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Dec 2005</w:t>
      </w:r>
      <w:r>
        <w:fldChar w:fldCharType="end"/>
      </w:r>
      <w:r>
        <w:t xml:space="preserve">, </w:t>
      </w:r>
      <w:r>
        <w:fldChar w:fldCharType="begin"/>
      </w:r>
      <w:r>
        <w:instrText xml:space="preserve"> DocProperty FromSuffix </w:instrText>
      </w:r>
      <w:r>
        <w:fldChar w:fldCharType="separate"/>
      </w:r>
      <w:r>
        <w:t>13-l0-03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13-m0-03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Constitution A</w:t>
      </w:r>
      <w:bookmarkStart w:id="0" w:name="UpToHere"/>
      <w:bookmarkEnd w:id="0"/>
      <w:r>
        <w:t xml:space="preserve">cts Amendment Act 1899 </w:t>
      </w:r>
    </w:p>
    <w:p>
      <w:pPr>
        <w:pStyle w:val="LongTitle"/>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rPr>
          <w:snapToGrid w:val="0"/>
        </w:rPr>
      </w:pPr>
      <w:r>
        <w:rPr>
          <w:snapToGrid w:val="0"/>
        </w:rPr>
        <w:t>Preamble</w:t>
      </w:r>
    </w:p>
    <w:p>
      <w:pPr>
        <w:pStyle w:val="Preamble2"/>
        <w:rPr>
          <w:snapToGrid w:val="0"/>
        </w:rPr>
      </w:pPr>
      <w:del w:id="2" w:author="svcMRProcess" w:date="2018-08-28T06:24:00Z">
        <w:r>
          <w:rPr>
            <w:snapToGrid w:val="0"/>
          </w:rPr>
          <w:tab/>
        </w:r>
        <w:r>
          <w:rPr>
            <w:snapToGrid w:val="0"/>
          </w:rPr>
          <w:tab/>
        </w:r>
      </w:del>
      <w:r>
        <w:rPr>
          <w:snapToGrid w:val="0"/>
        </w:rPr>
        <w:t xml:space="preserve">Whereas by the </w:t>
      </w:r>
      <w:r>
        <w:rPr>
          <w:i/>
          <w:snapToGrid w:val="0"/>
        </w:rPr>
        <w:t>Constitution Act 1889</w:t>
      </w:r>
      <w:r>
        <w:rPr>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400789002"/>
      <w:bookmarkStart w:id="4" w:name="_Toc472397504"/>
      <w:bookmarkStart w:id="5" w:name="_Toc507465619"/>
      <w:bookmarkStart w:id="6" w:name="_Toc509739024"/>
      <w:bookmarkStart w:id="7" w:name="_Toc512915150"/>
      <w:bookmarkStart w:id="8" w:name="_Toc512915550"/>
      <w:bookmarkStart w:id="9" w:name="_Toc45013908"/>
      <w:bookmarkStart w:id="10" w:name="_Toc122843142"/>
      <w:bookmarkStart w:id="11" w:name="_Toc124050351"/>
      <w:bookmarkStart w:id="12" w:name="_Toc124137122"/>
      <w:bookmarkStart w:id="13" w:name="_Toc124050650"/>
      <w:r>
        <w:rPr>
          <w:rStyle w:val="CharSectno"/>
        </w:rPr>
        <w:t>1</w:t>
      </w:r>
      <w:r>
        <w:rPr>
          <w:snapToGrid w:val="0"/>
        </w:rPr>
        <w:t>.</w:t>
      </w:r>
      <w:r>
        <w:rPr>
          <w:snapToGrid w:val="0"/>
        </w:rPr>
        <w:tab/>
        <w:t>Short title</w:t>
      </w:r>
      <w:bookmarkEnd w:id="3"/>
      <w:bookmarkEnd w:id="4"/>
      <w:bookmarkEnd w:id="5"/>
      <w:bookmarkEnd w:id="6"/>
      <w:bookmarkEnd w:id="7"/>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4" w:name="_Toc400789003"/>
      <w:bookmarkStart w:id="15" w:name="_Toc472397505"/>
      <w:bookmarkStart w:id="16" w:name="_Toc507465620"/>
      <w:bookmarkStart w:id="17" w:name="_Toc509739025"/>
      <w:bookmarkStart w:id="18" w:name="_Toc512915151"/>
      <w:bookmarkStart w:id="19" w:name="_Toc512915551"/>
      <w:bookmarkStart w:id="20" w:name="_Toc45013909"/>
      <w:bookmarkStart w:id="21" w:name="_Toc122843143"/>
      <w:bookmarkStart w:id="22" w:name="_Toc124050352"/>
      <w:bookmarkStart w:id="23" w:name="_Toc124137123"/>
      <w:bookmarkStart w:id="24" w:name="_Toc124050651"/>
      <w:r>
        <w:rPr>
          <w:rStyle w:val="CharSectno"/>
        </w:rPr>
        <w:t>2</w:t>
      </w:r>
      <w:r>
        <w:rPr>
          <w:snapToGrid w:val="0"/>
        </w:rPr>
        <w:t>.</w:t>
      </w:r>
      <w:r>
        <w:rPr>
          <w:snapToGrid w:val="0"/>
        </w:rPr>
        <w:tab/>
        <w:t>Repeal</w:t>
      </w:r>
      <w:bookmarkEnd w:id="14"/>
      <w:bookmarkEnd w:id="15"/>
      <w:bookmarkEnd w:id="16"/>
      <w:bookmarkEnd w:id="17"/>
      <w:bookmarkEnd w:id="18"/>
      <w:bookmarkEnd w:id="19"/>
      <w:bookmarkEnd w:id="20"/>
      <w:bookmarkEnd w:id="21"/>
      <w:bookmarkEnd w:id="22"/>
      <w:bookmarkEnd w:id="23"/>
      <w:bookmarkEnd w:id="24"/>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5" w:name="_Toc400789004"/>
      <w:bookmarkStart w:id="26" w:name="_Toc472397506"/>
      <w:bookmarkStart w:id="27" w:name="_Toc507465621"/>
      <w:bookmarkStart w:id="28" w:name="_Toc509739026"/>
      <w:bookmarkStart w:id="29" w:name="_Toc512915152"/>
      <w:bookmarkStart w:id="30" w:name="_Toc512915552"/>
      <w:bookmarkStart w:id="31" w:name="_Toc45013910"/>
      <w:bookmarkStart w:id="32" w:name="_Toc122843144"/>
      <w:bookmarkStart w:id="33" w:name="_Toc124050353"/>
      <w:bookmarkStart w:id="34" w:name="_Toc124137124"/>
      <w:bookmarkStart w:id="35" w:name="_Toc124050652"/>
      <w:r>
        <w:rPr>
          <w:rStyle w:val="CharSectno"/>
        </w:rPr>
        <w:t>3</w:t>
      </w:r>
      <w:r>
        <w:rPr>
          <w:snapToGrid w:val="0"/>
        </w:rPr>
        <w:t>.</w:t>
      </w:r>
      <w:r>
        <w:rPr>
          <w:snapToGrid w:val="0"/>
        </w:rPr>
        <w:tab/>
        <w:t>Interpretation</w:t>
      </w:r>
      <w:bookmarkEnd w:id="25"/>
      <w:bookmarkEnd w:id="26"/>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del w:id="36" w:author="svcMRProcess" w:date="2018-08-28T06:24:00Z">
        <w:r>
          <w:tab/>
        </w:r>
      </w:del>
      <w:r>
        <w:tab/>
        <w:t>Repealed by No. 10 of 1998 s. 76.]</w:t>
      </w:r>
    </w:p>
    <w:p>
      <w:pPr>
        <w:pStyle w:val="Heading2"/>
      </w:pPr>
      <w:bookmarkStart w:id="37" w:name="_Toc81736910"/>
      <w:bookmarkStart w:id="38" w:name="_Toc83021032"/>
      <w:bookmarkStart w:id="39" w:name="_Toc86547434"/>
      <w:bookmarkStart w:id="40" w:name="_Toc87677600"/>
      <w:bookmarkStart w:id="41" w:name="_Toc89494983"/>
      <w:bookmarkStart w:id="42" w:name="_Toc89495045"/>
      <w:bookmarkStart w:id="43" w:name="_Toc89506737"/>
      <w:bookmarkStart w:id="44" w:name="_Toc90711084"/>
      <w:bookmarkStart w:id="45" w:name="_Toc92438673"/>
      <w:bookmarkStart w:id="46" w:name="_Toc92438735"/>
      <w:bookmarkStart w:id="47" w:name="_Toc92438797"/>
      <w:bookmarkStart w:id="48" w:name="_Toc92706443"/>
      <w:bookmarkStart w:id="49" w:name="_Toc94591745"/>
      <w:bookmarkStart w:id="50" w:name="_Toc94952099"/>
      <w:bookmarkStart w:id="51" w:name="_Toc95101312"/>
      <w:bookmarkStart w:id="52" w:name="_Toc97624279"/>
      <w:bookmarkStart w:id="53" w:name="_Toc97624341"/>
      <w:bookmarkStart w:id="54" w:name="_Toc97630646"/>
      <w:bookmarkStart w:id="55" w:name="_Toc98559469"/>
      <w:bookmarkStart w:id="56" w:name="_Toc98643462"/>
      <w:bookmarkStart w:id="57" w:name="_Toc98837853"/>
      <w:bookmarkStart w:id="58" w:name="_Toc98840698"/>
      <w:bookmarkStart w:id="59" w:name="_Toc100626963"/>
      <w:bookmarkStart w:id="60" w:name="_Toc101939705"/>
      <w:bookmarkStart w:id="61" w:name="_Toc104363418"/>
      <w:bookmarkStart w:id="62" w:name="_Toc104615023"/>
      <w:bookmarkStart w:id="63" w:name="_Toc104691665"/>
      <w:bookmarkStart w:id="64" w:name="_Toc117486845"/>
      <w:bookmarkStart w:id="65" w:name="_Toc118262989"/>
      <w:bookmarkStart w:id="66" w:name="_Toc119815513"/>
      <w:bookmarkStart w:id="67" w:name="_Toc121550235"/>
      <w:bookmarkStart w:id="68" w:name="_Toc122249487"/>
      <w:bookmarkStart w:id="69" w:name="_Toc122326833"/>
      <w:bookmarkStart w:id="70" w:name="_Toc122842652"/>
      <w:bookmarkStart w:id="71" w:name="_Toc122843145"/>
      <w:bookmarkStart w:id="72" w:name="_Toc122853092"/>
      <w:bookmarkStart w:id="73" w:name="_Toc122924163"/>
      <w:bookmarkStart w:id="74" w:name="_Toc122939696"/>
      <w:bookmarkStart w:id="75" w:name="_Toc122940040"/>
      <w:bookmarkStart w:id="76" w:name="_Toc122940148"/>
      <w:bookmarkStart w:id="77" w:name="_Toc124050354"/>
      <w:bookmarkStart w:id="78" w:name="_Toc124137003"/>
      <w:bookmarkStart w:id="79" w:name="_Toc124137125"/>
      <w:bookmarkStart w:id="80" w:name="_Toc124050593"/>
      <w:bookmarkStart w:id="81" w:name="_Toc124050653"/>
      <w:r>
        <w:rPr>
          <w:rStyle w:val="CharPartNo"/>
        </w:rPr>
        <w:t>Part I</w:t>
      </w:r>
      <w:r>
        <w:rPr>
          <w:rStyle w:val="CharDivNo"/>
        </w:rPr>
        <w:t> </w:t>
      </w:r>
      <w:r>
        <w:t>—</w:t>
      </w:r>
      <w:r>
        <w:rPr>
          <w:rStyle w:val="CharDivText"/>
        </w:rPr>
        <w:t> </w:t>
      </w:r>
      <w:r>
        <w:rPr>
          <w:rStyle w:val="CharPartText"/>
        </w:rPr>
        <w:t>Legislature</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3"/>
        <w:rPr>
          <w:b w:val="0"/>
          <w:i/>
          <w:snapToGrid w:val="0"/>
          <w:sz w:val="24"/>
        </w:rPr>
      </w:pPr>
      <w:bookmarkStart w:id="82" w:name="_Toc81736911"/>
      <w:bookmarkStart w:id="83" w:name="_Toc83021033"/>
      <w:bookmarkStart w:id="84" w:name="_Toc86547435"/>
      <w:bookmarkStart w:id="85" w:name="_Toc87677601"/>
      <w:bookmarkStart w:id="86" w:name="_Toc89494984"/>
      <w:bookmarkStart w:id="87" w:name="_Toc89495046"/>
      <w:bookmarkStart w:id="88" w:name="_Toc89506738"/>
      <w:bookmarkStart w:id="89" w:name="_Toc90711085"/>
      <w:bookmarkStart w:id="90" w:name="_Toc92438674"/>
      <w:bookmarkStart w:id="91" w:name="_Toc92438736"/>
      <w:bookmarkStart w:id="92" w:name="_Toc92438798"/>
      <w:bookmarkStart w:id="93" w:name="_Toc92706444"/>
      <w:bookmarkStart w:id="94" w:name="_Toc94591746"/>
      <w:bookmarkStart w:id="95" w:name="_Toc94952100"/>
      <w:bookmarkStart w:id="96" w:name="_Toc95101313"/>
      <w:bookmarkStart w:id="97" w:name="_Toc97624280"/>
      <w:bookmarkStart w:id="98" w:name="_Toc97624342"/>
      <w:bookmarkStart w:id="99" w:name="_Toc97630647"/>
      <w:bookmarkStart w:id="100" w:name="_Toc98559470"/>
      <w:bookmarkStart w:id="101" w:name="_Toc98643463"/>
      <w:bookmarkStart w:id="102" w:name="_Toc98837854"/>
      <w:bookmarkStart w:id="103" w:name="_Toc98840699"/>
      <w:bookmarkStart w:id="104" w:name="_Toc100626964"/>
      <w:bookmarkStart w:id="105" w:name="_Toc101939706"/>
      <w:bookmarkStart w:id="106" w:name="_Toc104363419"/>
      <w:bookmarkStart w:id="107" w:name="_Toc104615024"/>
      <w:bookmarkStart w:id="108" w:name="_Toc104691666"/>
      <w:bookmarkStart w:id="109" w:name="_Toc117486846"/>
      <w:bookmarkStart w:id="110" w:name="_Toc118262990"/>
      <w:bookmarkStart w:id="111" w:name="_Toc119815514"/>
      <w:bookmarkStart w:id="112" w:name="_Toc121550236"/>
      <w:bookmarkStart w:id="113" w:name="_Toc122249488"/>
      <w:bookmarkStart w:id="114" w:name="_Toc122326834"/>
      <w:bookmarkStart w:id="115" w:name="_Toc122842653"/>
      <w:bookmarkStart w:id="116" w:name="_Toc122843146"/>
      <w:bookmarkStart w:id="117" w:name="_Toc122853093"/>
      <w:bookmarkStart w:id="118" w:name="_Toc122924164"/>
      <w:bookmarkStart w:id="119" w:name="_Toc122939697"/>
      <w:bookmarkStart w:id="120" w:name="_Toc122940041"/>
      <w:bookmarkStart w:id="121" w:name="_Toc122940149"/>
      <w:bookmarkStart w:id="122" w:name="_Toc124050355"/>
      <w:bookmarkStart w:id="123" w:name="_Toc124137004"/>
      <w:bookmarkStart w:id="124" w:name="_Toc124137126"/>
      <w:bookmarkStart w:id="125" w:name="_Toc124050594"/>
      <w:bookmarkStart w:id="126" w:name="_Toc124050654"/>
      <w:r>
        <w:rPr>
          <w:b w:val="0"/>
          <w:i/>
          <w:snapToGrid w:val="0"/>
          <w:sz w:val="24"/>
        </w:rPr>
        <w:t>Legislative Council</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spacing w:before="260"/>
        <w:rPr>
          <w:snapToGrid w:val="0"/>
        </w:rPr>
      </w:pPr>
      <w:bookmarkStart w:id="127" w:name="_Toc400789006"/>
      <w:bookmarkStart w:id="128" w:name="_Toc472397507"/>
      <w:bookmarkStart w:id="129" w:name="_Toc507465622"/>
      <w:bookmarkStart w:id="130" w:name="_Toc509739027"/>
      <w:bookmarkStart w:id="131" w:name="_Toc512915153"/>
      <w:bookmarkStart w:id="132" w:name="_Toc512915553"/>
      <w:bookmarkStart w:id="133" w:name="_Toc45013911"/>
      <w:bookmarkStart w:id="134" w:name="_Toc122843147"/>
      <w:bookmarkStart w:id="135" w:name="_Toc124050356"/>
      <w:bookmarkStart w:id="136" w:name="_Toc124137127"/>
      <w:bookmarkStart w:id="137" w:name="_Toc124050655"/>
      <w:r>
        <w:rPr>
          <w:rStyle w:val="CharSectno"/>
        </w:rPr>
        <w:t>5</w:t>
      </w:r>
      <w:r>
        <w:rPr>
          <w:snapToGrid w:val="0"/>
        </w:rPr>
        <w:t>.</w:t>
      </w:r>
      <w:r>
        <w:rPr>
          <w:snapToGrid w:val="0"/>
        </w:rPr>
        <w:tab/>
        <w:t>Constitution of Legislative Council</w:t>
      </w:r>
      <w:bookmarkEnd w:id="127"/>
      <w:bookmarkEnd w:id="128"/>
      <w:bookmarkEnd w:id="129"/>
      <w:bookmarkEnd w:id="130"/>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pPr>
      <w:r>
        <w:tab/>
        <w:t xml:space="preserve">[Section 5 inserted by No. 40 of 1987 s. 6; amended by No. 1 of 2005 s. 7(2).] </w:t>
      </w:r>
    </w:p>
    <w:p>
      <w:pPr>
        <w:pStyle w:val="Ednotesection"/>
        <w:ind w:left="0" w:firstLine="0"/>
      </w:pPr>
      <w:bookmarkStart w:id="138" w:name="_Toc400789008"/>
      <w:bookmarkStart w:id="139" w:name="_Toc472397509"/>
      <w:bookmarkStart w:id="140" w:name="_Toc507465624"/>
      <w:bookmarkStart w:id="141" w:name="_Toc509739029"/>
      <w:bookmarkStart w:id="142" w:name="_Toc512915155"/>
      <w:bookmarkStart w:id="143" w:name="_Toc512915555"/>
      <w:bookmarkStart w:id="144" w:name="_Toc45013913"/>
      <w:r>
        <w:t>[</w:t>
      </w:r>
      <w:r>
        <w:rPr>
          <w:b/>
          <w:bCs/>
        </w:rPr>
        <w:t>6.</w:t>
      </w:r>
      <w:del w:id="145" w:author="svcMRProcess" w:date="2018-08-28T06:24:00Z">
        <w:r>
          <w:tab/>
        </w:r>
      </w:del>
      <w:r>
        <w:tab/>
        <w:t xml:space="preserve">Repealed by No. 1 of 2005 s. 7(3).] </w:t>
      </w:r>
    </w:p>
    <w:p>
      <w:pPr>
        <w:pStyle w:val="Heading5"/>
        <w:spacing w:before="260"/>
        <w:rPr>
          <w:snapToGrid w:val="0"/>
        </w:rPr>
      </w:pPr>
      <w:bookmarkStart w:id="146" w:name="_Toc122843148"/>
      <w:bookmarkStart w:id="147" w:name="_Toc124050357"/>
      <w:bookmarkStart w:id="148" w:name="_Toc124137128"/>
      <w:bookmarkStart w:id="149" w:name="_Toc124050656"/>
      <w:r>
        <w:rPr>
          <w:rStyle w:val="CharSectno"/>
        </w:rPr>
        <w:t>7</w:t>
      </w:r>
      <w:r>
        <w:rPr>
          <w:snapToGrid w:val="0"/>
        </w:rPr>
        <w:t>.</w:t>
      </w:r>
      <w:r>
        <w:rPr>
          <w:snapToGrid w:val="0"/>
        </w:rPr>
        <w:tab/>
        <w:t>Qualification of members of Legislative Council</w:t>
      </w:r>
      <w:bookmarkEnd w:id="138"/>
      <w:bookmarkEnd w:id="139"/>
      <w:bookmarkEnd w:id="140"/>
      <w:bookmarkEnd w:id="141"/>
      <w:bookmarkEnd w:id="142"/>
      <w:bookmarkEnd w:id="143"/>
      <w:bookmarkEnd w:id="144"/>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one year shall be qualified to be elected a member of the Legislative Council,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7 amended by No. 7 of 1920 s. 2; No. 48 of 1962 s. 2; No. 72 of 1963 s. 4; No. 52 of 1973 s. 3; No. 8 of 1983 s. 3.] </w:t>
      </w:r>
    </w:p>
    <w:p>
      <w:pPr>
        <w:pStyle w:val="Heading5"/>
        <w:rPr>
          <w:snapToGrid w:val="0"/>
        </w:rPr>
      </w:pPr>
      <w:bookmarkStart w:id="150" w:name="_Toc400789009"/>
      <w:bookmarkStart w:id="151" w:name="_Toc472397510"/>
      <w:bookmarkStart w:id="152" w:name="_Toc507465625"/>
      <w:bookmarkStart w:id="153" w:name="_Toc509739030"/>
      <w:bookmarkStart w:id="154" w:name="_Toc512915156"/>
      <w:bookmarkStart w:id="155" w:name="_Toc512915556"/>
      <w:bookmarkStart w:id="156" w:name="_Toc45013914"/>
      <w:bookmarkStart w:id="157" w:name="_Toc122843149"/>
      <w:bookmarkStart w:id="158" w:name="_Toc124050358"/>
      <w:bookmarkStart w:id="159" w:name="_Toc124137129"/>
      <w:bookmarkStart w:id="160" w:name="_Toc124050657"/>
      <w:r>
        <w:rPr>
          <w:rStyle w:val="CharSectno"/>
        </w:rPr>
        <w:t>8</w:t>
      </w:r>
      <w:r>
        <w:rPr>
          <w:snapToGrid w:val="0"/>
        </w:rPr>
        <w:t>.</w:t>
      </w:r>
      <w:r>
        <w:rPr>
          <w:snapToGrid w:val="0"/>
        </w:rPr>
        <w:tab/>
        <w:t>Retirement of members periodically</w:t>
      </w:r>
      <w:bookmarkEnd w:id="150"/>
      <w:bookmarkEnd w:id="151"/>
      <w:bookmarkEnd w:id="152"/>
      <w:bookmarkEnd w:id="153"/>
      <w:bookmarkEnd w:id="154"/>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spacing w:before="120"/>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spacing w:before="120"/>
        <w:rPr>
          <w:snapToGrid w:val="0"/>
          <w:spacing w:val="-4"/>
        </w:rPr>
      </w:pPr>
      <w:r>
        <w:rPr>
          <w:snapToGrid w:val="0"/>
          <w:spacing w:val="-4"/>
        </w:rPr>
        <w:tab/>
        <w:t>(3)</w:t>
      </w:r>
      <w:r>
        <w:rPr>
          <w:snapToGrid w:val="0"/>
          <w:spacing w:val="-4"/>
        </w:rPr>
        <w:tab/>
        <w:t>A member elected at a general election shall not sit or vote before 22 May next following the day of his election as member.</w:t>
      </w:r>
    </w:p>
    <w:p>
      <w:pPr>
        <w:pStyle w:val="Subsection"/>
        <w:spacing w:before="120"/>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2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spacing w:before="120"/>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keepNext/>
        <w:rPr>
          <w:snapToGrid w:val="0"/>
        </w:rPr>
      </w:pPr>
      <w:r>
        <w:rPr>
          <w:snapToGrid w:val="0"/>
        </w:rPr>
        <w:tab/>
        <w:t>(b)</w:t>
      </w:r>
      <w:r>
        <w:rPr>
          <w:snapToGrid w:val="0"/>
        </w:rPr>
        <w:tab/>
        <w:t>shall be returnable not later than 21 May next following that 10 April.</w:t>
      </w:r>
    </w:p>
    <w:p>
      <w:pPr>
        <w:pStyle w:val="Footnotesection"/>
      </w:pPr>
      <w:r>
        <w:tab/>
        <w:t xml:space="preserve">[Section 8 inserted by No. 40 of 1987 s. 8; amended by No. 36 of 2000 s. 23.] </w:t>
      </w:r>
    </w:p>
    <w:p>
      <w:pPr>
        <w:pStyle w:val="Ednotesection"/>
        <w:rPr>
          <w:b/>
        </w:rPr>
      </w:pPr>
      <w:bookmarkStart w:id="161" w:name="_Toc400789010"/>
      <w:bookmarkStart w:id="162" w:name="_Toc472397511"/>
      <w:bookmarkStart w:id="163" w:name="_Toc507465626"/>
      <w:bookmarkStart w:id="164" w:name="_Toc509739031"/>
      <w:bookmarkStart w:id="165" w:name="_Toc512915157"/>
      <w:bookmarkStart w:id="166" w:name="_Toc512915557"/>
      <w:bookmarkStart w:id="167" w:name="_Toc45013915"/>
      <w:r>
        <w:t>[</w:t>
      </w:r>
      <w:r>
        <w:rPr>
          <w:b/>
        </w:rPr>
        <w:t>8A.</w:t>
      </w:r>
      <w:bookmarkEnd w:id="161"/>
      <w:bookmarkEnd w:id="162"/>
      <w:bookmarkEnd w:id="163"/>
      <w:bookmarkEnd w:id="164"/>
      <w:bookmarkEnd w:id="165"/>
      <w:bookmarkEnd w:id="166"/>
      <w:bookmarkEnd w:id="167"/>
      <w:del w:id="168" w:author="svcMRProcess" w:date="2018-08-28T06:24:00Z">
        <w:r>
          <w:delText xml:space="preserve"> </w:delText>
        </w:r>
        <w:r>
          <w:tab/>
        </w:r>
      </w:del>
      <w:r>
        <w:tab/>
        <w:t>Omitted under the Reprints Act 1984 s. 7(4)(e).]</w:t>
      </w:r>
    </w:p>
    <w:p>
      <w:pPr>
        <w:pStyle w:val="Ednotesection"/>
      </w:pPr>
      <w:r>
        <w:t>[</w:t>
      </w:r>
      <w:r>
        <w:rPr>
          <w:b/>
        </w:rPr>
        <w:t>8B.</w:t>
      </w:r>
      <w:del w:id="169" w:author="svcMRProcess" w:date="2018-08-28T06:24:00Z">
        <w:r>
          <w:delText xml:space="preserve"> </w:delText>
        </w:r>
        <w:r>
          <w:tab/>
        </w:r>
      </w:del>
      <w:r>
        <w:tab/>
        <w:t xml:space="preserve">Repealed by No. 40 of 1987 s. 10.] </w:t>
      </w:r>
    </w:p>
    <w:p>
      <w:pPr>
        <w:pStyle w:val="Heading5"/>
        <w:rPr>
          <w:snapToGrid w:val="0"/>
        </w:rPr>
      </w:pPr>
      <w:bookmarkStart w:id="170" w:name="_Toc400789011"/>
      <w:bookmarkStart w:id="171" w:name="_Toc472397512"/>
      <w:bookmarkStart w:id="172" w:name="_Toc507465627"/>
      <w:bookmarkStart w:id="173" w:name="_Toc509739032"/>
      <w:bookmarkStart w:id="174" w:name="_Toc512915158"/>
      <w:bookmarkStart w:id="175" w:name="_Toc512915558"/>
      <w:bookmarkStart w:id="176" w:name="_Toc45013916"/>
      <w:bookmarkStart w:id="177" w:name="_Toc122843150"/>
      <w:bookmarkStart w:id="178" w:name="_Toc124050359"/>
      <w:bookmarkStart w:id="179" w:name="_Toc124137130"/>
      <w:bookmarkStart w:id="180" w:name="_Toc124050658"/>
      <w:r>
        <w:rPr>
          <w:rStyle w:val="CharSectno"/>
        </w:rPr>
        <w:t>9</w:t>
      </w:r>
      <w:r>
        <w:rPr>
          <w:snapToGrid w:val="0"/>
        </w:rPr>
        <w:t>.</w:t>
      </w:r>
      <w:r>
        <w:rPr>
          <w:snapToGrid w:val="0"/>
        </w:rPr>
        <w:tab/>
        <w:t>Resignation of members</w:t>
      </w:r>
      <w:bookmarkEnd w:id="170"/>
      <w:bookmarkEnd w:id="171"/>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pPr>
      <w:r>
        <w:tab/>
        <w:t xml:space="preserve">[Section 9 amended by No. 46 of 1963 s. 8.] </w:t>
      </w:r>
    </w:p>
    <w:p>
      <w:pPr>
        <w:pStyle w:val="Heading5"/>
        <w:rPr>
          <w:snapToGrid w:val="0"/>
        </w:rPr>
      </w:pPr>
      <w:bookmarkStart w:id="181" w:name="_Toc400789012"/>
      <w:bookmarkStart w:id="182" w:name="_Toc472397513"/>
      <w:bookmarkStart w:id="183" w:name="_Toc507465628"/>
      <w:bookmarkStart w:id="184" w:name="_Toc509739033"/>
      <w:bookmarkStart w:id="185" w:name="_Toc512915159"/>
      <w:bookmarkStart w:id="186" w:name="_Toc512915559"/>
      <w:bookmarkStart w:id="187" w:name="_Toc45013917"/>
      <w:bookmarkStart w:id="188" w:name="_Toc122843151"/>
      <w:bookmarkStart w:id="189" w:name="_Toc124050360"/>
      <w:bookmarkStart w:id="190" w:name="_Toc124137131"/>
      <w:bookmarkStart w:id="191" w:name="_Toc124050659"/>
      <w:r>
        <w:rPr>
          <w:rStyle w:val="CharSectno"/>
        </w:rPr>
        <w:t>10</w:t>
      </w:r>
      <w:r>
        <w:rPr>
          <w:snapToGrid w:val="0"/>
        </w:rPr>
        <w:t>.</w:t>
      </w:r>
      <w:r>
        <w:rPr>
          <w:snapToGrid w:val="0"/>
        </w:rPr>
        <w:tab/>
        <w:t>Tenure of seat by member filling vacancy</w:t>
      </w:r>
      <w:bookmarkEnd w:id="181"/>
      <w:bookmarkEnd w:id="182"/>
      <w:bookmarkEnd w:id="183"/>
      <w:bookmarkEnd w:id="184"/>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spacing w:val="-6"/>
        </w:rPr>
      </w:pPr>
      <w:r>
        <w:rPr>
          <w:snapToGrid w:val="0"/>
          <w:spacing w:val="-6"/>
        </w:rPr>
        <w:tab/>
        <w:t>(2)</w:t>
      </w:r>
      <w:r>
        <w:rPr>
          <w:snapToGrid w:val="0"/>
          <w:spacing w:val="-6"/>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rPr>
          <w:spacing w:val="-4"/>
        </w:rPr>
      </w:pPr>
      <w:r>
        <w:rPr>
          <w:spacing w:val="-4"/>
        </w:rPr>
        <w:tab/>
        <w:t>(a)</w:t>
      </w:r>
      <w:r>
        <w:rPr>
          <w:spacing w:val="-4"/>
        </w:rPr>
        <w:tab/>
        <w:t>a person has been elected as a member but the term of office for which the person was elected has not begun; or</w:t>
      </w:r>
    </w:p>
    <w:p>
      <w:pPr>
        <w:pStyle w:val="Indenta"/>
        <w:rPr>
          <w:snapToGrid w:val="0"/>
          <w:spacing w:val="-6"/>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pPr>
      <w:r>
        <w:tab/>
        <w:t xml:space="preserve">[Section 10 amended by No. 40 of 1987 s. 11; No. 36 of 2000 s. 56.] </w:t>
      </w:r>
    </w:p>
    <w:p>
      <w:pPr>
        <w:pStyle w:val="Heading5"/>
        <w:rPr>
          <w:snapToGrid w:val="0"/>
        </w:rPr>
      </w:pPr>
      <w:bookmarkStart w:id="192" w:name="_Toc400789013"/>
      <w:bookmarkStart w:id="193" w:name="_Toc472397514"/>
      <w:bookmarkStart w:id="194" w:name="_Toc507465629"/>
      <w:bookmarkStart w:id="195" w:name="_Toc509739034"/>
      <w:bookmarkStart w:id="196" w:name="_Toc512915160"/>
      <w:bookmarkStart w:id="197" w:name="_Toc512915560"/>
      <w:bookmarkStart w:id="198" w:name="_Toc45013918"/>
      <w:bookmarkStart w:id="199" w:name="_Toc122843152"/>
      <w:bookmarkStart w:id="200" w:name="_Toc124050361"/>
      <w:bookmarkStart w:id="201" w:name="_Toc124137132"/>
      <w:bookmarkStart w:id="202" w:name="_Toc124050660"/>
      <w:r>
        <w:rPr>
          <w:rStyle w:val="CharSectno"/>
        </w:rPr>
        <w:t>11</w:t>
      </w:r>
      <w:r>
        <w:rPr>
          <w:snapToGrid w:val="0"/>
        </w:rPr>
        <w:t>.</w:t>
      </w:r>
      <w:r>
        <w:rPr>
          <w:snapToGrid w:val="0"/>
        </w:rPr>
        <w:tab/>
        <w:t>Election of President</w:t>
      </w:r>
      <w:bookmarkEnd w:id="192"/>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pPr>
      <w:r>
        <w:tab/>
        <w:t xml:space="preserve">[Section 11 amended by No. 32 of 1954 s. 2.] </w:t>
      </w:r>
    </w:p>
    <w:p>
      <w:pPr>
        <w:pStyle w:val="Heading5"/>
        <w:rPr>
          <w:snapToGrid w:val="0"/>
        </w:rPr>
      </w:pPr>
      <w:bookmarkStart w:id="203" w:name="_Toc400789014"/>
      <w:bookmarkStart w:id="204" w:name="_Toc472397515"/>
      <w:bookmarkStart w:id="205" w:name="_Toc507465630"/>
      <w:bookmarkStart w:id="206" w:name="_Toc509739035"/>
      <w:bookmarkStart w:id="207" w:name="_Toc512915161"/>
      <w:bookmarkStart w:id="208" w:name="_Toc512915561"/>
      <w:bookmarkStart w:id="209" w:name="_Toc45013919"/>
      <w:bookmarkStart w:id="210" w:name="_Toc122843153"/>
      <w:bookmarkStart w:id="211" w:name="_Toc124050362"/>
      <w:bookmarkStart w:id="212" w:name="_Toc124137133"/>
      <w:bookmarkStart w:id="213" w:name="_Toc124050661"/>
      <w:r>
        <w:rPr>
          <w:rStyle w:val="CharSectno"/>
        </w:rPr>
        <w:t>12</w:t>
      </w:r>
      <w:r>
        <w:rPr>
          <w:snapToGrid w:val="0"/>
        </w:rPr>
        <w:t>.</w:t>
      </w:r>
      <w:r>
        <w:rPr>
          <w:snapToGrid w:val="0"/>
        </w:rPr>
        <w:tab/>
        <w:t>Absence of President provided for</w:t>
      </w:r>
      <w:bookmarkEnd w:id="203"/>
      <w:bookmarkEnd w:id="204"/>
      <w:bookmarkEnd w:id="205"/>
      <w:bookmarkEnd w:id="206"/>
      <w:bookmarkEnd w:id="207"/>
      <w:bookmarkEnd w:id="208"/>
      <w:bookmarkEnd w:id="209"/>
      <w:bookmarkEnd w:id="210"/>
      <w:bookmarkEnd w:id="211"/>
      <w:bookmarkEnd w:id="212"/>
      <w:bookmarkEnd w:id="213"/>
      <w:r>
        <w:rPr>
          <w:snapToGrid w:val="0"/>
        </w:rPr>
        <w:t xml:space="preserve"> </w:t>
      </w:r>
    </w:p>
    <w:p>
      <w:pPr>
        <w:pStyle w:val="Subsection"/>
        <w:spacing w:before="140"/>
        <w:rPr>
          <w:snapToGrid w:val="0"/>
          <w:spacing w:val="-6"/>
        </w:rPr>
      </w:pPr>
      <w:r>
        <w:rPr>
          <w:snapToGrid w:val="0"/>
          <w:spacing w:val="-6"/>
        </w:rPr>
        <w:tab/>
      </w:r>
      <w:r>
        <w:rPr>
          <w:snapToGrid w:val="0"/>
          <w:spacing w:val="-6"/>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pPr>
      <w:r>
        <w:tab/>
        <w:t xml:space="preserve">[Section 12 amended by No. 32 of 1954 s. 3.] </w:t>
      </w:r>
    </w:p>
    <w:p>
      <w:pPr>
        <w:pStyle w:val="Heading5"/>
        <w:rPr>
          <w:snapToGrid w:val="0"/>
        </w:rPr>
      </w:pPr>
      <w:bookmarkStart w:id="214" w:name="_Toc400789015"/>
      <w:bookmarkStart w:id="215" w:name="_Toc472397516"/>
      <w:bookmarkStart w:id="216" w:name="_Toc507465631"/>
      <w:bookmarkStart w:id="217" w:name="_Toc509739036"/>
      <w:bookmarkStart w:id="218" w:name="_Toc512915162"/>
      <w:bookmarkStart w:id="219" w:name="_Toc512915562"/>
      <w:bookmarkStart w:id="220" w:name="_Toc45013920"/>
      <w:bookmarkStart w:id="221" w:name="_Toc122843154"/>
      <w:bookmarkStart w:id="222" w:name="_Toc124050363"/>
      <w:bookmarkStart w:id="223" w:name="_Toc124137134"/>
      <w:bookmarkStart w:id="224" w:name="_Toc124050662"/>
      <w:r>
        <w:rPr>
          <w:rStyle w:val="CharSectno"/>
        </w:rPr>
        <w:t>13</w:t>
      </w:r>
      <w:r>
        <w:rPr>
          <w:snapToGrid w:val="0"/>
        </w:rPr>
        <w:t>.</w:t>
      </w:r>
      <w:r>
        <w:rPr>
          <w:snapToGrid w:val="0"/>
        </w:rPr>
        <w:tab/>
        <w:t>President to hold office in certain cases until meeting of Parliament</w:t>
      </w:r>
      <w:bookmarkEnd w:id="214"/>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spacing w:before="140"/>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25" w:name="_Toc400789016"/>
      <w:bookmarkStart w:id="226" w:name="_Toc472397517"/>
      <w:bookmarkStart w:id="227" w:name="_Toc507465632"/>
      <w:bookmarkStart w:id="228" w:name="_Toc509739037"/>
      <w:bookmarkStart w:id="229" w:name="_Toc512915163"/>
      <w:bookmarkStart w:id="230" w:name="_Toc512915563"/>
      <w:bookmarkStart w:id="231" w:name="_Toc45013921"/>
      <w:bookmarkStart w:id="232" w:name="_Toc122843155"/>
      <w:bookmarkStart w:id="233" w:name="_Toc124050364"/>
      <w:bookmarkStart w:id="234" w:name="_Toc124137135"/>
      <w:bookmarkStart w:id="235" w:name="_Toc124050663"/>
      <w:r>
        <w:rPr>
          <w:rStyle w:val="CharSectno"/>
        </w:rPr>
        <w:t>14</w:t>
      </w:r>
      <w:r>
        <w:rPr>
          <w:snapToGrid w:val="0"/>
        </w:rPr>
        <w:t>.</w:t>
      </w:r>
      <w:r>
        <w:rPr>
          <w:snapToGrid w:val="0"/>
        </w:rPr>
        <w:tab/>
        <w:t>Quorum — division, casting vote</w:t>
      </w:r>
      <w:bookmarkEnd w:id="225"/>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Subsection"/>
        <w:spacing w:before="130"/>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spacing w:before="130"/>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Heading5"/>
        <w:spacing w:before="200"/>
        <w:rPr>
          <w:snapToGrid w:val="0"/>
        </w:rPr>
      </w:pPr>
      <w:bookmarkStart w:id="236" w:name="_Toc400789017"/>
      <w:bookmarkStart w:id="237" w:name="_Toc472397518"/>
      <w:bookmarkStart w:id="238" w:name="_Toc507465633"/>
      <w:bookmarkStart w:id="239" w:name="_Toc509739038"/>
      <w:bookmarkStart w:id="240" w:name="_Toc512915164"/>
      <w:bookmarkStart w:id="241" w:name="_Toc512915564"/>
      <w:bookmarkStart w:id="242" w:name="_Toc45013922"/>
      <w:bookmarkStart w:id="243" w:name="_Toc122843156"/>
      <w:bookmarkStart w:id="244" w:name="_Toc124050365"/>
      <w:bookmarkStart w:id="245" w:name="_Toc124137136"/>
      <w:bookmarkStart w:id="246" w:name="_Toc124050664"/>
      <w:r>
        <w:rPr>
          <w:rStyle w:val="CharSectno"/>
        </w:rPr>
        <w:t>15</w:t>
      </w:r>
      <w:r>
        <w:rPr>
          <w:snapToGrid w:val="0"/>
        </w:rPr>
        <w:t>.</w:t>
      </w:r>
      <w:r>
        <w:rPr>
          <w:snapToGrid w:val="0"/>
        </w:rPr>
        <w:tab/>
        <w:t>Qualification and disqualification of electors</w:t>
      </w:r>
      <w:bookmarkEnd w:id="236"/>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30"/>
        <w:rPr>
          <w:snapToGrid w:val="0"/>
        </w:rPr>
      </w:pPr>
      <w:r>
        <w:rPr>
          <w:snapToGrid w:val="0"/>
        </w:rPr>
        <w:tab/>
      </w:r>
      <w:r>
        <w:rPr>
          <w:snapToGrid w:val="0"/>
        </w:rPr>
        <w:tab/>
        <w:t xml:space="preserve">Subject to the disqualifications prescribed by section 18 of the </w:t>
      </w:r>
      <w:r>
        <w:rPr>
          <w:i/>
          <w:snapToGrid w:val="0"/>
        </w:rPr>
        <w:t>Electoral Act 1907</w:t>
      </w:r>
      <w:r>
        <w:rPr>
          <w:snapToGrid w:val="0"/>
        </w:rPr>
        <w:t>, the qualification of electors of members of the Legislative Council is that which is prescribed by section 17 of that Act as the qualification for electors of members of the Legislative Assembly.</w:t>
      </w:r>
    </w:p>
    <w:p>
      <w:pPr>
        <w:pStyle w:val="Footnotesection"/>
        <w:spacing w:before="100"/>
        <w:ind w:left="890" w:hanging="890"/>
      </w:pPr>
      <w:r>
        <w:tab/>
        <w:t xml:space="preserve">[Section 15 inserted by No. 72 of 1963 s. 8.] </w:t>
      </w:r>
    </w:p>
    <w:p>
      <w:pPr>
        <w:pStyle w:val="Ednotesection"/>
        <w:spacing w:before="200"/>
        <w:ind w:left="890" w:hanging="890"/>
      </w:pPr>
      <w:r>
        <w:t>[</w:t>
      </w:r>
      <w:r>
        <w:rPr>
          <w:b/>
        </w:rPr>
        <w:t>16.</w:t>
      </w:r>
      <w:del w:id="247" w:author="svcMRProcess" w:date="2018-08-28T06:24:00Z">
        <w:r>
          <w:delText xml:space="preserve"> </w:delText>
        </w:r>
        <w:r>
          <w:tab/>
        </w:r>
      </w:del>
      <w:r>
        <w:tab/>
        <w:t xml:space="preserve">Repealed by No. 72 of 1963 s. 9.] </w:t>
      </w:r>
    </w:p>
    <w:p>
      <w:pPr>
        <w:pStyle w:val="Ednotesection"/>
        <w:spacing w:before="200"/>
        <w:ind w:left="890" w:hanging="890"/>
      </w:pPr>
      <w:r>
        <w:t>[</w:t>
      </w:r>
      <w:r>
        <w:rPr>
          <w:b/>
        </w:rPr>
        <w:t>17.</w:t>
      </w:r>
      <w:del w:id="248" w:author="svcMRProcess" w:date="2018-08-28T06:24:00Z">
        <w:r>
          <w:delText xml:space="preserve"> </w:delText>
        </w:r>
        <w:r>
          <w:tab/>
        </w:r>
      </w:del>
      <w:r>
        <w:tab/>
        <w:t xml:space="preserve">Repealed by No. 72 of 1963 s. 10.] </w:t>
      </w:r>
    </w:p>
    <w:p>
      <w:pPr>
        <w:pStyle w:val="Heading3"/>
        <w:rPr>
          <w:b w:val="0"/>
          <w:i/>
          <w:snapToGrid w:val="0"/>
          <w:sz w:val="24"/>
        </w:rPr>
      </w:pPr>
      <w:bookmarkStart w:id="249" w:name="_Toc81736923"/>
      <w:bookmarkStart w:id="250" w:name="_Toc83021045"/>
      <w:bookmarkStart w:id="251" w:name="_Toc86547447"/>
      <w:bookmarkStart w:id="252" w:name="_Toc87677613"/>
      <w:bookmarkStart w:id="253" w:name="_Toc89494996"/>
      <w:bookmarkStart w:id="254" w:name="_Toc89495058"/>
      <w:bookmarkStart w:id="255" w:name="_Toc89506750"/>
      <w:bookmarkStart w:id="256" w:name="_Toc90711097"/>
      <w:bookmarkStart w:id="257" w:name="_Toc92438686"/>
      <w:bookmarkStart w:id="258" w:name="_Toc92438748"/>
      <w:bookmarkStart w:id="259" w:name="_Toc92438810"/>
      <w:bookmarkStart w:id="260" w:name="_Toc92706456"/>
      <w:bookmarkStart w:id="261" w:name="_Toc94591758"/>
      <w:bookmarkStart w:id="262" w:name="_Toc94952112"/>
      <w:bookmarkStart w:id="263" w:name="_Toc95101325"/>
      <w:bookmarkStart w:id="264" w:name="_Toc97624292"/>
      <w:bookmarkStart w:id="265" w:name="_Toc97624354"/>
      <w:bookmarkStart w:id="266" w:name="_Toc97630659"/>
      <w:bookmarkStart w:id="267" w:name="_Toc98559482"/>
      <w:bookmarkStart w:id="268" w:name="_Toc98643475"/>
      <w:bookmarkStart w:id="269" w:name="_Toc98837866"/>
      <w:bookmarkStart w:id="270" w:name="_Toc98840711"/>
      <w:bookmarkStart w:id="271" w:name="_Toc100626976"/>
      <w:bookmarkStart w:id="272" w:name="_Toc101939718"/>
      <w:bookmarkStart w:id="273" w:name="_Toc104363430"/>
      <w:bookmarkStart w:id="274" w:name="_Toc104615035"/>
      <w:bookmarkStart w:id="275" w:name="_Toc104691677"/>
      <w:bookmarkStart w:id="276" w:name="_Toc117486857"/>
      <w:bookmarkStart w:id="277" w:name="_Toc118263001"/>
      <w:bookmarkStart w:id="278" w:name="_Toc119815525"/>
      <w:bookmarkStart w:id="279" w:name="_Toc121550247"/>
      <w:bookmarkStart w:id="280" w:name="_Toc122249499"/>
      <w:bookmarkStart w:id="281" w:name="_Toc122326845"/>
      <w:bookmarkStart w:id="282" w:name="_Toc122842664"/>
      <w:bookmarkStart w:id="283" w:name="_Toc122843157"/>
      <w:bookmarkStart w:id="284" w:name="_Toc122853104"/>
      <w:bookmarkStart w:id="285" w:name="_Toc122924175"/>
      <w:bookmarkStart w:id="286" w:name="_Toc122939708"/>
      <w:bookmarkStart w:id="287" w:name="_Toc122940052"/>
      <w:bookmarkStart w:id="288" w:name="_Toc122940160"/>
      <w:bookmarkStart w:id="289" w:name="_Toc124050366"/>
      <w:bookmarkStart w:id="290" w:name="_Toc124137015"/>
      <w:bookmarkStart w:id="291" w:name="_Toc124137137"/>
      <w:bookmarkStart w:id="292" w:name="_Toc124050605"/>
      <w:bookmarkStart w:id="293" w:name="_Toc124050665"/>
      <w:r>
        <w:rPr>
          <w:b w:val="0"/>
          <w:i/>
          <w:snapToGrid w:val="0"/>
          <w:sz w:val="24"/>
        </w:rPr>
        <w:t>Legislative Assembly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122843158"/>
      <w:bookmarkStart w:id="295" w:name="_Toc124050367"/>
      <w:bookmarkStart w:id="296" w:name="_Toc124137138"/>
      <w:bookmarkStart w:id="297" w:name="_Toc124050666"/>
      <w:bookmarkStart w:id="298" w:name="_Toc400789020"/>
      <w:bookmarkStart w:id="299" w:name="_Toc472397521"/>
      <w:bookmarkStart w:id="300" w:name="_Toc507465636"/>
      <w:bookmarkStart w:id="301" w:name="_Toc509739041"/>
      <w:bookmarkStart w:id="302" w:name="_Toc512915167"/>
      <w:bookmarkStart w:id="303" w:name="_Toc512915567"/>
      <w:bookmarkStart w:id="304" w:name="_Toc45013925"/>
      <w:r>
        <w:rPr>
          <w:rStyle w:val="CharSectno"/>
        </w:rPr>
        <w:t>18</w:t>
      </w:r>
      <w:r>
        <w:t>.</w:t>
      </w:r>
      <w:r>
        <w:tab/>
        <w:t>Constitution of Legislative Assembly</w:t>
      </w:r>
      <w:bookmarkEnd w:id="294"/>
      <w:bookmarkEnd w:id="295"/>
      <w:bookmarkEnd w:id="296"/>
      <w:bookmarkEnd w:id="297"/>
    </w:p>
    <w:p>
      <w:pPr>
        <w:pStyle w:val="Subsection"/>
      </w:pPr>
      <w:r>
        <w:tab/>
      </w:r>
      <w:r>
        <w:tab/>
        <w:t>The Legislative Assembly shall consist of 59 elected members who shall be returned and sit for electoral districts.</w:t>
      </w:r>
    </w:p>
    <w:p>
      <w:pPr>
        <w:pStyle w:val="Footnotesection"/>
      </w:pPr>
      <w:r>
        <w:tab/>
        <w:t>[Section 18 inserted by No. 1 of 2005 s. 7(4); amended by No. 2 of 2005 s. 3.]</w:t>
      </w:r>
    </w:p>
    <w:p>
      <w:pPr>
        <w:pStyle w:val="Ednotesection"/>
        <w:ind w:left="0" w:firstLine="0"/>
      </w:pPr>
      <w:r>
        <w:t>[</w:t>
      </w:r>
      <w:r>
        <w:rPr>
          <w:b/>
          <w:bCs/>
        </w:rPr>
        <w:t>19.</w:t>
      </w:r>
      <w:del w:id="305" w:author="svcMRProcess" w:date="2018-08-28T06:24:00Z">
        <w:r>
          <w:tab/>
        </w:r>
      </w:del>
      <w:r>
        <w:tab/>
        <w:t xml:space="preserve">Repealed by No. 1 of 2005 s. 7(4).] </w:t>
      </w:r>
    </w:p>
    <w:p>
      <w:pPr>
        <w:pStyle w:val="Heading5"/>
        <w:rPr>
          <w:snapToGrid w:val="0"/>
        </w:rPr>
      </w:pPr>
      <w:bookmarkStart w:id="306" w:name="_Toc122843159"/>
      <w:bookmarkStart w:id="307" w:name="_Toc124050368"/>
      <w:bookmarkStart w:id="308" w:name="_Toc124137139"/>
      <w:bookmarkStart w:id="309" w:name="_Toc124050667"/>
      <w:r>
        <w:rPr>
          <w:rStyle w:val="CharSectno"/>
        </w:rPr>
        <w:t>20</w:t>
      </w:r>
      <w:r>
        <w:rPr>
          <w:snapToGrid w:val="0"/>
        </w:rPr>
        <w:t>.</w:t>
      </w:r>
      <w:r>
        <w:rPr>
          <w:snapToGrid w:val="0"/>
        </w:rPr>
        <w:tab/>
        <w:t>Qualification of members of Legislative Assembly</w:t>
      </w:r>
      <w:bookmarkEnd w:id="298"/>
      <w:bookmarkEnd w:id="299"/>
      <w:bookmarkEnd w:id="300"/>
      <w:bookmarkEnd w:id="301"/>
      <w:bookmarkEnd w:id="302"/>
      <w:bookmarkEnd w:id="303"/>
      <w:bookmarkEnd w:id="304"/>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Subject as hereinafter provided any person who has resided in Western Australia for 12 months shall be qualified to be elected a member of the Legislative Assembly, if such person is of the full age of 18 years and not subject to any legal incapacity, and who is either an elector entitled to vote at an election of a member of the Legislative Assembly or is qualified to become such an elector.</w:t>
      </w:r>
    </w:p>
    <w:p>
      <w:pPr>
        <w:pStyle w:val="Footnotesection"/>
      </w:pPr>
      <w:r>
        <w:tab/>
        <w:t xml:space="preserve">[Section 20 amended by No. 7 of 1920 s. 2; No. 48 of 1962 s. 4; No. 52 of 1973 s. 4; No. 8 of 1983 s. 4.] </w:t>
      </w:r>
    </w:p>
    <w:p>
      <w:pPr>
        <w:pStyle w:val="Heading5"/>
        <w:rPr>
          <w:snapToGrid w:val="0"/>
        </w:rPr>
      </w:pPr>
      <w:bookmarkStart w:id="310" w:name="_Toc400789021"/>
      <w:bookmarkStart w:id="311" w:name="_Toc472397522"/>
      <w:bookmarkStart w:id="312" w:name="_Toc507465637"/>
      <w:bookmarkStart w:id="313" w:name="_Toc509739042"/>
      <w:bookmarkStart w:id="314" w:name="_Toc512915168"/>
      <w:bookmarkStart w:id="315" w:name="_Toc512915568"/>
      <w:bookmarkStart w:id="316" w:name="_Toc45013926"/>
      <w:bookmarkStart w:id="317" w:name="_Toc122843160"/>
      <w:bookmarkStart w:id="318" w:name="_Toc124050369"/>
      <w:bookmarkStart w:id="319" w:name="_Toc124137140"/>
      <w:bookmarkStart w:id="320" w:name="_Toc124050668"/>
      <w:r>
        <w:rPr>
          <w:rStyle w:val="CharSectno"/>
        </w:rPr>
        <w:t>21</w:t>
      </w:r>
      <w:r>
        <w:rPr>
          <w:snapToGrid w:val="0"/>
        </w:rPr>
        <w:t>.</w:t>
      </w:r>
      <w:r>
        <w:rPr>
          <w:snapToGrid w:val="0"/>
        </w:rPr>
        <w:tab/>
        <w:t>Duration of Assembly</w:t>
      </w:r>
      <w:bookmarkEnd w:id="310"/>
      <w:bookmarkEnd w:id="311"/>
      <w:bookmarkEnd w:id="312"/>
      <w:bookmarkEnd w:id="313"/>
      <w:bookmarkEnd w:id="314"/>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pPr>
      <w:r>
        <w:rPr>
          <w:spacing w:val="-6"/>
        </w:rPr>
        <w:tab/>
        <w:t xml:space="preserve">[Section 21 amended by No. 48 of 1919 s. 2; No. 40 of 1987 s. 12.] </w:t>
      </w:r>
    </w:p>
    <w:p>
      <w:pPr>
        <w:pStyle w:val="Heading5"/>
        <w:rPr>
          <w:snapToGrid w:val="0"/>
        </w:rPr>
      </w:pPr>
      <w:bookmarkStart w:id="321" w:name="_Toc400789022"/>
      <w:bookmarkStart w:id="322" w:name="_Toc472397523"/>
      <w:bookmarkStart w:id="323" w:name="_Toc507465638"/>
      <w:bookmarkStart w:id="324" w:name="_Toc509739043"/>
      <w:bookmarkStart w:id="325" w:name="_Toc512915169"/>
      <w:bookmarkStart w:id="326" w:name="_Toc512915569"/>
      <w:bookmarkStart w:id="327" w:name="_Toc45013927"/>
      <w:bookmarkStart w:id="328" w:name="_Toc122843161"/>
      <w:bookmarkStart w:id="329" w:name="_Toc124050370"/>
      <w:bookmarkStart w:id="330" w:name="_Toc124137141"/>
      <w:bookmarkStart w:id="331" w:name="_Toc124050669"/>
      <w:r>
        <w:rPr>
          <w:rStyle w:val="CharSectno"/>
        </w:rPr>
        <w:t>22</w:t>
      </w:r>
      <w:r>
        <w:rPr>
          <w:snapToGrid w:val="0"/>
        </w:rPr>
        <w:t>.</w:t>
      </w:r>
      <w:r>
        <w:rPr>
          <w:snapToGrid w:val="0"/>
        </w:rPr>
        <w:tab/>
        <w:t>Absence of Speaker provided for</w:t>
      </w:r>
      <w:bookmarkEnd w:id="321"/>
      <w:bookmarkEnd w:id="322"/>
      <w:bookmarkEnd w:id="323"/>
      <w:bookmarkEnd w:id="324"/>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332" w:name="_Toc400789023"/>
      <w:bookmarkStart w:id="333" w:name="_Toc472397524"/>
      <w:bookmarkStart w:id="334" w:name="_Toc507465639"/>
      <w:bookmarkStart w:id="335" w:name="_Toc509739044"/>
      <w:bookmarkStart w:id="336" w:name="_Toc512915170"/>
      <w:bookmarkStart w:id="337" w:name="_Toc512915570"/>
      <w:bookmarkStart w:id="338" w:name="_Toc45013928"/>
      <w:bookmarkStart w:id="339" w:name="_Toc122843162"/>
      <w:bookmarkStart w:id="340" w:name="_Toc124050371"/>
      <w:bookmarkStart w:id="341" w:name="_Toc124137142"/>
      <w:bookmarkStart w:id="342" w:name="_Toc124050670"/>
      <w:r>
        <w:rPr>
          <w:rStyle w:val="CharSectno"/>
        </w:rPr>
        <w:t>23</w:t>
      </w:r>
      <w:r>
        <w:rPr>
          <w:snapToGrid w:val="0"/>
        </w:rPr>
        <w:t>.</w:t>
      </w:r>
      <w:r>
        <w:rPr>
          <w:snapToGrid w:val="0"/>
        </w:rPr>
        <w:tab/>
        <w:t>Speaker to hold office till meeting of new Parliament unless not re</w:t>
      </w:r>
      <w:r>
        <w:rPr>
          <w:snapToGrid w:val="0"/>
        </w:rPr>
        <w:noBreakHyphen/>
        <w:t>elected</w:t>
      </w:r>
      <w:bookmarkEnd w:id="332"/>
      <w:bookmarkEnd w:id="333"/>
      <w:bookmarkEnd w:id="334"/>
      <w:bookmarkEnd w:id="335"/>
      <w:bookmarkEnd w:id="336"/>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43" w:name="_Toc400789024"/>
      <w:bookmarkStart w:id="344" w:name="_Toc472397525"/>
      <w:bookmarkStart w:id="345" w:name="_Toc507465640"/>
      <w:bookmarkStart w:id="346" w:name="_Toc509739045"/>
      <w:bookmarkStart w:id="347" w:name="_Toc512915171"/>
      <w:bookmarkStart w:id="348" w:name="_Toc512915571"/>
      <w:bookmarkStart w:id="349" w:name="_Toc45013929"/>
      <w:bookmarkStart w:id="350" w:name="_Toc122843163"/>
      <w:bookmarkStart w:id="351" w:name="_Toc124050372"/>
      <w:bookmarkStart w:id="352" w:name="_Toc124137143"/>
      <w:bookmarkStart w:id="353" w:name="_Toc124050671"/>
      <w:r>
        <w:rPr>
          <w:rStyle w:val="CharSectno"/>
        </w:rPr>
        <w:t>24</w:t>
      </w:r>
      <w:r>
        <w:rPr>
          <w:snapToGrid w:val="0"/>
        </w:rPr>
        <w:t>.</w:t>
      </w:r>
      <w:r>
        <w:rPr>
          <w:snapToGrid w:val="0"/>
        </w:rPr>
        <w:tab/>
        <w:t>Quorum — division, casting vote</w:t>
      </w:r>
      <w:bookmarkEnd w:id="343"/>
      <w:bookmarkEnd w:id="344"/>
      <w:bookmarkEnd w:id="345"/>
      <w:bookmarkEnd w:id="346"/>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54" w:name="_Toc400789025"/>
      <w:bookmarkStart w:id="355" w:name="_Toc472397526"/>
      <w:bookmarkStart w:id="356" w:name="_Toc507465641"/>
      <w:bookmarkStart w:id="357" w:name="_Toc509739046"/>
      <w:bookmarkStart w:id="358" w:name="_Toc512915172"/>
      <w:bookmarkStart w:id="359" w:name="_Toc512915572"/>
      <w:bookmarkStart w:id="360" w:name="_Toc45013930"/>
      <w:bookmarkStart w:id="361" w:name="_Toc122843164"/>
      <w:bookmarkStart w:id="362" w:name="_Toc124050373"/>
      <w:bookmarkStart w:id="363" w:name="_Toc124137144"/>
      <w:bookmarkStart w:id="364" w:name="_Toc124050672"/>
      <w:r>
        <w:rPr>
          <w:rStyle w:val="CharSectno"/>
        </w:rPr>
        <w:t>25</w:t>
      </w:r>
      <w:r>
        <w:rPr>
          <w:snapToGrid w:val="0"/>
        </w:rPr>
        <w:t>.</w:t>
      </w:r>
      <w:r>
        <w:rPr>
          <w:snapToGrid w:val="0"/>
        </w:rPr>
        <w:tab/>
        <w:t>Resignation of members</w:t>
      </w:r>
      <w:bookmarkEnd w:id="354"/>
      <w:bookmarkEnd w:id="355"/>
      <w:bookmarkEnd w:id="356"/>
      <w:bookmarkEnd w:id="357"/>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pPr>
      <w:r>
        <w:t>[</w:t>
      </w:r>
      <w:r>
        <w:rPr>
          <w:b/>
        </w:rPr>
        <w:t>26</w:t>
      </w:r>
      <w:r>
        <w:rPr>
          <w:b/>
        </w:rPr>
        <w:noBreakHyphen/>
        <w:t>28.</w:t>
      </w:r>
      <w:del w:id="365" w:author="svcMRProcess" w:date="2018-08-28T06:24:00Z">
        <w:r>
          <w:delText xml:space="preserve"> </w:delText>
        </w:r>
      </w:del>
      <w:r>
        <w:tab/>
        <w:t xml:space="preserve">Repealed by No. 27 of 1907 s. 211.] </w:t>
      </w:r>
    </w:p>
    <w:p>
      <w:pPr>
        <w:pStyle w:val="Heading3"/>
        <w:rPr>
          <w:b w:val="0"/>
          <w:i/>
          <w:snapToGrid w:val="0"/>
          <w:sz w:val="24"/>
        </w:rPr>
      </w:pPr>
      <w:bookmarkStart w:id="366" w:name="_Toc81736932"/>
      <w:bookmarkStart w:id="367" w:name="_Toc83021054"/>
      <w:bookmarkStart w:id="368" w:name="_Toc86547456"/>
      <w:bookmarkStart w:id="369" w:name="_Toc87677622"/>
      <w:bookmarkStart w:id="370" w:name="_Toc89495005"/>
      <w:bookmarkStart w:id="371" w:name="_Toc89495067"/>
      <w:bookmarkStart w:id="372" w:name="_Toc89506759"/>
      <w:bookmarkStart w:id="373" w:name="_Toc90711106"/>
      <w:bookmarkStart w:id="374" w:name="_Toc92438695"/>
      <w:bookmarkStart w:id="375" w:name="_Toc92438757"/>
      <w:bookmarkStart w:id="376" w:name="_Toc92438819"/>
      <w:bookmarkStart w:id="377" w:name="_Toc92706465"/>
      <w:bookmarkStart w:id="378" w:name="_Toc94591767"/>
      <w:bookmarkStart w:id="379" w:name="_Toc94952121"/>
      <w:bookmarkStart w:id="380" w:name="_Toc95101334"/>
      <w:bookmarkStart w:id="381" w:name="_Toc97624301"/>
      <w:bookmarkStart w:id="382" w:name="_Toc97624363"/>
      <w:bookmarkStart w:id="383" w:name="_Toc97630668"/>
      <w:bookmarkStart w:id="384" w:name="_Toc98559491"/>
      <w:bookmarkStart w:id="385" w:name="_Toc98643484"/>
      <w:bookmarkStart w:id="386" w:name="_Toc98837875"/>
      <w:bookmarkStart w:id="387" w:name="_Toc98840720"/>
      <w:bookmarkStart w:id="388" w:name="_Toc100626985"/>
      <w:bookmarkStart w:id="389" w:name="_Toc101939727"/>
      <w:bookmarkStart w:id="390" w:name="_Toc104363438"/>
      <w:bookmarkStart w:id="391" w:name="_Toc104615043"/>
      <w:bookmarkStart w:id="392" w:name="_Toc104691685"/>
      <w:bookmarkStart w:id="393" w:name="_Toc117486865"/>
      <w:bookmarkStart w:id="394" w:name="_Toc118263009"/>
      <w:bookmarkStart w:id="395" w:name="_Toc119815533"/>
      <w:bookmarkStart w:id="396" w:name="_Toc121550255"/>
      <w:bookmarkStart w:id="397" w:name="_Toc122249507"/>
      <w:bookmarkStart w:id="398" w:name="_Toc122326853"/>
      <w:bookmarkStart w:id="399" w:name="_Toc122842672"/>
      <w:bookmarkStart w:id="400" w:name="_Toc122843165"/>
      <w:bookmarkStart w:id="401" w:name="_Toc122853112"/>
      <w:bookmarkStart w:id="402" w:name="_Toc122924183"/>
      <w:bookmarkStart w:id="403" w:name="_Toc122939716"/>
      <w:bookmarkStart w:id="404" w:name="_Toc122940060"/>
      <w:bookmarkStart w:id="405" w:name="_Toc122940168"/>
      <w:bookmarkStart w:id="406" w:name="_Toc124050374"/>
      <w:bookmarkStart w:id="407" w:name="_Toc124137023"/>
      <w:bookmarkStart w:id="408" w:name="_Toc124137145"/>
      <w:bookmarkStart w:id="409" w:name="_Toc124050613"/>
      <w:bookmarkStart w:id="410" w:name="_Toc124050673"/>
      <w:r>
        <w:rPr>
          <w:b w:val="0"/>
          <w:i/>
          <w:snapToGrid w:val="0"/>
          <w:sz w:val="24"/>
        </w:rPr>
        <w:t>General</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Ednotesection"/>
      </w:pPr>
      <w:r>
        <w:t>[</w:t>
      </w:r>
      <w:r>
        <w:rPr>
          <w:b/>
        </w:rPr>
        <w:t>29, 30.</w:t>
      </w:r>
      <w:del w:id="411" w:author="svcMRProcess" w:date="2018-08-28T06:24:00Z">
        <w:r>
          <w:delText xml:space="preserve"> </w:delText>
        </w:r>
      </w:del>
      <w:r>
        <w:tab/>
        <w:t xml:space="preserve">Repealed by No. 27 of 1907 s. 211.] </w:t>
      </w:r>
    </w:p>
    <w:p>
      <w:pPr>
        <w:pStyle w:val="Heading5"/>
        <w:rPr>
          <w:snapToGrid w:val="0"/>
        </w:rPr>
      </w:pPr>
      <w:bookmarkStart w:id="412" w:name="_Toc400789026"/>
      <w:bookmarkStart w:id="413" w:name="_Toc472397527"/>
      <w:bookmarkStart w:id="414" w:name="_Toc507465642"/>
      <w:bookmarkStart w:id="415" w:name="_Toc509739047"/>
      <w:bookmarkStart w:id="416" w:name="_Toc512915173"/>
      <w:bookmarkStart w:id="417" w:name="_Toc512915573"/>
      <w:bookmarkStart w:id="418" w:name="_Toc45013931"/>
      <w:bookmarkStart w:id="419" w:name="_Toc122843166"/>
      <w:bookmarkStart w:id="420" w:name="_Toc124050375"/>
      <w:bookmarkStart w:id="421" w:name="_Toc124137146"/>
      <w:bookmarkStart w:id="422" w:name="_Toc124050674"/>
      <w:r>
        <w:rPr>
          <w:rStyle w:val="CharSectno"/>
        </w:rPr>
        <w:t>31</w:t>
      </w:r>
      <w:r>
        <w:rPr>
          <w:snapToGrid w:val="0"/>
        </w:rPr>
        <w:t>.</w:t>
      </w:r>
      <w:r>
        <w:rPr>
          <w:snapToGrid w:val="0"/>
        </w:rPr>
        <w:tab/>
        <w:t>Interpretation</w:t>
      </w:r>
      <w:bookmarkEnd w:id="412"/>
      <w:bookmarkEnd w:id="413"/>
      <w:bookmarkEnd w:id="414"/>
      <w:bookmarkEnd w:id="415"/>
      <w:bookmarkEnd w:id="416"/>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ins w:id="423" w:author="svcMRProcess" w:date="2018-08-28T06:24:00Z">
        <w:r>
          <w:tab/>
        </w:r>
      </w:ins>
      <w:r>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rPr>
          <w:spacing w:val="-6"/>
        </w:rPr>
      </w:pPr>
      <w:ins w:id="424" w:author="svcMRProcess" w:date="2018-08-28T06:24:00Z">
        <w:r>
          <w:rPr>
            <w:b/>
            <w:spacing w:val="-6"/>
          </w:rPr>
          <w:tab/>
        </w:r>
        <w:r>
          <w:rPr>
            <w:b/>
            <w:spacing w:val="-6"/>
          </w:rPr>
          <w:tab/>
        </w:r>
      </w:ins>
      <w:r>
        <w:rPr>
          <w:b/>
          <w:spacing w:val="-6"/>
        </w:rPr>
        <w:t>“</w:t>
      </w:r>
      <w:r>
        <w:rPr>
          <w:rStyle w:val="CharDefText"/>
        </w:rPr>
        <w:t>member</w:t>
      </w:r>
      <w:r>
        <w:rPr>
          <w:b/>
          <w:spacing w:val="-6"/>
        </w:rPr>
        <w:t>”</w:t>
      </w:r>
      <w:r>
        <w:rPr>
          <w:spacing w:val="-6"/>
        </w:rPr>
        <w:t xml:space="preserve"> in relation to a commission, council, board, committee, authority, trust or other body means — </w:t>
      </w:r>
    </w:p>
    <w:p>
      <w:pPr>
        <w:pStyle w:val="Indenti"/>
      </w:pPr>
      <w:ins w:id="425" w:author="svcMRProcess" w:date="2018-08-28T06:24:00Z">
        <w:r>
          <w:tab/>
        </w:r>
      </w:ins>
      <w:r>
        <w:t>(i)</w:t>
      </w:r>
      <w:r>
        <w:tab/>
        <w:t>any member of the body whether known as a member, commissioner, councillor, trustee, director or by any other title;</w:t>
      </w:r>
    </w:p>
    <w:p>
      <w:pPr>
        <w:pStyle w:val="Indenti"/>
      </w:pPr>
      <w:ins w:id="426" w:author="svcMRProcess" w:date="2018-08-28T06:24:00Z">
        <w:r>
          <w:tab/>
        </w:r>
      </w:ins>
      <w:r>
        <w:t>(ii)</w:t>
      </w:r>
      <w:r>
        <w:tab/>
        <w:t>any deputy, alternate or acting member of the body,</w:t>
      </w:r>
    </w:p>
    <w:p>
      <w:pPr>
        <w:pStyle w:val="Indenta"/>
        <w:rPr>
          <w:spacing w:val="-6"/>
        </w:rPr>
      </w:pPr>
      <w:ins w:id="427" w:author="svcMRProcess" w:date="2018-08-28T06:24:00Z">
        <w:r>
          <w:rPr>
            <w:spacing w:val="-6"/>
          </w:rPr>
          <w:tab/>
        </w:r>
        <w:r>
          <w:rPr>
            <w:spacing w:val="-6"/>
          </w:rPr>
          <w:tab/>
        </w:r>
      </w:ins>
      <w:r>
        <w:rPr>
          <w:spacing w:val="-6"/>
        </w:rPr>
        <w:t>and includes a person holding the office of chairman or president or any other office on the body;</w:t>
      </w:r>
    </w:p>
    <w:p>
      <w:pPr>
        <w:pStyle w:val="Indenta"/>
      </w:pPr>
      <w:ins w:id="428" w:author="svcMRProcess" w:date="2018-08-28T06:24:00Z">
        <w:r>
          <w:rPr>
            <w:b/>
          </w:rPr>
          <w:tab/>
        </w:r>
        <w:r>
          <w:rPr>
            <w:b/>
          </w:rPr>
          <w:tab/>
        </w:r>
      </w:ins>
      <w:r>
        <w:rPr>
          <w:b/>
        </w:rPr>
        <w:t>“</w:t>
      </w:r>
      <w:r>
        <w:rPr>
          <w:rStyle w:val="CharDefText"/>
        </w:rPr>
        <w:t>member of the Legislature</w:t>
      </w:r>
      <w:r>
        <w:rPr>
          <w:b/>
        </w:rPr>
        <w:t>”</w:t>
      </w:r>
      <w:r>
        <w:t xml:space="preserve"> means a member of the Legislative Council or the Legislative Assembly;</w:t>
      </w:r>
    </w:p>
    <w:p>
      <w:pPr>
        <w:pStyle w:val="Indenta"/>
        <w:rPr>
          <w:spacing w:val="-6"/>
        </w:rPr>
      </w:pPr>
      <w:ins w:id="429" w:author="svcMRProcess" w:date="2018-08-28T06:24:00Z">
        <w:r>
          <w:rPr>
            <w:spacing w:val="-6"/>
          </w:rPr>
          <w:tab/>
        </w:r>
      </w:ins>
      <w:r>
        <w:rPr>
          <w:spacing w:val="-6"/>
        </w:rPr>
        <w:t>(b)</w:t>
      </w:r>
      <w:r>
        <w:rPr>
          <w:spacing w:val="-6"/>
        </w:rPr>
        <w:tab/>
        <w:t>a reference to the holding of any office or place is a reference to the holding of that office or place in a permanent, temporary or acting capacity on a full</w:t>
      </w:r>
      <w:r>
        <w:rPr>
          <w:spacing w:val="-6"/>
        </w:rPr>
        <w:noBreakHyphen/>
        <w:t>time, part</w:t>
      </w:r>
      <w:r>
        <w:rPr>
          <w:spacing w:val="-6"/>
        </w:rPr>
        <w:noBreakHyphen/>
        <w:t>time or casual basis.</w:t>
      </w:r>
    </w:p>
    <w:p>
      <w:pPr>
        <w:pStyle w:val="Footnotesection"/>
      </w:pPr>
      <w:r>
        <w:tab/>
        <w:t xml:space="preserve">[Section 31 inserted by No. 78 of 1984 s. 8; amended by No. 24 of 2000 s. 9.] </w:t>
      </w:r>
    </w:p>
    <w:p>
      <w:pPr>
        <w:pStyle w:val="Heading5"/>
        <w:spacing w:before="200"/>
        <w:rPr>
          <w:snapToGrid w:val="0"/>
        </w:rPr>
      </w:pPr>
      <w:bookmarkStart w:id="430" w:name="_Toc400789027"/>
      <w:bookmarkStart w:id="431" w:name="_Toc472397528"/>
      <w:bookmarkStart w:id="432" w:name="_Toc507465643"/>
      <w:bookmarkStart w:id="433" w:name="_Toc509739048"/>
      <w:bookmarkStart w:id="434" w:name="_Toc512915174"/>
      <w:bookmarkStart w:id="435" w:name="_Toc512915574"/>
      <w:bookmarkStart w:id="436" w:name="_Toc45013932"/>
      <w:bookmarkStart w:id="437" w:name="_Toc122843167"/>
      <w:bookmarkStart w:id="438" w:name="_Toc124050376"/>
      <w:bookmarkStart w:id="439" w:name="_Toc124137147"/>
      <w:bookmarkStart w:id="440" w:name="_Toc124050675"/>
      <w:r>
        <w:rPr>
          <w:rStyle w:val="CharSectno"/>
        </w:rPr>
        <w:t>32</w:t>
      </w:r>
      <w:r>
        <w:rPr>
          <w:snapToGrid w:val="0"/>
        </w:rPr>
        <w:t>.</w:t>
      </w:r>
      <w:r>
        <w:rPr>
          <w:snapToGrid w:val="0"/>
        </w:rPr>
        <w:tab/>
        <w:t>Disqualification by reason of bankruptcy or convictions</w:t>
      </w:r>
      <w:bookmarkEnd w:id="430"/>
      <w:bookmarkEnd w:id="431"/>
      <w:bookmarkEnd w:id="432"/>
      <w:bookmarkEnd w:id="433"/>
      <w:bookmarkEnd w:id="434"/>
      <w:bookmarkEnd w:id="435"/>
      <w:bookmarkEnd w:id="436"/>
      <w:bookmarkEnd w:id="437"/>
      <w:bookmarkEnd w:id="438"/>
      <w:bookmarkEnd w:id="439"/>
      <w:bookmarkEnd w:id="440"/>
      <w:r>
        <w:rPr>
          <w:snapToGrid w:val="0"/>
        </w:rPr>
        <w:t xml:space="preserve"> </w:t>
      </w:r>
    </w:p>
    <w:p>
      <w:pPr>
        <w:pStyle w:val="Subsection"/>
        <w:keepNext/>
        <w:spacing w:before="140"/>
        <w:rPr>
          <w:snapToGrid w:val="0"/>
          <w:spacing w:val="-6"/>
        </w:rPr>
      </w:pPr>
      <w:r>
        <w:rPr>
          <w:snapToGrid w:val="0"/>
          <w:spacing w:val="-6"/>
        </w:rPr>
        <w:tab/>
        <w:t>(1)</w:t>
      </w:r>
      <w:r>
        <w:rPr>
          <w:snapToGrid w:val="0"/>
          <w:spacing w:val="-6"/>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pPr>
      <w:r>
        <w:rPr>
          <w:b/>
        </w:rPr>
        <w:tab/>
        <w:t>“</w:t>
      </w:r>
      <w:r>
        <w:rPr>
          <w:rStyle w:val="CharDefText"/>
        </w:rPr>
        <w:t>offence</w:t>
      </w:r>
      <w:r>
        <w:rPr>
          <w:b/>
        </w:rPr>
        <w:t>”</w:t>
      </w:r>
      <w:r>
        <w:t xml:space="preserve"> means an offence against a law of this State, the Commonwealth, another State or a Territory; and</w:t>
      </w:r>
    </w:p>
    <w:p>
      <w:pPr>
        <w:pStyle w:val="Defstart"/>
      </w:pPr>
      <w:r>
        <w:tab/>
      </w:r>
      <w:r>
        <w:rPr>
          <w:b/>
        </w:rPr>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rPr>
          <w:spacing w:val="-6"/>
        </w:rPr>
        <w:tab/>
        <w:t xml:space="preserve">[Section 32 (formerly section 31) amended by No. 111 of 1975 s. 2; renumbered as 32 and amended by No. 78 of 1984 s. 9; No. 70 of 2004 s. 81(1)-(3).] </w:t>
      </w:r>
    </w:p>
    <w:p>
      <w:pPr>
        <w:pStyle w:val="Heading5"/>
        <w:spacing w:before="200"/>
        <w:rPr>
          <w:snapToGrid w:val="0"/>
        </w:rPr>
      </w:pPr>
      <w:bookmarkStart w:id="441" w:name="_Toc400789028"/>
      <w:bookmarkStart w:id="442" w:name="_Toc472397529"/>
      <w:bookmarkStart w:id="443" w:name="_Toc507465644"/>
      <w:bookmarkStart w:id="444" w:name="_Toc509739049"/>
      <w:bookmarkStart w:id="445" w:name="_Toc512915175"/>
      <w:bookmarkStart w:id="446" w:name="_Toc512915575"/>
      <w:bookmarkStart w:id="447" w:name="_Toc45013933"/>
      <w:bookmarkStart w:id="448" w:name="_Toc122843168"/>
      <w:bookmarkStart w:id="449" w:name="_Toc124050377"/>
      <w:bookmarkStart w:id="450" w:name="_Toc124137148"/>
      <w:bookmarkStart w:id="451" w:name="_Toc124050676"/>
      <w:r>
        <w:rPr>
          <w:rStyle w:val="CharSectno"/>
        </w:rPr>
        <w:t>33</w:t>
      </w:r>
      <w:r>
        <w:rPr>
          <w:snapToGrid w:val="0"/>
        </w:rPr>
        <w:t>.</w:t>
      </w:r>
      <w:r>
        <w:rPr>
          <w:snapToGrid w:val="0"/>
        </w:rPr>
        <w:tab/>
        <w:t>Holders of offices or places not disqualified except under sections 34 to 42</w:t>
      </w:r>
      <w:bookmarkEnd w:id="441"/>
      <w:bookmarkEnd w:id="442"/>
      <w:bookmarkEnd w:id="443"/>
      <w:bookmarkEnd w:id="444"/>
      <w:bookmarkEnd w:id="445"/>
      <w:bookmarkEnd w:id="446"/>
      <w:bookmarkEnd w:id="447"/>
      <w:bookmarkEnd w:id="448"/>
      <w:bookmarkEnd w:id="449"/>
      <w:bookmarkEnd w:id="450"/>
      <w:bookmarkEnd w:id="451"/>
      <w:r>
        <w:rPr>
          <w:snapToGrid w:val="0"/>
        </w:rPr>
        <w:t xml:space="preserve"> </w:t>
      </w:r>
    </w:p>
    <w:p>
      <w:pPr>
        <w:pStyle w:val="Subsection"/>
        <w:keepNext/>
        <w:keepLines/>
        <w:spacing w:before="140"/>
        <w:rPr>
          <w:snapToGrid w:val="0"/>
        </w:rPr>
      </w:pPr>
      <w:r>
        <w:rPr>
          <w:snapToGrid w:val="0"/>
        </w:rPr>
        <w:tab/>
      </w:r>
      <w:r>
        <w:rPr>
          <w:snapToGrid w:val="0"/>
        </w:rPr>
        <w:tab/>
        <w:t>Except as provided by the succeeding sections of this Part — </w:t>
      </w:r>
    </w:p>
    <w:p>
      <w:pPr>
        <w:pStyle w:val="Indenta"/>
        <w:keepNext/>
        <w:keepLines/>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w:t>
      </w:r>
    </w:p>
    <w:p>
      <w:pPr>
        <w:pStyle w:val="Heading5"/>
        <w:rPr>
          <w:snapToGrid w:val="0"/>
        </w:rPr>
      </w:pPr>
      <w:bookmarkStart w:id="452" w:name="_Toc400789029"/>
      <w:bookmarkStart w:id="453" w:name="_Toc472397530"/>
      <w:bookmarkStart w:id="454" w:name="_Toc507465645"/>
      <w:bookmarkStart w:id="455" w:name="_Toc509739050"/>
      <w:bookmarkStart w:id="456" w:name="_Toc512915176"/>
      <w:bookmarkStart w:id="457" w:name="_Toc512915576"/>
      <w:bookmarkStart w:id="458" w:name="_Toc45013934"/>
      <w:bookmarkStart w:id="459" w:name="_Toc122843169"/>
      <w:bookmarkStart w:id="460" w:name="_Toc124050378"/>
      <w:bookmarkStart w:id="461" w:name="_Toc124137149"/>
      <w:bookmarkStart w:id="462" w:name="_Toc124050677"/>
      <w:r>
        <w:rPr>
          <w:rStyle w:val="CharSectno"/>
        </w:rPr>
        <w:t>34</w:t>
      </w:r>
      <w:r>
        <w:rPr>
          <w:snapToGrid w:val="0"/>
        </w:rPr>
        <w:t>.</w:t>
      </w:r>
      <w:r>
        <w:rPr>
          <w:snapToGrid w:val="0"/>
        </w:rPr>
        <w:tab/>
        <w:t>Disqualification of certain office</w:t>
      </w:r>
      <w:r>
        <w:rPr>
          <w:snapToGrid w:val="0"/>
        </w:rPr>
        <w:noBreakHyphen/>
        <w:t>holders and members of Parliament</w:t>
      </w:r>
      <w:bookmarkEnd w:id="452"/>
      <w:bookmarkEnd w:id="453"/>
      <w:bookmarkEnd w:id="454"/>
      <w:bookmarkEnd w:id="455"/>
      <w:bookmarkEnd w:id="456"/>
      <w:bookmarkEnd w:id="457"/>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keepNext/>
        <w:keepLines/>
        <w:rPr>
          <w:snapToGrid w:val="0"/>
        </w:rPr>
      </w:pPr>
      <w:r>
        <w:rPr>
          <w:snapToGrid w:val="0"/>
        </w:rPr>
        <w:tab/>
        <w:t>(2)</w:t>
      </w:r>
      <w:r>
        <w:rPr>
          <w:snapToGrid w:val="0"/>
        </w:rPr>
        <w:tab/>
        <w:t>A member of either House of the Legislature is disqualified for membership of the other House.</w:t>
      </w:r>
    </w:p>
    <w:p>
      <w:pPr>
        <w:pStyle w:val="Footnotesection"/>
      </w:pPr>
      <w:r>
        <w:tab/>
        <w:t xml:space="preserve">[Section 34 inserted by No. 78 of 1984 s. 10.] </w:t>
      </w:r>
    </w:p>
    <w:p>
      <w:pPr>
        <w:pStyle w:val="Heading5"/>
        <w:rPr>
          <w:snapToGrid w:val="0"/>
        </w:rPr>
      </w:pPr>
      <w:bookmarkStart w:id="463" w:name="_Toc400789030"/>
      <w:bookmarkStart w:id="464" w:name="_Toc472397531"/>
      <w:bookmarkStart w:id="465" w:name="_Toc507465646"/>
      <w:bookmarkStart w:id="466" w:name="_Toc509739051"/>
      <w:bookmarkStart w:id="467" w:name="_Toc512915177"/>
      <w:bookmarkStart w:id="468" w:name="_Toc512915577"/>
      <w:bookmarkStart w:id="469" w:name="_Toc45013935"/>
      <w:bookmarkStart w:id="470" w:name="_Toc122843170"/>
      <w:bookmarkStart w:id="471" w:name="_Toc124050379"/>
      <w:bookmarkStart w:id="472" w:name="_Toc124137150"/>
      <w:bookmarkStart w:id="473" w:name="_Toc124050678"/>
      <w:r>
        <w:rPr>
          <w:rStyle w:val="CharSectno"/>
        </w:rPr>
        <w:t>35</w:t>
      </w:r>
      <w:r>
        <w:rPr>
          <w:snapToGrid w:val="0"/>
        </w:rPr>
        <w:t>.</w:t>
      </w:r>
      <w:r>
        <w:rPr>
          <w:snapToGrid w:val="0"/>
        </w:rPr>
        <w:tab/>
        <w:t>Election of unqualified or disqualified person void</w:t>
      </w:r>
      <w:bookmarkEnd w:id="463"/>
      <w:bookmarkEnd w:id="464"/>
      <w:bookmarkEnd w:id="465"/>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If any person not qualified under section 7 or section 20 to be elected as a member of a House of the Legislature is elected as a member of that House, his election shall be void.</w:t>
      </w:r>
    </w:p>
    <w:p>
      <w:pPr>
        <w:pStyle w:val="Subsection"/>
        <w:rPr>
          <w:snapToGrid w:val="0"/>
        </w:rPr>
      </w:pPr>
      <w:r>
        <w:rPr>
          <w:snapToGrid w:val="0"/>
        </w:rPr>
        <w:tab/>
        <w:t>(2)</w:t>
      </w:r>
      <w:r>
        <w:rPr>
          <w:snapToGrid w:val="0"/>
        </w:rPr>
        <w:tab/>
        <w:t>If any person disqualified for membership of the Legislature by section 32 or section 34(1) is elected as a member of the Legislature, his election shall be void.</w:t>
      </w:r>
    </w:p>
    <w:p>
      <w:pPr>
        <w:pStyle w:val="Subsection"/>
        <w:rPr>
          <w:snapToGrid w:val="0"/>
        </w:rPr>
      </w:pPr>
      <w:r>
        <w:rPr>
          <w:snapToGrid w:val="0"/>
        </w:rPr>
        <w:tab/>
        <w:t>(3)</w:t>
      </w:r>
      <w:r>
        <w:rPr>
          <w:snapToGrid w:val="0"/>
        </w:rPr>
        <w:tab/>
        <w:t>If any person disqualified for membership of one House of the Legislature by section 34(2) is elected as a member of that House, his election shall be void.</w:t>
      </w:r>
    </w:p>
    <w:p>
      <w:pPr>
        <w:pStyle w:val="Footnotesection"/>
      </w:pPr>
      <w:r>
        <w:tab/>
        <w:t xml:space="preserve">[Section 35 inserted by No. 78 of 1984 s. 10.] </w:t>
      </w:r>
    </w:p>
    <w:p>
      <w:pPr>
        <w:pStyle w:val="Heading5"/>
        <w:rPr>
          <w:snapToGrid w:val="0"/>
        </w:rPr>
      </w:pPr>
      <w:bookmarkStart w:id="474" w:name="_Toc400789031"/>
      <w:bookmarkStart w:id="475" w:name="_Toc472397532"/>
      <w:bookmarkStart w:id="476" w:name="_Toc507465647"/>
      <w:bookmarkStart w:id="477" w:name="_Toc509739052"/>
      <w:bookmarkStart w:id="478" w:name="_Toc512915178"/>
      <w:bookmarkStart w:id="479" w:name="_Toc512915578"/>
      <w:bookmarkStart w:id="480" w:name="_Toc45013936"/>
      <w:bookmarkStart w:id="481" w:name="_Toc122843171"/>
      <w:bookmarkStart w:id="482" w:name="_Toc124050380"/>
      <w:bookmarkStart w:id="483" w:name="_Toc124137151"/>
      <w:bookmarkStart w:id="484" w:name="_Toc124050679"/>
      <w:r>
        <w:rPr>
          <w:rStyle w:val="CharSectno"/>
        </w:rPr>
        <w:t>36</w:t>
      </w:r>
      <w:r>
        <w:rPr>
          <w:snapToGrid w:val="0"/>
        </w:rPr>
        <w:t>.</w:t>
      </w:r>
      <w:r>
        <w:rPr>
          <w:snapToGrid w:val="0"/>
        </w:rPr>
        <w:tab/>
        <w:t>Certain offices and places must be vacated before member can take seat</w:t>
      </w:r>
      <w:bookmarkEnd w:id="474"/>
      <w:bookmarkEnd w:id="475"/>
      <w:bookmarkEnd w:id="476"/>
      <w:bookmarkEnd w:id="477"/>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keepNext/>
        <w:keepLines/>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Next/>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pPr>
      <w:r>
        <w:tab/>
        <w:t xml:space="preserve">[Section 36 inserted by No. 78 of 1984 s. 10.] </w:t>
      </w:r>
    </w:p>
    <w:p>
      <w:pPr>
        <w:pStyle w:val="Heading5"/>
        <w:rPr>
          <w:snapToGrid w:val="0"/>
        </w:rPr>
      </w:pPr>
      <w:bookmarkStart w:id="485" w:name="_Toc400789032"/>
      <w:bookmarkStart w:id="486" w:name="_Toc472397533"/>
      <w:bookmarkStart w:id="487" w:name="_Toc507465648"/>
      <w:bookmarkStart w:id="488" w:name="_Toc509739053"/>
      <w:bookmarkStart w:id="489" w:name="_Toc512915179"/>
      <w:bookmarkStart w:id="490" w:name="_Toc512915579"/>
      <w:bookmarkStart w:id="491" w:name="_Toc45013937"/>
      <w:bookmarkStart w:id="492" w:name="_Toc122843172"/>
      <w:bookmarkStart w:id="493" w:name="_Toc124050381"/>
      <w:bookmarkStart w:id="494" w:name="_Toc124137152"/>
      <w:bookmarkStart w:id="495" w:name="_Toc124050680"/>
      <w:r>
        <w:rPr>
          <w:rStyle w:val="CharSectno"/>
        </w:rPr>
        <w:t>37</w:t>
      </w:r>
      <w:r>
        <w:rPr>
          <w:snapToGrid w:val="0"/>
        </w:rPr>
        <w:t>.</w:t>
      </w:r>
      <w:r>
        <w:rPr>
          <w:snapToGrid w:val="0"/>
        </w:rPr>
        <w:tab/>
        <w:t>Office or place vacated in certain cases</w:t>
      </w:r>
      <w:bookmarkEnd w:id="485"/>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pPr>
      <w:r>
        <w:tab/>
        <w:t xml:space="preserve">[Section 37 inserted by No. 78 of 1984 s. 10.] </w:t>
      </w:r>
    </w:p>
    <w:p>
      <w:pPr>
        <w:pStyle w:val="Heading5"/>
        <w:rPr>
          <w:snapToGrid w:val="0"/>
        </w:rPr>
      </w:pPr>
      <w:bookmarkStart w:id="496" w:name="_Toc400789033"/>
      <w:bookmarkStart w:id="497" w:name="_Toc472397534"/>
      <w:bookmarkStart w:id="498" w:name="_Toc507465649"/>
      <w:bookmarkStart w:id="499" w:name="_Toc509739054"/>
      <w:bookmarkStart w:id="500" w:name="_Toc512915180"/>
      <w:bookmarkStart w:id="501" w:name="_Toc512915580"/>
      <w:bookmarkStart w:id="502" w:name="_Toc45013938"/>
      <w:bookmarkStart w:id="503" w:name="_Toc122843173"/>
      <w:bookmarkStart w:id="504" w:name="_Toc124050382"/>
      <w:bookmarkStart w:id="505" w:name="_Toc124137153"/>
      <w:bookmarkStart w:id="506" w:name="_Toc124050681"/>
      <w:r>
        <w:rPr>
          <w:rStyle w:val="CharSectno"/>
        </w:rPr>
        <w:t>38</w:t>
      </w:r>
      <w:r>
        <w:rPr>
          <w:snapToGrid w:val="0"/>
        </w:rPr>
        <w:t>.</w:t>
      </w:r>
      <w:r>
        <w:rPr>
          <w:snapToGrid w:val="0"/>
        </w:rPr>
        <w:tab/>
        <w:t>Seats in Parliament vacated in certain cases</w:t>
      </w:r>
      <w:bookmarkEnd w:id="496"/>
      <w:bookmarkEnd w:id="497"/>
      <w:bookmarkEnd w:id="498"/>
      <w:bookmarkEnd w:id="499"/>
      <w:bookmarkEnd w:id="500"/>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spacing w:val="-6"/>
        </w:rPr>
      </w:pPr>
      <w:r>
        <w:rPr>
          <w:snapToGrid w:val="0"/>
          <w:spacing w:val="-6"/>
        </w:rPr>
        <w:tab/>
        <w:t>(a)</w:t>
      </w:r>
      <w:r>
        <w:rPr>
          <w:snapToGrid w:val="0"/>
          <w:spacing w:val="-6"/>
        </w:rPr>
        <w:tab/>
        <w:t>ceases to be qualified under section 7 or section 20 to be elected a member of the House of which he is a member; 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spacing w:val="-6"/>
        </w:rPr>
      </w:pPr>
      <w:r>
        <w:rPr>
          <w:snapToGrid w:val="0"/>
          <w:spacing w:val="-6"/>
        </w:rPr>
        <w:tab/>
        <w:t>(f)</w:t>
      </w:r>
      <w:r>
        <w:rPr>
          <w:snapToGrid w:val="0"/>
          <w:spacing w:val="-6"/>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pPr>
      <w:r>
        <w:tab/>
        <w:t xml:space="preserve">[Section 38 amended by No. 4 of 1947 s. 2 (as amended by No. 46 of 1963 s. 10); No. 12 of 1948 s. 3 (as amended by No. 46 of 1963 s. 10); No. 111 of 1969 s. 2; No. 15 of 1975 s. 2; No. 78 of 1984 s. 11.] </w:t>
      </w:r>
    </w:p>
    <w:p>
      <w:pPr>
        <w:pStyle w:val="Heading5"/>
        <w:rPr>
          <w:snapToGrid w:val="0"/>
        </w:rPr>
      </w:pPr>
      <w:bookmarkStart w:id="507" w:name="_Toc400789034"/>
      <w:bookmarkStart w:id="508" w:name="_Toc472397535"/>
      <w:bookmarkStart w:id="509" w:name="_Toc507465650"/>
      <w:bookmarkStart w:id="510" w:name="_Toc509739055"/>
      <w:bookmarkStart w:id="511" w:name="_Toc512915181"/>
      <w:bookmarkStart w:id="512" w:name="_Toc512915581"/>
      <w:bookmarkStart w:id="513" w:name="_Toc45013939"/>
      <w:bookmarkStart w:id="514" w:name="_Toc122843174"/>
      <w:bookmarkStart w:id="515" w:name="_Toc124050383"/>
      <w:bookmarkStart w:id="516" w:name="_Toc124137154"/>
      <w:bookmarkStart w:id="517" w:name="_Toc124050682"/>
      <w:r>
        <w:rPr>
          <w:rStyle w:val="CharSectno"/>
        </w:rPr>
        <w:t>39</w:t>
      </w:r>
      <w:r>
        <w:rPr>
          <w:snapToGrid w:val="0"/>
        </w:rPr>
        <w:t>.</w:t>
      </w:r>
      <w:r>
        <w:rPr>
          <w:snapToGrid w:val="0"/>
        </w:rPr>
        <w:tab/>
        <w:t>Provision for relief</w:t>
      </w:r>
      <w:bookmarkEnd w:id="507"/>
      <w:bookmarkEnd w:id="508"/>
      <w:bookmarkEnd w:id="509"/>
      <w:bookmarkEnd w:id="510"/>
      <w:bookmarkEnd w:id="511"/>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keepNext/>
        <w:rPr>
          <w:snapToGrid w:val="0"/>
        </w:rPr>
      </w:pPr>
      <w:r>
        <w:rPr>
          <w:snapToGrid w:val="0"/>
        </w:rPr>
        <w:tab/>
        <w:t>(c)</w:t>
      </w:r>
      <w:r>
        <w:rPr>
          <w:snapToGrid w:val="0"/>
        </w:rPr>
        <w:tab/>
        <w:t>referred to in section 36(1),</w:t>
      </w:r>
    </w:p>
    <w:p>
      <w:pPr>
        <w:pStyle w:val="Subsection"/>
        <w:spacing w:before="80"/>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pPr>
      <w:r>
        <w:tab/>
        <w:t xml:space="preserve">[Section 39 inserted by No. 78 of 1984 s. 12; amended by No. 40 of 1987 s. 13.] </w:t>
      </w:r>
    </w:p>
    <w:p>
      <w:pPr>
        <w:pStyle w:val="Ednotesection"/>
      </w:pPr>
      <w:r>
        <w:t>[</w:t>
      </w:r>
      <w:r>
        <w:rPr>
          <w:b/>
        </w:rPr>
        <w:t>39A</w:t>
      </w:r>
      <w:r>
        <w:rPr>
          <w:b/>
        </w:rPr>
        <w:noBreakHyphen/>
        <w:t>39C.</w:t>
      </w:r>
      <w:del w:id="518" w:author="svcMRProcess" w:date="2018-08-28T06:24:00Z">
        <w:r>
          <w:rPr>
            <w:b/>
          </w:rPr>
          <w:delText xml:space="preserve">   </w:delText>
        </w:r>
      </w:del>
      <w:ins w:id="519" w:author="svcMRProcess" w:date="2018-08-28T06:24:00Z">
        <w:r>
          <w:rPr>
            <w:b/>
          </w:rPr>
          <w:tab/>
        </w:r>
      </w:ins>
      <w:r>
        <w:t xml:space="preserve">Repealed by No. 78 of 1984 s. 12.] </w:t>
      </w:r>
    </w:p>
    <w:p>
      <w:pPr>
        <w:pStyle w:val="Heading5"/>
        <w:rPr>
          <w:snapToGrid w:val="0"/>
        </w:rPr>
      </w:pPr>
      <w:bookmarkStart w:id="520" w:name="_Toc400789035"/>
      <w:bookmarkStart w:id="521" w:name="_Toc472397536"/>
      <w:bookmarkStart w:id="522" w:name="_Toc507465651"/>
      <w:bookmarkStart w:id="523" w:name="_Toc509739056"/>
      <w:bookmarkStart w:id="524" w:name="_Toc512915182"/>
      <w:bookmarkStart w:id="525" w:name="_Toc512915582"/>
      <w:bookmarkStart w:id="526" w:name="_Toc45013940"/>
      <w:bookmarkStart w:id="527" w:name="_Toc122843175"/>
      <w:bookmarkStart w:id="528" w:name="_Toc124050384"/>
      <w:bookmarkStart w:id="529" w:name="_Toc124137155"/>
      <w:bookmarkStart w:id="530" w:name="_Toc124050683"/>
      <w:r>
        <w:rPr>
          <w:rStyle w:val="CharSectno"/>
        </w:rPr>
        <w:t>40</w:t>
      </w:r>
      <w:r>
        <w:rPr>
          <w:snapToGrid w:val="0"/>
        </w:rPr>
        <w:t>.</w:t>
      </w:r>
      <w:r>
        <w:rPr>
          <w:snapToGrid w:val="0"/>
        </w:rPr>
        <w:tab/>
        <w:t>Presence of unqualified persons not to invalidate proceedings</w:t>
      </w:r>
      <w:bookmarkEnd w:id="520"/>
      <w:bookmarkEnd w:id="521"/>
      <w:bookmarkEnd w:id="522"/>
      <w:bookmarkEnd w:id="523"/>
      <w:bookmarkEnd w:id="524"/>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any person not qualified under section 7 or section 20 to be elected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pPr>
      <w:r>
        <w:tab/>
        <w:t xml:space="preserve">[Section 40 inserted by No. 78 of 1984 s. 12.] </w:t>
      </w:r>
    </w:p>
    <w:p>
      <w:pPr>
        <w:pStyle w:val="Heading5"/>
        <w:spacing w:before="180"/>
        <w:rPr>
          <w:snapToGrid w:val="0"/>
        </w:rPr>
      </w:pPr>
      <w:bookmarkStart w:id="531" w:name="_Toc400789036"/>
      <w:bookmarkStart w:id="532" w:name="_Toc472397537"/>
      <w:bookmarkStart w:id="533" w:name="_Toc507465652"/>
      <w:bookmarkStart w:id="534" w:name="_Toc509739057"/>
      <w:bookmarkStart w:id="535" w:name="_Toc512915183"/>
      <w:bookmarkStart w:id="536" w:name="_Toc512915583"/>
      <w:bookmarkStart w:id="537" w:name="_Toc45013941"/>
      <w:bookmarkStart w:id="538" w:name="_Toc122843176"/>
      <w:bookmarkStart w:id="539" w:name="_Toc124050385"/>
      <w:bookmarkStart w:id="540" w:name="_Toc124137156"/>
      <w:bookmarkStart w:id="541" w:name="_Toc124050684"/>
      <w:r>
        <w:rPr>
          <w:rStyle w:val="CharSectno"/>
        </w:rPr>
        <w:t>41</w:t>
      </w:r>
      <w:r>
        <w:rPr>
          <w:snapToGrid w:val="0"/>
        </w:rPr>
        <w:t>.</w:t>
      </w:r>
      <w:r>
        <w:rPr>
          <w:snapToGrid w:val="0"/>
        </w:rPr>
        <w:tab/>
        <w:t>Jurisdiction of Supreme Court</w:t>
      </w:r>
      <w:bookmarkEnd w:id="531"/>
      <w:bookmarkEnd w:id="532"/>
      <w:bookmarkEnd w:id="533"/>
      <w:bookmarkEnd w:id="534"/>
      <w:bookmarkEnd w:id="535"/>
      <w:bookmarkEnd w:id="536"/>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spacing w:before="120"/>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spacing w:before="120"/>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Ednotesubsection"/>
      </w:pPr>
      <w:r>
        <w:tab/>
        <w:t>[(4)</w:t>
      </w:r>
      <w:r>
        <w:tab/>
        <w:t>repealed]</w:t>
      </w:r>
    </w:p>
    <w:p>
      <w:pPr>
        <w:pStyle w:val="Footnotesection"/>
      </w:pPr>
      <w:r>
        <w:tab/>
        <w:t xml:space="preserve">[Section 41 inserted by No. 78 of 1984 s. 12; amended by No. 45 of 2004 s. 37.] </w:t>
      </w:r>
    </w:p>
    <w:p>
      <w:pPr>
        <w:pStyle w:val="Ednotesection"/>
      </w:pPr>
      <w:r>
        <w:t>[</w:t>
      </w:r>
      <w:r>
        <w:rPr>
          <w:b/>
        </w:rPr>
        <w:t>41A.</w:t>
      </w:r>
      <w:del w:id="542" w:author="svcMRProcess" w:date="2018-08-28T06:24:00Z">
        <w:r>
          <w:delText xml:space="preserve"> </w:delText>
        </w:r>
      </w:del>
      <w:r>
        <w:tab/>
        <w:t xml:space="preserve">Repealed by No. 78 of 1984 s. 12.] </w:t>
      </w:r>
    </w:p>
    <w:p>
      <w:pPr>
        <w:pStyle w:val="Heading5"/>
        <w:spacing w:before="180"/>
        <w:rPr>
          <w:snapToGrid w:val="0"/>
        </w:rPr>
      </w:pPr>
      <w:bookmarkStart w:id="543" w:name="_Toc400789037"/>
      <w:bookmarkStart w:id="544" w:name="_Toc472397538"/>
      <w:bookmarkStart w:id="545" w:name="_Toc507465653"/>
      <w:bookmarkStart w:id="546" w:name="_Toc509739058"/>
      <w:bookmarkStart w:id="547" w:name="_Toc512915184"/>
      <w:bookmarkStart w:id="548" w:name="_Toc512915584"/>
      <w:bookmarkStart w:id="549" w:name="_Toc45013942"/>
      <w:bookmarkStart w:id="550" w:name="_Toc122843177"/>
      <w:bookmarkStart w:id="551" w:name="_Toc124050386"/>
      <w:bookmarkStart w:id="552" w:name="_Toc124137157"/>
      <w:bookmarkStart w:id="553" w:name="_Toc124050685"/>
      <w:r>
        <w:rPr>
          <w:rStyle w:val="CharSectno"/>
        </w:rPr>
        <w:t>42</w:t>
      </w:r>
      <w:r>
        <w:rPr>
          <w:snapToGrid w:val="0"/>
        </w:rPr>
        <w:t>.</w:t>
      </w:r>
      <w:r>
        <w:rPr>
          <w:snapToGrid w:val="0"/>
        </w:rPr>
        <w:tab/>
        <w:t>Power to amend Schedule V</w:t>
      </w:r>
      <w:bookmarkEnd w:id="543"/>
      <w:bookmarkEnd w:id="544"/>
      <w:bookmarkEnd w:id="545"/>
      <w:bookmarkEnd w:id="546"/>
      <w:bookmarkEnd w:id="547"/>
      <w:bookmarkEnd w:id="548"/>
      <w:bookmarkEnd w:id="549"/>
      <w:bookmarkEnd w:id="550"/>
      <w:bookmarkEnd w:id="551"/>
      <w:bookmarkEnd w:id="552"/>
      <w:bookmarkEnd w:id="553"/>
      <w:r>
        <w:rPr>
          <w:snapToGrid w:val="0"/>
        </w:rPr>
        <w:t xml:space="preserve"> </w:t>
      </w:r>
    </w:p>
    <w:p>
      <w:pPr>
        <w:pStyle w:val="Subsection"/>
        <w:spacing w:before="120"/>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keepNext/>
        <w:keepLines/>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54" w:name="_Toc81736945"/>
      <w:bookmarkStart w:id="555" w:name="_Toc83021067"/>
      <w:bookmarkStart w:id="556" w:name="_Toc86547469"/>
      <w:bookmarkStart w:id="557" w:name="_Toc87677635"/>
      <w:bookmarkStart w:id="558" w:name="_Toc89495018"/>
      <w:bookmarkStart w:id="559" w:name="_Toc89495080"/>
      <w:bookmarkStart w:id="560" w:name="_Toc89506772"/>
      <w:bookmarkStart w:id="561" w:name="_Toc90711119"/>
      <w:bookmarkStart w:id="562" w:name="_Toc92438708"/>
      <w:bookmarkStart w:id="563" w:name="_Toc92438770"/>
      <w:bookmarkStart w:id="564" w:name="_Toc92438832"/>
      <w:bookmarkStart w:id="565" w:name="_Toc92706478"/>
      <w:bookmarkStart w:id="566" w:name="_Toc94591780"/>
      <w:bookmarkStart w:id="567" w:name="_Toc94952134"/>
      <w:bookmarkStart w:id="568" w:name="_Toc95101347"/>
      <w:bookmarkStart w:id="569" w:name="_Toc97624314"/>
      <w:bookmarkStart w:id="570" w:name="_Toc97624376"/>
      <w:bookmarkStart w:id="571" w:name="_Toc97630681"/>
      <w:bookmarkStart w:id="572" w:name="_Toc98559504"/>
      <w:bookmarkStart w:id="573" w:name="_Toc98643497"/>
      <w:bookmarkStart w:id="574" w:name="_Toc98837888"/>
      <w:bookmarkStart w:id="575" w:name="_Toc98840733"/>
      <w:bookmarkStart w:id="576" w:name="_Toc100626998"/>
      <w:bookmarkStart w:id="577" w:name="_Toc101939740"/>
      <w:bookmarkStart w:id="578" w:name="_Toc104363451"/>
      <w:bookmarkStart w:id="579" w:name="_Toc104615056"/>
      <w:bookmarkStart w:id="580" w:name="_Toc104691698"/>
      <w:bookmarkStart w:id="581" w:name="_Toc117486878"/>
      <w:bookmarkStart w:id="582" w:name="_Toc118263022"/>
      <w:bookmarkStart w:id="583" w:name="_Toc119815546"/>
      <w:bookmarkStart w:id="584" w:name="_Toc121550268"/>
      <w:bookmarkStart w:id="585" w:name="_Toc122249520"/>
      <w:bookmarkStart w:id="586" w:name="_Toc122326866"/>
      <w:bookmarkStart w:id="587" w:name="_Toc122842685"/>
      <w:bookmarkStart w:id="588" w:name="_Toc122843178"/>
      <w:bookmarkStart w:id="589" w:name="_Toc122853125"/>
      <w:bookmarkStart w:id="590" w:name="_Toc122924196"/>
      <w:bookmarkStart w:id="591" w:name="_Toc122939729"/>
      <w:bookmarkStart w:id="592" w:name="_Toc122940073"/>
      <w:bookmarkStart w:id="593" w:name="_Toc122940181"/>
      <w:bookmarkStart w:id="594" w:name="_Toc124050387"/>
      <w:bookmarkStart w:id="595" w:name="_Toc124137036"/>
      <w:bookmarkStart w:id="596" w:name="_Toc124137158"/>
      <w:bookmarkStart w:id="597" w:name="_Toc124050626"/>
      <w:bookmarkStart w:id="598" w:name="_Toc124050686"/>
      <w:r>
        <w:rPr>
          <w:rStyle w:val="CharPartNo"/>
        </w:rPr>
        <w:t>Part II</w:t>
      </w:r>
      <w:r>
        <w:rPr>
          <w:rStyle w:val="CharDivNo"/>
        </w:rPr>
        <w:t> </w:t>
      </w:r>
      <w:r>
        <w:t>—</w:t>
      </w:r>
      <w:r>
        <w:rPr>
          <w:rStyle w:val="CharDivText"/>
        </w:rPr>
        <w:t> </w:t>
      </w:r>
      <w:r>
        <w:rPr>
          <w:rStyle w:val="CharPartText"/>
        </w:rPr>
        <w:t>Executive</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spacing w:before="180"/>
        <w:rPr>
          <w:snapToGrid w:val="0"/>
        </w:rPr>
      </w:pPr>
      <w:bookmarkStart w:id="599" w:name="_Toc400789038"/>
      <w:bookmarkStart w:id="600" w:name="_Toc472397539"/>
      <w:bookmarkStart w:id="601" w:name="_Toc507465654"/>
      <w:bookmarkStart w:id="602" w:name="_Toc509739059"/>
      <w:bookmarkStart w:id="603" w:name="_Toc512915185"/>
      <w:bookmarkStart w:id="604" w:name="_Toc512915585"/>
      <w:bookmarkStart w:id="605" w:name="_Toc45013943"/>
      <w:bookmarkStart w:id="606" w:name="_Toc122843179"/>
      <w:bookmarkStart w:id="607" w:name="_Toc124050388"/>
      <w:bookmarkStart w:id="608" w:name="_Toc124137159"/>
      <w:bookmarkStart w:id="609" w:name="_Toc124050687"/>
      <w:r>
        <w:rPr>
          <w:rStyle w:val="CharSectno"/>
        </w:rPr>
        <w:t>43</w:t>
      </w:r>
      <w:r>
        <w:rPr>
          <w:snapToGrid w:val="0"/>
        </w:rPr>
        <w:t>.</w:t>
      </w:r>
      <w:r>
        <w:rPr>
          <w:snapToGrid w:val="0"/>
        </w:rPr>
        <w:tab/>
        <w:t>Principal executive offices</w:t>
      </w:r>
      <w:bookmarkEnd w:id="599"/>
      <w:bookmarkEnd w:id="600"/>
      <w:bookmarkEnd w:id="601"/>
      <w:bookmarkEnd w:id="602"/>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rPr>
          <w:ins w:id="610" w:author="svcMRProcess" w:date="2018-08-28T06:24:00Z"/>
        </w:rPr>
      </w:pPr>
      <w:ins w:id="611" w:author="svcMRProcess" w:date="2018-08-28T06:24:00Z">
        <w:r>
          <w:tab/>
          <w:t>(4)</w:t>
        </w:r>
        <w:r>
          <w:tab/>
          <w:t>Before a person who accepts such an executive office performs any function of the office, he is to take before the Governor, or some person authorised for the purpose by the Governor, the oath or affirmation set out in Division 1 of Schedule VI.</w:t>
        </w:r>
      </w:ins>
    </w:p>
    <w:p>
      <w:pPr>
        <w:pStyle w:val="Footnotesection"/>
      </w:pPr>
      <w:r>
        <w:tab/>
        <w:t>[Section 43 amended by No. 25 of 1927 s. 2; No. 2 of 1950 s. 2; No. 2 of 1965 s. 3; No. 86 of 1975 s. 3; No. 5 of 1980 s. 3; No. 10 of 1986 s. </w:t>
      </w:r>
      <w:del w:id="612" w:author="svcMRProcess" w:date="2018-08-28T06:24:00Z">
        <w:r>
          <w:delText>3</w:delText>
        </w:r>
      </w:del>
      <w:ins w:id="613" w:author="svcMRProcess" w:date="2018-08-28T06:24:00Z">
        <w:r>
          <w:t>3; No. 24 of 2005 s. 9</w:t>
        </w:r>
      </w:ins>
      <w:r>
        <w:t xml:space="preserve">.] </w:t>
      </w:r>
    </w:p>
    <w:p>
      <w:pPr>
        <w:pStyle w:val="Heading5"/>
        <w:spacing w:before="180"/>
        <w:rPr>
          <w:snapToGrid w:val="0"/>
        </w:rPr>
      </w:pPr>
      <w:bookmarkStart w:id="614" w:name="_Toc400789039"/>
      <w:bookmarkStart w:id="615" w:name="_Toc472397540"/>
      <w:bookmarkStart w:id="616" w:name="_Toc507465655"/>
      <w:bookmarkStart w:id="617" w:name="_Toc509739060"/>
      <w:bookmarkStart w:id="618" w:name="_Toc512915186"/>
      <w:bookmarkStart w:id="619" w:name="_Toc512915586"/>
      <w:bookmarkStart w:id="620" w:name="_Toc45013944"/>
      <w:bookmarkStart w:id="621" w:name="_Toc122843180"/>
      <w:bookmarkStart w:id="622" w:name="_Toc124050389"/>
      <w:bookmarkStart w:id="623" w:name="_Toc124137160"/>
      <w:bookmarkStart w:id="624" w:name="_Toc124050688"/>
      <w:r>
        <w:rPr>
          <w:rStyle w:val="CharSectno"/>
        </w:rPr>
        <w:t>44</w:t>
      </w:r>
      <w:r>
        <w:rPr>
          <w:snapToGrid w:val="0"/>
        </w:rPr>
        <w:t>.</w:t>
      </w:r>
      <w:r>
        <w:rPr>
          <w:snapToGrid w:val="0"/>
        </w:rPr>
        <w:tab/>
        <w:t>No person to draw salaries for 2 offices</w:t>
      </w:r>
      <w:bookmarkEnd w:id="614"/>
      <w:bookmarkEnd w:id="615"/>
      <w:bookmarkEnd w:id="616"/>
      <w:bookmarkEnd w:id="617"/>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spacing w:before="180"/>
        <w:rPr>
          <w:snapToGrid w:val="0"/>
        </w:rPr>
      </w:pPr>
      <w:bookmarkStart w:id="625" w:name="_Toc400789040"/>
      <w:bookmarkStart w:id="626" w:name="_Toc472397541"/>
      <w:bookmarkStart w:id="627" w:name="_Toc507465656"/>
      <w:bookmarkStart w:id="628" w:name="_Toc509739061"/>
      <w:bookmarkStart w:id="629" w:name="_Toc512915187"/>
      <w:bookmarkStart w:id="630" w:name="_Toc512915587"/>
      <w:bookmarkStart w:id="631" w:name="_Toc45013945"/>
      <w:bookmarkStart w:id="632" w:name="_Toc122843181"/>
      <w:bookmarkStart w:id="633" w:name="_Toc124050390"/>
      <w:bookmarkStart w:id="634" w:name="_Toc124137161"/>
      <w:bookmarkStart w:id="635" w:name="_Toc124050689"/>
      <w:r>
        <w:rPr>
          <w:rStyle w:val="CharSectno"/>
        </w:rPr>
        <w:t>44A</w:t>
      </w:r>
      <w:r>
        <w:rPr>
          <w:snapToGrid w:val="0"/>
        </w:rPr>
        <w:t xml:space="preserve">. </w:t>
      </w:r>
      <w:r>
        <w:rPr>
          <w:snapToGrid w:val="0"/>
        </w:rPr>
        <w:tab/>
        <w:t>Parliamentary Secretaries</w:t>
      </w:r>
      <w:bookmarkEnd w:id="625"/>
      <w:bookmarkEnd w:id="626"/>
      <w:bookmarkEnd w:id="627"/>
      <w:bookmarkEnd w:id="628"/>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If the Premier so approves, a Parliamentary Secretary appointed under this section shall be paid an allowance under subsection (5) but otherwise shall not receive any remuneration in respect of that office.</w:t>
      </w:r>
    </w:p>
    <w:p>
      <w:pPr>
        <w:pStyle w:val="Subsection"/>
        <w:rPr>
          <w:snapToGrid w:val="0"/>
        </w:rPr>
      </w:pPr>
      <w:r>
        <w:rPr>
          <w:snapToGrid w:val="0"/>
        </w:rPr>
        <w:tab/>
        <w:t>(5)</w:t>
      </w:r>
      <w:r>
        <w:rPr>
          <w:snapToGrid w:val="0"/>
        </w:rPr>
        <w:tab/>
        <w:t>The allowance referred to in subsection (4) — </w:t>
      </w:r>
    </w:p>
    <w:p>
      <w:pPr>
        <w:pStyle w:val="Indenta"/>
        <w:rPr>
          <w:snapToGrid w:val="0"/>
        </w:rPr>
      </w:pPr>
      <w:r>
        <w:rPr>
          <w:snapToGrid w:val="0"/>
        </w:rPr>
        <w:tab/>
        <w:t>(a)</w:t>
      </w:r>
      <w:r>
        <w:rPr>
          <w:snapToGrid w:val="0"/>
        </w:rPr>
        <w:tab/>
        <w:t>is an allowance for and in respect of expenses necessarily or reasonably incurred in connection with the office of Parliamentary Secretary; and</w:t>
      </w:r>
    </w:p>
    <w:p>
      <w:pPr>
        <w:pStyle w:val="Indenta"/>
        <w:rPr>
          <w:snapToGrid w:val="0"/>
        </w:rPr>
      </w:pPr>
      <w:r>
        <w:rPr>
          <w:snapToGrid w:val="0"/>
        </w:rPr>
        <w:tab/>
        <w:t>(b)</w:t>
      </w:r>
      <w:r>
        <w:rPr>
          <w:snapToGrid w:val="0"/>
        </w:rPr>
        <w:tab/>
        <w:t xml:space="preserve">shall be determined under section 6 of the </w:t>
      </w:r>
      <w:r>
        <w:rPr>
          <w:i/>
          <w:snapToGrid w:val="0"/>
        </w:rPr>
        <w:t>Salaries and Allowances Act 1975</w:t>
      </w:r>
      <w:r>
        <w:rPr>
          <w:snapToGrid w:val="0"/>
        </w:rPr>
        <w:t>.</w:t>
      </w:r>
    </w:p>
    <w:p>
      <w:pPr>
        <w:pStyle w:val="Subsection"/>
        <w:rPr>
          <w:ins w:id="636" w:author="svcMRProcess" w:date="2018-08-28T06:24:00Z"/>
        </w:rPr>
      </w:pPr>
      <w:ins w:id="637" w:author="svcMRProcess" w:date="2018-08-28T06:24:00Z">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ins>
    </w:p>
    <w:p>
      <w:pPr>
        <w:pStyle w:val="Footnotesection"/>
        <w:rPr>
          <w:del w:id="638" w:author="svcMRProcess" w:date="2018-08-28T06:24:00Z"/>
        </w:rPr>
      </w:pPr>
      <w:r>
        <w:tab/>
        <w:t>[Section 44A inserted by No. 38 of 1990 s. 4</w:t>
      </w:r>
      <w:del w:id="639" w:author="svcMRProcess" w:date="2018-08-28T06:24:00Z">
        <w:r>
          <w:delText xml:space="preserve">.] </w:delText>
        </w:r>
      </w:del>
    </w:p>
    <w:p>
      <w:pPr>
        <w:pStyle w:val="Footnotesection"/>
        <w:rPr>
          <w:ins w:id="640" w:author="svcMRProcess" w:date="2018-08-28T06:24:00Z"/>
        </w:rPr>
      </w:pPr>
      <w:del w:id="641" w:author="svcMRProcess" w:date="2018-08-28T06:24:00Z">
        <w:r>
          <w:delText>[</w:delText>
        </w:r>
        <w:r>
          <w:rPr>
            <w:b/>
          </w:rPr>
          <w:delText>45.</w:delText>
        </w:r>
        <w:r>
          <w:delText xml:space="preserve"> </w:delText>
        </w:r>
        <w:r>
          <w:tab/>
        </w:r>
        <w:r>
          <w:tab/>
          <w:delText>Repealed</w:delText>
        </w:r>
      </w:del>
      <w:ins w:id="642" w:author="svcMRProcess" w:date="2018-08-28T06:24:00Z">
        <w:r>
          <w:t>; amended</w:t>
        </w:r>
      </w:ins>
      <w:r>
        <w:t xml:space="preserve"> by No. </w:t>
      </w:r>
      <w:del w:id="643" w:author="svcMRProcess" w:date="2018-08-28T06:24:00Z">
        <w:r>
          <w:delText>19</w:delText>
        </w:r>
      </w:del>
      <w:ins w:id="644" w:author="svcMRProcess" w:date="2018-08-28T06:24:00Z">
        <w:r>
          <w:t>24</w:t>
        </w:r>
      </w:ins>
      <w:r>
        <w:t xml:space="preserve"> of </w:t>
      </w:r>
      <w:del w:id="645" w:author="svcMRProcess" w:date="2018-08-28T06:24:00Z">
        <w:r>
          <w:delText>1989</w:delText>
        </w:r>
      </w:del>
      <w:ins w:id="646" w:author="svcMRProcess" w:date="2018-08-28T06:24:00Z">
        <w:r>
          <w:t>2005</w:t>
        </w:r>
      </w:ins>
      <w:r>
        <w:t xml:space="preserve"> s. </w:t>
      </w:r>
      <w:del w:id="647" w:author="svcMRProcess" w:date="2018-08-28T06:24:00Z">
        <w:r>
          <w:delText>4</w:delText>
        </w:r>
      </w:del>
      <w:ins w:id="648" w:author="svcMRProcess" w:date="2018-08-28T06:24:00Z">
        <w:r>
          <w:t xml:space="preserve">10.] </w:t>
        </w:r>
      </w:ins>
    </w:p>
    <w:p>
      <w:pPr>
        <w:pStyle w:val="Heading5"/>
        <w:rPr>
          <w:ins w:id="649" w:author="svcMRProcess" w:date="2018-08-28T06:24:00Z"/>
        </w:rPr>
      </w:pPr>
      <w:bookmarkStart w:id="650" w:name="_Toc124050391"/>
      <w:bookmarkStart w:id="651" w:name="_Toc124137162"/>
      <w:bookmarkStart w:id="652" w:name="_Toc81736949"/>
      <w:bookmarkStart w:id="653" w:name="_Toc83021071"/>
      <w:bookmarkStart w:id="654" w:name="_Toc86547473"/>
      <w:bookmarkStart w:id="655" w:name="_Toc87677639"/>
      <w:bookmarkStart w:id="656" w:name="_Toc89495022"/>
      <w:bookmarkStart w:id="657" w:name="_Toc89495084"/>
      <w:bookmarkStart w:id="658" w:name="_Toc89506776"/>
      <w:bookmarkStart w:id="659" w:name="_Toc90711123"/>
      <w:bookmarkStart w:id="660" w:name="_Toc92438712"/>
      <w:bookmarkStart w:id="661" w:name="_Toc92438774"/>
      <w:bookmarkStart w:id="662" w:name="_Toc92438836"/>
      <w:bookmarkStart w:id="663" w:name="_Toc92706482"/>
      <w:bookmarkStart w:id="664" w:name="_Toc94591784"/>
      <w:bookmarkStart w:id="665" w:name="_Toc94952138"/>
      <w:bookmarkStart w:id="666" w:name="_Toc95101351"/>
      <w:bookmarkStart w:id="667" w:name="_Toc97624318"/>
      <w:bookmarkStart w:id="668" w:name="_Toc97624380"/>
      <w:bookmarkStart w:id="669" w:name="_Toc97630685"/>
      <w:bookmarkStart w:id="670" w:name="_Toc98559508"/>
      <w:bookmarkStart w:id="671" w:name="_Toc98643501"/>
      <w:bookmarkStart w:id="672" w:name="_Toc98837892"/>
      <w:bookmarkStart w:id="673" w:name="_Toc98840737"/>
      <w:bookmarkStart w:id="674" w:name="_Toc100627002"/>
      <w:bookmarkStart w:id="675" w:name="_Toc101939744"/>
      <w:bookmarkStart w:id="676" w:name="_Toc104363455"/>
      <w:bookmarkStart w:id="677" w:name="_Toc104615060"/>
      <w:bookmarkStart w:id="678" w:name="_Toc104691702"/>
      <w:bookmarkStart w:id="679" w:name="_Toc117486882"/>
      <w:bookmarkStart w:id="680" w:name="_Toc118263026"/>
      <w:bookmarkStart w:id="681" w:name="_Toc119815550"/>
      <w:bookmarkStart w:id="682" w:name="_Toc121550272"/>
      <w:bookmarkStart w:id="683" w:name="_Toc122249524"/>
      <w:bookmarkStart w:id="684" w:name="_Toc122326870"/>
      <w:bookmarkStart w:id="685" w:name="_Toc122842689"/>
      <w:bookmarkStart w:id="686" w:name="_Toc122843182"/>
      <w:bookmarkStart w:id="687" w:name="_Toc122853129"/>
      <w:bookmarkStart w:id="688" w:name="_Toc122924200"/>
      <w:bookmarkStart w:id="689" w:name="_Toc122939733"/>
      <w:bookmarkStart w:id="690" w:name="_Toc122940077"/>
      <w:bookmarkStart w:id="691" w:name="_Toc122940185"/>
      <w:ins w:id="692" w:author="svcMRProcess" w:date="2018-08-28T06:24:00Z">
        <w:r>
          <w:rPr>
            <w:rStyle w:val="CharSectno"/>
          </w:rPr>
          <w:t>45</w:t>
        </w:r>
        <w:r>
          <w:t>.</w:t>
        </w:r>
        <w:r>
          <w:tab/>
          <w:t>Oath of office for members of Executive Council</w:t>
        </w:r>
        <w:bookmarkEnd w:id="650"/>
        <w:bookmarkEnd w:id="651"/>
      </w:ins>
    </w:p>
    <w:p>
      <w:pPr>
        <w:pStyle w:val="Subsection"/>
        <w:rPr>
          <w:ins w:id="693" w:author="svcMRProcess" w:date="2018-08-28T06:24:00Z"/>
        </w:rPr>
      </w:pPr>
      <w:ins w:id="694" w:author="svcMRProcess" w:date="2018-08-28T06:24:00Z">
        <w:r>
          <w:tab/>
        </w:r>
        <w:r>
          <w:tab/>
          <w:t>The form of the oath or affirmation of office for a person who has been appointed to be a member of the Executive Council is that set out in Division 2 of Schedule VI.</w:t>
        </w:r>
      </w:ins>
    </w:p>
    <w:p>
      <w:pPr>
        <w:pStyle w:val="Footnotesection"/>
      </w:pPr>
      <w:ins w:id="695" w:author="svcMRProcess" w:date="2018-08-28T06:24:00Z">
        <w:r>
          <w:tab/>
          <w:t>[Section 45 inserted by No. 24 of 2005 s. 11</w:t>
        </w:r>
      </w:ins>
      <w:r>
        <w:t xml:space="preserve">.] </w:t>
      </w:r>
    </w:p>
    <w:p>
      <w:pPr>
        <w:pStyle w:val="Heading2"/>
      </w:pPr>
      <w:bookmarkStart w:id="696" w:name="_Toc124050392"/>
      <w:bookmarkStart w:id="697" w:name="_Toc124137041"/>
      <w:bookmarkStart w:id="698" w:name="_Toc124137163"/>
      <w:bookmarkStart w:id="699" w:name="_Toc124050630"/>
      <w:bookmarkStart w:id="700" w:name="_Toc124050690"/>
      <w:r>
        <w:rPr>
          <w:rStyle w:val="CharPartNo"/>
        </w:rPr>
        <w:t>Part III</w:t>
      </w:r>
      <w:r>
        <w:rPr>
          <w:rStyle w:val="CharDivNo"/>
        </w:rPr>
        <w:t> </w:t>
      </w:r>
      <w:r>
        <w:t>—</w:t>
      </w:r>
      <w:r>
        <w:rPr>
          <w:rStyle w:val="CharDivText"/>
        </w:rPr>
        <w:t> </w:t>
      </w:r>
      <w:r>
        <w:rPr>
          <w:rStyle w:val="CharPartText"/>
        </w:rPr>
        <w:t>Miscellaneous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6"/>
      <w:bookmarkEnd w:id="697"/>
      <w:bookmarkEnd w:id="698"/>
      <w:bookmarkEnd w:id="699"/>
      <w:bookmarkEnd w:id="700"/>
      <w:r>
        <w:rPr>
          <w:rStyle w:val="CharPartText"/>
        </w:rPr>
        <w:t xml:space="preserve"> </w:t>
      </w:r>
    </w:p>
    <w:p>
      <w:pPr>
        <w:pStyle w:val="Heading5"/>
        <w:rPr>
          <w:snapToGrid w:val="0"/>
        </w:rPr>
      </w:pPr>
      <w:bookmarkStart w:id="701" w:name="_Toc400789041"/>
      <w:bookmarkStart w:id="702" w:name="_Toc472397542"/>
      <w:bookmarkStart w:id="703" w:name="_Toc507465657"/>
      <w:bookmarkStart w:id="704" w:name="_Toc509739062"/>
      <w:bookmarkStart w:id="705" w:name="_Toc512915188"/>
      <w:bookmarkStart w:id="706" w:name="_Toc512915588"/>
      <w:bookmarkStart w:id="707" w:name="_Toc45013946"/>
      <w:bookmarkStart w:id="708" w:name="_Toc122843183"/>
      <w:bookmarkStart w:id="709" w:name="_Toc124050393"/>
      <w:bookmarkStart w:id="710" w:name="_Toc124137164"/>
      <w:bookmarkStart w:id="711" w:name="_Toc124050691"/>
      <w:r>
        <w:rPr>
          <w:rStyle w:val="CharSectno"/>
        </w:rPr>
        <w:t>46</w:t>
      </w:r>
      <w:r>
        <w:rPr>
          <w:snapToGrid w:val="0"/>
        </w:rPr>
        <w:t>.</w:t>
      </w:r>
      <w:r>
        <w:rPr>
          <w:snapToGrid w:val="0"/>
        </w:rPr>
        <w:tab/>
        <w:t>Powers of the 2 Houses in respect of legislation</w:t>
      </w:r>
      <w:bookmarkEnd w:id="701"/>
      <w:bookmarkEnd w:id="702"/>
      <w:bookmarkEnd w:id="703"/>
      <w:bookmarkEnd w:id="704"/>
      <w:bookmarkEnd w:id="705"/>
      <w:bookmarkEnd w:id="706"/>
      <w:bookmarkEnd w:id="707"/>
      <w:bookmarkEnd w:id="708"/>
      <w:bookmarkEnd w:id="709"/>
      <w:bookmarkEnd w:id="710"/>
      <w:bookmarkEnd w:id="711"/>
      <w:r>
        <w:rPr>
          <w:snapToGrid w:val="0"/>
        </w:rPr>
        <w:t xml:space="preserve"> </w:t>
      </w:r>
    </w:p>
    <w:p>
      <w:pPr>
        <w:pStyle w:val="Subsection"/>
        <w:spacing w:before="120"/>
        <w:rPr>
          <w:snapToGrid w:val="0"/>
          <w:spacing w:val="-6"/>
        </w:rPr>
      </w:pPr>
      <w:r>
        <w:rPr>
          <w:snapToGrid w:val="0"/>
          <w:spacing w:val="-6"/>
        </w:rPr>
        <w:tab/>
        <w:t>(1)</w:t>
      </w:r>
      <w:r>
        <w:rPr>
          <w:snapToGrid w:val="0"/>
          <w:spacing w:val="-6"/>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spacing w:before="120"/>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spacing w:before="120"/>
        <w:rPr>
          <w:snapToGrid w:val="0"/>
        </w:rPr>
      </w:pPr>
      <w:r>
        <w:rPr>
          <w:snapToGrid w:val="0"/>
        </w:rPr>
        <w:tab/>
        <w:t>(3)</w:t>
      </w:r>
      <w:r>
        <w:rPr>
          <w:snapToGrid w:val="0"/>
        </w:rPr>
        <w:tab/>
        <w:t>The Legislative Council may not amend any Bill so as to increase any proposed charge or burden on the people.</w:t>
      </w:r>
    </w:p>
    <w:p>
      <w:pPr>
        <w:pStyle w:val="Subsection"/>
        <w:spacing w:before="120"/>
        <w:ind w:left="900" w:hanging="900"/>
        <w:rPr>
          <w:snapToGrid w:val="0"/>
        </w:rPr>
      </w:pPr>
      <w:r>
        <w:rPr>
          <w:snapToGrid w:val="0"/>
          <w:spacing w:val="-6"/>
        </w:rPr>
        <w:tab/>
        <w:t>(4)</w:t>
      </w:r>
      <w:r>
        <w:rPr>
          <w:snapToGrid w:val="0"/>
          <w:spacing w:val="-6"/>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pPr>
        <w:pStyle w:val="Subsection"/>
        <w:spacing w:before="120"/>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spacing w:before="120"/>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spacing w:before="120"/>
        <w:rPr>
          <w:snapToGrid w:val="0"/>
        </w:rPr>
      </w:pPr>
      <w:r>
        <w:rPr>
          <w:snapToGrid w:val="0"/>
        </w:rPr>
        <w:tab/>
        <w:t>(7)</w:t>
      </w:r>
      <w:r>
        <w:rPr>
          <w:snapToGrid w:val="0"/>
        </w:rPr>
        <w:tab/>
        <w:t>Bills imposing taxation shall deal only with the imposition of taxation.</w:t>
      </w:r>
    </w:p>
    <w:p>
      <w:pPr>
        <w:pStyle w:val="Subsection"/>
        <w:spacing w:before="120"/>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del w:id="712" w:author="svcMRProcess" w:date="2018-08-28T06:24:00Z">
        <w:r>
          <w:delText xml:space="preserve"> </w:delText>
        </w:r>
      </w:del>
      <w:ins w:id="713" w:author="svcMRProcess" w:date="2018-08-28T06:24:00Z">
        <w:r>
          <w:tab/>
        </w:r>
      </w:ins>
      <w:r>
        <w:t xml:space="preserve">Repealed by No. 40 of 1987 s. 14.] </w:t>
      </w:r>
    </w:p>
    <w:p>
      <w:pPr>
        <w:pStyle w:val="Heading5"/>
        <w:rPr>
          <w:snapToGrid w:val="0"/>
        </w:rPr>
      </w:pPr>
      <w:bookmarkStart w:id="714" w:name="_Toc400789042"/>
      <w:bookmarkStart w:id="715" w:name="_Toc472397543"/>
      <w:bookmarkStart w:id="716" w:name="_Toc507465658"/>
      <w:bookmarkStart w:id="717" w:name="_Toc509739063"/>
      <w:bookmarkStart w:id="718" w:name="_Toc512915189"/>
      <w:bookmarkStart w:id="719" w:name="_Toc512915589"/>
      <w:bookmarkStart w:id="720" w:name="_Toc45013947"/>
      <w:bookmarkStart w:id="721" w:name="_Toc122843184"/>
      <w:bookmarkStart w:id="722" w:name="_Toc124050394"/>
      <w:bookmarkStart w:id="723" w:name="_Toc124137165"/>
      <w:bookmarkStart w:id="724" w:name="_Toc124050692"/>
      <w:r>
        <w:rPr>
          <w:rStyle w:val="CharSectno"/>
        </w:rPr>
        <w:t>48</w:t>
      </w:r>
      <w:r>
        <w:rPr>
          <w:snapToGrid w:val="0"/>
        </w:rPr>
        <w:t>.</w:t>
      </w:r>
      <w:r>
        <w:rPr>
          <w:snapToGrid w:val="0"/>
        </w:rPr>
        <w:tab/>
        <w:t xml:space="preserve">Revision or compilation of electoral rolls upon commencement of </w:t>
      </w:r>
      <w:bookmarkEnd w:id="714"/>
      <w:r>
        <w:rPr>
          <w:snapToGrid w:val="0"/>
        </w:rPr>
        <w:t>Act</w:t>
      </w:r>
      <w:bookmarkEnd w:id="715"/>
      <w:bookmarkEnd w:id="716"/>
      <w:bookmarkEnd w:id="717"/>
      <w:bookmarkEnd w:id="718"/>
      <w:bookmarkEnd w:id="719"/>
      <w:bookmarkEnd w:id="720"/>
      <w:bookmarkEnd w:id="721"/>
      <w:bookmarkEnd w:id="722"/>
      <w:bookmarkEnd w:id="723"/>
      <w:bookmarkEnd w:id="724"/>
      <w:r>
        <w:rPr>
          <w:snapToGrid w:val="0"/>
        </w:rPr>
        <w:t> </w:t>
      </w:r>
    </w:p>
    <w:p>
      <w:pPr>
        <w:pStyle w:val="Subsection"/>
        <w:ind w:left="851" w:hanging="851"/>
        <w:rPr>
          <w:snapToGrid w:val="0"/>
        </w:rPr>
      </w:pPr>
      <w:bookmarkStart w:id="725" w:name="_Toc400789043"/>
      <w:bookmarkStart w:id="726" w:name="_Toc472397544"/>
      <w:bookmarkStart w:id="727"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728" w:name="_Toc509739064"/>
      <w:bookmarkStart w:id="729" w:name="_Toc512915190"/>
      <w:bookmarkStart w:id="730" w:name="_Toc512915590"/>
      <w:bookmarkStart w:id="731" w:name="_Toc45013948"/>
      <w:bookmarkStart w:id="732" w:name="_Toc122843185"/>
      <w:bookmarkStart w:id="733" w:name="_Toc124050395"/>
      <w:bookmarkStart w:id="734" w:name="_Toc124137166"/>
      <w:bookmarkStart w:id="735" w:name="_Toc124050693"/>
      <w:r>
        <w:rPr>
          <w:rStyle w:val="CharSectno"/>
        </w:rPr>
        <w:t>49</w:t>
      </w:r>
      <w:r>
        <w:rPr>
          <w:snapToGrid w:val="0"/>
        </w:rPr>
        <w:t>.</w:t>
      </w:r>
      <w:r>
        <w:rPr>
          <w:snapToGrid w:val="0"/>
        </w:rPr>
        <w:tab/>
        <w:t>Commencement of action</w:t>
      </w:r>
      <w:bookmarkEnd w:id="725"/>
      <w:bookmarkEnd w:id="726"/>
      <w:bookmarkEnd w:id="727"/>
      <w:bookmarkEnd w:id="728"/>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736" w:name="_Toc400789044"/>
      <w:bookmarkStart w:id="737" w:name="_Toc472397545"/>
      <w:bookmarkStart w:id="738" w:name="_Toc507465660"/>
      <w:bookmarkStart w:id="739" w:name="_Toc509739065"/>
      <w:bookmarkStart w:id="740" w:name="_Toc512915191"/>
      <w:bookmarkStart w:id="741" w:name="_Toc512915591"/>
      <w:bookmarkStart w:id="742" w:name="_Toc45013949"/>
      <w:bookmarkStart w:id="743" w:name="_Toc122843186"/>
      <w:bookmarkStart w:id="744" w:name="_Toc124050396"/>
      <w:bookmarkStart w:id="745" w:name="_Toc124137167"/>
      <w:bookmarkStart w:id="746" w:name="_Toc124050694"/>
      <w:r>
        <w:rPr>
          <w:rStyle w:val="CharSectno"/>
        </w:rPr>
        <w:t>50</w:t>
      </w:r>
      <w:r>
        <w:rPr>
          <w:snapToGrid w:val="0"/>
        </w:rPr>
        <w:t>.</w:t>
      </w:r>
      <w:r>
        <w:rPr>
          <w:snapToGrid w:val="0"/>
        </w:rPr>
        <w:tab/>
        <w:t>Plaintiff to give security for costs</w:t>
      </w:r>
      <w:bookmarkEnd w:id="736"/>
      <w:bookmarkEnd w:id="737"/>
      <w:bookmarkEnd w:id="738"/>
      <w:bookmarkEnd w:id="739"/>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747" w:name="_Toc400789045"/>
      <w:bookmarkStart w:id="748" w:name="_Toc472397546"/>
      <w:bookmarkStart w:id="749" w:name="_Toc507465661"/>
      <w:bookmarkStart w:id="750" w:name="_Toc509739066"/>
      <w:bookmarkStart w:id="751" w:name="_Toc512915192"/>
      <w:bookmarkStart w:id="752" w:name="_Toc512915592"/>
      <w:bookmarkStart w:id="753" w:name="_Toc45013950"/>
      <w:bookmarkStart w:id="754" w:name="_Toc122843187"/>
      <w:bookmarkStart w:id="755" w:name="_Toc124050397"/>
      <w:bookmarkStart w:id="756" w:name="_Toc124137168"/>
      <w:bookmarkStart w:id="757" w:name="_Toc124050695"/>
      <w:r>
        <w:rPr>
          <w:rStyle w:val="CharSectno"/>
        </w:rPr>
        <w:t>51</w:t>
      </w:r>
      <w:r>
        <w:rPr>
          <w:snapToGrid w:val="0"/>
        </w:rPr>
        <w:t>.</w:t>
      </w:r>
      <w:r>
        <w:rPr>
          <w:snapToGrid w:val="0"/>
        </w:rPr>
        <w:tab/>
        <w:t>No action to lie against officials of either House</w:t>
      </w:r>
      <w:bookmarkEnd w:id="747"/>
      <w:bookmarkEnd w:id="748"/>
      <w:bookmarkEnd w:id="749"/>
      <w:bookmarkEnd w:id="750"/>
      <w:bookmarkEnd w:id="751"/>
      <w:bookmarkEnd w:id="752"/>
      <w:bookmarkEnd w:id="753"/>
      <w:bookmarkEnd w:id="754"/>
      <w:bookmarkEnd w:id="755"/>
      <w:bookmarkEnd w:id="756"/>
      <w:bookmarkEnd w:id="757"/>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758" w:name="_Toc400789046"/>
      <w:bookmarkStart w:id="759" w:name="_Toc472397547"/>
      <w:bookmarkStart w:id="760" w:name="_Toc507465662"/>
      <w:bookmarkStart w:id="761" w:name="_Toc509739067"/>
      <w:bookmarkStart w:id="762" w:name="_Toc512915193"/>
      <w:bookmarkStart w:id="763" w:name="_Toc512915593"/>
      <w:bookmarkStart w:id="764" w:name="_Toc45013951"/>
      <w:bookmarkStart w:id="765" w:name="_Toc122843188"/>
      <w:bookmarkStart w:id="766" w:name="_Toc124050398"/>
      <w:bookmarkStart w:id="767" w:name="_Toc124137169"/>
      <w:bookmarkStart w:id="768" w:name="_Toc124050696"/>
      <w:r>
        <w:rPr>
          <w:rStyle w:val="CharSectno"/>
        </w:rPr>
        <w:t>52</w:t>
      </w:r>
      <w:r>
        <w:rPr>
          <w:snapToGrid w:val="0"/>
        </w:rPr>
        <w:t>.</w:t>
      </w:r>
      <w:r>
        <w:rPr>
          <w:snapToGrid w:val="0"/>
        </w:rPr>
        <w:tab/>
        <w:t xml:space="preserve">Proclamation of Royal Assent and commencement of </w:t>
      </w:r>
      <w:bookmarkEnd w:id="758"/>
      <w:r>
        <w:rPr>
          <w:snapToGrid w:val="0"/>
        </w:rPr>
        <w:t>Act</w:t>
      </w:r>
      <w:bookmarkEnd w:id="759"/>
      <w:bookmarkEnd w:id="760"/>
      <w:bookmarkEnd w:id="761"/>
      <w:bookmarkEnd w:id="762"/>
      <w:bookmarkEnd w:id="763"/>
      <w:bookmarkEnd w:id="764"/>
      <w:bookmarkEnd w:id="765"/>
      <w:bookmarkEnd w:id="766"/>
      <w:bookmarkEnd w:id="767"/>
      <w:bookmarkEnd w:id="768"/>
      <w:r>
        <w:rPr>
          <w:snapToGrid w:val="0"/>
        </w:rPr>
        <w:t> </w:t>
      </w:r>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69" w:name="_Toc512915594"/>
      <w:bookmarkStart w:id="770" w:name="_Toc515689578"/>
      <w:bookmarkStart w:id="771" w:name="_Toc516889995"/>
      <w:bookmarkStart w:id="772" w:name="_Toc45013952"/>
      <w:bookmarkStart w:id="773" w:name="_Toc59848566"/>
      <w:bookmarkStart w:id="774" w:name="_Toc122843189"/>
      <w:bookmarkStart w:id="775" w:name="_Toc122853136"/>
      <w:bookmarkStart w:id="776" w:name="_Toc122924207"/>
      <w:bookmarkStart w:id="777" w:name="_Toc122939740"/>
      <w:bookmarkStart w:id="778" w:name="_Toc122940084"/>
      <w:bookmarkStart w:id="779" w:name="_Toc122940192"/>
      <w:bookmarkStart w:id="780" w:name="_Toc124050399"/>
      <w:bookmarkStart w:id="781" w:name="_Toc124137048"/>
      <w:bookmarkStart w:id="782" w:name="_Toc124137170"/>
      <w:bookmarkStart w:id="783" w:name="_Toc124050637"/>
      <w:bookmarkStart w:id="784" w:name="_Toc124050697"/>
      <w:r>
        <w:rPr>
          <w:rStyle w:val="CharSchNo"/>
        </w:rPr>
        <w:t>Schedule I</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yShoulderClause"/>
        <w:rPr>
          <w:rStyle w:val="CharSchNo"/>
        </w:rPr>
      </w:pPr>
      <w:r>
        <w:rPr>
          <w:rStyle w:val="CharSchNo"/>
        </w:rPr>
        <w:t>[Section 2]</w:t>
      </w:r>
    </w:p>
    <w:p>
      <w:pPr>
        <w:pStyle w:val="yMiscellaneousHeading"/>
        <w:spacing w:after="120"/>
        <w:rPr>
          <w:b/>
          <w:sz w:val="24"/>
        </w:rPr>
      </w:pPr>
      <w:bookmarkStart w:id="785" w:name="_Toc512915595"/>
      <w:bookmarkStart w:id="786" w:name="_Toc45013953"/>
      <w:r>
        <w:rPr>
          <w:b/>
          <w:sz w:val="24"/>
        </w:rPr>
        <w:t>Enactments repealed</w:t>
      </w:r>
      <w:bookmarkEnd w:id="785"/>
      <w:bookmarkEnd w:id="78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pPr>
            <w:r>
              <w:t>52 Vict., No. 23 ...........................</w:t>
            </w:r>
          </w:p>
        </w:tc>
        <w:tc>
          <w:tcPr>
            <w:tcW w:w="4077" w:type="dxa"/>
            <w:tcBorders>
              <w:bottom w:val="nil"/>
              <w:right w:val="nil"/>
            </w:tcBorders>
          </w:tcPr>
          <w:p>
            <w:pPr>
              <w:pStyle w:val="yTable"/>
            </w:pPr>
            <w:r>
              <w:t>Sections 14, 18 to 21 inclusive, 23 to 30 inclusive, and 32, 33, and 40.</w:t>
            </w:r>
          </w:p>
        </w:tc>
      </w:tr>
      <w:tr>
        <w:tc>
          <w:tcPr>
            <w:tcW w:w="3227" w:type="dxa"/>
            <w:tcBorders>
              <w:top w:val="nil"/>
              <w:left w:val="nil"/>
              <w:bottom w:val="nil"/>
            </w:tcBorders>
          </w:tcPr>
          <w:p>
            <w:pPr>
              <w:pStyle w:val="yTable"/>
            </w:pPr>
            <w:r>
              <w:t>54 Vict., No. 6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55 Vict., No. 32 ...........................</w:t>
            </w:r>
          </w:p>
        </w:tc>
        <w:tc>
          <w:tcPr>
            <w:tcW w:w="4077" w:type="dxa"/>
            <w:tcBorders>
              <w:top w:val="nil"/>
              <w:bottom w:val="nil"/>
              <w:right w:val="nil"/>
            </w:tcBorders>
          </w:tcPr>
          <w:p>
            <w:pPr>
              <w:pStyle w:val="yTable"/>
            </w:pPr>
            <w:r>
              <w:t>Section 30, subsections (1a) and (4); Section 31.</w:t>
            </w:r>
          </w:p>
        </w:tc>
      </w:tr>
      <w:tr>
        <w:tc>
          <w:tcPr>
            <w:tcW w:w="3227" w:type="dxa"/>
            <w:tcBorders>
              <w:top w:val="nil"/>
              <w:left w:val="nil"/>
              <w:bottom w:val="nil"/>
            </w:tcBorders>
          </w:tcPr>
          <w:p>
            <w:pPr>
              <w:pStyle w:val="yTable"/>
            </w:pPr>
            <w:r>
              <w:t>56 Vict., No. 17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57 Vict., No. 14 ...........................</w:t>
            </w:r>
          </w:p>
        </w:tc>
        <w:tc>
          <w:tcPr>
            <w:tcW w:w="4077" w:type="dxa"/>
            <w:tcBorders>
              <w:top w:val="nil"/>
              <w:bottom w:val="nil"/>
              <w:right w:val="nil"/>
            </w:tcBorders>
          </w:tcPr>
          <w:p>
            <w:pPr>
              <w:pStyle w:val="yTable"/>
            </w:pPr>
            <w:r>
              <w:t>The Whole.</w:t>
            </w:r>
          </w:p>
        </w:tc>
      </w:tr>
      <w:tr>
        <w:tc>
          <w:tcPr>
            <w:tcW w:w="3227" w:type="dxa"/>
            <w:tcBorders>
              <w:top w:val="nil"/>
              <w:left w:val="nil"/>
              <w:bottom w:val="nil"/>
            </w:tcBorders>
          </w:tcPr>
          <w:p>
            <w:pPr>
              <w:pStyle w:val="yTable"/>
            </w:pPr>
            <w:r>
              <w:t>58 Vict., No. 15 ...........................</w:t>
            </w:r>
          </w:p>
        </w:tc>
        <w:tc>
          <w:tcPr>
            <w:tcW w:w="4077" w:type="dxa"/>
            <w:tcBorders>
              <w:top w:val="nil"/>
              <w:bottom w:val="nil"/>
              <w:right w:val="nil"/>
            </w:tcBorders>
          </w:tcPr>
          <w:p>
            <w:pPr>
              <w:pStyle w:val="yTable"/>
            </w:pPr>
            <w:r>
              <w:t>The Whole.</w:t>
            </w:r>
          </w:p>
        </w:tc>
      </w:tr>
      <w:tr>
        <w:tc>
          <w:tcPr>
            <w:tcW w:w="3227" w:type="dxa"/>
            <w:tcBorders>
              <w:top w:val="nil"/>
              <w:left w:val="nil"/>
            </w:tcBorders>
          </w:tcPr>
          <w:p>
            <w:pPr>
              <w:pStyle w:val="yTable"/>
            </w:pPr>
            <w:r>
              <w:t>60 Vict., No. 18 ...........................</w:t>
            </w:r>
          </w:p>
        </w:tc>
        <w:tc>
          <w:tcPr>
            <w:tcW w:w="4077" w:type="dxa"/>
            <w:tcBorders>
              <w:top w:val="nil"/>
              <w:right w:val="nil"/>
            </w:tcBorders>
          </w:tcPr>
          <w:p>
            <w:pPr>
              <w:pStyle w:val="yTable"/>
            </w:pPr>
            <w:r>
              <w:t>The Whole.</w:t>
            </w:r>
          </w:p>
        </w:tc>
      </w:tr>
    </w:tbl>
    <w:p>
      <w:pPr>
        <w:pStyle w:val="yEdnoteschedule"/>
      </w:pPr>
      <w:r>
        <w:t>[Schedule II repealed by No. 46 of 1963 s. 9.]</w:t>
      </w:r>
    </w:p>
    <w:p>
      <w:pPr>
        <w:pStyle w:val="yScheduleHeading"/>
      </w:pPr>
      <w:bookmarkStart w:id="787" w:name="_Toc512915596"/>
      <w:bookmarkStart w:id="788" w:name="_Toc45013954"/>
      <w:bookmarkStart w:id="789" w:name="_Toc122843190"/>
      <w:bookmarkStart w:id="790" w:name="_Toc122853137"/>
      <w:bookmarkStart w:id="791" w:name="_Toc122924208"/>
      <w:bookmarkStart w:id="792" w:name="_Toc122939741"/>
      <w:bookmarkStart w:id="793" w:name="_Toc122940085"/>
      <w:bookmarkStart w:id="794" w:name="_Toc122940193"/>
      <w:bookmarkStart w:id="795" w:name="_Toc124050400"/>
      <w:bookmarkStart w:id="796" w:name="_Toc124137049"/>
      <w:bookmarkStart w:id="797" w:name="_Toc124137171"/>
      <w:bookmarkStart w:id="798" w:name="_Toc124050638"/>
      <w:bookmarkStart w:id="799" w:name="_Toc124050698"/>
      <w:r>
        <w:rPr>
          <w:rStyle w:val="CharSchNo"/>
        </w:rPr>
        <w:t>Schedule III</w:t>
      </w:r>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yEdnoteschedule"/>
      </w:pPr>
      <w:r>
        <w:t>[Section 30 to which this Schedule was related was repealed by No. 27 of 1907 s. 211.]</w:t>
      </w:r>
    </w:p>
    <w:p>
      <w:pPr>
        <w:pStyle w:val="yEdnoteschedule"/>
      </w:pPr>
      <w:r>
        <w:t>[Schedule IV</w:t>
      </w:r>
      <w:del w:id="800" w:author="svcMRProcess" w:date="2018-08-28T06:24:00Z">
        <w:r>
          <w:delText xml:space="preserve"> </w:delText>
        </w:r>
      </w:del>
      <w:r>
        <w:t xml:space="preserve"> repealed by No. 19 of 1989 s. 5.]</w:t>
      </w:r>
    </w:p>
    <w:p>
      <w:pPr>
        <w:pStyle w:val="yScheduleHeading"/>
      </w:pPr>
      <w:bookmarkStart w:id="801" w:name="_Toc512915597"/>
      <w:bookmarkStart w:id="802" w:name="_Toc45013955"/>
      <w:bookmarkStart w:id="803" w:name="_Toc87241776"/>
      <w:bookmarkStart w:id="804" w:name="_Toc122843191"/>
      <w:bookmarkStart w:id="805" w:name="_Toc122853138"/>
      <w:bookmarkStart w:id="806" w:name="_Toc122924209"/>
      <w:bookmarkStart w:id="807" w:name="_Toc122939742"/>
      <w:bookmarkStart w:id="808" w:name="_Toc122940086"/>
      <w:bookmarkStart w:id="809" w:name="_Toc122940194"/>
      <w:bookmarkStart w:id="810" w:name="_Toc124050401"/>
      <w:bookmarkStart w:id="811" w:name="_Toc124137050"/>
      <w:bookmarkStart w:id="812" w:name="_Toc124137172"/>
      <w:bookmarkStart w:id="813" w:name="_Toc124050639"/>
      <w:bookmarkStart w:id="814" w:name="_Toc124050699"/>
      <w:r>
        <w:rPr>
          <w:rStyle w:val="CharSchNo"/>
        </w:rPr>
        <w:t>Schedule V</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t xml:space="preserve"> </w:t>
      </w:r>
    </w:p>
    <w:p>
      <w:pPr>
        <w:pStyle w:val="yFootnoteheading"/>
      </w:pPr>
      <w:r>
        <w:tab/>
        <w:t>[Heading inserted by No. 78 of 1984 s. 14.]</w:t>
      </w:r>
    </w:p>
    <w:p>
      <w:pPr>
        <w:pStyle w:val="yShoulderClause"/>
      </w:pPr>
      <w:r>
        <w:t>[Sections 34 and 37]</w:t>
      </w:r>
    </w:p>
    <w:p>
      <w:pPr>
        <w:pStyle w:val="yHeading2"/>
        <w:outlineLvl w:val="9"/>
      </w:pPr>
      <w:bookmarkStart w:id="815" w:name="_Toc512915598"/>
      <w:bookmarkStart w:id="816" w:name="_Toc515689582"/>
      <w:bookmarkStart w:id="817" w:name="_Toc516889999"/>
      <w:bookmarkStart w:id="818" w:name="_Toc45013956"/>
      <w:bookmarkStart w:id="819" w:name="_Toc86642698"/>
      <w:bookmarkStart w:id="820" w:name="_Toc87241777"/>
      <w:bookmarkStart w:id="821" w:name="_Toc100627012"/>
      <w:bookmarkStart w:id="822" w:name="_Toc122843192"/>
      <w:bookmarkStart w:id="823" w:name="_Toc122853139"/>
      <w:bookmarkStart w:id="824" w:name="_Toc122924210"/>
      <w:bookmarkStart w:id="825" w:name="_Toc122939743"/>
      <w:bookmarkStart w:id="826" w:name="_Toc122940087"/>
      <w:bookmarkStart w:id="827" w:name="_Toc122940195"/>
      <w:bookmarkStart w:id="828" w:name="_Toc124050402"/>
      <w:bookmarkStart w:id="829" w:name="_Toc124137051"/>
      <w:bookmarkStart w:id="830" w:name="_Toc124137173"/>
      <w:bookmarkStart w:id="831" w:name="_Toc124050640"/>
      <w:bookmarkStart w:id="832" w:name="_Toc124050700"/>
      <w:r>
        <w:t>Part 1</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yFootnoteheading"/>
      </w:pPr>
      <w:bookmarkStart w:id="833" w:name="_Toc512915194"/>
      <w:bookmarkStart w:id="834" w:name="_Toc512915599"/>
      <w:bookmarkStart w:id="835" w:name="_Toc515689583"/>
      <w:bookmarkStart w:id="836" w:name="_Toc516890000"/>
      <w:bookmarkStart w:id="837" w:name="_Toc45013957"/>
      <w:bookmarkStart w:id="838" w:name="_Toc86642699"/>
      <w:r>
        <w:tab/>
        <w:t>[Heading inserted by No. 78 of 1984 s. 14.]</w:t>
      </w:r>
    </w:p>
    <w:p>
      <w:pPr>
        <w:pStyle w:val="yHeading3"/>
        <w:outlineLvl w:val="9"/>
        <w:rPr>
          <w:snapToGrid w:val="0"/>
        </w:rPr>
      </w:pPr>
      <w:bookmarkStart w:id="839" w:name="_Toc87241778"/>
      <w:bookmarkStart w:id="840" w:name="_Toc100627013"/>
      <w:bookmarkStart w:id="841" w:name="_Toc122843193"/>
      <w:bookmarkStart w:id="842" w:name="_Toc122853140"/>
      <w:bookmarkStart w:id="843" w:name="_Toc122924211"/>
      <w:bookmarkStart w:id="844" w:name="_Toc122939744"/>
      <w:bookmarkStart w:id="845" w:name="_Toc122940088"/>
      <w:bookmarkStart w:id="846" w:name="_Toc122940196"/>
      <w:bookmarkStart w:id="847" w:name="_Toc124050403"/>
      <w:bookmarkStart w:id="848" w:name="_Toc124137052"/>
      <w:bookmarkStart w:id="849" w:name="_Toc124137174"/>
      <w:bookmarkStart w:id="850" w:name="_Toc124050641"/>
      <w:bookmarkStart w:id="851" w:name="_Toc124050701"/>
      <w:r>
        <w:rPr>
          <w:snapToGrid w:val="0"/>
        </w:rPr>
        <w:t>Division 1</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rPr>
          <w:snapToGrid w:val="0"/>
        </w:rPr>
        <w:t>Liquor</w:t>
      </w:r>
      <w:r>
        <w:t xml:space="preserve"> Licensing Court Judge appointed under the </w:t>
      </w:r>
      <w:r>
        <w:rPr>
          <w:i/>
        </w:rPr>
        <w:t>Liquor Act 1970</w:t>
      </w:r>
      <w:r>
        <w:t xml:space="preserve"> </w:t>
      </w:r>
      <w:r>
        <w:rPr>
          <w:vertAlign w:val="superscript"/>
        </w:rPr>
        <w:t>6</w:t>
      </w:r>
      <w:r>
        <w:t>.</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852" w:name="_Toc512915195"/>
      <w:bookmarkStart w:id="853" w:name="_Toc512915600"/>
      <w:bookmarkStart w:id="854" w:name="_Toc515689584"/>
      <w:bookmarkStart w:id="855" w:name="_Toc516890001"/>
      <w:bookmarkStart w:id="856" w:name="_Toc45013958"/>
      <w:bookmarkStart w:id="857"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w:t>
      </w:r>
    </w:p>
    <w:p>
      <w:pPr>
        <w:pStyle w:val="yHeading3"/>
        <w:outlineLvl w:val="9"/>
        <w:rPr>
          <w:snapToGrid w:val="0"/>
        </w:rPr>
      </w:pPr>
      <w:bookmarkStart w:id="858" w:name="_Toc87241779"/>
      <w:bookmarkStart w:id="859" w:name="_Toc100627014"/>
      <w:bookmarkStart w:id="860" w:name="_Toc122843194"/>
      <w:bookmarkStart w:id="861" w:name="_Toc122853141"/>
      <w:bookmarkStart w:id="862" w:name="_Toc122924212"/>
      <w:bookmarkStart w:id="863" w:name="_Toc122939745"/>
      <w:bookmarkStart w:id="864" w:name="_Toc122940089"/>
      <w:bookmarkStart w:id="865" w:name="_Toc122940197"/>
      <w:bookmarkStart w:id="866" w:name="_Toc124050404"/>
      <w:bookmarkStart w:id="867" w:name="_Toc124137053"/>
      <w:bookmarkStart w:id="868" w:name="_Toc124137175"/>
      <w:bookmarkStart w:id="869" w:name="_Toc124050642"/>
      <w:bookmarkStart w:id="870" w:name="_Toc124050702"/>
      <w:r>
        <w:rPr>
          <w:snapToGrid w:val="0"/>
        </w:rPr>
        <w:t>Division 2</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yFootnoteheading"/>
      </w:pPr>
      <w:r>
        <w:tab/>
        <w:t>[Heading inserted by No. 32 of 1994 s. 9(a).]</w:t>
      </w:r>
    </w:p>
    <w:p>
      <w:pPr>
        <w:pStyle w:val="yNumberedItem"/>
      </w:pPr>
      <w:r>
        <w:rPr>
          <w:snapToGrid w:val="0"/>
        </w:rPr>
        <w:t>Auditor</w:t>
      </w:r>
      <w:r>
        <w:t xml:space="preserve"> General appointed under the </w:t>
      </w:r>
      <w:r>
        <w:rPr>
          <w:i/>
          <w:iCs/>
        </w:rPr>
        <w:t>Financial Administration and Audit Act 1985</w:t>
      </w:r>
      <w:r>
        <w:t xml:space="preserve">. </w:t>
      </w:r>
    </w:p>
    <w:p>
      <w:pPr>
        <w:pStyle w:val="yNumberedItem"/>
      </w:pPr>
      <w:r>
        <w:rPr>
          <w:snapToGrid w:val="0"/>
        </w:rPr>
        <w:t>Agent</w:t>
      </w:r>
      <w:r>
        <w:t xml:space="preserve"> General appointed under the </w:t>
      </w:r>
      <w:r>
        <w:rPr>
          <w:i/>
          <w:iCs/>
        </w:rPr>
        <w:t>Agent General Act 1895</w:t>
      </w:r>
      <w:r>
        <w:t>.</w:t>
      </w:r>
    </w:p>
    <w:p>
      <w:pPr>
        <w:pStyle w:val="yNumberedItem"/>
      </w:pPr>
      <w:r>
        <w:rPr>
          <w:snapToGrid w:val="0"/>
        </w:rPr>
        <w:t>Chief</w:t>
      </w:r>
      <w:r>
        <w:t xml:space="preserve"> executive officer of an agency within the meaning of the </w:t>
      </w:r>
      <w:r>
        <w:rPr>
          <w:i/>
          <w:iCs/>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iCs/>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iCs/>
        </w:rPr>
        <w:t>Public Sector Management Act 1994</w:t>
      </w:r>
      <w:r>
        <w:t>.</w:t>
      </w:r>
    </w:p>
    <w:p>
      <w:pPr>
        <w:pStyle w:val="yNumberedItem"/>
      </w:pPr>
      <w:r>
        <w:rPr>
          <w:snapToGrid w:val="0"/>
        </w:rPr>
        <w:t>Commissioner</w:t>
      </w:r>
      <w:r>
        <w:t xml:space="preserve"> of Police appointed under the </w:t>
      </w:r>
      <w:r>
        <w:rPr>
          <w:i/>
          <w:iCs/>
        </w:rPr>
        <w:t>Police Act 1892</w:t>
      </w:r>
      <w:r>
        <w:t>.</w:t>
      </w:r>
    </w:p>
    <w:p>
      <w:pPr>
        <w:pStyle w:val="yNumberedItem"/>
      </w:pPr>
      <w:r>
        <w:t xml:space="preserve">The Director appointed under the </w:t>
      </w:r>
      <w:r>
        <w:rPr>
          <w:i/>
          <w:iCs/>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iCs/>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iCs/>
        </w:rPr>
        <w:t>Electoral Act 1907</w:t>
      </w:r>
      <w:r>
        <w:t>.</w:t>
      </w:r>
    </w:p>
    <w:p>
      <w:pPr>
        <w:pStyle w:val="yNumberedItem"/>
      </w:pPr>
      <w:r>
        <w:rPr>
          <w:snapToGrid w:val="0"/>
        </w:rPr>
        <w:t>Information</w:t>
      </w:r>
      <w:r>
        <w:t xml:space="preserve"> Commissioner appointed under the </w:t>
      </w:r>
      <w:r>
        <w:rPr>
          <w:i/>
          <w:iCs/>
        </w:rPr>
        <w:t>Freedom of Information Act 1992</w:t>
      </w:r>
      <w:r>
        <w:t>.</w:t>
      </w:r>
    </w:p>
    <w:p>
      <w:pPr>
        <w:pStyle w:val="yNumberedItem"/>
      </w:pPr>
      <w:r>
        <w:rPr>
          <w:snapToGrid w:val="0"/>
        </w:rPr>
        <w:t>Inspector</w:t>
      </w:r>
      <w:r>
        <w:t xml:space="preserve"> of Custodial Services appointed under the </w:t>
      </w:r>
      <w:r>
        <w:rPr>
          <w:i/>
          <w:iCs/>
        </w:rPr>
        <w:t>Inspector of Custodial Services Act 2003</w:t>
      </w:r>
      <w:r>
        <w:t>.</w:t>
      </w:r>
    </w:p>
    <w:p>
      <w:pPr>
        <w:pStyle w:val="yNumberedItem"/>
      </w:pPr>
      <w:r>
        <w:rPr>
          <w:snapToGrid w:val="0"/>
        </w:rPr>
        <w:t>Parliamentary</w:t>
      </w:r>
      <w:r>
        <w:t xml:space="preserve"> Commissioner for Administrative Investigations appointed under the </w:t>
      </w:r>
      <w:r>
        <w:rPr>
          <w:i/>
          <w:iCs/>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iCs/>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iCs/>
        </w:rPr>
        <w:t>Public Sector Management Act 1994</w:t>
      </w:r>
      <w:r>
        <w:t xml:space="preserve">. </w:t>
      </w:r>
    </w:p>
    <w:p>
      <w:pPr>
        <w:pStyle w:val="yNumberedItem"/>
      </w:pPr>
      <w:r>
        <w:rPr>
          <w:snapToGrid w:val="0"/>
        </w:rPr>
        <w:t>Solicitor</w:t>
      </w:r>
      <w:r>
        <w:noBreakHyphen/>
        <w:t xml:space="preserve">General appointed under the </w:t>
      </w:r>
      <w:r>
        <w:rPr>
          <w:i/>
          <w:iCs/>
        </w:rPr>
        <w:t>Solicitor</w:t>
      </w:r>
      <w:r>
        <w:rPr>
          <w:i/>
          <w:iCs/>
        </w:rPr>
        <w:noBreakHyphen/>
        <w:t>General Act 1969</w:t>
      </w:r>
      <w:r>
        <w:t>.</w:t>
      </w:r>
    </w:p>
    <w:p>
      <w:pPr>
        <w:pStyle w:val="yNumberedItem"/>
      </w:pPr>
      <w:bookmarkStart w:id="871" w:name="_Toc512915196"/>
      <w:bookmarkStart w:id="872" w:name="_Toc512915602"/>
      <w:bookmarkStart w:id="873" w:name="_Toc515689586"/>
      <w:bookmarkStart w:id="874" w:name="_Toc516890003"/>
      <w:bookmarkStart w:id="875" w:name="_Toc45013960"/>
      <w:r>
        <w:t xml:space="preserve">A </w:t>
      </w:r>
      <w:r>
        <w:rPr>
          <w:snapToGrid w:val="0"/>
        </w:rPr>
        <w:t>prescribed</w:t>
      </w:r>
      <w:r>
        <w:t xml:space="preserve"> office within the meaning of the </w:t>
      </w:r>
      <w:r>
        <w:rPr>
          <w:i/>
          <w:iCs/>
        </w:rPr>
        <w:t>Salaries and Allowances Act 1975</w:t>
      </w:r>
      <w:r>
        <w:t>.</w:t>
      </w:r>
    </w:p>
    <w:p>
      <w:pPr>
        <w:pStyle w:val="yFootnotesection"/>
      </w:pPr>
      <w:bookmarkStart w:id="876" w:name="_Toc512915601"/>
      <w:bookmarkStart w:id="877" w:name="_Toc515689585"/>
      <w:bookmarkStart w:id="878" w:name="_Toc516890002"/>
      <w:bookmarkStart w:id="879" w:name="_Toc45013959"/>
      <w:bookmarkStart w:id="880" w:name="_Toc86642701"/>
      <w:r>
        <w:tab/>
        <w:t>[Division 2 inserted by No. 32 of 1994 s. 9(a); amended by No. 57 of 1997 s. 70; No. 43 of 1999 s. 20; No. 55 of 2000 s. 10; No. 20 of 2002 s. 109; No. 67 of 2003 s. 62; No. 75 of 2003 s. 56(1).]</w:t>
      </w:r>
    </w:p>
    <w:p>
      <w:pPr>
        <w:pStyle w:val="yEdnotedivision"/>
      </w:pPr>
      <w:r>
        <w:t>[Division 3 repealed by No. 32 of 1994 s. 9(a).]</w:t>
      </w:r>
    </w:p>
    <w:p>
      <w:pPr>
        <w:pStyle w:val="yHeading2"/>
        <w:outlineLvl w:val="9"/>
      </w:pPr>
      <w:bookmarkStart w:id="881" w:name="_Toc87241780"/>
      <w:bookmarkStart w:id="882" w:name="_Toc100627015"/>
      <w:bookmarkStart w:id="883" w:name="_Toc122843195"/>
      <w:bookmarkStart w:id="884" w:name="_Toc122853142"/>
      <w:bookmarkStart w:id="885" w:name="_Toc122924213"/>
      <w:bookmarkStart w:id="886" w:name="_Toc122939746"/>
      <w:bookmarkStart w:id="887" w:name="_Toc122940090"/>
      <w:bookmarkStart w:id="888" w:name="_Toc122940198"/>
      <w:bookmarkStart w:id="889" w:name="_Toc124050405"/>
      <w:bookmarkStart w:id="890" w:name="_Toc124137054"/>
      <w:bookmarkStart w:id="891" w:name="_Toc124137176"/>
      <w:bookmarkStart w:id="892" w:name="_Toc124050643"/>
      <w:bookmarkStart w:id="893" w:name="_Toc124050703"/>
      <w:r>
        <w:t>Part 2</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yFootnoteheading"/>
        <w:spacing w:after="160"/>
      </w:pPr>
      <w:bookmarkStart w:id="894" w:name="_Toc86642702"/>
      <w:r>
        <w:tab/>
        <w:t>[Heading inserted by No. 78 of 1984 s. 14.]</w:t>
      </w:r>
    </w:p>
    <w:p>
      <w:pPr>
        <w:pStyle w:val="yHeading3"/>
        <w:spacing w:before="120"/>
        <w:outlineLvl w:val="9"/>
        <w:rPr>
          <w:snapToGrid w:val="0"/>
        </w:rPr>
      </w:pPr>
      <w:bookmarkStart w:id="895" w:name="_Toc87241781"/>
      <w:bookmarkStart w:id="896" w:name="_Toc100627016"/>
      <w:bookmarkStart w:id="897" w:name="_Toc122843196"/>
      <w:bookmarkStart w:id="898" w:name="_Toc122853143"/>
      <w:bookmarkStart w:id="899" w:name="_Toc122924214"/>
      <w:bookmarkStart w:id="900" w:name="_Toc122939747"/>
      <w:bookmarkStart w:id="901" w:name="_Toc122940091"/>
      <w:bookmarkStart w:id="902" w:name="_Toc122940199"/>
      <w:bookmarkStart w:id="903" w:name="_Toc124050406"/>
      <w:bookmarkStart w:id="904" w:name="_Toc124137055"/>
      <w:bookmarkStart w:id="905" w:name="_Toc124137177"/>
      <w:bookmarkStart w:id="906" w:name="_Toc124050644"/>
      <w:bookmarkStart w:id="907" w:name="_Toc124050704"/>
      <w:r>
        <w:rPr>
          <w:snapToGrid w:val="0"/>
        </w:rPr>
        <w:t>Division 1</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Footnoteheading"/>
        <w:spacing w:after="160"/>
      </w:pPr>
      <w:r>
        <w:tab/>
        <w:t>[Heading inserted by No. 78 of 1984 s. 14.]</w:t>
      </w:r>
    </w:p>
    <w:bookmarkEnd w:id="871"/>
    <w:bookmarkEnd w:id="872"/>
    <w:bookmarkEnd w:id="873"/>
    <w:bookmarkEnd w:id="874"/>
    <w:bookmarkEnd w:id="875"/>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908" w:name="_Toc512915197"/>
      <w:bookmarkStart w:id="909" w:name="_Toc512915603"/>
      <w:bookmarkStart w:id="910" w:name="_Toc515689587"/>
      <w:bookmarkStart w:id="911" w:name="_Toc516890004"/>
      <w:bookmarkStart w:id="912" w:name="_Toc45013961"/>
      <w:bookmarkStart w:id="913" w:name="_Toc86642703"/>
      <w:r>
        <w:tab/>
        <w:t>[Division 1 inserted by No. 78 of 1984 s. 14; amended by No. 15 of 1991 s. 22(b); No. 37 of 1992 s. 39(b); No. 1 of 1995 s. 23(b); No. 34 of 1999 s.  61; No. 59 of 2004 s. 141.]</w:t>
      </w:r>
    </w:p>
    <w:p>
      <w:pPr>
        <w:pStyle w:val="yHeading3"/>
        <w:keepLines/>
        <w:outlineLvl w:val="9"/>
        <w:rPr>
          <w:snapToGrid w:val="0"/>
        </w:rPr>
      </w:pPr>
      <w:bookmarkStart w:id="914" w:name="_Toc87241782"/>
      <w:bookmarkStart w:id="915" w:name="_Toc100627017"/>
      <w:bookmarkStart w:id="916" w:name="_Toc122843197"/>
      <w:bookmarkStart w:id="917" w:name="_Toc122853144"/>
      <w:bookmarkStart w:id="918" w:name="_Toc122924215"/>
      <w:bookmarkStart w:id="919" w:name="_Toc122939748"/>
      <w:bookmarkStart w:id="920" w:name="_Toc122940092"/>
      <w:bookmarkStart w:id="921" w:name="_Toc122940200"/>
      <w:bookmarkStart w:id="922" w:name="_Toc124050407"/>
      <w:bookmarkStart w:id="923" w:name="_Toc124137056"/>
      <w:bookmarkStart w:id="924" w:name="_Toc124137178"/>
      <w:bookmarkStart w:id="925" w:name="_Toc124050645"/>
      <w:bookmarkStart w:id="926" w:name="_Toc124050705"/>
      <w:r>
        <w:rPr>
          <w:snapToGrid w:val="0"/>
        </w:rPr>
        <w:t>Division 2</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Footnoteheading"/>
        <w:spacing w:after="160"/>
      </w:pPr>
      <w:r>
        <w:tab/>
        <w:t>[Heading inserted by No. 32 of 1994 s. 9(b).]</w:t>
      </w:r>
    </w:p>
    <w:p>
      <w:pPr>
        <w:pStyle w:val="yHeading5"/>
        <w:rPr>
          <w:ins w:id="927" w:author="svcMRProcess" w:date="2018-08-28T06:24:00Z"/>
          <w:snapToGrid w:val="0"/>
        </w:rPr>
      </w:pPr>
    </w:p>
    <w:p>
      <w:pPr>
        <w:pStyle w:val="ySubsection"/>
        <w:rPr>
          <w:snapToGrid w:val="0"/>
        </w:rPr>
      </w:pPr>
      <w:ins w:id="928" w:author="svcMRProcess" w:date="2018-08-28T06:24:00Z">
        <w:r>
          <w:rPr>
            <w:snapToGrid w:val="0"/>
          </w:rPr>
          <w:tab/>
        </w:r>
        <w:r>
          <w:rPr>
            <w:snapToGrid w:val="0"/>
          </w:rPr>
          <w:tab/>
        </w:r>
      </w:ins>
      <w:r>
        <w:rPr>
          <w:snapToGrid w:val="0"/>
        </w:rPr>
        <w:t>The office or place of — </w:t>
      </w:r>
    </w:p>
    <w:p>
      <w:pPr>
        <w:pStyle w:val="ySubsection"/>
        <w:rPr>
          <w:snapToGrid w:val="0"/>
        </w:rPr>
      </w:pPr>
      <w:ins w:id="929" w:author="svcMRProcess" w:date="2018-08-28T06:24:00Z">
        <w:r>
          <w:rPr>
            <w:snapToGrid w:val="0"/>
          </w:rPr>
          <w:tab/>
        </w:r>
        <w:r>
          <w:rPr>
            <w:snapToGrid w:val="0"/>
          </w:rPr>
          <w:tab/>
        </w:r>
      </w:ins>
      <w:r>
        <w:rPr>
          <w:snapToGrid w:val="0"/>
        </w:rPr>
        <w:t xml:space="preserve">Any person employed in a department or SES organization within the meaning of the </w:t>
      </w:r>
      <w:r>
        <w:rPr>
          <w:i/>
          <w:iCs/>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iCs/>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iCs/>
          <w:snapToGrid w:val="0"/>
        </w:rPr>
        <w:t>Constitution Act 1889</w:t>
      </w:r>
      <w:r>
        <w:rPr>
          <w:snapToGrid w:val="0"/>
        </w:rPr>
        <w:t>.</w:t>
      </w:r>
    </w:p>
    <w:p>
      <w:pPr>
        <w:pStyle w:val="ySubsection"/>
        <w:rPr>
          <w:snapToGrid w:val="0"/>
        </w:rPr>
      </w:pPr>
      <w:ins w:id="930" w:author="svcMRProcess" w:date="2018-08-28T06:24:00Z">
        <w:r>
          <w:rPr>
            <w:snapToGrid w:val="0"/>
          </w:rPr>
          <w:tab/>
        </w:r>
        <w:r>
          <w:rPr>
            <w:snapToGrid w:val="0"/>
          </w:rPr>
          <w:tab/>
        </w:r>
      </w:ins>
      <w:r>
        <w:rPr>
          <w:snapToGrid w:val="0"/>
        </w:rPr>
        <w:t>Any person appointed or employed by the holder of an office mentioned in Division 2 of Part 1.</w:t>
      </w:r>
    </w:p>
    <w:p>
      <w:pPr>
        <w:pStyle w:val="ySubsection"/>
        <w:rPr>
          <w:snapToGrid w:val="0"/>
        </w:rPr>
      </w:pPr>
      <w:ins w:id="931" w:author="svcMRProcess" w:date="2018-08-28T06:24:00Z">
        <w:r>
          <w:rPr>
            <w:snapToGrid w:val="0"/>
          </w:rPr>
          <w:tab/>
        </w:r>
        <w:r>
          <w:rPr>
            <w:snapToGrid w:val="0"/>
          </w:rPr>
          <w:tab/>
        </w:r>
      </w:ins>
      <w:r>
        <w:rPr>
          <w:snapToGrid w:val="0"/>
        </w:rPr>
        <w:t xml:space="preserve">Any person appointed or employed by a body mentioned in Part 3 or by an instrumentality of which such a body is the governing authority or by the Western Australian Museum constituted under the </w:t>
      </w:r>
      <w:r>
        <w:rPr>
          <w:i/>
          <w:iCs/>
          <w:snapToGrid w:val="0"/>
        </w:rPr>
        <w:t>Museum Act 1969</w:t>
      </w:r>
      <w:r>
        <w:rPr>
          <w:snapToGrid w:val="0"/>
        </w:rPr>
        <w:t xml:space="preserve">, the Library Board of Western Australia constituted under the </w:t>
      </w:r>
      <w:r>
        <w:rPr>
          <w:i/>
          <w:iCs/>
          <w:snapToGrid w:val="0"/>
        </w:rPr>
        <w:t>Library Board of Western Australia Act 1951</w:t>
      </w:r>
      <w:r>
        <w:rPr>
          <w:snapToGrid w:val="0"/>
        </w:rPr>
        <w:t xml:space="preserve">, or the Western Australian Alcohol and Drug Authority established under the </w:t>
      </w:r>
      <w:r>
        <w:rPr>
          <w:i/>
          <w:iCs/>
          <w:snapToGrid w:val="0"/>
        </w:rPr>
        <w:t>Alcohol and Drug Authority Act 1974</w:t>
      </w:r>
      <w:r>
        <w:rPr>
          <w:snapToGrid w:val="0"/>
        </w:rPr>
        <w:t>.</w:t>
      </w:r>
    </w:p>
    <w:p>
      <w:pPr>
        <w:pStyle w:val="ySubsection"/>
        <w:rPr>
          <w:snapToGrid w:val="0"/>
        </w:rPr>
      </w:pPr>
      <w:ins w:id="932" w:author="svcMRProcess" w:date="2018-08-28T06:24:00Z">
        <w:r>
          <w:rPr>
            <w:snapToGrid w:val="0"/>
          </w:rPr>
          <w:tab/>
        </w:r>
        <w:r>
          <w:rPr>
            <w:snapToGrid w:val="0"/>
          </w:rPr>
          <w:tab/>
        </w:r>
      </w:ins>
      <w:r>
        <w:rPr>
          <w:snapToGrid w:val="0"/>
        </w:rPr>
        <w:t xml:space="preserve">Any person who is an employee within the meaning of the </w:t>
      </w:r>
      <w:r>
        <w:rPr>
          <w:i/>
          <w:iCs/>
          <w:snapToGrid w:val="0"/>
        </w:rPr>
        <w:t>Public Sector Management Act 1994</w:t>
      </w:r>
      <w:r>
        <w:rPr>
          <w:snapToGrid w:val="0"/>
        </w:rPr>
        <w:t xml:space="preserve"> not referred to in a preceding item of this Division.</w:t>
      </w:r>
    </w:p>
    <w:p>
      <w:pPr>
        <w:pStyle w:val="ySubsection"/>
        <w:rPr>
          <w:snapToGrid w:val="0"/>
        </w:rPr>
      </w:pPr>
      <w:ins w:id="933" w:author="svcMRProcess" w:date="2018-08-28T06:24:00Z">
        <w:r>
          <w:rPr>
            <w:snapToGrid w:val="0"/>
          </w:rPr>
          <w:tab/>
        </w:r>
        <w:r>
          <w:rPr>
            <w:snapToGrid w:val="0"/>
          </w:rPr>
          <w:tab/>
        </w:r>
      </w:ins>
      <w:r>
        <w:rPr>
          <w:snapToGrid w:val="0"/>
        </w:rPr>
        <w:t xml:space="preserve">Any person who is a member of the Police Force appointed under the </w:t>
      </w:r>
      <w:r>
        <w:rPr>
          <w:i/>
          <w:iCs/>
          <w:snapToGrid w:val="0"/>
        </w:rPr>
        <w:t>Police Act 1892</w:t>
      </w:r>
      <w:r>
        <w:rPr>
          <w:snapToGrid w:val="0"/>
        </w:rPr>
        <w:t>.</w:t>
      </w:r>
    </w:p>
    <w:p>
      <w:pPr>
        <w:pStyle w:val="ySubsection"/>
        <w:rPr>
          <w:snapToGrid w:val="0"/>
        </w:rPr>
      </w:pPr>
      <w:ins w:id="934" w:author="svcMRProcess" w:date="2018-08-28T06:24:00Z">
        <w:r>
          <w:rPr>
            <w:snapToGrid w:val="0"/>
          </w:rPr>
          <w:tab/>
        </w:r>
        <w:r>
          <w:rPr>
            <w:snapToGrid w:val="0"/>
          </w:rPr>
          <w:tab/>
        </w:r>
      </w:ins>
      <w:r>
        <w:rPr>
          <w:snapToGrid w:val="0"/>
        </w:rPr>
        <w:t xml:space="preserve">Any person who is a member of the teaching staff appointed under the </w:t>
      </w:r>
      <w:r>
        <w:rPr>
          <w:i/>
          <w:iCs/>
          <w:snapToGrid w:val="0"/>
        </w:rPr>
        <w:t>School Education Act 1999</w:t>
      </w:r>
      <w:r>
        <w:rPr>
          <w:snapToGrid w:val="0"/>
        </w:rPr>
        <w:t>.</w:t>
      </w:r>
    </w:p>
    <w:p>
      <w:pPr>
        <w:pStyle w:val="ySubsection"/>
        <w:rPr>
          <w:snapToGrid w:val="0"/>
        </w:rPr>
      </w:pPr>
      <w:ins w:id="935" w:author="svcMRProcess" w:date="2018-08-28T06:24:00Z">
        <w:r>
          <w:rPr>
            <w:snapToGrid w:val="0"/>
          </w:rPr>
          <w:tab/>
        </w:r>
        <w:r>
          <w:rPr>
            <w:snapToGrid w:val="0"/>
          </w:rPr>
          <w:tab/>
        </w:r>
      </w:ins>
      <w:r>
        <w:rPr>
          <w:snapToGrid w:val="0"/>
        </w:rPr>
        <w:t xml:space="preserve">Any person appointed pursuant to section 74 of the </w:t>
      </w:r>
      <w:r>
        <w:rPr>
          <w:i/>
          <w:iCs/>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ins w:id="936" w:author="svcMRProcess" w:date="2018-08-28T06:24:00Z">
        <w:r>
          <w:rPr>
            <w:snapToGrid w:val="0"/>
          </w:rPr>
          <w:tab/>
        </w:r>
        <w:r>
          <w:rPr>
            <w:snapToGrid w:val="0"/>
          </w:rPr>
          <w:tab/>
        </w:r>
      </w:ins>
      <w:r>
        <w:rPr>
          <w:snapToGrid w:val="0"/>
        </w:rPr>
        <w:t xml:space="preserve">Any person who is a member of a department of the staff of Parliament referred to in, or an electorate officer within the meaning of, the </w:t>
      </w:r>
      <w:r>
        <w:rPr>
          <w:i/>
          <w:iCs/>
          <w:snapToGrid w:val="0"/>
        </w:rPr>
        <w:t>Parliamentary and Electorate Staff (Employment) Act 1992</w:t>
      </w:r>
      <w:r>
        <w:rPr>
          <w:snapToGrid w:val="0"/>
        </w:rPr>
        <w:t>.</w:t>
      </w:r>
    </w:p>
    <w:p>
      <w:pPr>
        <w:pStyle w:val="yFootnotesection"/>
      </w:pPr>
      <w:bookmarkStart w:id="937" w:name="_Toc512915604"/>
      <w:bookmarkStart w:id="938" w:name="_Toc515689588"/>
      <w:bookmarkStart w:id="939" w:name="_Toc516890005"/>
      <w:bookmarkStart w:id="940" w:name="_Toc45013962"/>
      <w:bookmarkStart w:id="941" w:name="_Toc86642704"/>
      <w:r>
        <w:tab/>
        <w:t>[Division 2 inserted by No. 32 of 1994 s. 9(b); amended by No. 36 of 1999 s. 247.]</w:t>
      </w:r>
    </w:p>
    <w:p>
      <w:pPr>
        <w:pStyle w:val="yHeading2"/>
        <w:outlineLvl w:val="9"/>
        <w:rPr>
          <w:b w:val="0"/>
        </w:rPr>
      </w:pPr>
      <w:bookmarkStart w:id="942" w:name="_Toc87241783"/>
      <w:bookmarkStart w:id="943" w:name="_Toc100627018"/>
      <w:bookmarkStart w:id="944" w:name="_Toc122843198"/>
      <w:bookmarkStart w:id="945" w:name="_Toc122853145"/>
      <w:bookmarkStart w:id="946" w:name="_Toc122924216"/>
      <w:bookmarkStart w:id="947" w:name="_Toc122939749"/>
      <w:bookmarkStart w:id="948" w:name="_Toc122940093"/>
      <w:bookmarkStart w:id="949" w:name="_Toc122940201"/>
      <w:bookmarkStart w:id="950" w:name="_Toc124050408"/>
      <w:bookmarkStart w:id="951" w:name="_Toc124137057"/>
      <w:bookmarkStart w:id="952" w:name="_Toc124137179"/>
      <w:bookmarkStart w:id="953" w:name="_Toc124050646"/>
      <w:bookmarkStart w:id="954" w:name="_Toc124050706"/>
      <w:r>
        <w:t>Part 3</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7</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 xml:space="preserve">Clean Air Act 1964 </w:t>
      </w:r>
      <w:r>
        <w:rPr>
          <w:vertAlign w:val="superscript"/>
        </w:rPr>
        <w:t>8</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 xml:space="preserve">Agricultural Products Act 1929 </w:t>
      </w:r>
      <w:r>
        <w:rPr>
          <w:vertAlign w:val="superscript"/>
        </w:rPr>
        <w:t>9</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10</w:t>
      </w:r>
      <w:r>
        <w:t>.</w:t>
      </w:r>
    </w:p>
    <w:p>
      <w:pPr>
        <w:pStyle w:val="yNumberedItem"/>
      </w:pPr>
      <w:r>
        <w:rPr>
          <w:snapToGrid w:val="0"/>
        </w:rPr>
        <w:t>Any</w:t>
      </w:r>
      <w:r>
        <w:t xml:space="preserve"> board, committee or council constituted under section 22 of the </w:t>
      </w:r>
      <w:r>
        <w:rPr>
          <w:i/>
        </w:rPr>
        <w:t>Community Services Act 1972</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11</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t xml:space="preserve">The board of directors of the Perth International Centre for Application of Solar Energy established under the </w:t>
      </w:r>
      <w:r>
        <w:rPr>
          <w:i/>
        </w:rPr>
        <w:t>Perth International Centre for Application of Solar Energy Act 1994</w:t>
      </w:r>
      <w:r>
        <w:t>.</w:t>
      </w:r>
    </w:p>
    <w:p>
      <w:pPr>
        <w:pStyle w:val="yNumberedItem"/>
      </w:pPr>
      <w:r>
        <w:rPr>
          <w:snapToGrid w:val="0"/>
        </w:rPr>
        <w:t>The</w:t>
      </w:r>
      <w:r>
        <w:t xml:space="preserve"> board of directors of the Water Corporation established by the </w:t>
      </w:r>
      <w:r>
        <w:rPr>
          <w:i/>
        </w:rPr>
        <w:t>Water Corporation Act 1995.</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12</w:t>
      </w:r>
      <w:r>
        <w:t xml:space="preserve"> or the </w:t>
      </w:r>
      <w:r>
        <w:rPr>
          <w:i/>
        </w:rPr>
        <w:t>Machinery Safety Act 1974</w:t>
      </w:r>
      <w:r>
        <w:rPr>
          <w:vertAlign w:val="superscript"/>
        </w:rPr>
        <w:t xml:space="preserve"> 12</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w:t>
      </w:r>
      <w:r>
        <w:rPr>
          <w:snapToGrid w:val="0"/>
        </w:rPr>
        <w:t>board</w:t>
      </w:r>
      <w:r>
        <w:t xml:space="preserve"> of valuers established by the </w:t>
      </w:r>
      <w:r>
        <w:rPr>
          <w:i/>
        </w:rPr>
        <w:t>Metropolitan Region Town Planning Scheme Act 1959</w:t>
      </w:r>
      <w:r>
        <w:t>.</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pPr>
      <w:r>
        <w:t xml:space="preserve">The </w:t>
      </w:r>
      <w:r>
        <w:rPr>
          <w:snapToGrid w:val="0"/>
        </w:rPr>
        <w:t>Chiropractors</w:t>
      </w:r>
      <w:r>
        <w:t xml:space="preserve"> Registration Board constituted under the </w:t>
      </w:r>
      <w:r>
        <w:rPr>
          <w:i/>
        </w:rPr>
        <w:t>Chiropractors Act 1964</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9</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15</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12</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16</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17</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18</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19</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Fishing</w:t>
      </w:r>
      <w:r>
        <w:t xml:space="preserve"> and Allied Industries Committee responsible to the Minister for Fisheries and Wildlife </w:t>
      </w:r>
      <w:r>
        <w:rPr>
          <w:vertAlign w:val="superscript"/>
        </w:rPr>
        <w:t>20</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Government</w:t>
      </w:r>
      <w:r>
        <w:t xml:space="preserve"> Employees’ Housing Authority established by the </w:t>
      </w:r>
      <w:r>
        <w:rPr>
          <w:i/>
        </w:rPr>
        <w:t>Government Employees’ Housing Act 1964</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17</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12</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23</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pPr>
      <w:r>
        <w:t xml:space="preserve">The Ministerial Advisory Council on Disability established under the </w:t>
      </w:r>
      <w:r>
        <w:rPr>
          <w:i/>
          <w:iCs/>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 xml:space="preserve">Local Government (Qualification of Municipal Officers) Regulations 1961 </w:t>
      </w:r>
      <w:r>
        <w:rPr>
          <w:vertAlign w:val="superscript"/>
        </w:rPr>
        <w:t>25</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26</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12</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12</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27</w:t>
      </w:r>
      <w:r>
        <w:t>.</w:t>
      </w:r>
    </w:p>
    <w:p>
      <w:pPr>
        <w:pStyle w:val="yNumberedItem"/>
      </w:pPr>
      <w:r>
        <w:t xml:space="preserve">The </w:t>
      </w:r>
      <w:r>
        <w:rPr>
          <w:snapToGrid w:val="0"/>
        </w:rPr>
        <w:t>Nurses</w:t>
      </w:r>
      <w:r>
        <w:t xml:space="preserve"> Board of Western Australia established under the </w:t>
      </w:r>
      <w:r>
        <w:rPr>
          <w:i/>
        </w:rPr>
        <w:t>Nurses Act 1992</w:t>
      </w:r>
      <w:r>
        <w:t>.</w:t>
      </w:r>
    </w:p>
    <w:p>
      <w:pPr>
        <w:pStyle w:val="yNumberedItem"/>
      </w:pPr>
      <w:r>
        <w:t xml:space="preserve">The </w:t>
      </w:r>
      <w:r>
        <w:rPr>
          <w:snapToGrid w:val="0"/>
        </w:rPr>
        <w:t>Occupational</w:t>
      </w:r>
      <w:r>
        <w:t xml:space="preserve"> Therapists Registration Board of Western Australia established under the </w:t>
      </w:r>
      <w:r>
        <w:rPr>
          <w:i/>
        </w:rPr>
        <w:t>Occupational Therapists Registration Act 1980</w:t>
      </w:r>
      <w:r>
        <w:t>.</w:t>
      </w:r>
    </w:p>
    <w:p>
      <w:pPr>
        <w:pStyle w:val="yNumberedItem"/>
      </w:pPr>
      <w:r>
        <w:t xml:space="preserve">The </w:t>
      </w:r>
      <w:r>
        <w:rPr>
          <w:snapToGrid w:val="0"/>
        </w:rPr>
        <w:t>Optometrists</w:t>
      </w:r>
      <w:r>
        <w:t xml:space="preserve"> Registration Board established by the </w:t>
      </w:r>
      <w:r>
        <w:rPr>
          <w:i/>
        </w:rPr>
        <w:t>Optometrists Act 1940</w:t>
      </w:r>
      <w:r>
        <w:t>.</w:t>
      </w:r>
    </w:p>
    <w:p>
      <w:pPr>
        <w:pStyle w:val="yNumberedItem"/>
      </w:pPr>
      <w:r>
        <w:t xml:space="preserve">The </w:t>
      </w:r>
      <w:r>
        <w:rPr>
          <w:snapToGrid w:val="0"/>
        </w:rPr>
        <w:t>Osteopaths</w:t>
      </w:r>
      <w:r>
        <w:t xml:space="preserve"> Registration Board established under the </w:t>
      </w:r>
      <w:r>
        <w:rPr>
          <w:i/>
        </w:rPr>
        <w:t>Osteopaths Act 1997.</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Parole</w:t>
      </w:r>
      <w:r>
        <w:t xml:space="preserve"> Board established under the </w:t>
      </w:r>
      <w:r>
        <w:rPr>
          <w:i/>
        </w:rPr>
        <w:t>Sentence Administration Act 2003</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28</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NumberedItem"/>
      </w:pPr>
      <w:r>
        <w:t xml:space="preserve">The </w:t>
      </w:r>
      <w:r>
        <w:rPr>
          <w:snapToGrid w:val="0"/>
        </w:rPr>
        <w:t>Physiotherapists’</w:t>
      </w:r>
      <w:r>
        <w:t xml:space="preserve"> Registration Board constituted under the </w:t>
      </w:r>
      <w:r>
        <w:rPr>
          <w:i/>
        </w:rPr>
        <w:t>Physiotherapists Act 1950</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r>
        <w:rPr>
          <w:snapToGrid w:val="0"/>
        </w:rPr>
        <w:t>Podiatrists</w:t>
      </w:r>
      <w:r>
        <w:t xml:space="preserve"> Registration Board constituted under the </w:t>
      </w:r>
      <w:r>
        <w:rPr>
          <w:i/>
        </w:rPr>
        <w:t>Podiatrists Registration Act 1984</w:t>
      </w:r>
      <w: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29</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29</w:t>
      </w:r>
      <w:r>
        <w:t>.</w:t>
      </w:r>
    </w:p>
    <w:p>
      <w:pPr>
        <w:pStyle w:val="yNumberedItem"/>
      </w:pPr>
      <w:r>
        <w:t xml:space="preserve">The </w:t>
      </w:r>
      <w:r>
        <w:rPr>
          <w:snapToGrid w:val="0"/>
        </w:rPr>
        <w:t>Psychologists</w:t>
      </w:r>
      <w:r>
        <w:t xml:space="preserve"> Board of Western Australia constituted under the </w:t>
      </w:r>
      <w:r>
        <w:rPr>
          <w:i/>
        </w:rPr>
        <w:t>Psychologists Registration Act 1976</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30</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31</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32</w:t>
      </w:r>
      <w:r>
        <w:t>.</w:t>
      </w:r>
    </w:p>
    <w:p>
      <w:pPr>
        <w:pStyle w:val="yNumberedItem"/>
      </w:pPr>
      <w:r>
        <w:t xml:space="preserve">The </w:t>
      </w:r>
      <w:r>
        <w:rPr>
          <w:snapToGrid w:val="0"/>
        </w:rPr>
        <w:t>State</w:t>
      </w:r>
      <w:r>
        <w:t xml:space="preserve"> Housing Commission preserved and continued by the </w:t>
      </w:r>
      <w:r>
        <w:rPr>
          <w:i/>
        </w:rPr>
        <w:t>Housing Act 1980</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 xml:space="preserve">Agricultural Products Act 1929 </w:t>
      </w:r>
      <w:r>
        <w:rPr>
          <w:vertAlign w:val="superscript"/>
        </w:rPr>
        <w:t>9</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29</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33</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34</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29</w:t>
      </w:r>
      <w:r>
        <w:t>.</w:t>
      </w:r>
    </w:p>
    <w:p>
      <w:pPr>
        <w:pStyle w:val="yNumberedItem"/>
      </w:pPr>
      <w:r>
        <w:t xml:space="preserve">The </w:t>
      </w:r>
      <w:r>
        <w:rPr>
          <w:snapToGrid w:val="0"/>
        </w:rPr>
        <w:t>Urban</w:t>
      </w:r>
      <w:r>
        <w:t xml:space="preserve"> Lands Council </w:t>
      </w:r>
      <w:r>
        <w:rPr>
          <w:vertAlign w:val="superscript"/>
        </w:rPr>
        <w:t>35</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36</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37</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iCs/>
        </w:rPr>
        <w:t>Western Australian College of Teaching Act 2004</w:t>
      </w:r>
      <w:r>
        <w:t>.</w:t>
      </w:r>
    </w:p>
    <w:p>
      <w:pPr>
        <w:pStyle w:val="yNumberedItem"/>
      </w:pPr>
      <w:r>
        <w:t xml:space="preserve">The </w:t>
      </w:r>
      <w:r>
        <w:rPr>
          <w:snapToGrid w:val="0"/>
        </w:rPr>
        <w:t>Western</w:t>
      </w:r>
      <w:r>
        <w:t xml:space="preserve"> Australian Health Promotion Foundation established by the </w:t>
      </w:r>
      <w:r>
        <w:rPr>
          <w:i/>
        </w:rPr>
        <w:t>Tobacco Control Act 1990</w:t>
      </w:r>
      <w:r>
        <w:t>.</w:t>
      </w:r>
    </w:p>
    <w:p>
      <w:pPr>
        <w:pStyle w:val="yNumberedItem"/>
      </w:pPr>
      <w:r>
        <w:t xml:space="preserve">The </w:t>
      </w:r>
      <w:r>
        <w:rPr>
          <w:snapToGrid w:val="0"/>
        </w:rPr>
        <w:t>Western</w:t>
      </w:r>
      <w:r>
        <w:t xml:space="preserve"> Australian Herbarium Committee </w:t>
      </w:r>
      <w:r>
        <w:rPr>
          <w:vertAlign w:val="superscript"/>
        </w:rPr>
        <w:t>20</w:t>
      </w:r>
      <w:r>
        <w:t xml:space="preserve"> responsible to the Minister for Agriculture.</w:t>
      </w:r>
    </w:p>
    <w:p>
      <w:pPr>
        <w:pStyle w:val="yNumberedItem"/>
      </w:pPr>
      <w:r>
        <w:t xml:space="preserve">The </w:t>
      </w:r>
      <w:r>
        <w:rPr>
          <w:snapToGrid w:val="0"/>
        </w:rPr>
        <w:t>Western</w:t>
      </w:r>
      <w:r>
        <w:t xml:space="preserve"> Australian Heritage Committee </w:t>
      </w:r>
      <w:r>
        <w:rPr>
          <w:vertAlign w:val="superscript"/>
        </w:rPr>
        <w:t>20</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t>
      </w:r>
      <w:r>
        <w:rPr>
          <w:snapToGrid w:val="0"/>
        </w:rPr>
        <w:t>Western</w:t>
      </w:r>
      <w:r>
        <w:t xml:space="preserve"> Australian Planning Commission established under the </w:t>
      </w:r>
      <w:r>
        <w:rPr>
          <w:i/>
        </w:rPr>
        <w:t>Western Australian Planning Commission Act 1985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The </w:t>
      </w:r>
      <w:r>
        <w:rPr>
          <w:snapToGrid w:val="0"/>
        </w:rPr>
        <w:t>Western</w:t>
      </w:r>
      <w:r>
        <w:t xml:space="preserve"> Power Corporation established by the </w:t>
      </w:r>
      <w:r>
        <w:rPr>
          <w:i/>
        </w:rPr>
        <w:t>Electricity Corporation Act 1994</w:t>
      </w:r>
      <w:r>
        <w:t>.</w:t>
      </w:r>
    </w:p>
    <w:p>
      <w:pPr>
        <w:pStyle w:val="yNumberedItem"/>
      </w:pPr>
      <w:r>
        <w:t xml:space="preserve">Any </w:t>
      </w:r>
      <w:r>
        <w:rPr>
          <w:snapToGrid w:val="0"/>
        </w:rPr>
        <w:t>wheat</w:t>
      </w:r>
      <w:r>
        <w:t xml:space="preserve"> products prices committee constituted under the </w:t>
      </w:r>
      <w:r>
        <w:rPr>
          <w:i/>
        </w:rPr>
        <w:t>Wheat Products (Prices Fixation) Act 1938</w:t>
      </w:r>
      <w:r>
        <w:t>.</w:t>
      </w:r>
    </w:p>
    <w:p>
      <w:pPr>
        <w:pStyle w:val="yNumberedItem"/>
      </w:pPr>
      <w:r>
        <w:t xml:space="preserve">The </w:t>
      </w:r>
      <w:r>
        <w:rPr>
          <w:snapToGrid w:val="0"/>
        </w:rPr>
        <w:t>Youth</w:t>
      </w:r>
      <w:r>
        <w:t xml:space="preserve">, Sport and Recreation Advisory Committee established under the </w:t>
      </w:r>
      <w:r>
        <w:rPr>
          <w:i/>
        </w:rPr>
        <w:t>Youth, Sport and Recreation Act 1978</w:t>
      </w:r>
      <w:r>
        <w:t xml:space="preserve"> </w:t>
      </w:r>
      <w:r>
        <w:rPr>
          <w:vertAlign w:val="superscript"/>
        </w:rPr>
        <w:t>43</w:t>
      </w:r>
      <w:r>
        <w:t>.</w:t>
      </w:r>
    </w:p>
    <w:p>
      <w:pPr>
        <w:pStyle w:val="yNumberedItem"/>
      </w:pPr>
      <w:r>
        <w:t>The</w:t>
      </w:r>
      <w:del w:id="955" w:author="svcMRProcess" w:date="2018-08-28T06:24:00Z">
        <w:r>
          <w:rPr>
            <w:sz w:val="20"/>
          </w:rPr>
          <w:delText xml:space="preserve"> </w:delText>
        </w:r>
      </w:del>
      <w:ins w:id="956" w:author="svcMRProcess" w:date="2018-08-28T06:24:00Z">
        <w:r>
          <w:t> </w:t>
        </w:r>
      </w:ins>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w:t>
      </w:r>
      <w:del w:id="957" w:author="svcMRProcess" w:date="2018-08-28T06:24:00Z">
        <w:r>
          <w:delText> </w:delText>
        </w:r>
      </w:del>
      <w:ins w:id="958" w:author="svcMRProcess" w:date="2018-08-28T06:24:00Z">
        <w:r>
          <w:t xml:space="preserve"> </w:t>
        </w:r>
      </w:ins>
      <w:r>
        <w:t xml:space="preserve">20 of 2004 s. 7; No. 40 of 2004 s. 16; No. 42 of 2004 s. 157; No. 53 of 2004 s. 79; No. 54 of 2004 s. 174; No. 55 of 2004 s. 1324; No. 57 of 2004 s. 35; No. 75 of 2004 s. 79.] </w:t>
      </w:r>
    </w:p>
    <w:p>
      <w:pPr>
        <w:pStyle w:val="yScheduleHeading"/>
        <w:rPr>
          <w:ins w:id="959" w:author="svcMRProcess" w:date="2018-08-28T06:24:00Z"/>
        </w:rPr>
      </w:pPr>
      <w:bookmarkStart w:id="960" w:name="_Toc124050409"/>
      <w:bookmarkStart w:id="961" w:name="_Toc124137058"/>
      <w:bookmarkStart w:id="962" w:name="_Toc124137180"/>
      <w:ins w:id="963" w:author="svcMRProcess" w:date="2018-08-28T06:24:00Z">
        <w:r>
          <w:rPr>
            <w:rStyle w:val="CharSchNo"/>
          </w:rPr>
          <w:t>Schedule VI</w:t>
        </w:r>
        <w:r>
          <w:t> — </w:t>
        </w:r>
        <w:r>
          <w:rPr>
            <w:rStyle w:val="CharSchText"/>
          </w:rPr>
          <w:t>Oaths and affirmations of office</w:t>
        </w:r>
        <w:bookmarkEnd w:id="960"/>
        <w:bookmarkEnd w:id="961"/>
        <w:bookmarkEnd w:id="962"/>
      </w:ins>
    </w:p>
    <w:p>
      <w:pPr>
        <w:pStyle w:val="yShoulderClause"/>
        <w:rPr>
          <w:ins w:id="964" w:author="svcMRProcess" w:date="2018-08-28T06:24:00Z"/>
        </w:rPr>
      </w:pPr>
      <w:ins w:id="965" w:author="svcMRProcess" w:date="2018-08-28T06:24:00Z">
        <w:r>
          <w:t>[s. 43(4), 44A(6) &amp; 45]</w:t>
        </w:r>
      </w:ins>
    </w:p>
    <w:p>
      <w:pPr>
        <w:pStyle w:val="yFootnoteheading"/>
        <w:rPr>
          <w:ins w:id="966" w:author="svcMRProcess" w:date="2018-08-28T06:24:00Z"/>
        </w:rPr>
      </w:pPr>
      <w:ins w:id="967" w:author="svcMRProcess" w:date="2018-08-28T06:24:00Z">
        <w:r>
          <w:tab/>
          <w:t>[Heading inserted by No. 24 of 2005 s. 12.]</w:t>
        </w:r>
      </w:ins>
    </w:p>
    <w:p>
      <w:pPr>
        <w:pStyle w:val="yHeading3"/>
        <w:rPr>
          <w:ins w:id="968" w:author="svcMRProcess" w:date="2018-08-28T06:24:00Z"/>
        </w:rPr>
      </w:pPr>
      <w:bookmarkStart w:id="969" w:name="_Toc124050410"/>
      <w:bookmarkStart w:id="970" w:name="_Toc124137059"/>
      <w:bookmarkStart w:id="971" w:name="_Toc124137181"/>
      <w:ins w:id="972" w:author="svcMRProcess" w:date="2018-08-28T06:24:00Z">
        <w:r>
          <w:rPr>
            <w:rStyle w:val="CharSDivNo"/>
          </w:rPr>
          <w:t>Division 1</w:t>
        </w:r>
        <w:r>
          <w:rPr>
            <w:b w:val="0"/>
          </w:rPr>
          <w:t> — </w:t>
        </w:r>
        <w:r>
          <w:rPr>
            <w:rStyle w:val="CharSDivText"/>
          </w:rPr>
          <w:t>Holders of principal executive offices and for Parliamentary Secretaries</w:t>
        </w:r>
        <w:bookmarkEnd w:id="969"/>
        <w:bookmarkEnd w:id="970"/>
        <w:bookmarkEnd w:id="971"/>
      </w:ins>
    </w:p>
    <w:p>
      <w:pPr>
        <w:pStyle w:val="yFootnoteheading"/>
        <w:rPr>
          <w:ins w:id="973" w:author="svcMRProcess" w:date="2018-08-28T06:24:00Z"/>
        </w:rPr>
      </w:pPr>
      <w:ins w:id="974" w:author="svcMRProcess" w:date="2018-08-28T06:24:00Z">
        <w:r>
          <w:tab/>
          <w:t>[Heading inserted by No. 24 of 2005 s. 12.]</w:t>
        </w:r>
      </w:ins>
    </w:p>
    <w:p>
      <w:pPr>
        <w:pStyle w:val="yHeading5"/>
        <w:outlineLvl w:val="9"/>
        <w:rPr>
          <w:ins w:id="975" w:author="svcMRProcess" w:date="2018-08-28T06:24:00Z"/>
        </w:rPr>
      </w:pPr>
    </w:p>
    <w:p>
      <w:pPr>
        <w:pStyle w:val="ySubsection"/>
        <w:rPr>
          <w:ins w:id="976" w:author="svcMRProcess" w:date="2018-08-28T06:24:00Z"/>
        </w:rPr>
      </w:pPr>
      <w:ins w:id="977" w:author="svcMRProcess" w:date="2018-08-28T06:24:00Z">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ins>
    </w:p>
    <w:p>
      <w:pPr>
        <w:pStyle w:val="yFootnotesection"/>
        <w:rPr>
          <w:ins w:id="978" w:author="svcMRProcess" w:date="2018-08-28T06:24:00Z"/>
        </w:rPr>
      </w:pPr>
      <w:ins w:id="979" w:author="svcMRProcess" w:date="2018-08-28T06:24:00Z">
        <w:r>
          <w:tab/>
          <w:t>[Division 1 inserted by No. 24 of 2005 s. 12.]</w:t>
        </w:r>
      </w:ins>
    </w:p>
    <w:p>
      <w:pPr>
        <w:pStyle w:val="yHeading3"/>
        <w:rPr>
          <w:ins w:id="980" w:author="svcMRProcess" w:date="2018-08-28T06:24:00Z"/>
        </w:rPr>
      </w:pPr>
      <w:bookmarkStart w:id="981" w:name="_Toc124050411"/>
      <w:bookmarkStart w:id="982" w:name="_Toc124137060"/>
      <w:bookmarkStart w:id="983" w:name="_Toc124137182"/>
      <w:ins w:id="984" w:author="svcMRProcess" w:date="2018-08-28T06:24:00Z">
        <w:r>
          <w:rPr>
            <w:rStyle w:val="CharSDivNo"/>
          </w:rPr>
          <w:t>Division 2</w:t>
        </w:r>
        <w:r>
          <w:rPr>
            <w:b w:val="0"/>
          </w:rPr>
          <w:t> — </w:t>
        </w:r>
        <w:r>
          <w:rPr>
            <w:rStyle w:val="CharSDivText"/>
          </w:rPr>
          <w:t>Members of the Executive Council</w:t>
        </w:r>
        <w:bookmarkEnd w:id="981"/>
        <w:bookmarkEnd w:id="982"/>
        <w:bookmarkEnd w:id="983"/>
      </w:ins>
    </w:p>
    <w:p>
      <w:pPr>
        <w:pStyle w:val="yFootnoteheading"/>
        <w:rPr>
          <w:ins w:id="985" w:author="svcMRProcess" w:date="2018-08-28T06:24:00Z"/>
        </w:rPr>
      </w:pPr>
      <w:ins w:id="986" w:author="svcMRProcess" w:date="2018-08-28T06:24:00Z">
        <w:r>
          <w:tab/>
          <w:t>[Heading inserted by No. 24 of 2005 s. 12.]</w:t>
        </w:r>
      </w:ins>
    </w:p>
    <w:p>
      <w:pPr>
        <w:pStyle w:val="yHeading5"/>
        <w:outlineLvl w:val="9"/>
        <w:rPr>
          <w:ins w:id="987" w:author="svcMRProcess" w:date="2018-08-28T06:24:00Z"/>
        </w:rPr>
      </w:pPr>
    </w:p>
    <w:p>
      <w:pPr>
        <w:pStyle w:val="ySubsection"/>
        <w:rPr>
          <w:ins w:id="988" w:author="svcMRProcess" w:date="2018-08-28T06:24:00Z"/>
        </w:rPr>
      </w:pPr>
      <w:ins w:id="989" w:author="svcMRProcess" w:date="2018-08-28T06:24:00Z">
        <w:r>
          <w:tab/>
        </w:r>
        <w:r>
          <w:tab/>
          <w:t>I, [</w:t>
        </w:r>
        <w:r>
          <w:rPr>
            <w:i/>
          </w:rPr>
          <w:t>name</w:t>
        </w:r>
        <w:r>
          <w:t>], [</w:t>
        </w:r>
        <w:r>
          <w:rPr>
            <w:i/>
          </w:rPr>
          <w:t>insert an oath or affirmation according to the Oaths, Affidavits and Statutory Declarations Act 2005</w:t>
        </w:r>
        <w:r>
          <w:t>] —</w:t>
        </w:r>
      </w:ins>
    </w:p>
    <w:p>
      <w:pPr>
        <w:pStyle w:val="yIndenta"/>
        <w:rPr>
          <w:ins w:id="990" w:author="svcMRProcess" w:date="2018-08-28T06:24:00Z"/>
        </w:rPr>
      </w:pPr>
      <w:ins w:id="991" w:author="svcMRProcess" w:date="2018-08-28T06:24:00Z">
        <w:r>
          <w:tab/>
        </w:r>
        <w:r>
          <w:tab/>
          <w:t>that I will faithfully serve the people of Western Australia as a member of the Executive Council;</w:t>
        </w:r>
      </w:ins>
    </w:p>
    <w:p>
      <w:pPr>
        <w:pStyle w:val="yIndenta"/>
        <w:rPr>
          <w:ins w:id="992" w:author="svcMRProcess" w:date="2018-08-28T06:24:00Z"/>
        </w:rPr>
      </w:pPr>
      <w:ins w:id="993" w:author="svcMRProcess" w:date="2018-08-28T06:24:00Z">
        <w:r>
          <w:tab/>
        </w:r>
        <w:r>
          <w:tab/>
          <w:t>that as and when required to do so I will freely give my advice as such a member to the Governor, or the person performing the functions of the Governor, for the good management of the public affairs of Western Australia;</w:t>
        </w:r>
      </w:ins>
    </w:p>
    <w:p>
      <w:pPr>
        <w:pStyle w:val="yIndenta"/>
        <w:rPr>
          <w:ins w:id="994" w:author="svcMRProcess" w:date="2018-08-28T06:24:00Z"/>
        </w:rPr>
      </w:pPr>
      <w:ins w:id="995" w:author="svcMRProcess" w:date="2018-08-28T06:24:00Z">
        <w:r>
          <w:tab/>
        </w:r>
        <w:r>
          <w:tab/>
          <w:t>and that I will not, directly or indirectly, reveal any matters that come before the Council and that I am required by the Council to keep secret.</w:t>
        </w:r>
      </w:ins>
    </w:p>
    <w:p>
      <w:pPr>
        <w:pStyle w:val="yFootnotesection"/>
        <w:rPr>
          <w:ins w:id="996" w:author="svcMRProcess" w:date="2018-08-28T06:24:00Z"/>
        </w:rPr>
      </w:pPr>
      <w:ins w:id="997" w:author="svcMRProcess" w:date="2018-08-28T06:24:00Z">
        <w:r>
          <w:tab/>
          <w:t>[Division 2 inserted by No. 24 of 2005 s. 12.]</w:t>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998" w:name="_Toc81736966"/>
      <w:bookmarkStart w:id="999" w:name="_Toc83021088"/>
      <w:bookmarkStart w:id="1000" w:name="_Toc86547490"/>
      <w:bookmarkStart w:id="1001" w:name="_Toc87677656"/>
      <w:bookmarkStart w:id="1002" w:name="_Toc89495039"/>
      <w:bookmarkStart w:id="1003" w:name="_Toc89495101"/>
      <w:bookmarkStart w:id="1004" w:name="_Toc89506793"/>
      <w:bookmarkStart w:id="1005" w:name="_Toc90711140"/>
      <w:bookmarkStart w:id="1006" w:name="_Toc92438729"/>
      <w:bookmarkStart w:id="1007" w:name="_Toc92438791"/>
      <w:bookmarkStart w:id="1008" w:name="_Toc92438853"/>
      <w:bookmarkStart w:id="1009" w:name="_Toc92706499"/>
      <w:bookmarkStart w:id="1010" w:name="_Toc94591801"/>
      <w:bookmarkStart w:id="1011" w:name="_Toc94952155"/>
      <w:bookmarkStart w:id="1012" w:name="_Toc95101368"/>
      <w:bookmarkStart w:id="1013" w:name="_Toc97624335"/>
      <w:bookmarkStart w:id="1014" w:name="_Toc97624397"/>
      <w:bookmarkStart w:id="1015" w:name="_Toc97630702"/>
      <w:bookmarkStart w:id="1016" w:name="_Toc98559525"/>
      <w:bookmarkStart w:id="1017" w:name="_Toc98643518"/>
      <w:bookmarkStart w:id="1018" w:name="_Toc98837909"/>
      <w:bookmarkStart w:id="1019" w:name="_Toc98840754"/>
      <w:bookmarkStart w:id="1020" w:name="_Toc100627019"/>
      <w:bookmarkStart w:id="1021" w:name="_Toc101939761"/>
      <w:bookmarkStart w:id="1022" w:name="_Toc104363472"/>
      <w:bookmarkStart w:id="1023" w:name="_Toc104615077"/>
      <w:bookmarkStart w:id="1024" w:name="_Toc104691719"/>
      <w:bookmarkStart w:id="1025" w:name="_Toc117486899"/>
      <w:bookmarkStart w:id="1026" w:name="_Toc118263043"/>
      <w:bookmarkStart w:id="1027" w:name="_Toc119815567"/>
      <w:bookmarkStart w:id="1028" w:name="_Toc121550289"/>
      <w:bookmarkStart w:id="1029" w:name="_Toc122249541"/>
      <w:bookmarkStart w:id="1030" w:name="_Toc122326887"/>
      <w:bookmarkStart w:id="1031" w:name="_Toc122842706"/>
      <w:bookmarkStart w:id="1032" w:name="_Toc122843199"/>
      <w:bookmarkStart w:id="1033" w:name="_Toc122853146"/>
      <w:bookmarkStart w:id="1034" w:name="_Toc122924217"/>
      <w:bookmarkStart w:id="1035" w:name="_Toc122939750"/>
      <w:bookmarkStart w:id="1036" w:name="_Toc122940094"/>
      <w:bookmarkStart w:id="1037" w:name="_Toc122940202"/>
      <w:bookmarkStart w:id="1038" w:name="_Toc124050412"/>
      <w:bookmarkStart w:id="1039" w:name="_Toc124137061"/>
      <w:bookmarkStart w:id="1040" w:name="_Toc124137183"/>
      <w:bookmarkStart w:id="1041" w:name="_Toc124050647"/>
      <w:bookmarkStart w:id="1042" w:name="_Toc124050707"/>
      <w:r>
        <w:t>Notes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w:t>
      </w:r>
      <w:del w:id="1043" w:author="svcMRProcess" w:date="2018-08-28T06:24:00Z">
        <w:r>
          <w:rPr>
            <w:i/>
            <w:noProof/>
            <w:snapToGrid w:val="0"/>
          </w:rPr>
          <w:delText xml:space="preserve"> </w:delText>
        </w:r>
      </w:del>
      <w:ins w:id="1044" w:author="svcMRProcess" w:date="2018-08-28T06:24:00Z">
        <w:r>
          <w:rPr>
            <w:i/>
            <w:noProof/>
            <w:snapToGrid w:val="0"/>
          </w:rPr>
          <w:t> </w:t>
        </w:r>
      </w:ins>
      <w:r>
        <w:rPr>
          <w:i/>
          <w:noProof/>
          <w:snapToGrid w:val="0"/>
        </w:rPr>
        <w:t>1899</w:t>
      </w:r>
      <w:r>
        <w:rPr>
          <w:snapToGrid w:val="0"/>
        </w:rPr>
        <w:t xml:space="preserve"> and includes the amendments made by the other written laws referred to in the following table</w:t>
      </w:r>
      <w:r>
        <w:rPr>
          <w:snapToGrid w:val="0"/>
          <w:vertAlign w:val="superscript"/>
        </w:rPr>
        <w:t> 1a, 44</w:t>
      </w:r>
      <w:r>
        <w:rPr>
          <w:snapToGrid w:val="0"/>
        </w:rPr>
        <w:t>.  The table also contains information about any reprint.</w:t>
      </w:r>
    </w:p>
    <w:p>
      <w:pPr>
        <w:pStyle w:val="nHeading3"/>
        <w:rPr>
          <w:snapToGrid w:val="0"/>
        </w:rPr>
      </w:pPr>
      <w:bookmarkStart w:id="1045" w:name="_Toc122843200"/>
      <w:bookmarkStart w:id="1046" w:name="_Toc124050413"/>
      <w:bookmarkStart w:id="1047" w:name="_Toc124137184"/>
      <w:bookmarkStart w:id="1048" w:name="_Toc124050708"/>
      <w:r>
        <w:rPr>
          <w:snapToGrid w:val="0"/>
        </w:rPr>
        <w:t>Compilation table</w:t>
      </w:r>
      <w:bookmarkEnd w:id="1045"/>
      <w:bookmarkEnd w:id="1046"/>
      <w:bookmarkEnd w:id="1047"/>
      <w:bookmarkEnd w:id="1048"/>
    </w:p>
    <w:tbl>
      <w:tblPr>
        <w:tblW w:w="0" w:type="auto"/>
        <w:tblInd w:w="28" w:type="dxa"/>
        <w:tblLayout w:type="fixed"/>
        <w:tblCellMar>
          <w:left w:w="56" w:type="dxa"/>
          <w:right w:w="56" w:type="dxa"/>
        </w:tblCellMar>
        <w:tblLook w:val="0000" w:firstRow="0" w:lastRow="0" w:firstColumn="0" w:lastColumn="0" w:noHBand="0" w:noVBand="0"/>
      </w:tblPr>
      <w:tblGrid>
        <w:gridCol w:w="28"/>
        <w:gridCol w:w="2245"/>
        <w:gridCol w:w="23"/>
        <w:gridCol w:w="1116"/>
        <w:gridCol w:w="23"/>
        <w:gridCol w:w="1115"/>
        <w:gridCol w:w="23"/>
        <w:gridCol w:w="2531"/>
        <w:gridCol w:w="29"/>
        <w:gridCol w:w="15"/>
      </w:tblGrid>
      <w:tr>
        <w:trPr>
          <w:gridBefore w:val="1"/>
          <w:wBefore w:w="28" w:type="dxa"/>
          <w:cantSplit/>
          <w:trHeight w:val="40"/>
          <w:tblHeader/>
        </w:trPr>
        <w:tc>
          <w:tcPr>
            <w:tcW w:w="2268" w:type="dxa"/>
            <w:gridSpan w:val="2"/>
            <w:tcBorders>
              <w:top w:val="single" w:sz="8" w:space="0" w:color="auto"/>
              <w:bottom w:val="single" w:sz="8" w:space="0" w:color="auto"/>
            </w:tcBorders>
          </w:tcPr>
          <w:p>
            <w:pPr>
              <w:pStyle w:val="nTable"/>
              <w:spacing w:after="40"/>
              <w:ind w:right="113"/>
              <w:rPr>
                <w:b/>
                <w:sz w:val="19"/>
              </w:rPr>
            </w:pPr>
            <w:bookmarkStart w:id="1049" w:name="_Toc512915198"/>
            <w:bookmarkStart w:id="1050" w:name="_Toc512915605"/>
            <w:bookmarkStart w:id="1051" w:name="_Toc45013963"/>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8" w:type="dxa"/>
            <w:gridSpan w:val="2"/>
            <w:tcBorders>
              <w:top w:val="single" w:sz="8" w:space="0" w:color="auto"/>
              <w:bottom w:val="single" w:sz="8" w:space="0" w:color="auto"/>
            </w:tcBorders>
          </w:tcPr>
          <w:p>
            <w:pPr>
              <w:pStyle w:val="nTable"/>
              <w:spacing w:after="40"/>
              <w:rPr>
                <w:b/>
                <w:sz w:val="19"/>
              </w:rPr>
            </w:pPr>
            <w:r>
              <w:rPr>
                <w:b/>
                <w:sz w:val="19"/>
              </w:rPr>
              <w:t>Assent</w:t>
            </w:r>
          </w:p>
        </w:tc>
        <w:tc>
          <w:tcPr>
            <w:tcW w:w="2568"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1899</w:t>
            </w:r>
          </w:p>
        </w:tc>
        <w:tc>
          <w:tcPr>
            <w:tcW w:w="1139" w:type="dxa"/>
            <w:gridSpan w:val="2"/>
          </w:tcPr>
          <w:p>
            <w:pPr>
              <w:pStyle w:val="nTable"/>
              <w:spacing w:after="40"/>
              <w:rPr>
                <w:sz w:val="19"/>
              </w:rPr>
            </w:pPr>
            <w:r>
              <w:rPr>
                <w:sz w:val="19"/>
              </w:rPr>
              <w:t>63 Vict. No. 19</w:t>
            </w:r>
          </w:p>
        </w:tc>
        <w:tc>
          <w:tcPr>
            <w:tcW w:w="1138" w:type="dxa"/>
            <w:gridSpan w:val="2"/>
          </w:tcPr>
          <w:p>
            <w:pPr>
              <w:pStyle w:val="nTable"/>
              <w:spacing w:after="40"/>
              <w:rPr>
                <w:sz w:val="19"/>
              </w:rPr>
            </w:pPr>
            <w:r>
              <w:rPr>
                <w:sz w:val="19"/>
              </w:rPr>
              <w:t>18 May 1900</w:t>
            </w:r>
          </w:p>
        </w:tc>
        <w:tc>
          <w:tcPr>
            <w:tcW w:w="2568"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cantSplit/>
          <w:trHeight w:val="40"/>
        </w:trPr>
        <w:tc>
          <w:tcPr>
            <w:tcW w:w="2268" w:type="dxa"/>
            <w:gridSpan w:val="2"/>
          </w:tcPr>
          <w:p>
            <w:pPr>
              <w:pStyle w:val="nTable"/>
              <w:spacing w:after="40"/>
              <w:ind w:right="113"/>
              <w:rPr>
                <w:sz w:val="19"/>
              </w:rPr>
            </w:pPr>
            <w:r>
              <w:rPr>
                <w:sz w:val="19"/>
              </w:rPr>
              <w:t>Untitled Act</w:t>
            </w:r>
          </w:p>
        </w:tc>
        <w:tc>
          <w:tcPr>
            <w:tcW w:w="1139" w:type="dxa"/>
            <w:gridSpan w:val="2"/>
          </w:tcPr>
          <w:p>
            <w:pPr>
              <w:pStyle w:val="nTable"/>
              <w:spacing w:after="40"/>
              <w:rPr>
                <w:sz w:val="19"/>
              </w:rPr>
            </w:pPr>
            <w:r>
              <w:rPr>
                <w:sz w:val="19"/>
              </w:rPr>
              <w:t>64 Vict. No. 2</w:t>
            </w:r>
          </w:p>
        </w:tc>
        <w:tc>
          <w:tcPr>
            <w:tcW w:w="1138" w:type="dxa"/>
            <w:gridSpan w:val="2"/>
          </w:tcPr>
          <w:p>
            <w:pPr>
              <w:pStyle w:val="nTable"/>
              <w:spacing w:after="40"/>
              <w:rPr>
                <w:sz w:val="19"/>
              </w:rPr>
            </w:pPr>
            <w:r>
              <w:rPr>
                <w:sz w:val="19"/>
              </w:rPr>
              <w:t>25 Sep 1900</w:t>
            </w:r>
          </w:p>
        </w:tc>
        <w:tc>
          <w:tcPr>
            <w:tcW w:w="2568" w:type="dxa"/>
            <w:gridSpan w:val="3"/>
          </w:tcPr>
          <w:p>
            <w:pPr>
              <w:pStyle w:val="nTable"/>
              <w:spacing w:after="40"/>
              <w:rPr>
                <w:sz w:val="19"/>
              </w:rPr>
            </w:pPr>
            <w:r>
              <w:rPr>
                <w:sz w:val="19"/>
              </w:rPr>
              <w:t>25 Sep 1900</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1904</w:t>
            </w:r>
            <w:r>
              <w:rPr>
                <w:sz w:val="19"/>
              </w:rPr>
              <w:t xml:space="preserve"> s. 14</w:t>
            </w:r>
          </w:p>
        </w:tc>
        <w:tc>
          <w:tcPr>
            <w:tcW w:w="1139" w:type="dxa"/>
            <w:gridSpan w:val="2"/>
          </w:tcPr>
          <w:p>
            <w:pPr>
              <w:pStyle w:val="nTable"/>
              <w:spacing w:after="40"/>
              <w:rPr>
                <w:sz w:val="19"/>
              </w:rPr>
            </w:pPr>
            <w:r>
              <w:rPr>
                <w:sz w:val="19"/>
              </w:rPr>
              <w:t>20 of 1904</w:t>
            </w:r>
          </w:p>
        </w:tc>
        <w:tc>
          <w:tcPr>
            <w:tcW w:w="1138" w:type="dxa"/>
            <w:gridSpan w:val="2"/>
          </w:tcPr>
          <w:p>
            <w:pPr>
              <w:pStyle w:val="nTable"/>
              <w:spacing w:after="40"/>
              <w:rPr>
                <w:sz w:val="19"/>
              </w:rPr>
            </w:pPr>
            <w:r>
              <w:rPr>
                <w:sz w:val="19"/>
              </w:rPr>
              <w:t>16 Jan 1904</w:t>
            </w:r>
          </w:p>
        </w:tc>
        <w:tc>
          <w:tcPr>
            <w:tcW w:w="2568" w:type="dxa"/>
            <w:gridSpan w:val="3"/>
          </w:tcPr>
          <w:p>
            <w:pPr>
              <w:pStyle w:val="nTable"/>
              <w:spacing w:after="40"/>
              <w:rPr>
                <w:sz w:val="19"/>
              </w:rPr>
            </w:pPr>
            <w:r>
              <w:rPr>
                <w:sz w:val="19"/>
              </w:rPr>
              <w:t>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268" w:type="dxa"/>
            <w:gridSpan w:val="2"/>
          </w:tcPr>
          <w:p>
            <w:pPr>
              <w:pStyle w:val="nTable"/>
              <w:spacing w:after="40"/>
              <w:ind w:right="113"/>
              <w:rPr>
                <w:sz w:val="19"/>
              </w:rPr>
            </w:pPr>
            <w:r>
              <w:rPr>
                <w:i/>
                <w:sz w:val="19"/>
              </w:rPr>
              <w:t>Electoral Act 1907</w:t>
            </w:r>
            <w:r>
              <w:rPr>
                <w:sz w:val="19"/>
              </w:rPr>
              <w:t xml:space="preserve"> s. 211</w:t>
            </w:r>
          </w:p>
        </w:tc>
        <w:tc>
          <w:tcPr>
            <w:tcW w:w="1139" w:type="dxa"/>
            <w:gridSpan w:val="2"/>
          </w:tcPr>
          <w:p>
            <w:pPr>
              <w:pStyle w:val="nTable"/>
              <w:spacing w:after="40"/>
              <w:rPr>
                <w:sz w:val="19"/>
              </w:rPr>
            </w:pPr>
            <w:r>
              <w:rPr>
                <w:sz w:val="19"/>
              </w:rPr>
              <w:t>27 of 1907</w:t>
            </w:r>
          </w:p>
        </w:tc>
        <w:tc>
          <w:tcPr>
            <w:tcW w:w="1138" w:type="dxa"/>
            <w:gridSpan w:val="2"/>
          </w:tcPr>
          <w:p>
            <w:pPr>
              <w:pStyle w:val="nTable"/>
              <w:spacing w:after="40"/>
              <w:rPr>
                <w:sz w:val="19"/>
              </w:rPr>
            </w:pPr>
            <w:r>
              <w:rPr>
                <w:sz w:val="19"/>
              </w:rPr>
              <w:t>20 Dec 1907</w:t>
            </w:r>
          </w:p>
        </w:tc>
        <w:tc>
          <w:tcPr>
            <w:tcW w:w="2568" w:type="dxa"/>
            <w:gridSpan w:val="3"/>
          </w:tcPr>
          <w:p>
            <w:pPr>
              <w:pStyle w:val="nTable"/>
              <w:spacing w:after="40"/>
              <w:rPr>
                <w:sz w:val="19"/>
              </w:rPr>
            </w:pPr>
            <w:r>
              <w:rPr>
                <w:sz w:val="19"/>
              </w:rPr>
              <w:t>20 Dec 1907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1911</w:t>
            </w:r>
          </w:p>
        </w:tc>
        <w:tc>
          <w:tcPr>
            <w:tcW w:w="1139" w:type="dxa"/>
            <w:gridSpan w:val="2"/>
          </w:tcPr>
          <w:p>
            <w:pPr>
              <w:pStyle w:val="nTable"/>
              <w:spacing w:after="40"/>
              <w:rPr>
                <w:sz w:val="19"/>
              </w:rPr>
            </w:pPr>
            <w:r>
              <w:rPr>
                <w:sz w:val="19"/>
              </w:rPr>
              <w:t>31 of 1911</w:t>
            </w:r>
          </w:p>
        </w:tc>
        <w:tc>
          <w:tcPr>
            <w:tcW w:w="1138" w:type="dxa"/>
            <w:gridSpan w:val="2"/>
          </w:tcPr>
          <w:p>
            <w:pPr>
              <w:pStyle w:val="nTable"/>
              <w:spacing w:after="40"/>
              <w:rPr>
                <w:sz w:val="19"/>
              </w:rPr>
            </w:pPr>
            <w:r>
              <w:rPr>
                <w:sz w:val="19"/>
              </w:rPr>
              <w:t>16 Feb 1911</w:t>
            </w:r>
          </w:p>
        </w:tc>
        <w:tc>
          <w:tcPr>
            <w:tcW w:w="2568" w:type="dxa"/>
            <w:gridSpan w:val="3"/>
          </w:tcPr>
          <w:p>
            <w:pPr>
              <w:pStyle w:val="nTable"/>
              <w:spacing w:after="40"/>
              <w:rPr>
                <w:sz w:val="19"/>
              </w:rPr>
            </w:pPr>
            <w:r>
              <w:rPr>
                <w:sz w:val="19"/>
              </w:rPr>
              <w:t>16 Feb 1911</w:t>
            </w:r>
          </w:p>
        </w:tc>
      </w:tr>
      <w:tr>
        <w:trPr>
          <w:gridBefore w:val="1"/>
          <w:wBefore w:w="28" w:type="dxa"/>
          <w:cantSplit/>
          <w:trHeight w:val="40"/>
        </w:trPr>
        <w:tc>
          <w:tcPr>
            <w:tcW w:w="2268" w:type="dxa"/>
            <w:gridSpan w:val="2"/>
          </w:tcPr>
          <w:p>
            <w:pPr>
              <w:pStyle w:val="nTable"/>
              <w:spacing w:after="40"/>
              <w:ind w:right="113"/>
              <w:rPr>
                <w:sz w:val="19"/>
              </w:rPr>
            </w:pPr>
            <w:r>
              <w:rPr>
                <w:i/>
                <w:sz w:val="19"/>
              </w:rPr>
              <w:t>Legislative Assembly Duration Act 1919</w:t>
            </w:r>
            <w:r>
              <w:rPr>
                <w:sz w:val="19"/>
              </w:rPr>
              <w:t xml:space="preserve"> s. 2</w:t>
            </w:r>
          </w:p>
        </w:tc>
        <w:tc>
          <w:tcPr>
            <w:tcW w:w="1139" w:type="dxa"/>
            <w:gridSpan w:val="2"/>
          </w:tcPr>
          <w:p>
            <w:pPr>
              <w:pStyle w:val="nTable"/>
              <w:spacing w:after="40"/>
              <w:rPr>
                <w:sz w:val="19"/>
              </w:rPr>
            </w:pPr>
            <w:r>
              <w:rPr>
                <w:sz w:val="19"/>
              </w:rPr>
              <w:t>48 of 1919</w:t>
            </w:r>
          </w:p>
        </w:tc>
        <w:tc>
          <w:tcPr>
            <w:tcW w:w="1138" w:type="dxa"/>
            <w:gridSpan w:val="2"/>
          </w:tcPr>
          <w:p>
            <w:pPr>
              <w:pStyle w:val="nTable"/>
              <w:spacing w:after="40"/>
              <w:rPr>
                <w:sz w:val="19"/>
              </w:rPr>
            </w:pPr>
            <w:r>
              <w:rPr>
                <w:sz w:val="19"/>
              </w:rPr>
              <w:t>17 Dec 1919</w:t>
            </w:r>
          </w:p>
        </w:tc>
        <w:tc>
          <w:tcPr>
            <w:tcW w:w="2568" w:type="dxa"/>
            <w:gridSpan w:val="3"/>
          </w:tcPr>
          <w:p>
            <w:pPr>
              <w:pStyle w:val="nTable"/>
              <w:spacing w:after="40"/>
              <w:rPr>
                <w:sz w:val="19"/>
              </w:rPr>
            </w:pPr>
            <w:r>
              <w:rPr>
                <w:sz w:val="19"/>
              </w:rPr>
              <w:t>17 Dec 1919</w:t>
            </w:r>
          </w:p>
        </w:tc>
      </w:tr>
      <w:tr>
        <w:trPr>
          <w:gridBefore w:val="1"/>
          <w:wBefore w:w="28" w:type="dxa"/>
          <w:cantSplit/>
          <w:trHeight w:val="40"/>
        </w:trPr>
        <w:tc>
          <w:tcPr>
            <w:tcW w:w="2268" w:type="dxa"/>
            <w:gridSpan w:val="2"/>
          </w:tcPr>
          <w:p>
            <w:pPr>
              <w:pStyle w:val="nTable"/>
              <w:spacing w:after="40"/>
              <w:ind w:right="113"/>
              <w:rPr>
                <w:sz w:val="19"/>
              </w:rPr>
            </w:pPr>
            <w:r>
              <w:rPr>
                <w:i/>
                <w:sz w:val="19"/>
              </w:rPr>
              <w:t>Parliament (Qualification of Women) Act 1920</w:t>
            </w:r>
            <w:r>
              <w:rPr>
                <w:sz w:val="19"/>
              </w:rPr>
              <w:t xml:space="preserve"> s. 2(2)</w:t>
            </w:r>
          </w:p>
        </w:tc>
        <w:tc>
          <w:tcPr>
            <w:tcW w:w="1139" w:type="dxa"/>
            <w:gridSpan w:val="2"/>
          </w:tcPr>
          <w:p>
            <w:pPr>
              <w:pStyle w:val="nTable"/>
              <w:spacing w:after="40"/>
              <w:rPr>
                <w:sz w:val="19"/>
              </w:rPr>
            </w:pPr>
            <w:r>
              <w:rPr>
                <w:sz w:val="19"/>
              </w:rPr>
              <w:t>7 of 1920</w:t>
            </w:r>
          </w:p>
        </w:tc>
        <w:tc>
          <w:tcPr>
            <w:tcW w:w="1138" w:type="dxa"/>
            <w:gridSpan w:val="2"/>
          </w:tcPr>
          <w:p>
            <w:pPr>
              <w:pStyle w:val="nTable"/>
              <w:spacing w:after="40"/>
              <w:rPr>
                <w:sz w:val="19"/>
              </w:rPr>
            </w:pPr>
            <w:r>
              <w:rPr>
                <w:sz w:val="19"/>
              </w:rPr>
              <w:t>3 Nov 1920</w:t>
            </w:r>
          </w:p>
        </w:tc>
        <w:tc>
          <w:tcPr>
            <w:tcW w:w="2568" w:type="dxa"/>
            <w:gridSpan w:val="3"/>
          </w:tcPr>
          <w:p>
            <w:pPr>
              <w:pStyle w:val="nTable"/>
              <w:spacing w:after="40"/>
              <w:rPr>
                <w:sz w:val="19"/>
              </w:rPr>
            </w:pPr>
            <w:r>
              <w:rPr>
                <w:sz w:val="19"/>
              </w:rPr>
              <w:t>3 Nov 1920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1921</w:t>
            </w:r>
            <w:r>
              <w:rPr>
                <w:sz w:val="19"/>
              </w:rPr>
              <w:t xml:space="preserve"> s. 2</w:t>
            </w:r>
          </w:p>
        </w:tc>
        <w:tc>
          <w:tcPr>
            <w:tcW w:w="1139" w:type="dxa"/>
            <w:gridSpan w:val="2"/>
          </w:tcPr>
          <w:p>
            <w:pPr>
              <w:pStyle w:val="nTable"/>
              <w:spacing w:after="40"/>
              <w:rPr>
                <w:sz w:val="19"/>
              </w:rPr>
            </w:pPr>
            <w:r>
              <w:rPr>
                <w:sz w:val="19"/>
              </w:rPr>
              <w:t>34 of 1921</w:t>
            </w:r>
          </w:p>
        </w:tc>
        <w:tc>
          <w:tcPr>
            <w:tcW w:w="1138" w:type="dxa"/>
            <w:gridSpan w:val="2"/>
          </w:tcPr>
          <w:p>
            <w:pPr>
              <w:pStyle w:val="nTable"/>
              <w:spacing w:after="40"/>
              <w:rPr>
                <w:sz w:val="19"/>
              </w:rPr>
            </w:pPr>
            <w:r>
              <w:rPr>
                <w:sz w:val="19"/>
              </w:rPr>
              <w:t>30 Dec 1921</w:t>
            </w:r>
          </w:p>
        </w:tc>
        <w:tc>
          <w:tcPr>
            <w:tcW w:w="2568" w:type="dxa"/>
            <w:gridSpan w:val="3"/>
          </w:tcPr>
          <w:p>
            <w:pPr>
              <w:pStyle w:val="nTable"/>
              <w:spacing w:after="40"/>
              <w:rPr>
                <w:sz w:val="19"/>
              </w:rPr>
            </w:pPr>
            <w:r>
              <w:rPr>
                <w:sz w:val="19"/>
              </w:rPr>
              <w:t>30 Dec 1921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 Amendment Act 1927</w:t>
            </w:r>
          </w:p>
        </w:tc>
        <w:tc>
          <w:tcPr>
            <w:tcW w:w="1139" w:type="dxa"/>
            <w:gridSpan w:val="2"/>
          </w:tcPr>
          <w:p>
            <w:pPr>
              <w:pStyle w:val="nTable"/>
              <w:spacing w:after="40"/>
              <w:rPr>
                <w:sz w:val="19"/>
              </w:rPr>
            </w:pPr>
            <w:r>
              <w:rPr>
                <w:sz w:val="19"/>
              </w:rPr>
              <w:t>25 of 1927</w:t>
            </w:r>
          </w:p>
        </w:tc>
        <w:tc>
          <w:tcPr>
            <w:tcW w:w="1138" w:type="dxa"/>
            <w:gridSpan w:val="2"/>
          </w:tcPr>
          <w:p>
            <w:pPr>
              <w:pStyle w:val="nTable"/>
              <w:spacing w:after="40"/>
              <w:rPr>
                <w:sz w:val="19"/>
              </w:rPr>
            </w:pPr>
            <w:r>
              <w:rPr>
                <w:sz w:val="19"/>
              </w:rPr>
              <w:t>14 Dec 1927</w:t>
            </w:r>
          </w:p>
        </w:tc>
        <w:tc>
          <w:tcPr>
            <w:tcW w:w="2568"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1933</w:t>
            </w:r>
          </w:p>
        </w:tc>
        <w:tc>
          <w:tcPr>
            <w:tcW w:w="1139" w:type="dxa"/>
            <w:gridSpan w:val="2"/>
          </w:tcPr>
          <w:p>
            <w:pPr>
              <w:pStyle w:val="nTable"/>
              <w:spacing w:after="40"/>
              <w:rPr>
                <w:sz w:val="19"/>
              </w:rPr>
            </w:pPr>
            <w:r>
              <w:rPr>
                <w:sz w:val="19"/>
              </w:rPr>
              <w:t>25 of 1933</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1 Dec 1933</w:t>
            </w:r>
          </w:p>
        </w:tc>
        <w:tc>
          <w:tcPr>
            <w:tcW w:w="2568" w:type="dxa"/>
            <w:gridSpan w:val="3"/>
          </w:tcPr>
          <w:p>
            <w:pPr>
              <w:pStyle w:val="nTable"/>
              <w:spacing w:after="40"/>
              <w:rPr>
                <w:sz w:val="19"/>
              </w:rPr>
            </w:pPr>
            <w:r>
              <w:rPr>
                <w:sz w:val="19"/>
              </w:rPr>
              <w:t>1 Dec 1933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1934</w:t>
            </w:r>
          </w:p>
        </w:tc>
        <w:tc>
          <w:tcPr>
            <w:tcW w:w="1139" w:type="dxa"/>
            <w:gridSpan w:val="2"/>
          </w:tcPr>
          <w:p>
            <w:pPr>
              <w:pStyle w:val="nTable"/>
              <w:spacing w:after="40"/>
              <w:rPr>
                <w:sz w:val="19"/>
              </w:rPr>
            </w:pPr>
            <w:r>
              <w:rPr>
                <w:sz w:val="19"/>
              </w:rPr>
              <w:t>40 of 1934</w:t>
            </w:r>
          </w:p>
        </w:tc>
        <w:tc>
          <w:tcPr>
            <w:tcW w:w="1138" w:type="dxa"/>
            <w:gridSpan w:val="2"/>
          </w:tcPr>
          <w:p>
            <w:pPr>
              <w:pStyle w:val="nTable"/>
              <w:spacing w:after="40"/>
              <w:rPr>
                <w:sz w:val="19"/>
              </w:rPr>
            </w:pPr>
            <w:r>
              <w:rPr>
                <w:sz w:val="19"/>
              </w:rPr>
              <w:t>4 Jan 1935</w:t>
            </w:r>
          </w:p>
        </w:tc>
        <w:tc>
          <w:tcPr>
            <w:tcW w:w="2568" w:type="dxa"/>
            <w:gridSpan w:val="3"/>
          </w:tcPr>
          <w:p>
            <w:pPr>
              <w:pStyle w:val="nTable"/>
              <w:spacing w:after="40"/>
              <w:rPr>
                <w:sz w:val="19"/>
              </w:rPr>
            </w:pPr>
            <w:r>
              <w:rPr>
                <w:sz w:val="19"/>
              </w:rPr>
              <w:t>4 Jan 1935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1942</w:t>
            </w:r>
          </w:p>
        </w:tc>
        <w:tc>
          <w:tcPr>
            <w:tcW w:w="1139" w:type="dxa"/>
            <w:gridSpan w:val="2"/>
          </w:tcPr>
          <w:p>
            <w:pPr>
              <w:pStyle w:val="nTable"/>
              <w:spacing w:after="40"/>
              <w:rPr>
                <w:sz w:val="19"/>
              </w:rPr>
            </w:pPr>
            <w:r>
              <w:rPr>
                <w:sz w:val="19"/>
              </w:rPr>
              <w:t>29 of 1942</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23 Dec 1942</w:t>
            </w:r>
          </w:p>
        </w:tc>
        <w:tc>
          <w:tcPr>
            <w:tcW w:w="2568" w:type="dxa"/>
            <w:gridSpan w:val="3"/>
          </w:tcPr>
          <w:p>
            <w:pPr>
              <w:pStyle w:val="nTable"/>
              <w:spacing w:after="40"/>
              <w:rPr>
                <w:sz w:val="19"/>
              </w:rPr>
            </w:pPr>
            <w:r>
              <w:rPr>
                <w:sz w:val="19"/>
              </w:rPr>
              <w:t>23 Dec 1942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1945</w:t>
            </w:r>
          </w:p>
        </w:tc>
        <w:tc>
          <w:tcPr>
            <w:tcW w:w="1139" w:type="dxa"/>
            <w:gridSpan w:val="2"/>
          </w:tcPr>
          <w:p>
            <w:pPr>
              <w:pStyle w:val="nTable"/>
              <w:spacing w:after="40"/>
              <w:rPr>
                <w:sz w:val="19"/>
              </w:rPr>
            </w:pPr>
            <w:r>
              <w:rPr>
                <w:sz w:val="19"/>
              </w:rPr>
              <w:t>52 of 1945</w:t>
            </w:r>
          </w:p>
        </w:tc>
        <w:tc>
          <w:tcPr>
            <w:tcW w:w="1138" w:type="dxa"/>
            <w:gridSpan w:val="2"/>
          </w:tcPr>
          <w:p>
            <w:pPr>
              <w:pStyle w:val="nTable"/>
              <w:spacing w:after="40"/>
              <w:rPr>
                <w:sz w:val="19"/>
              </w:rPr>
            </w:pPr>
            <w:r>
              <w:rPr>
                <w:sz w:val="19"/>
              </w:rPr>
              <w:t>30 Jan 1946</w:t>
            </w:r>
          </w:p>
        </w:tc>
        <w:tc>
          <w:tcPr>
            <w:tcW w:w="2568" w:type="dxa"/>
            <w:gridSpan w:val="3"/>
          </w:tcPr>
          <w:p>
            <w:pPr>
              <w:pStyle w:val="nTable"/>
              <w:spacing w:after="40"/>
              <w:rPr>
                <w:sz w:val="19"/>
              </w:rPr>
            </w:pPr>
            <w:r>
              <w:rPr>
                <w:sz w:val="19"/>
              </w:rPr>
              <w:t>30 Jan 1946</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1947</w:t>
            </w:r>
          </w:p>
        </w:tc>
        <w:tc>
          <w:tcPr>
            <w:tcW w:w="1139" w:type="dxa"/>
            <w:gridSpan w:val="2"/>
          </w:tcPr>
          <w:p>
            <w:pPr>
              <w:pStyle w:val="nTable"/>
              <w:spacing w:after="40"/>
              <w:rPr>
                <w:sz w:val="19"/>
              </w:rPr>
            </w:pPr>
            <w:r>
              <w:rPr>
                <w:sz w:val="19"/>
              </w:rPr>
              <w:t>2 of 1947</w:t>
            </w:r>
          </w:p>
        </w:tc>
        <w:tc>
          <w:tcPr>
            <w:tcW w:w="1138" w:type="dxa"/>
            <w:gridSpan w:val="2"/>
          </w:tcPr>
          <w:p>
            <w:pPr>
              <w:pStyle w:val="nTable"/>
              <w:spacing w:after="40"/>
              <w:rPr>
                <w:sz w:val="19"/>
              </w:rPr>
            </w:pPr>
            <w:r>
              <w:rPr>
                <w:sz w:val="19"/>
              </w:rPr>
              <w:t>26 Sep 1947</w:t>
            </w:r>
          </w:p>
        </w:tc>
        <w:tc>
          <w:tcPr>
            <w:tcW w:w="2568" w:type="dxa"/>
            <w:gridSpan w:val="3"/>
          </w:tcPr>
          <w:p>
            <w:pPr>
              <w:pStyle w:val="nTable"/>
              <w:spacing w:after="40"/>
              <w:rPr>
                <w:sz w:val="19"/>
              </w:rPr>
            </w:pPr>
            <w:r>
              <w:rPr>
                <w:sz w:val="19"/>
              </w:rPr>
              <w:t>14 Dec 1927 (see s. 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9" w:type="dxa"/>
            <w:gridSpan w:val="2"/>
          </w:tcPr>
          <w:p>
            <w:pPr>
              <w:pStyle w:val="nTable"/>
              <w:spacing w:after="40"/>
              <w:rPr>
                <w:sz w:val="19"/>
              </w:rPr>
            </w:pPr>
            <w:r>
              <w:rPr>
                <w:sz w:val="19"/>
              </w:rPr>
              <w:t>4 of 1947</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2 Oct 1947</w:t>
            </w:r>
          </w:p>
        </w:tc>
        <w:tc>
          <w:tcPr>
            <w:tcW w:w="2568" w:type="dxa"/>
            <w:gridSpan w:val="3"/>
          </w:tcPr>
          <w:p>
            <w:pPr>
              <w:pStyle w:val="nTable"/>
              <w:spacing w:after="40"/>
              <w:rPr>
                <w:sz w:val="19"/>
              </w:rPr>
            </w:pPr>
            <w:r>
              <w:rPr>
                <w:sz w:val="19"/>
              </w:rPr>
              <w:t>2 Oct 1947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9" w:type="dxa"/>
            <w:gridSpan w:val="2"/>
          </w:tcPr>
          <w:p>
            <w:pPr>
              <w:pStyle w:val="nTable"/>
              <w:keepNext/>
              <w:spacing w:after="40"/>
              <w:rPr>
                <w:sz w:val="19"/>
              </w:rPr>
            </w:pPr>
            <w:r>
              <w:rPr>
                <w:sz w:val="19"/>
              </w:rPr>
              <w:t>52 of 1947</w:t>
            </w:r>
          </w:p>
        </w:tc>
        <w:tc>
          <w:tcPr>
            <w:tcW w:w="1138" w:type="dxa"/>
            <w:gridSpan w:val="2"/>
          </w:tcPr>
          <w:p>
            <w:pPr>
              <w:pStyle w:val="nTable"/>
              <w:spacing w:after="40"/>
              <w:rPr>
                <w:sz w:val="19"/>
              </w:rPr>
            </w:pPr>
            <w:r>
              <w:rPr>
                <w:sz w:val="19"/>
              </w:rPr>
              <w:t>19 Dec 1947</w:t>
            </w:r>
          </w:p>
        </w:tc>
        <w:tc>
          <w:tcPr>
            <w:tcW w:w="2568" w:type="dxa"/>
            <w:gridSpan w:val="3"/>
          </w:tcPr>
          <w:p>
            <w:pPr>
              <w:pStyle w:val="nTable"/>
              <w:spacing w:after="40"/>
              <w:rPr>
                <w:sz w:val="19"/>
              </w:rPr>
            </w:pPr>
            <w:r>
              <w:rPr>
                <w:sz w:val="19"/>
              </w:rPr>
              <w:t>19 Dec 1947</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1) 1948</w:t>
            </w:r>
          </w:p>
        </w:tc>
        <w:tc>
          <w:tcPr>
            <w:tcW w:w="1139" w:type="dxa"/>
            <w:gridSpan w:val="2"/>
          </w:tcPr>
          <w:p>
            <w:pPr>
              <w:pStyle w:val="nTable"/>
              <w:spacing w:after="40"/>
              <w:rPr>
                <w:sz w:val="19"/>
              </w:rPr>
            </w:pPr>
            <w:r>
              <w:rPr>
                <w:sz w:val="19"/>
              </w:rPr>
              <w:t>12 of 1948</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11 Nov 1948</w:t>
            </w:r>
          </w:p>
        </w:tc>
        <w:tc>
          <w:tcPr>
            <w:tcW w:w="2568" w:type="dxa"/>
            <w:gridSpan w:val="3"/>
          </w:tcPr>
          <w:p>
            <w:pPr>
              <w:pStyle w:val="nTable"/>
              <w:spacing w:after="40"/>
              <w:rPr>
                <w:sz w:val="19"/>
              </w:rPr>
            </w:pPr>
            <w:r>
              <w:rPr>
                <w:sz w:val="19"/>
              </w:rPr>
              <w:t>12 Jun 1947 (see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9" w:type="dxa"/>
            <w:gridSpan w:val="2"/>
          </w:tcPr>
          <w:p>
            <w:pPr>
              <w:pStyle w:val="nTable"/>
              <w:spacing w:after="40"/>
              <w:rPr>
                <w:sz w:val="19"/>
              </w:rPr>
            </w:pPr>
            <w:r>
              <w:rPr>
                <w:sz w:val="19"/>
              </w:rPr>
              <w:t>17 of 1949</w:t>
            </w:r>
          </w:p>
        </w:tc>
        <w:tc>
          <w:tcPr>
            <w:tcW w:w="1138" w:type="dxa"/>
            <w:gridSpan w:val="2"/>
          </w:tcPr>
          <w:p>
            <w:pPr>
              <w:pStyle w:val="nTable"/>
              <w:spacing w:after="40"/>
              <w:rPr>
                <w:sz w:val="19"/>
              </w:rPr>
            </w:pPr>
            <w:r>
              <w:rPr>
                <w:sz w:val="19"/>
              </w:rPr>
              <w:t>24 Sep 1949</w:t>
            </w:r>
          </w:p>
        </w:tc>
        <w:tc>
          <w:tcPr>
            <w:tcW w:w="2568"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9" w:type="dxa"/>
            <w:gridSpan w:val="2"/>
          </w:tcPr>
          <w:p>
            <w:pPr>
              <w:pStyle w:val="nTable"/>
              <w:spacing w:after="40"/>
              <w:rPr>
                <w:sz w:val="19"/>
              </w:rPr>
            </w:pPr>
            <w:r>
              <w:rPr>
                <w:sz w:val="19"/>
              </w:rPr>
              <w:t>2 of 1950</w:t>
            </w:r>
          </w:p>
        </w:tc>
        <w:tc>
          <w:tcPr>
            <w:tcW w:w="1138" w:type="dxa"/>
            <w:gridSpan w:val="2"/>
          </w:tcPr>
          <w:p>
            <w:pPr>
              <w:pStyle w:val="nTable"/>
              <w:spacing w:after="40"/>
              <w:rPr>
                <w:sz w:val="19"/>
              </w:rPr>
            </w:pPr>
            <w:r>
              <w:rPr>
                <w:sz w:val="19"/>
              </w:rPr>
              <w:t>24 Oct 1950</w:t>
            </w:r>
          </w:p>
        </w:tc>
        <w:tc>
          <w:tcPr>
            <w:tcW w:w="2568" w:type="dxa"/>
            <w:gridSpan w:val="3"/>
          </w:tcPr>
          <w:p>
            <w:pPr>
              <w:pStyle w:val="nTable"/>
              <w:spacing w:after="40"/>
              <w:rPr>
                <w:sz w:val="19"/>
              </w:rPr>
            </w:pPr>
            <w:r>
              <w:rPr>
                <w:sz w:val="19"/>
              </w:rPr>
              <w:t>24 Oct 1950</w:t>
            </w:r>
          </w:p>
        </w:tc>
      </w:tr>
      <w:tr>
        <w:trPr>
          <w:gridBefore w:val="1"/>
          <w:wBefore w:w="28" w:type="dxa"/>
          <w:cantSplit/>
          <w:trHeight w:val="40"/>
        </w:trPr>
        <w:tc>
          <w:tcPr>
            <w:tcW w:w="2268" w:type="dxa"/>
            <w:gridSpan w:val="2"/>
          </w:tcPr>
          <w:p>
            <w:pPr>
              <w:pStyle w:val="nTable"/>
              <w:spacing w:after="40"/>
              <w:ind w:right="113"/>
              <w:rPr>
                <w:sz w:val="19"/>
              </w:rPr>
            </w:pPr>
            <w:r>
              <w:rPr>
                <w:i/>
                <w:sz w:val="19"/>
              </w:rPr>
              <w:t>Judges’ Salaries and Pensions Act 1950</w:t>
            </w:r>
            <w:r>
              <w:rPr>
                <w:sz w:val="19"/>
              </w:rPr>
              <w:t xml:space="preserve"> s. 4</w:t>
            </w:r>
          </w:p>
        </w:tc>
        <w:tc>
          <w:tcPr>
            <w:tcW w:w="1139" w:type="dxa"/>
            <w:gridSpan w:val="2"/>
          </w:tcPr>
          <w:p>
            <w:pPr>
              <w:pStyle w:val="nTable"/>
              <w:spacing w:after="40"/>
              <w:rPr>
                <w:sz w:val="19"/>
              </w:rPr>
            </w:pPr>
            <w:r>
              <w:rPr>
                <w:sz w:val="19"/>
              </w:rPr>
              <w:t>35 of 1950</w:t>
            </w:r>
          </w:p>
        </w:tc>
        <w:tc>
          <w:tcPr>
            <w:tcW w:w="1138" w:type="dxa"/>
            <w:gridSpan w:val="2"/>
          </w:tcPr>
          <w:p>
            <w:pPr>
              <w:pStyle w:val="nTable"/>
              <w:spacing w:after="40"/>
              <w:rPr>
                <w:sz w:val="19"/>
              </w:rPr>
            </w:pPr>
            <w:r>
              <w:rPr>
                <w:sz w:val="19"/>
              </w:rPr>
              <w:t>16 Dec 1950</w:t>
            </w:r>
          </w:p>
        </w:tc>
        <w:tc>
          <w:tcPr>
            <w:tcW w:w="2568" w:type="dxa"/>
            <w:gridSpan w:val="3"/>
          </w:tcPr>
          <w:p>
            <w:pPr>
              <w:pStyle w:val="nTable"/>
              <w:spacing w:after="40"/>
              <w:rPr>
                <w:sz w:val="19"/>
              </w:rPr>
            </w:pPr>
            <w:r>
              <w:rPr>
                <w:sz w:val="19"/>
              </w:rPr>
              <w:t>16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1950</w:t>
            </w:r>
          </w:p>
        </w:tc>
        <w:tc>
          <w:tcPr>
            <w:tcW w:w="1139" w:type="dxa"/>
            <w:gridSpan w:val="2"/>
          </w:tcPr>
          <w:p>
            <w:pPr>
              <w:pStyle w:val="nTable"/>
              <w:spacing w:after="40"/>
              <w:rPr>
                <w:sz w:val="19"/>
              </w:rPr>
            </w:pPr>
            <w:r>
              <w:rPr>
                <w:sz w:val="19"/>
              </w:rPr>
              <w:t>45 of 1950</w:t>
            </w:r>
            <w:r>
              <w:rPr>
                <w:sz w:val="19"/>
              </w:rPr>
              <w:br/>
              <w:t xml:space="preserve">(as amended </w:t>
            </w:r>
            <w:r>
              <w:rPr>
                <w:sz w:val="19"/>
              </w:rPr>
              <w:br/>
              <w:t>by No. 46 of 1963 s. 10)</w:t>
            </w:r>
          </w:p>
        </w:tc>
        <w:tc>
          <w:tcPr>
            <w:tcW w:w="1138" w:type="dxa"/>
            <w:gridSpan w:val="2"/>
          </w:tcPr>
          <w:p>
            <w:pPr>
              <w:pStyle w:val="nTable"/>
              <w:spacing w:after="40"/>
              <w:rPr>
                <w:sz w:val="19"/>
              </w:rPr>
            </w:pPr>
            <w:r>
              <w:rPr>
                <w:sz w:val="19"/>
              </w:rPr>
              <w:t>18 Dec 1950</w:t>
            </w:r>
          </w:p>
        </w:tc>
        <w:tc>
          <w:tcPr>
            <w:tcW w:w="2568" w:type="dxa"/>
            <w:gridSpan w:val="3"/>
          </w:tcPr>
          <w:p>
            <w:pPr>
              <w:pStyle w:val="nTable"/>
              <w:spacing w:after="40"/>
              <w:rPr>
                <w:sz w:val="19"/>
              </w:rPr>
            </w:pPr>
            <w:r>
              <w:rPr>
                <w:sz w:val="19"/>
              </w:rPr>
              <w:t>18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1950</w:t>
            </w:r>
            <w:r>
              <w:rPr>
                <w:sz w:val="19"/>
              </w:rPr>
              <w:t xml:space="preserve"> </w:t>
            </w:r>
          </w:p>
        </w:tc>
        <w:tc>
          <w:tcPr>
            <w:tcW w:w="1139" w:type="dxa"/>
            <w:gridSpan w:val="2"/>
          </w:tcPr>
          <w:p>
            <w:pPr>
              <w:pStyle w:val="nTable"/>
              <w:spacing w:after="40"/>
              <w:rPr>
                <w:sz w:val="19"/>
              </w:rPr>
            </w:pPr>
            <w:r>
              <w:rPr>
                <w:sz w:val="19"/>
              </w:rPr>
              <w:t>63 of 1950</w:t>
            </w:r>
          </w:p>
        </w:tc>
        <w:tc>
          <w:tcPr>
            <w:tcW w:w="1138" w:type="dxa"/>
            <w:gridSpan w:val="2"/>
          </w:tcPr>
          <w:p>
            <w:pPr>
              <w:pStyle w:val="nTable"/>
              <w:spacing w:after="40"/>
              <w:rPr>
                <w:sz w:val="19"/>
              </w:rPr>
            </w:pPr>
            <w:r>
              <w:rPr>
                <w:sz w:val="19"/>
              </w:rPr>
              <w:t>29 Dec 1950</w:t>
            </w:r>
          </w:p>
        </w:tc>
        <w:tc>
          <w:tcPr>
            <w:tcW w:w="2568" w:type="dxa"/>
            <w:gridSpan w:val="3"/>
          </w:tcPr>
          <w:p>
            <w:pPr>
              <w:pStyle w:val="nTable"/>
              <w:spacing w:after="40"/>
              <w:rPr>
                <w:sz w:val="19"/>
              </w:rPr>
            </w:pPr>
            <w:r>
              <w:rPr>
                <w:sz w:val="19"/>
              </w:rPr>
              <w:t>29 Dec 1950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1954</w:t>
            </w:r>
          </w:p>
        </w:tc>
        <w:tc>
          <w:tcPr>
            <w:tcW w:w="1139" w:type="dxa"/>
            <w:gridSpan w:val="2"/>
          </w:tcPr>
          <w:p>
            <w:pPr>
              <w:pStyle w:val="nTable"/>
              <w:spacing w:after="40"/>
              <w:rPr>
                <w:sz w:val="19"/>
              </w:rPr>
            </w:pPr>
            <w:r>
              <w:rPr>
                <w:sz w:val="19"/>
              </w:rPr>
              <w:t>32 of 1954</w:t>
            </w:r>
          </w:p>
        </w:tc>
        <w:tc>
          <w:tcPr>
            <w:tcW w:w="1138" w:type="dxa"/>
            <w:gridSpan w:val="2"/>
          </w:tcPr>
          <w:p>
            <w:pPr>
              <w:pStyle w:val="nTable"/>
              <w:spacing w:after="40"/>
              <w:rPr>
                <w:sz w:val="19"/>
              </w:rPr>
            </w:pPr>
            <w:r>
              <w:rPr>
                <w:sz w:val="19"/>
              </w:rPr>
              <w:t>18 Nov 1954</w:t>
            </w:r>
          </w:p>
        </w:tc>
        <w:tc>
          <w:tcPr>
            <w:tcW w:w="2568" w:type="dxa"/>
            <w:gridSpan w:val="3"/>
          </w:tcPr>
          <w:p>
            <w:pPr>
              <w:pStyle w:val="nTable"/>
              <w:spacing w:after="40"/>
              <w:rPr>
                <w:sz w:val="19"/>
              </w:rPr>
            </w:pPr>
            <w:r>
              <w:rPr>
                <w:sz w:val="19"/>
              </w:rPr>
              <w:t>18 Nov 1954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1955</w:t>
            </w:r>
          </w:p>
        </w:tc>
        <w:tc>
          <w:tcPr>
            <w:tcW w:w="1139" w:type="dxa"/>
            <w:gridSpan w:val="2"/>
          </w:tcPr>
          <w:p>
            <w:pPr>
              <w:pStyle w:val="nTable"/>
              <w:spacing w:after="40"/>
              <w:rPr>
                <w:sz w:val="19"/>
              </w:rPr>
            </w:pPr>
            <w:r>
              <w:rPr>
                <w:sz w:val="19"/>
              </w:rPr>
              <w:t>34 of 1955</w:t>
            </w:r>
          </w:p>
        </w:tc>
        <w:tc>
          <w:tcPr>
            <w:tcW w:w="1138" w:type="dxa"/>
            <w:gridSpan w:val="2"/>
          </w:tcPr>
          <w:p>
            <w:pPr>
              <w:pStyle w:val="nTable"/>
              <w:spacing w:after="40"/>
              <w:rPr>
                <w:sz w:val="19"/>
              </w:rPr>
            </w:pPr>
            <w:r>
              <w:rPr>
                <w:sz w:val="19"/>
              </w:rPr>
              <w:t>28 Nov 1955</w:t>
            </w:r>
          </w:p>
        </w:tc>
        <w:tc>
          <w:tcPr>
            <w:tcW w:w="2568" w:type="dxa"/>
            <w:gridSpan w:val="3"/>
          </w:tcPr>
          <w:p>
            <w:pPr>
              <w:pStyle w:val="nTable"/>
              <w:spacing w:after="40"/>
              <w:rPr>
                <w:sz w:val="19"/>
              </w:rPr>
            </w:pPr>
            <w:r>
              <w:rPr>
                <w:sz w:val="19"/>
              </w:rPr>
              <w:t>28 Nov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1955</w:t>
            </w:r>
          </w:p>
        </w:tc>
        <w:tc>
          <w:tcPr>
            <w:tcW w:w="1139" w:type="dxa"/>
            <w:gridSpan w:val="2"/>
          </w:tcPr>
          <w:p>
            <w:pPr>
              <w:pStyle w:val="nTable"/>
              <w:spacing w:after="40"/>
              <w:rPr>
                <w:sz w:val="19"/>
              </w:rPr>
            </w:pPr>
            <w:r>
              <w:rPr>
                <w:sz w:val="19"/>
              </w:rPr>
              <w:t>48 of 1955</w:t>
            </w:r>
          </w:p>
        </w:tc>
        <w:tc>
          <w:tcPr>
            <w:tcW w:w="1138" w:type="dxa"/>
            <w:gridSpan w:val="2"/>
          </w:tcPr>
          <w:p>
            <w:pPr>
              <w:pStyle w:val="nTable"/>
              <w:spacing w:after="40"/>
              <w:rPr>
                <w:sz w:val="19"/>
              </w:rPr>
            </w:pPr>
            <w:r>
              <w:rPr>
                <w:sz w:val="19"/>
              </w:rPr>
              <w:t>25 Jan 1956</w:t>
            </w:r>
          </w:p>
        </w:tc>
        <w:tc>
          <w:tcPr>
            <w:tcW w:w="2568" w:type="dxa"/>
            <w:gridSpan w:val="3"/>
          </w:tcPr>
          <w:p>
            <w:pPr>
              <w:pStyle w:val="nTable"/>
              <w:spacing w:after="40"/>
              <w:rPr>
                <w:sz w:val="19"/>
              </w:rPr>
            </w:pPr>
            <w:r>
              <w:rPr>
                <w:sz w:val="19"/>
              </w:rPr>
              <w:t>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1958</w:t>
            </w:r>
          </w:p>
        </w:tc>
        <w:tc>
          <w:tcPr>
            <w:tcW w:w="1139" w:type="dxa"/>
            <w:gridSpan w:val="2"/>
          </w:tcPr>
          <w:p>
            <w:pPr>
              <w:pStyle w:val="nTable"/>
              <w:spacing w:after="40"/>
              <w:rPr>
                <w:sz w:val="19"/>
              </w:rPr>
            </w:pPr>
            <w:r>
              <w:rPr>
                <w:sz w:val="19"/>
              </w:rPr>
              <w:t>2 of 1958</w:t>
            </w:r>
          </w:p>
        </w:tc>
        <w:tc>
          <w:tcPr>
            <w:tcW w:w="1138" w:type="dxa"/>
            <w:gridSpan w:val="2"/>
          </w:tcPr>
          <w:p>
            <w:pPr>
              <w:pStyle w:val="nTable"/>
              <w:spacing w:after="40"/>
              <w:rPr>
                <w:sz w:val="19"/>
              </w:rPr>
            </w:pPr>
            <w:r>
              <w:rPr>
                <w:sz w:val="19"/>
              </w:rPr>
              <w:t>19 Sep 1958</w:t>
            </w:r>
          </w:p>
        </w:tc>
        <w:tc>
          <w:tcPr>
            <w:tcW w:w="2568" w:type="dxa"/>
            <w:gridSpan w:val="3"/>
          </w:tcPr>
          <w:p>
            <w:pPr>
              <w:pStyle w:val="nTable"/>
              <w:spacing w:after="40"/>
              <w:rPr>
                <w:sz w:val="19"/>
              </w:rPr>
            </w:pPr>
            <w:r>
              <w:rPr>
                <w:sz w:val="19"/>
              </w:rPr>
              <w:t>19 Sep 1958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1959</w:t>
            </w:r>
          </w:p>
        </w:tc>
        <w:tc>
          <w:tcPr>
            <w:tcW w:w="1139" w:type="dxa"/>
            <w:gridSpan w:val="2"/>
          </w:tcPr>
          <w:p>
            <w:pPr>
              <w:pStyle w:val="nTable"/>
              <w:spacing w:after="40"/>
              <w:rPr>
                <w:sz w:val="19"/>
              </w:rPr>
            </w:pPr>
            <w:r>
              <w:rPr>
                <w:sz w:val="19"/>
              </w:rPr>
              <w:t>71 of 1959</w:t>
            </w:r>
          </w:p>
        </w:tc>
        <w:tc>
          <w:tcPr>
            <w:tcW w:w="1138" w:type="dxa"/>
            <w:gridSpan w:val="2"/>
          </w:tcPr>
          <w:p>
            <w:pPr>
              <w:pStyle w:val="nTable"/>
              <w:spacing w:after="40"/>
              <w:rPr>
                <w:sz w:val="19"/>
              </w:rPr>
            </w:pPr>
            <w:r>
              <w:rPr>
                <w:sz w:val="19"/>
              </w:rPr>
              <w:t>8 Feb 1960</w:t>
            </w:r>
          </w:p>
        </w:tc>
        <w:tc>
          <w:tcPr>
            <w:tcW w:w="2568"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1962</w:t>
            </w:r>
          </w:p>
        </w:tc>
        <w:tc>
          <w:tcPr>
            <w:tcW w:w="1139" w:type="dxa"/>
            <w:gridSpan w:val="2"/>
          </w:tcPr>
          <w:p>
            <w:pPr>
              <w:pStyle w:val="nTable"/>
              <w:spacing w:after="40"/>
              <w:rPr>
                <w:sz w:val="19"/>
              </w:rPr>
            </w:pPr>
            <w:r>
              <w:rPr>
                <w:sz w:val="19"/>
              </w:rPr>
              <w:t>48 of 1962</w:t>
            </w:r>
          </w:p>
        </w:tc>
        <w:tc>
          <w:tcPr>
            <w:tcW w:w="1138" w:type="dxa"/>
            <w:gridSpan w:val="2"/>
          </w:tcPr>
          <w:p>
            <w:pPr>
              <w:pStyle w:val="nTable"/>
              <w:spacing w:after="40"/>
              <w:rPr>
                <w:sz w:val="19"/>
              </w:rPr>
            </w:pPr>
            <w:r>
              <w:rPr>
                <w:sz w:val="19"/>
              </w:rPr>
              <w:t>20 Nov 1962</w:t>
            </w:r>
          </w:p>
        </w:tc>
        <w:tc>
          <w:tcPr>
            <w:tcW w:w="2568" w:type="dxa"/>
            <w:gridSpan w:val="3"/>
          </w:tcPr>
          <w:p>
            <w:pPr>
              <w:pStyle w:val="nTable"/>
              <w:spacing w:after="40"/>
              <w:rPr>
                <w:sz w:val="19"/>
              </w:rPr>
            </w:pPr>
            <w:r>
              <w:rPr>
                <w:sz w:val="19"/>
              </w:rPr>
              <w:t>20 Nov 1962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and Revision Act 1963</w:t>
            </w:r>
          </w:p>
        </w:tc>
        <w:tc>
          <w:tcPr>
            <w:tcW w:w="1139" w:type="dxa"/>
            <w:gridSpan w:val="2"/>
          </w:tcPr>
          <w:p>
            <w:pPr>
              <w:pStyle w:val="nTable"/>
              <w:spacing w:after="40"/>
              <w:rPr>
                <w:sz w:val="19"/>
              </w:rPr>
            </w:pPr>
            <w:r>
              <w:rPr>
                <w:sz w:val="19"/>
              </w:rPr>
              <w:t>46 of 1963</w:t>
            </w:r>
          </w:p>
        </w:tc>
        <w:tc>
          <w:tcPr>
            <w:tcW w:w="1138" w:type="dxa"/>
            <w:gridSpan w:val="2"/>
          </w:tcPr>
          <w:p>
            <w:pPr>
              <w:pStyle w:val="nTable"/>
              <w:spacing w:after="40"/>
              <w:rPr>
                <w:sz w:val="19"/>
              </w:rPr>
            </w:pPr>
            <w:r>
              <w:rPr>
                <w:sz w:val="19"/>
              </w:rPr>
              <w:t>3 Dec 1963</w:t>
            </w:r>
          </w:p>
        </w:tc>
        <w:tc>
          <w:tcPr>
            <w:tcW w:w="2568" w:type="dxa"/>
            <w:gridSpan w:val="3"/>
          </w:tcPr>
          <w:p>
            <w:pPr>
              <w:pStyle w:val="nTable"/>
              <w:spacing w:after="40"/>
              <w:rPr>
                <w:sz w:val="19"/>
              </w:rPr>
            </w:pPr>
            <w:r>
              <w:rPr>
                <w:sz w:val="19"/>
              </w:rPr>
              <w:t>3 Dec 1963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1963</w:t>
            </w:r>
          </w:p>
        </w:tc>
        <w:tc>
          <w:tcPr>
            <w:tcW w:w="1139" w:type="dxa"/>
            <w:gridSpan w:val="2"/>
          </w:tcPr>
          <w:p>
            <w:pPr>
              <w:pStyle w:val="nTable"/>
              <w:spacing w:after="40"/>
              <w:rPr>
                <w:sz w:val="19"/>
              </w:rPr>
            </w:pPr>
            <w:r>
              <w:rPr>
                <w:sz w:val="19"/>
              </w:rPr>
              <w:t>72 of 1963</w:t>
            </w:r>
          </w:p>
        </w:tc>
        <w:tc>
          <w:tcPr>
            <w:tcW w:w="1138" w:type="dxa"/>
            <w:gridSpan w:val="2"/>
          </w:tcPr>
          <w:p>
            <w:pPr>
              <w:pStyle w:val="nTable"/>
              <w:spacing w:after="40"/>
              <w:rPr>
                <w:sz w:val="19"/>
              </w:rPr>
            </w:pPr>
            <w:r>
              <w:rPr>
                <w:sz w:val="19"/>
              </w:rPr>
              <w:t>17 Dec 1963</w:t>
            </w:r>
          </w:p>
        </w:tc>
        <w:tc>
          <w:tcPr>
            <w:tcW w:w="2568"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1965</w:t>
            </w:r>
          </w:p>
        </w:tc>
        <w:tc>
          <w:tcPr>
            <w:tcW w:w="1139" w:type="dxa"/>
            <w:gridSpan w:val="2"/>
          </w:tcPr>
          <w:p>
            <w:pPr>
              <w:pStyle w:val="nTable"/>
              <w:keepNext/>
              <w:spacing w:after="40"/>
              <w:rPr>
                <w:sz w:val="19"/>
              </w:rPr>
            </w:pPr>
            <w:r>
              <w:rPr>
                <w:sz w:val="19"/>
              </w:rPr>
              <w:t>2 of 1965</w:t>
            </w:r>
          </w:p>
        </w:tc>
        <w:tc>
          <w:tcPr>
            <w:tcW w:w="1138" w:type="dxa"/>
            <w:gridSpan w:val="2"/>
          </w:tcPr>
          <w:p>
            <w:pPr>
              <w:pStyle w:val="nTable"/>
              <w:keepNext/>
              <w:spacing w:after="40"/>
              <w:rPr>
                <w:sz w:val="19"/>
              </w:rPr>
            </w:pPr>
            <w:r>
              <w:rPr>
                <w:sz w:val="19"/>
              </w:rPr>
              <w:t>13 Aug 1965</w:t>
            </w:r>
          </w:p>
        </w:tc>
        <w:tc>
          <w:tcPr>
            <w:tcW w:w="2568" w:type="dxa"/>
            <w:gridSpan w:val="3"/>
          </w:tcPr>
          <w:p>
            <w:pPr>
              <w:pStyle w:val="nTable"/>
              <w:keepNext/>
              <w:spacing w:after="40"/>
              <w:rPr>
                <w:sz w:val="19"/>
              </w:rPr>
            </w:pPr>
            <w:r>
              <w:rPr>
                <w:sz w:val="19"/>
              </w:rPr>
              <w:t>13 Aug 1965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1965</w:t>
            </w:r>
          </w:p>
        </w:tc>
        <w:tc>
          <w:tcPr>
            <w:tcW w:w="1139" w:type="dxa"/>
            <w:gridSpan w:val="2"/>
          </w:tcPr>
          <w:p>
            <w:pPr>
              <w:pStyle w:val="nTable"/>
              <w:spacing w:after="40"/>
              <w:rPr>
                <w:sz w:val="19"/>
              </w:rPr>
            </w:pPr>
            <w:r>
              <w:rPr>
                <w:sz w:val="19"/>
              </w:rPr>
              <w:t>49 of 1965</w:t>
            </w:r>
          </w:p>
        </w:tc>
        <w:tc>
          <w:tcPr>
            <w:tcW w:w="1138" w:type="dxa"/>
            <w:gridSpan w:val="2"/>
          </w:tcPr>
          <w:p>
            <w:pPr>
              <w:pStyle w:val="nTable"/>
              <w:spacing w:after="40"/>
              <w:rPr>
                <w:sz w:val="19"/>
              </w:rPr>
            </w:pPr>
            <w:r>
              <w:rPr>
                <w:sz w:val="19"/>
              </w:rPr>
              <w:t>8 Nov 1965</w:t>
            </w:r>
          </w:p>
        </w:tc>
        <w:tc>
          <w:tcPr>
            <w:tcW w:w="2568"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3) 1965</w:t>
            </w:r>
          </w:p>
        </w:tc>
        <w:tc>
          <w:tcPr>
            <w:tcW w:w="1139" w:type="dxa"/>
            <w:gridSpan w:val="2"/>
          </w:tcPr>
          <w:p>
            <w:pPr>
              <w:pStyle w:val="nTable"/>
              <w:spacing w:after="40"/>
              <w:rPr>
                <w:sz w:val="19"/>
              </w:rPr>
            </w:pPr>
            <w:r>
              <w:rPr>
                <w:sz w:val="19"/>
              </w:rPr>
              <w:t>105 of 1965</w:t>
            </w:r>
          </w:p>
        </w:tc>
        <w:tc>
          <w:tcPr>
            <w:tcW w:w="1138" w:type="dxa"/>
            <w:gridSpan w:val="2"/>
          </w:tcPr>
          <w:p>
            <w:pPr>
              <w:pStyle w:val="nTable"/>
              <w:spacing w:after="40"/>
              <w:rPr>
                <w:sz w:val="19"/>
              </w:rPr>
            </w:pPr>
            <w:r>
              <w:rPr>
                <w:sz w:val="19"/>
              </w:rPr>
              <w:t>10 Mar 1966</w:t>
            </w:r>
          </w:p>
        </w:tc>
        <w:tc>
          <w:tcPr>
            <w:tcW w:w="2568" w:type="dxa"/>
            <w:gridSpan w:val="3"/>
          </w:tcPr>
          <w:p>
            <w:pPr>
              <w:pStyle w:val="nTable"/>
              <w:spacing w:after="40"/>
              <w:rPr>
                <w:sz w:val="19"/>
              </w:rPr>
            </w:pPr>
            <w:r>
              <w:rPr>
                <w:sz w:val="19"/>
              </w:rPr>
              <w:t>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268" w:type="dxa"/>
            <w:gridSpan w:val="2"/>
          </w:tcPr>
          <w:p>
            <w:pPr>
              <w:pStyle w:val="nTable"/>
              <w:spacing w:after="40"/>
              <w:ind w:right="113"/>
              <w:rPr>
                <w:sz w:val="19"/>
              </w:rPr>
            </w:pPr>
            <w:r>
              <w:rPr>
                <w:i/>
                <w:sz w:val="19"/>
              </w:rPr>
              <w:t>Decimal Currency Act 1965</w:t>
            </w:r>
          </w:p>
        </w:tc>
        <w:tc>
          <w:tcPr>
            <w:tcW w:w="1139" w:type="dxa"/>
            <w:gridSpan w:val="2"/>
          </w:tcPr>
          <w:p>
            <w:pPr>
              <w:pStyle w:val="nTable"/>
              <w:spacing w:after="40"/>
              <w:rPr>
                <w:sz w:val="19"/>
              </w:rPr>
            </w:pPr>
            <w:r>
              <w:rPr>
                <w:sz w:val="19"/>
              </w:rPr>
              <w:t>113 of 1965</w:t>
            </w:r>
          </w:p>
        </w:tc>
        <w:tc>
          <w:tcPr>
            <w:tcW w:w="1138" w:type="dxa"/>
            <w:gridSpan w:val="2"/>
          </w:tcPr>
          <w:p>
            <w:pPr>
              <w:pStyle w:val="nTable"/>
              <w:spacing w:after="40"/>
              <w:rPr>
                <w:sz w:val="19"/>
              </w:rPr>
            </w:pPr>
            <w:r>
              <w:rPr>
                <w:sz w:val="19"/>
              </w:rPr>
              <w:t>21 Dec 1965</w:t>
            </w:r>
          </w:p>
        </w:tc>
        <w:tc>
          <w:tcPr>
            <w:tcW w:w="2568" w:type="dxa"/>
            <w:gridSpan w:val="3"/>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1969</w:t>
            </w:r>
          </w:p>
        </w:tc>
        <w:tc>
          <w:tcPr>
            <w:tcW w:w="1139" w:type="dxa"/>
            <w:gridSpan w:val="2"/>
          </w:tcPr>
          <w:p>
            <w:pPr>
              <w:pStyle w:val="nTable"/>
              <w:spacing w:after="40"/>
              <w:rPr>
                <w:sz w:val="19"/>
              </w:rPr>
            </w:pPr>
            <w:r>
              <w:rPr>
                <w:sz w:val="19"/>
              </w:rPr>
              <w:t>111 of 1969</w:t>
            </w:r>
          </w:p>
        </w:tc>
        <w:tc>
          <w:tcPr>
            <w:tcW w:w="1138" w:type="dxa"/>
            <w:gridSpan w:val="2"/>
          </w:tcPr>
          <w:p>
            <w:pPr>
              <w:pStyle w:val="nTable"/>
              <w:spacing w:after="40"/>
              <w:rPr>
                <w:sz w:val="19"/>
              </w:rPr>
            </w:pPr>
            <w:r>
              <w:rPr>
                <w:sz w:val="19"/>
              </w:rPr>
              <w:t>4 Feb 1970</w:t>
            </w:r>
          </w:p>
        </w:tc>
        <w:tc>
          <w:tcPr>
            <w:tcW w:w="2568"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w:t>
            </w:r>
            <w:r>
              <w:rPr>
                <w:spacing w:val="-2"/>
                <w:sz w:val="19"/>
              </w:rPr>
              <w:t>25 Nov 1969</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1972</w:t>
            </w:r>
          </w:p>
        </w:tc>
        <w:tc>
          <w:tcPr>
            <w:tcW w:w="1139" w:type="dxa"/>
            <w:gridSpan w:val="2"/>
          </w:tcPr>
          <w:p>
            <w:pPr>
              <w:pStyle w:val="nTable"/>
              <w:spacing w:after="40"/>
              <w:rPr>
                <w:sz w:val="19"/>
              </w:rPr>
            </w:pPr>
            <w:r>
              <w:rPr>
                <w:sz w:val="19"/>
              </w:rPr>
              <w:t>9 of 1972</w:t>
            </w:r>
          </w:p>
        </w:tc>
        <w:tc>
          <w:tcPr>
            <w:tcW w:w="1138" w:type="dxa"/>
            <w:gridSpan w:val="2"/>
          </w:tcPr>
          <w:p>
            <w:pPr>
              <w:pStyle w:val="nTable"/>
              <w:spacing w:after="40"/>
              <w:rPr>
                <w:sz w:val="19"/>
              </w:rPr>
            </w:pPr>
            <w:r>
              <w:rPr>
                <w:sz w:val="19"/>
              </w:rPr>
              <w:t>25 May 1972</w:t>
            </w:r>
          </w:p>
        </w:tc>
        <w:tc>
          <w:tcPr>
            <w:tcW w:w="2568" w:type="dxa"/>
            <w:gridSpan w:val="3"/>
          </w:tcPr>
          <w:p>
            <w:pPr>
              <w:pStyle w:val="nTable"/>
              <w:spacing w:after="40"/>
              <w:rPr>
                <w:sz w:val="19"/>
              </w:rPr>
            </w:pPr>
            <w:r>
              <w:rPr>
                <w:sz w:val="19"/>
              </w:rPr>
              <w:t>25 May 1972</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1973</w:t>
            </w:r>
          </w:p>
        </w:tc>
        <w:tc>
          <w:tcPr>
            <w:tcW w:w="1139" w:type="dxa"/>
            <w:gridSpan w:val="2"/>
          </w:tcPr>
          <w:p>
            <w:pPr>
              <w:pStyle w:val="nTable"/>
              <w:spacing w:after="40"/>
              <w:rPr>
                <w:sz w:val="19"/>
              </w:rPr>
            </w:pPr>
            <w:r>
              <w:rPr>
                <w:sz w:val="19"/>
              </w:rPr>
              <w:t>52 of 1973</w:t>
            </w:r>
          </w:p>
        </w:tc>
        <w:tc>
          <w:tcPr>
            <w:tcW w:w="1138" w:type="dxa"/>
            <w:gridSpan w:val="2"/>
          </w:tcPr>
          <w:p>
            <w:pPr>
              <w:pStyle w:val="nTable"/>
              <w:spacing w:after="40"/>
              <w:rPr>
                <w:sz w:val="19"/>
              </w:rPr>
            </w:pPr>
            <w:r>
              <w:rPr>
                <w:sz w:val="19"/>
              </w:rPr>
              <w:t>6 Nov 1973</w:t>
            </w:r>
          </w:p>
        </w:tc>
        <w:tc>
          <w:tcPr>
            <w:tcW w:w="2568"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1974</w:t>
            </w:r>
          </w:p>
        </w:tc>
        <w:tc>
          <w:tcPr>
            <w:tcW w:w="1139" w:type="dxa"/>
            <w:gridSpan w:val="2"/>
          </w:tcPr>
          <w:p>
            <w:pPr>
              <w:pStyle w:val="nTable"/>
              <w:keepNext/>
              <w:spacing w:after="40"/>
              <w:rPr>
                <w:sz w:val="19"/>
              </w:rPr>
            </w:pPr>
            <w:r>
              <w:rPr>
                <w:sz w:val="19"/>
              </w:rPr>
              <w:t>30 of 1974</w:t>
            </w:r>
          </w:p>
        </w:tc>
        <w:tc>
          <w:tcPr>
            <w:tcW w:w="1138" w:type="dxa"/>
            <w:gridSpan w:val="2"/>
          </w:tcPr>
          <w:p>
            <w:pPr>
              <w:pStyle w:val="nTable"/>
              <w:spacing w:after="40"/>
              <w:rPr>
                <w:sz w:val="19"/>
              </w:rPr>
            </w:pPr>
            <w:r>
              <w:rPr>
                <w:sz w:val="19"/>
              </w:rPr>
              <w:t>4 Dec 1974</w:t>
            </w:r>
          </w:p>
        </w:tc>
        <w:tc>
          <w:tcPr>
            <w:tcW w:w="2568"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1975</w:t>
            </w:r>
          </w:p>
        </w:tc>
        <w:tc>
          <w:tcPr>
            <w:tcW w:w="1139" w:type="dxa"/>
            <w:gridSpan w:val="2"/>
          </w:tcPr>
          <w:p>
            <w:pPr>
              <w:pStyle w:val="nTable"/>
              <w:spacing w:after="40"/>
              <w:rPr>
                <w:sz w:val="19"/>
              </w:rPr>
            </w:pPr>
            <w:r>
              <w:rPr>
                <w:sz w:val="19"/>
              </w:rPr>
              <w:t>15 of 1975</w:t>
            </w:r>
          </w:p>
        </w:tc>
        <w:tc>
          <w:tcPr>
            <w:tcW w:w="1138" w:type="dxa"/>
            <w:gridSpan w:val="2"/>
          </w:tcPr>
          <w:p>
            <w:pPr>
              <w:pStyle w:val="nTable"/>
              <w:spacing w:after="40"/>
              <w:rPr>
                <w:sz w:val="19"/>
              </w:rPr>
            </w:pPr>
            <w:r>
              <w:rPr>
                <w:sz w:val="19"/>
              </w:rPr>
              <w:t>9 May 1975</w:t>
            </w:r>
          </w:p>
        </w:tc>
        <w:tc>
          <w:tcPr>
            <w:tcW w:w="2568" w:type="dxa"/>
            <w:gridSpan w:val="3"/>
          </w:tcPr>
          <w:p>
            <w:pPr>
              <w:pStyle w:val="nTable"/>
              <w:spacing w:after="40"/>
              <w:rPr>
                <w:sz w:val="19"/>
              </w:rPr>
            </w:pPr>
            <w:r>
              <w:rPr>
                <w:sz w:val="19"/>
              </w:rPr>
              <w:t>9 May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2) 1975</w:t>
            </w:r>
          </w:p>
        </w:tc>
        <w:tc>
          <w:tcPr>
            <w:tcW w:w="1139" w:type="dxa"/>
            <w:gridSpan w:val="2"/>
          </w:tcPr>
          <w:p>
            <w:pPr>
              <w:pStyle w:val="nTable"/>
              <w:spacing w:after="40"/>
              <w:rPr>
                <w:sz w:val="19"/>
              </w:rPr>
            </w:pPr>
            <w:r>
              <w:rPr>
                <w:sz w:val="19"/>
              </w:rPr>
              <w:t>71 of 1975</w:t>
            </w:r>
          </w:p>
        </w:tc>
        <w:tc>
          <w:tcPr>
            <w:tcW w:w="1138" w:type="dxa"/>
            <w:gridSpan w:val="2"/>
          </w:tcPr>
          <w:p>
            <w:pPr>
              <w:pStyle w:val="nTable"/>
              <w:spacing w:after="40"/>
              <w:rPr>
                <w:sz w:val="19"/>
              </w:rPr>
            </w:pPr>
            <w:r>
              <w:rPr>
                <w:sz w:val="19"/>
              </w:rPr>
              <w:t>7 Nov 1975</w:t>
            </w:r>
          </w:p>
        </w:tc>
        <w:tc>
          <w:tcPr>
            <w:tcW w:w="2568" w:type="dxa"/>
            <w:gridSpan w:val="3"/>
          </w:tcPr>
          <w:p>
            <w:pPr>
              <w:pStyle w:val="nTable"/>
              <w:spacing w:after="40"/>
              <w:rPr>
                <w:sz w:val="19"/>
              </w:rPr>
            </w:pPr>
            <w:r>
              <w:rPr>
                <w:sz w:val="19"/>
              </w:rPr>
              <w:t>7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(No. 4) 1975</w:t>
            </w:r>
          </w:p>
        </w:tc>
        <w:tc>
          <w:tcPr>
            <w:tcW w:w="1139" w:type="dxa"/>
            <w:gridSpan w:val="2"/>
          </w:tcPr>
          <w:p>
            <w:pPr>
              <w:pStyle w:val="nTable"/>
              <w:spacing w:after="40"/>
              <w:rPr>
                <w:sz w:val="19"/>
              </w:rPr>
            </w:pPr>
            <w:r>
              <w:rPr>
                <w:sz w:val="19"/>
              </w:rPr>
              <w:t>86 of 1975</w:t>
            </w:r>
          </w:p>
        </w:tc>
        <w:tc>
          <w:tcPr>
            <w:tcW w:w="1138" w:type="dxa"/>
            <w:gridSpan w:val="2"/>
          </w:tcPr>
          <w:p>
            <w:pPr>
              <w:pStyle w:val="nTable"/>
              <w:spacing w:after="40"/>
              <w:rPr>
                <w:sz w:val="19"/>
              </w:rPr>
            </w:pPr>
            <w:r>
              <w:rPr>
                <w:sz w:val="19"/>
              </w:rPr>
              <w:t>20 Nov 1975</w:t>
            </w:r>
          </w:p>
        </w:tc>
        <w:tc>
          <w:tcPr>
            <w:tcW w:w="2568" w:type="dxa"/>
            <w:gridSpan w:val="3"/>
          </w:tcPr>
          <w:p>
            <w:pPr>
              <w:pStyle w:val="nTable"/>
              <w:spacing w:after="40"/>
              <w:rPr>
                <w:sz w:val="19"/>
              </w:rPr>
            </w:pPr>
            <w:r>
              <w:rPr>
                <w:sz w:val="19"/>
              </w:rPr>
              <w:t>20 Nov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(No. 3) Act 1975</w:t>
            </w:r>
          </w:p>
        </w:tc>
        <w:tc>
          <w:tcPr>
            <w:tcW w:w="1139" w:type="dxa"/>
            <w:gridSpan w:val="2"/>
          </w:tcPr>
          <w:p>
            <w:pPr>
              <w:pStyle w:val="nTable"/>
              <w:spacing w:after="40"/>
              <w:rPr>
                <w:sz w:val="19"/>
              </w:rPr>
            </w:pPr>
            <w:r>
              <w:rPr>
                <w:sz w:val="19"/>
              </w:rPr>
              <w:t>111 of 1975</w:t>
            </w:r>
          </w:p>
        </w:tc>
        <w:tc>
          <w:tcPr>
            <w:tcW w:w="1138" w:type="dxa"/>
            <w:gridSpan w:val="2"/>
          </w:tcPr>
          <w:p>
            <w:pPr>
              <w:pStyle w:val="nTable"/>
              <w:spacing w:after="40"/>
              <w:rPr>
                <w:sz w:val="19"/>
              </w:rPr>
            </w:pPr>
            <w:r>
              <w:rPr>
                <w:sz w:val="19"/>
              </w:rPr>
              <w:t>1 Dec 1975</w:t>
            </w:r>
          </w:p>
        </w:tc>
        <w:tc>
          <w:tcPr>
            <w:tcW w:w="2568" w:type="dxa"/>
            <w:gridSpan w:val="3"/>
          </w:tcPr>
          <w:p>
            <w:pPr>
              <w:pStyle w:val="nTable"/>
              <w:spacing w:after="40"/>
              <w:rPr>
                <w:sz w:val="19"/>
              </w:rPr>
            </w:pPr>
            <w:r>
              <w:rPr>
                <w:sz w:val="19"/>
              </w:rPr>
              <w:t>1 Dec 1975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Acts Amendment Act 1977</w:t>
            </w:r>
          </w:p>
        </w:tc>
        <w:tc>
          <w:tcPr>
            <w:tcW w:w="1139" w:type="dxa"/>
            <w:gridSpan w:val="2"/>
          </w:tcPr>
          <w:p>
            <w:pPr>
              <w:pStyle w:val="nTable"/>
              <w:spacing w:after="40"/>
              <w:rPr>
                <w:sz w:val="19"/>
              </w:rPr>
            </w:pPr>
            <w:r>
              <w:rPr>
                <w:sz w:val="19"/>
              </w:rPr>
              <w:t>28 of 1977</w:t>
            </w:r>
          </w:p>
        </w:tc>
        <w:tc>
          <w:tcPr>
            <w:tcW w:w="1138" w:type="dxa"/>
            <w:gridSpan w:val="2"/>
          </w:tcPr>
          <w:p>
            <w:pPr>
              <w:pStyle w:val="nTable"/>
              <w:spacing w:after="40"/>
              <w:rPr>
                <w:sz w:val="19"/>
              </w:rPr>
            </w:pPr>
            <w:r>
              <w:rPr>
                <w:sz w:val="19"/>
              </w:rPr>
              <w:t>31 Oct 1977</w:t>
            </w:r>
          </w:p>
        </w:tc>
        <w:tc>
          <w:tcPr>
            <w:tcW w:w="2568" w:type="dxa"/>
            <w:gridSpan w:val="3"/>
          </w:tcPr>
          <w:p>
            <w:pPr>
              <w:pStyle w:val="nTable"/>
              <w:spacing w:after="40"/>
              <w:rPr>
                <w:sz w:val="19"/>
              </w:rPr>
            </w:pPr>
            <w:r>
              <w:rPr>
                <w:sz w:val="19"/>
              </w:rPr>
              <w:t>31 Oct 1977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(Constitution) Act 1978</w:t>
            </w:r>
            <w:r>
              <w:rPr>
                <w:sz w:val="19"/>
              </w:rPr>
              <w:t xml:space="preserve"> Pt. II</w:t>
            </w:r>
          </w:p>
        </w:tc>
        <w:tc>
          <w:tcPr>
            <w:tcW w:w="1139" w:type="dxa"/>
            <w:gridSpan w:val="2"/>
          </w:tcPr>
          <w:p>
            <w:pPr>
              <w:pStyle w:val="nTable"/>
              <w:spacing w:after="40"/>
              <w:rPr>
                <w:sz w:val="19"/>
              </w:rPr>
            </w:pPr>
            <w:r>
              <w:rPr>
                <w:sz w:val="19"/>
              </w:rPr>
              <w:t>59 of 1978</w:t>
            </w:r>
          </w:p>
        </w:tc>
        <w:tc>
          <w:tcPr>
            <w:tcW w:w="1138" w:type="dxa"/>
            <w:gridSpan w:val="2"/>
          </w:tcPr>
          <w:p>
            <w:pPr>
              <w:pStyle w:val="nTable"/>
              <w:spacing w:after="40"/>
              <w:rPr>
                <w:sz w:val="19"/>
              </w:rPr>
            </w:pPr>
            <w:r>
              <w:rPr>
                <w:sz w:val="19"/>
              </w:rPr>
              <w:t>15 Nov 1978</w:t>
            </w:r>
          </w:p>
        </w:tc>
        <w:tc>
          <w:tcPr>
            <w:tcW w:w="2568"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(No. 2) 1980</w:t>
            </w:r>
          </w:p>
        </w:tc>
        <w:tc>
          <w:tcPr>
            <w:tcW w:w="1139" w:type="dxa"/>
            <w:gridSpan w:val="2"/>
          </w:tcPr>
          <w:p>
            <w:pPr>
              <w:pStyle w:val="nTable"/>
              <w:spacing w:after="40"/>
              <w:rPr>
                <w:sz w:val="19"/>
              </w:rPr>
            </w:pPr>
            <w:r>
              <w:rPr>
                <w:sz w:val="19"/>
              </w:rPr>
              <w:t>4 of 1980</w:t>
            </w:r>
          </w:p>
        </w:tc>
        <w:tc>
          <w:tcPr>
            <w:tcW w:w="1138" w:type="dxa"/>
            <w:gridSpan w:val="2"/>
          </w:tcPr>
          <w:p>
            <w:pPr>
              <w:pStyle w:val="nTable"/>
              <w:spacing w:after="40"/>
              <w:rPr>
                <w:sz w:val="19"/>
              </w:rPr>
            </w:pPr>
            <w:r>
              <w:rPr>
                <w:sz w:val="19"/>
              </w:rPr>
              <w:t>9 Sep 1980</w:t>
            </w:r>
          </w:p>
        </w:tc>
        <w:tc>
          <w:tcPr>
            <w:tcW w:w="2568"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1980</w:t>
            </w:r>
          </w:p>
        </w:tc>
        <w:tc>
          <w:tcPr>
            <w:tcW w:w="1139" w:type="dxa"/>
            <w:gridSpan w:val="2"/>
          </w:tcPr>
          <w:p>
            <w:pPr>
              <w:pStyle w:val="nTable"/>
              <w:spacing w:after="40"/>
              <w:rPr>
                <w:sz w:val="19"/>
              </w:rPr>
            </w:pPr>
            <w:r>
              <w:rPr>
                <w:sz w:val="19"/>
              </w:rPr>
              <w:t>5 of 1980</w:t>
            </w:r>
          </w:p>
        </w:tc>
        <w:tc>
          <w:tcPr>
            <w:tcW w:w="1138" w:type="dxa"/>
            <w:gridSpan w:val="2"/>
          </w:tcPr>
          <w:p>
            <w:pPr>
              <w:pStyle w:val="nTable"/>
              <w:spacing w:after="40"/>
              <w:rPr>
                <w:sz w:val="19"/>
              </w:rPr>
            </w:pPr>
            <w:r>
              <w:rPr>
                <w:sz w:val="19"/>
              </w:rPr>
              <w:t>9 Sep 1980</w:t>
            </w:r>
          </w:p>
        </w:tc>
        <w:tc>
          <w:tcPr>
            <w:tcW w:w="2568" w:type="dxa"/>
            <w:gridSpan w:val="3"/>
          </w:tcPr>
          <w:p>
            <w:pPr>
              <w:pStyle w:val="nTable"/>
              <w:spacing w:after="40"/>
              <w:rPr>
                <w:sz w:val="19"/>
              </w:rPr>
            </w:pPr>
            <w:r>
              <w:rPr>
                <w:sz w:val="19"/>
              </w:rPr>
              <w:t>9 Sep 1980</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9" w:type="dxa"/>
            <w:gridSpan w:val="2"/>
          </w:tcPr>
          <w:p>
            <w:pPr>
              <w:pStyle w:val="nTable"/>
              <w:keepNext/>
              <w:spacing w:after="40"/>
              <w:rPr>
                <w:sz w:val="19"/>
              </w:rPr>
            </w:pPr>
            <w:r>
              <w:rPr>
                <w:sz w:val="19"/>
              </w:rPr>
              <w:t>13 of 1981</w:t>
            </w:r>
          </w:p>
        </w:tc>
        <w:tc>
          <w:tcPr>
            <w:tcW w:w="1138" w:type="dxa"/>
            <w:gridSpan w:val="2"/>
          </w:tcPr>
          <w:p>
            <w:pPr>
              <w:pStyle w:val="nTable"/>
              <w:spacing w:after="40"/>
              <w:rPr>
                <w:sz w:val="19"/>
              </w:rPr>
            </w:pPr>
            <w:r>
              <w:rPr>
                <w:sz w:val="19"/>
              </w:rPr>
              <w:t>22 May 1981</w:t>
            </w:r>
          </w:p>
        </w:tc>
        <w:tc>
          <w:tcPr>
            <w:tcW w:w="2568" w:type="dxa"/>
            <w:gridSpan w:val="3"/>
          </w:tcPr>
          <w:p>
            <w:pPr>
              <w:pStyle w:val="nTable"/>
              <w:spacing w:after="40"/>
              <w:rPr>
                <w:sz w:val="19"/>
              </w:rPr>
            </w:pPr>
            <w:r>
              <w:rPr>
                <w:sz w:val="19"/>
              </w:rPr>
              <w:t>22 May 1981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1983</w:t>
            </w:r>
          </w:p>
        </w:tc>
        <w:tc>
          <w:tcPr>
            <w:tcW w:w="1139" w:type="dxa"/>
            <w:gridSpan w:val="2"/>
          </w:tcPr>
          <w:p>
            <w:pPr>
              <w:pStyle w:val="nTable"/>
              <w:spacing w:after="40"/>
              <w:rPr>
                <w:sz w:val="19"/>
              </w:rPr>
            </w:pPr>
            <w:r>
              <w:rPr>
                <w:sz w:val="19"/>
              </w:rPr>
              <w:t>8 of 1983</w:t>
            </w:r>
          </w:p>
        </w:tc>
        <w:tc>
          <w:tcPr>
            <w:tcW w:w="1138" w:type="dxa"/>
            <w:gridSpan w:val="2"/>
          </w:tcPr>
          <w:p>
            <w:pPr>
              <w:pStyle w:val="nTable"/>
              <w:spacing w:after="40"/>
              <w:rPr>
                <w:sz w:val="19"/>
              </w:rPr>
            </w:pPr>
            <w:r>
              <w:rPr>
                <w:sz w:val="19"/>
              </w:rPr>
              <w:t>29 Sep 1983</w:t>
            </w:r>
          </w:p>
        </w:tc>
        <w:tc>
          <w:tcPr>
            <w:tcW w:w="2568"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9" w:type="dxa"/>
            <w:gridSpan w:val="2"/>
          </w:tcPr>
          <w:p>
            <w:pPr>
              <w:pStyle w:val="nTable"/>
              <w:spacing w:after="40"/>
              <w:rPr>
                <w:sz w:val="19"/>
              </w:rPr>
            </w:pPr>
            <w:r>
              <w:rPr>
                <w:sz w:val="19"/>
              </w:rPr>
              <w:t>78 of 1984</w:t>
            </w:r>
          </w:p>
        </w:tc>
        <w:tc>
          <w:tcPr>
            <w:tcW w:w="1138" w:type="dxa"/>
            <w:gridSpan w:val="2"/>
          </w:tcPr>
          <w:p>
            <w:pPr>
              <w:pStyle w:val="nTable"/>
              <w:spacing w:after="40"/>
              <w:rPr>
                <w:sz w:val="19"/>
              </w:rPr>
            </w:pPr>
            <w:r>
              <w:rPr>
                <w:sz w:val="19"/>
              </w:rPr>
              <w:t>14 Nov 1984</w:t>
            </w:r>
          </w:p>
        </w:tc>
        <w:tc>
          <w:tcPr>
            <w:tcW w:w="2568" w:type="dxa"/>
            <w:gridSpan w:val="3"/>
          </w:tcPr>
          <w:p>
            <w:pPr>
              <w:pStyle w:val="nTable"/>
              <w:spacing w:after="40"/>
              <w:rPr>
                <w:sz w:val="19"/>
              </w:rPr>
            </w:pPr>
            <w:r>
              <w:rPr>
                <w:sz w:val="19"/>
              </w:rPr>
              <w:t>1 Jul 1985 (see s. 2 and </w:t>
            </w:r>
            <w:r>
              <w:rPr>
                <w:i/>
                <w:sz w:val="19"/>
              </w:rPr>
              <w:t>Gazette</w:t>
            </w:r>
            <w:r>
              <w:rPr>
                <w:sz w:val="19"/>
              </w:rPr>
              <w:t xml:space="preserve"> </w:t>
            </w:r>
            <w:r>
              <w:rPr>
                <w:sz w:val="19"/>
              </w:rPr>
              <w:br/>
              <w:t>17 May 1985 p. 1671)</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1984</w:t>
            </w:r>
          </w:p>
        </w:tc>
        <w:tc>
          <w:tcPr>
            <w:tcW w:w="1139" w:type="dxa"/>
            <w:gridSpan w:val="2"/>
          </w:tcPr>
          <w:p>
            <w:pPr>
              <w:pStyle w:val="nTable"/>
              <w:spacing w:after="40"/>
              <w:rPr>
                <w:sz w:val="19"/>
              </w:rPr>
            </w:pPr>
            <w:r>
              <w:rPr>
                <w:sz w:val="19"/>
              </w:rPr>
              <w:t>75 of 1984</w:t>
            </w:r>
          </w:p>
        </w:tc>
        <w:tc>
          <w:tcPr>
            <w:tcW w:w="1138" w:type="dxa"/>
            <w:gridSpan w:val="2"/>
          </w:tcPr>
          <w:p>
            <w:pPr>
              <w:pStyle w:val="nTable"/>
              <w:spacing w:after="40"/>
              <w:rPr>
                <w:sz w:val="19"/>
              </w:rPr>
            </w:pPr>
            <w:r>
              <w:rPr>
                <w:sz w:val="19"/>
              </w:rPr>
              <w:t>20 Mar 1985</w:t>
            </w:r>
          </w:p>
        </w:tc>
        <w:tc>
          <w:tcPr>
            <w:tcW w:w="2568" w:type="dxa"/>
            <w:gridSpan w:val="3"/>
          </w:tcPr>
          <w:p>
            <w:pPr>
              <w:pStyle w:val="nTable"/>
              <w:spacing w:after="40"/>
              <w:rPr>
                <w:sz w:val="19"/>
              </w:rPr>
            </w:pPr>
            <w:r>
              <w:rPr>
                <w:sz w:val="19"/>
              </w:rPr>
              <w:t>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268" w:type="dxa"/>
            <w:gridSpan w:val="2"/>
          </w:tcPr>
          <w:p>
            <w:pPr>
              <w:pStyle w:val="nTable"/>
              <w:spacing w:after="40"/>
              <w:ind w:right="113"/>
              <w:rPr>
                <w:sz w:val="19"/>
              </w:rPr>
            </w:pPr>
            <w:r>
              <w:rPr>
                <w:i/>
                <w:sz w:val="19"/>
              </w:rPr>
              <w:t>Constitution Amendment Act 1986</w:t>
            </w:r>
          </w:p>
        </w:tc>
        <w:tc>
          <w:tcPr>
            <w:tcW w:w="1139" w:type="dxa"/>
            <w:gridSpan w:val="2"/>
          </w:tcPr>
          <w:p>
            <w:pPr>
              <w:pStyle w:val="nTable"/>
              <w:spacing w:after="40"/>
              <w:rPr>
                <w:sz w:val="19"/>
              </w:rPr>
            </w:pPr>
            <w:r>
              <w:rPr>
                <w:sz w:val="19"/>
              </w:rPr>
              <w:t>10 of 1986</w:t>
            </w:r>
          </w:p>
        </w:tc>
        <w:tc>
          <w:tcPr>
            <w:tcW w:w="1138" w:type="dxa"/>
            <w:gridSpan w:val="2"/>
          </w:tcPr>
          <w:p>
            <w:pPr>
              <w:pStyle w:val="nTable"/>
              <w:spacing w:after="40"/>
              <w:rPr>
                <w:sz w:val="19"/>
              </w:rPr>
            </w:pPr>
            <w:r>
              <w:rPr>
                <w:sz w:val="19"/>
              </w:rPr>
              <w:t>22 Jul 1986</w:t>
            </w:r>
          </w:p>
        </w:tc>
        <w:tc>
          <w:tcPr>
            <w:tcW w:w="2568" w:type="dxa"/>
            <w:gridSpan w:val="3"/>
          </w:tcPr>
          <w:p>
            <w:pPr>
              <w:pStyle w:val="nTable"/>
              <w:spacing w:after="40"/>
              <w:rPr>
                <w:sz w:val="19"/>
              </w:rPr>
            </w:pPr>
            <w:r>
              <w:rPr>
                <w:sz w:val="19"/>
              </w:rPr>
              <w:t>22 Jul 1986 (see s. 2)</w:t>
            </w:r>
          </w:p>
        </w:tc>
      </w:tr>
      <w:tr>
        <w:trPr>
          <w:gridBefore w:val="1"/>
          <w:wBefore w:w="28" w:type="dxa"/>
          <w:cantSplit/>
          <w:trHeight w:val="40"/>
        </w:trPr>
        <w:tc>
          <w:tcPr>
            <w:tcW w:w="2268" w:type="dxa"/>
            <w:gridSpan w:val="2"/>
          </w:tcPr>
          <w:p>
            <w:pPr>
              <w:pStyle w:val="nTable"/>
              <w:spacing w:after="40"/>
              <w:ind w:right="113"/>
              <w:rPr>
                <w:sz w:val="19"/>
              </w:rPr>
            </w:pPr>
            <w:r>
              <w:rPr>
                <w:i/>
                <w:sz w:val="19"/>
              </w:rPr>
              <w:t>Liquor Amendment Act (No. 2) 1986</w:t>
            </w:r>
            <w:r>
              <w:rPr>
                <w:sz w:val="19"/>
              </w:rPr>
              <w:t xml:space="preserve"> Pt. IV</w:t>
            </w:r>
          </w:p>
        </w:tc>
        <w:tc>
          <w:tcPr>
            <w:tcW w:w="1139" w:type="dxa"/>
            <w:gridSpan w:val="2"/>
          </w:tcPr>
          <w:p>
            <w:pPr>
              <w:pStyle w:val="nTable"/>
              <w:spacing w:after="40"/>
              <w:rPr>
                <w:sz w:val="19"/>
              </w:rPr>
            </w:pPr>
            <w:r>
              <w:rPr>
                <w:sz w:val="19"/>
              </w:rPr>
              <w:t>97 of 1986</w:t>
            </w:r>
          </w:p>
        </w:tc>
        <w:tc>
          <w:tcPr>
            <w:tcW w:w="1138" w:type="dxa"/>
            <w:gridSpan w:val="2"/>
          </w:tcPr>
          <w:p>
            <w:pPr>
              <w:pStyle w:val="nTable"/>
              <w:spacing w:after="40"/>
              <w:rPr>
                <w:sz w:val="19"/>
              </w:rPr>
            </w:pPr>
            <w:r>
              <w:rPr>
                <w:sz w:val="19"/>
              </w:rPr>
              <w:t>11 Dec 1986</w:t>
            </w:r>
          </w:p>
        </w:tc>
        <w:tc>
          <w:tcPr>
            <w:tcW w:w="2568"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 Sports Centre Trust Act 1986</w:t>
            </w:r>
            <w:r>
              <w:rPr>
                <w:sz w:val="19"/>
              </w:rPr>
              <w:t xml:space="preserve"> s. 23</w:t>
            </w:r>
          </w:p>
        </w:tc>
        <w:tc>
          <w:tcPr>
            <w:tcW w:w="1139" w:type="dxa"/>
            <w:gridSpan w:val="2"/>
          </w:tcPr>
          <w:p>
            <w:pPr>
              <w:pStyle w:val="nTable"/>
              <w:spacing w:after="40"/>
              <w:rPr>
                <w:sz w:val="19"/>
              </w:rPr>
            </w:pPr>
            <w:r>
              <w:rPr>
                <w:sz w:val="19"/>
              </w:rPr>
              <w:t>101 of 1986</w:t>
            </w:r>
          </w:p>
        </w:tc>
        <w:tc>
          <w:tcPr>
            <w:tcW w:w="1138" w:type="dxa"/>
            <w:gridSpan w:val="2"/>
          </w:tcPr>
          <w:p>
            <w:pPr>
              <w:pStyle w:val="nTable"/>
              <w:spacing w:after="40"/>
              <w:rPr>
                <w:sz w:val="19"/>
              </w:rPr>
            </w:pPr>
            <w:r>
              <w:rPr>
                <w:sz w:val="19"/>
              </w:rPr>
              <w:t>12 Dec 1986</w:t>
            </w:r>
          </w:p>
        </w:tc>
        <w:tc>
          <w:tcPr>
            <w:tcW w:w="2568"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268"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9" w:type="dxa"/>
            <w:gridSpan w:val="2"/>
          </w:tcPr>
          <w:p>
            <w:pPr>
              <w:pStyle w:val="nTable"/>
              <w:spacing w:after="40"/>
              <w:rPr>
                <w:sz w:val="19"/>
              </w:rPr>
            </w:pPr>
            <w:r>
              <w:rPr>
                <w:sz w:val="19"/>
              </w:rPr>
              <w:t>21 of 1987</w:t>
            </w:r>
          </w:p>
        </w:tc>
        <w:tc>
          <w:tcPr>
            <w:tcW w:w="1138" w:type="dxa"/>
            <w:gridSpan w:val="2"/>
          </w:tcPr>
          <w:p>
            <w:pPr>
              <w:pStyle w:val="nTable"/>
              <w:spacing w:after="40"/>
              <w:rPr>
                <w:sz w:val="19"/>
              </w:rPr>
            </w:pPr>
            <w:r>
              <w:rPr>
                <w:sz w:val="19"/>
              </w:rPr>
              <w:t>25 Jun 1987</w:t>
            </w:r>
          </w:p>
        </w:tc>
        <w:tc>
          <w:tcPr>
            <w:tcW w:w="2568" w:type="dxa"/>
            <w:gridSpan w:val="3"/>
          </w:tcPr>
          <w:p>
            <w:pPr>
              <w:pStyle w:val="nTable"/>
              <w:spacing w:after="40"/>
              <w:rPr>
                <w:sz w:val="19"/>
              </w:rPr>
            </w:pPr>
            <w:r>
              <w:rPr>
                <w:sz w:val="19"/>
              </w:rPr>
              <w:t>23 Jul 1987</w:t>
            </w:r>
          </w:p>
        </w:tc>
      </w:tr>
      <w:tr>
        <w:trPr>
          <w:gridBefore w:val="1"/>
          <w:wBefore w:w="28" w:type="dxa"/>
          <w:cantSplit/>
          <w:trHeight w:val="40"/>
        </w:trPr>
        <w:tc>
          <w:tcPr>
            <w:tcW w:w="2268" w:type="dxa"/>
            <w:gridSpan w:val="2"/>
          </w:tcPr>
          <w:p>
            <w:pPr>
              <w:pStyle w:val="nTable"/>
              <w:spacing w:after="40"/>
              <w:ind w:right="113"/>
              <w:rPr>
                <w:sz w:val="19"/>
              </w:rPr>
            </w:pPr>
            <w:r>
              <w:rPr>
                <w:i/>
                <w:sz w:val="19"/>
              </w:rPr>
              <w:t>Technology Development Amendment Act 1987</w:t>
            </w:r>
            <w:r>
              <w:rPr>
                <w:sz w:val="19"/>
              </w:rPr>
              <w:t xml:space="preserve"> s. 36</w:t>
            </w:r>
          </w:p>
        </w:tc>
        <w:tc>
          <w:tcPr>
            <w:tcW w:w="1139" w:type="dxa"/>
            <w:gridSpan w:val="2"/>
          </w:tcPr>
          <w:p>
            <w:pPr>
              <w:pStyle w:val="nTable"/>
              <w:keepNext/>
              <w:spacing w:after="40"/>
              <w:rPr>
                <w:sz w:val="19"/>
              </w:rPr>
            </w:pPr>
            <w:r>
              <w:rPr>
                <w:sz w:val="19"/>
              </w:rPr>
              <w:t>32 of 1987</w:t>
            </w:r>
          </w:p>
        </w:tc>
        <w:tc>
          <w:tcPr>
            <w:tcW w:w="1138" w:type="dxa"/>
            <w:gridSpan w:val="2"/>
          </w:tcPr>
          <w:p>
            <w:pPr>
              <w:pStyle w:val="nTable"/>
              <w:spacing w:after="40"/>
              <w:rPr>
                <w:sz w:val="19"/>
              </w:rPr>
            </w:pPr>
            <w:r>
              <w:rPr>
                <w:sz w:val="19"/>
              </w:rPr>
              <w:t>29 Jun 1987</w:t>
            </w:r>
          </w:p>
        </w:tc>
        <w:tc>
          <w:tcPr>
            <w:tcW w:w="2568"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(Electoral Reform) Act 1987</w:t>
            </w:r>
            <w:r>
              <w:rPr>
                <w:sz w:val="19"/>
              </w:rPr>
              <w:t xml:space="preserve"> Pt. III</w:t>
            </w:r>
          </w:p>
        </w:tc>
        <w:tc>
          <w:tcPr>
            <w:tcW w:w="1139" w:type="dxa"/>
            <w:gridSpan w:val="2"/>
          </w:tcPr>
          <w:p>
            <w:pPr>
              <w:pStyle w:val="nTable"/>
              <w:spacing w:after="40"/>
              <w:rPr>
                <w:sz w:val="19"/>
              </w:rPr>
            </w:pPr>
            <w:r>
              <w:rPr>
                <w:sz w:val="19"/>
              </w:rPr>
              <w:t>40 of 1987</w:t>
            </w:r>
          </w:p>
        </w:tc>
        <w:tc>
          <w:tcPr>
            <w:tcW w:w="1138" w:type="dxa"/>
            <w:gridSpan w:val="2"/>
          </w:tcPr>
          <w:p>
            <w:pPr>
              <w:pStyle w:val="nTable"/>
              <w:spacing w:after="40"/>
              <w:rPr>
                <w:sz w:val="19"/>
              </w:rPr>
            </w:pPr>
            <w:r>
              <w:rPr>
                <w:sz w:val="19"/>
              </w:rPr>
              <w:t>12 Jul 1987</w:t>
            </w:r>
          </w:p>
        </w:tc>
        <w:tc>
          <w:tcPr>
            <w:tcW w:w="2568"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268"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139" w:type="dxa"/>
            <w:gridSpan w:val="2"/>
          </w:tcPr>
          <w:p>
            <w:pPr>
              <w:pStyle w:val="nTable"/>
              <w:spacing w:after="40"/>
              <w:rPr>
                <w:sz w:val="19"/>
              </w:rPr>
            </w:pPr>
            <w:r>
              <w:rPr>
                <w:sz w:val="19"/>
              </w:rPr>
              <w:t>83 of 1987</w:t>
            </w:r>
          </w:p>
        </w:tc>
        <w:tc>
          <w:tcPr>
            <w:tcW w:w="1138" w:type="dxa"/>
            <w:gridSpan w:val="2"/>
          </w:tcPr>
          <w:p>
            <w:pPr>
              <w:pStyle w:val="nTable"/>
              <w:spacing w:after="40"/>
              <w:rPr>
                <w:sz w:val="19"/>
              </w:rPr>
            </w:pPr>
            <w:r>
              <w:rPr>
                <w:sz w:val="19"/>
              </w:rPr>
              <w:t>1 Dec 1987</w:t>
            </w:r>
          </w:p>
        </w:tc>
        <w:tc>
          <w:tcPr>
            <w:tcW w:w="2568" w:type="dxa"/>
            <w:gridSpan w:val="3"/>
          </w:tcPr>
          <w:p>
            <w:pPr>
              <w:pStyle w:val="nTable"/>
              <w:spacing w:after="40"/>
              <w:rPr>
                <w:sz w:val="19"/>
              </w:rPr>
            </w:pPr>
            <w:r>
              <w:rPr>
                <w:sz w:val="19"/>
              </w:rPr>
              <w:t>1 Apr 1988 (see s. 2)</w:t>
            </w:r>
          </w:p>
        </w:tc>
      </w:tr>
      <w:tr>
        <w:trPr>
          <w:gridBefore w:val="1"/>
          <w:wBefore w:w="28" w:type="dxa"/>
          <w:cantSplit/>
          <w:trHeight w:val="40"/>
        </w:trPr>
        <w:tc>
          <w:tcPr>
            <w:tcW w:w="2268" w:type="dxa"/>
            <w:gridSpan w:val="2"/>
          </w:tcPr>
          <w:p>
            <w:pPr>
              <w:pStyle w:val="nTable"/>
              <w:spacing w:after="40"/>
              <w:ind w:right="113"/>
              <w:rPr>
                <w:sz w:val="19"/>
              </w:rPr>
            </w:pPr>
            <w:r>
              <w:rPr>
                <w:i/>
                <w:sz w:val="19"/>
              </w:rPr>
              <w:t>Solar Energy Research Amendment Act 1987</w:t>
            </w:r>
            <w:r>
              <w:rPr>
                <w:sz w:val="19"/>
              </w:rPr>
              <w:t xml:space="preserve"> s. 20</w:t>
            </w:r>
          </w:p>
        </w:tc>
        <w:tc>
          <w:tcPr>
            <w:tcW w:w="1139" w:type="dxa"/>
            <w:gridSpan w:val="2"/>
          </w:tcPr>
          <w:p>
            <w:pPr>
              <w:pStyle w:val="nTable"/>
              <w:spacing w:after="40"/>
              <w:rPr>
                <w:sz w:val="19"/>
              </w:rPr>
            </w:pPr>
            <w:r>
              <w:rPr>
                <w:sz w:val="19"/>
              </w:rPr>
              <w:t>88 of 1987</w:t>
            </w:r>
          </w:p>
        </w:tc>
        <w:tc>
          <w:tcPr>
            <w:tcW w:w="1138" w:type="dxa"/>
            <w:gridSpan w:val="2"/>
          </w:tcPr>
          <w:p>
            <w:pPr>
              <w:pStyle w:val="nTable"/>
              <w:spacing w:after="40"/>
              <w:rPr>
                <w:sz w:val="19"/>
              </w:rPr>
            </w:pPr>
            <w:r>
              <w:rPr>
                <w:sz w:val="19"/>
              </w:rPr>
              <w:t>9 Dec 1987</w:t>
            </w:r>
          </w:p>
        </w:tc>
        <w:tc>
          <w:tcPr>
            <w:tcW w:w="2568" w:type="dxa"/>
            <w:gridSpan w:val="3"/>
          </w:tcPr>
          <w:p>
            <w:pPr>
              <w:pStyle w:val="nTable"/>
              <w:spacing w:after="40"/>
              <w:rPr>
                <w:sz w:val="19"/>
              </w:rPr>
            </w:pPr>
            <w:r>
              <w:rPr>
                <w:sz w:val="19"/>
              </w:rPr>
              <w:t>9 Dec 1987 (see s. 3(1))</w:t>
            </w:r>
          </w:p>
        </w:tc>
      </w:tr>
      <w:tr>
        <w:trPr>
          <w:gridBefore w:val="1"/>
          <w:wBefore w:w="28" w:type="dxa"/>
          <w:cantSplit/>
          <w:trHeight w:val="40"/>
        </w:trPr>
        <w:tc>
          <w:tcPr>
            <w:tcW w:w="2268" w:type="dxa"/>
            <w:gridSpan w:val="2"/>
          </w:tcPr>
          <w:p>
            <w:pPr>
              <w:pStyle w:val="nTable"/>
              <w:spacing w:after="40"/>
              <w:ind w:right="113"/>
              <w:rPr>
                <w:sz w:val="19"/>
              </w:rPr>
            </w:pPr>
            <w:r>
              <w:rPr>
                <w:i/>
                <w:sz w:val="19"/>
              </w:rPr>
              <w:t>Minerals and Energy Research Act 1987</w:t>
            </w:r>
            <w:r>
              <w:rPr>
                <w:sz w:val="19"/>
              </w:rPr>
              <w:t xml:space="preserve"> s. 43</w:t>
            </w:r>
          </w:p>
        </w:tc>
        <w:tc>
          <w:tcPr>
            <w:tcW w:w="1139" w:type="dxa"/>
            <w:gridSpan w:val="2"/>
          </w:tcPr>
          <w:p>
            <w:pPr>
              <w:pStyle w:val="nTable"/>
              <w:spacing w:after="40"/>
              <w:rPr>
                <w:sz w:val="19"/>
              </w:rPr>
            </w:pPr>
            <w:r>
              <w:rPr>
                <w:sz w:val="19"/>
              </w:rPr>
              <w:t>89 of 1987</w:t>
            </w:r>
          </w:p>
        </w:tc>
        <w:tc>
          <w:tcPr>
            <w:tcW w:w="1138" w:type="dxa"/>
            <w:gridSpan w:val="2"/>
          </w:tcPr>
          <w:p>
            <w:pPr>
              <w:pStyle w:val="nTable"/>
              <w:spacing w:after="40"/>
              <w:rPr>
                <w:sz w:val="19"/>
              </w:rPr>
            </w:pPr>
            <w:r>
              <w:rPr>
                <w:sz w:val="19"/>
              </w:rPr>
              <w:t>9 Dec 1987</w:t>
            </w:r>
          </w:p>
        </w:tc>
        <w:tc>
          <w:tcPr>
            <w:tcW w:w="2568"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268" w:type="dxa"/>
            <w:gridSpan w:val="2"/>
          </w:tcPr>
          <w:p>
            <w:pPr>
              <w:pStyle w:val="nTable"/>
              <w:spacing w:after="40"/>
              <w:ind w:right="113"/>
              <w:rPr>
                <w:sz w:val="19"/>
              </w:rPr>
            </w:pPr>
            <w:r>
              <w:rPr>
                <w:i/>
                <w:sz w:val="19"/>
              </w:rPr>
              <w:t>Gold Banking Corporation Act 1987</w:t>
            </w:r>
            <w:r>
              <w:rPr>
                <w:sz w:val="19"/>
              </w:rPr>
              <w:t xml:space="preserve"> s. 79</w:t>
            </w:r>
          </w:p>
        </w:tc>
        <w:tc>
          <w:tcPr>
            <w:tcW w:w="1139" w:type="dxa"/>
            <w:gridSpan w:val="2"/>
          </w:tcPr>
          <w:p>
            <w:pPr>
              <w:pStyle w:val="nTable"/>
              <w:spacing w:after="40"/>
              <w:rPr>
                <w:sz w:val="19"/>
              </w:rPr>
            </w:pPr>
            <w:r>
              <w:rPr>
                <w:sz w:val="19"/>
              </w:rPr>
              <w:t>99 of 1987</w:t>
            </w:r>
          </w:p>
        </w:tc>
        <w:tc>
          <w:tcPr>
            <w:tcW w:w="1138" w:type="dxa"/>
            <w:gridSpan w:val="2"/>
          </w:tcPr>
          <w:p>
            <w:pPr>
              <w:pStyle w:val="nTable"/>
              <w:spacing w:after="40"/>
              <w:rPr>
                <w:sz w:val="19"/>
              </w:rPr>
            </w:pPr>
            <w:r>
              <w:rPr>
                <w:sz w:val="19"/>
              </w:rPr>
              <w:t>18 Dec 1987</w:t>
            </w:r>
          </w:p>
        </w:tc>
        <w:tc>
          <w:tcPr>
            <w:tcW w:w="2568"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Service) Act 1987</w:t>
            </w:r>
            <w:r>
              <w:rPr>
                <w:sz w:val="19"/>
              </w:rPr>
              <w:t xml:space="preserve"> s. 32</w:t>
            </w:r>
          </w:p>
        </w:tc>
        <w:tc>
          <w:tcPr>
            <w:tcW w:w="1139" w:type="dxa"/>
            <w:gridSpan w:val="2"/>
          </w:tcPr>
          <w:p>
            <w:pPr>
              <w:pStyle w:val="nTable"/>
              <w:spacing w:after="40"/>
              <w:rPr>
                <w:sz w:val="19"/>
              </w:rPr>
            </w:pPr>
            <w:r>
              <w:rPr>
                <w:sz w:val="19"/>
              </w:rPr>
              <w:t>113 of 1987</w:t>
            </w:r>
          </w:p>
        </w:tc>
        <w:tc>
          <w:tcPr>
            <w:tcW w:w="1138" w:type="dxa"/>
            <w:gridSpan w:val="2"/>
          </w:tcPr>
          <w:p>
            <w:pPr>
              <w:pStyle w:val="nTable"/>
              <w:spacing w:after="40"/>
              <w:rPr>
                <w:sz w:val="19"/>
              </w:rPr>
            </w:pPr>
            <w:r>
              <w:rPr>
                <w:sz w:val="19"/>
              </w:rPr>
              <w:t>31 Dec 1987</w:t>
            </w:r>
          </w:p>
        </w:tc>
        <w:tc>
          <w:tcPr>
            <w:tcW w:w="2568"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(Retail Trading Hours) Act 1987</w:t>
            </w:r>
            <w:r>
              <w:rPr>
                <w:sz w:val="19"/>
              </w:rPr>
              <w:t xml:space="preserve"> s. 12</w:t>
            </w:r>
          </w:p>
        </w:tc>
        <w:tc>
          <w:tcPr>
            <w:tcW w:w="1139" w:type="dxa"/>
            <w:gridSpan w:val="2"/>
          </w:tcPr>
          <w:p>
            <w:pPr>
              <w:pStyle w:val="nTable"/>
              <w:spacing w:after="40"/>
              <w:rPr>
                <w:sz w:val="19"/>
              </w:rPr>
            </w:pPr>
            <w:r>
              <w:rPr>
                <w:sz w:val="19"/>
              </w:rPr>
              <w:t>114 of 1987</w:t>
            </w:r>
          </w:p>
        </w:tc>
        <w:tc>
          <w:tcPr>
            <w:tcW w:w="1138" w:type="dxa"/>
            <w:gridSpan w:val="2"/>
          </w:tcPr>
          <w:p>
            <w:pPr>
              <w:pStyle w:val="nTable"/>
              <w:spacing w:after="40"/>
              <w:rPr>
                <w:sz w:val="19"/>
              </w:rPr>
            </w:pPr>
            <w:r>
              <w:rPr>
                <w:sz w:val="19"/>
              </w:rPr>
              <w:t>31 Dec 1987</w:t>
            </w:r>
          </w:p>
        </w:tc>
        <w:tc>
          <w:tcPr>
            <w:tcW w:w="2568"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Act 1988</w:t>
            </w:r>
            <w:r>
              <w:rPr>
                <w:sz w:val="19"/>
              </w:rPr>
              <w:t xml:space="preserve"> s. 27(2)</w:t>
            </w:r>
          </w:p>
        </w:tc>
        <w:tc>
          <w:tcPr>
            <w:tcW w:w="1139" w:type="dxa"/>
            <w:gridSpan w:val="2"/>
          </w:tcPr>
          <w:p>
            <w:pPr>
              <w:pStyle w:val="nTable"/>
              <w:keepNext/>
              <w:spacing w:after="40"/>
              <w:rPr>
                <w:sz w:val="19"/>
              </w:rPr>
            </w:pPr>
            <w:r>
              <w:rPr>
                <w:sz w:val="19"/>
              </w:rPr>
              <w:t>75 of 1988</w:t>
            </w:r>
          </w:p>
        </w:tc>
        <w:tc>
          <w:tcPr>
            <w:tcW w:w="1138" w:type="dxa"/>
            <w:gridSpan w:val="2"/>
          </w:tcPr>
          <w:p>
            <w:pPr>
              <w:pStyle w:val="nTable"/>
              <w:spacing w:after="40"/>
              <w:rPr>
                <w:sz w:val="19"/>
              </w:rPr>
            </w:pPr>
            <w:r>
              <w:rPr>
                <w:sz w:val="19"/>
              </w:rPr>
              <w:t>23 Dec 1988</w:t>
            </w:r>
          </w:p>
        </w:tc>
        <w:tc>
          <w:tcPr>
            <w:tcW w:w="2568"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9" w:type="dxa"/>
            <w:gridSpan w:val="2"/>
          </w:tcPr>
          <w:p>
            <w:pPr>
              <w:pStyle w:val="nTable"/>
              <w:spacing w:after="40"/>
              <w:rPr>
                <w:sz w:val="19"/>
              </w:rPr>
            </w:pPr>
            <w:r>
              <w:rPr>
                <w:sz w:val="19"/>
              </w:rPr>
              <w:t>19 of 1989</w:t>
            </w:r>
          </w:p>
        </w:tc>
        <w:tc>
          <w:tcPr>
            <w:tcW w:w="1138" w:type="dxa"/>
            <w:gridSpan w:val="2"/>
          </w:tcPr>
          <w:p>
            <w:pPr>
              <w:pStyle w:val="nTable"/>
              <w:spacing w:after="40"/>
              <w:rPr>
                <w:sz w:val="19"/>
              </w:rPr>
            </w:pPr>
            <w:r>
              <w:rPr>
                <w:sz w:val="19"/>
              </w:rPr>
              <w:t>1 Dec 1989</w:t>
            </w:r>
          </w:p>
        </w:tc>
        <w:tc>
          <w:tcPr>
            <w:tcW w:w="2568"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Superannuation Act 1989</w:t>
            </w:r>
            <w:r>
              <w:rPr>
                <w:sz w:val="19"/>
              </w:rPr>
              <w:t xml:space="preserve"> s. 33(3)</w:t>
            </w:r>
          </w:p>
        </w:tc>
        <w:tc>
          <w:tcPr>
            <w:tcW w:w="1139" w:type="dxa"/>
            <w:gridSpan w:val="2"/>
          </w:tcPr>
          <w:p>
            <w:pPr>
              <w:pStyle w:val="nTable"/>
              <w:spacing w:after="40"/>
              <w:rPr>
                <w:sz w:val="19"/>
              </w:rPr>
            </w:pPr>
            <w:r>
              <w:rPr>
                <w:sz w:val="19"/>
              </w:rPr>
              <w:t>28 of 1989</w:t>
            </w:r>
          </w:p>
        </w:tc>
        <w:tc>
          <w:tcPr>
            <w:tcW w:w="1138" w:type="dxa"/>
            <w:gridSpan w:val="2"/>
          </w:tcPr>
          <w:p>
            <w:pPr>
              <w:pStyle w:val="nTable"/>
              <w:spacing w:after="40"/>
              <w:rPr>
                <w:sz w:val="19"/>
              </w:rPr>
            </w:pPr>
            <w:r>
              <w:rPr>
                <w:sz w:val="19"/>
              </w:rPr>
              <w:t>12 Dec 1989</w:t>
            </w:r>
          </w:p>
        </w:tc>
        <w:tc>
          <w:tcPr>
            <w:tcW w:w="2568"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(Perth Market Authority) Act 1990</w:t>
            </w:r>
            <w:r>
              <w:rPr>
                <w:sz w:val="19"/>
              </w:rPr>
              <w:t xml:space="preserve"> Pt. 3</w:t>
            </w:r>
          </w:p>
        </w:tc>
        <w:tc>
          <w:tcPr>
            <w:tcW w:w="1139" w:type="dxa"/>
            <w:gridSpan w:val="2"/>
          </w:tcPr>
          <w:p>
            <w:pPr>
              <w:pStyle w:val="nTable"/>
              <w:spacing w:after="40"/>
              <w:rPr>
                <w:sz w:val="19"/>
              </w:rPr>
            </w:pPr>
            <w:r>
              <w:rPr>
                <w:sz w:val="19"/>
              </w:rPr>
              <w:t>6 of 1990</w:t>
            </w:r>
          </w:p>
        </w:tc>
        <w:tc>
          <w:tcPr>
            <w:tcW w:w="1138" w:type="dxa"/>
            <w:gridSpan w:val="2"/>
          </w:tcPr>
          <w:p>
            <w:pPr>
              <w:pStyle w:val="nTable"/>
              <w:spacing w:after="40"/>
              <w:rPr>
                <w:sz w:val="19"/>
              </w:rPr>
            </w:pPr>
            <w:r>
              <w:rPr>
                <w:sz w:val="19"/>
              </w:rPr>
              <w:t>12 Jul 1990</w:t>
            </w:r>
          </w:p>
        </w:tc>
        <w:tc>
          <w:tcPr>
            <w:tcW w:w="2568"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9" w:type="dxa"/>
            <w:gridSpan w:val="2"/>
          </w:tcPr>
          <w:p>
            <w:pPr>
              <w:pStyle w:val="nTable"/>
              <w:spacing w:after="40"/>
              <w:rPr>
                <w:sz w:val="19"/>
              </w:rPr>
            </w:pPr>
            <w:r>
              <w:rPr>
                <w:sz w:val="19"/>
              </w:rPr>
              <w:t>10 of 1990</w:t>
            </w:r>
          </w:p>
        </w:tc>
        <w:tc>
          <w:tcPr>
            <w:tcW w:w="1138" w:type="dxa"/>
            <w:gridSpan w:val="2"/>
          </w:tcPr>
          <w:p>
            <w:pPr>
              <w:pStyle w:val="nTable"/>
              <w:spacing w:after="40"/>
              <w:rPr>
                <w:sz w:val="19"/>
              </w:rPr>
            </w:pPr>
            <w:r>
              <w:rPr>
                <w:sz w:val="19"/>
              </w:rPr>
              <w:t>31 Jul 1990</w:t>
            </w:r>
          </w:p>
        </w:tc>
        <w:tc>
          <w:tcPr>
            <w:tcW w:w="2568"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Lotteries Commission Act 1990 </w:t>
            </w:r>
            <w:r>
              <w:rPr>
                <w:sz w:val="19"/>
              </w:rPr>
              <w:t>s. 33</w:t>
            </w:r>
          </w:p>
        </w:tc>
        <w:tc>
          <w:tcPr>
            <w:tcW w:w="1139" w:type="dxa"/>
            <w:gridSpan w:val="2"/>
          </w:tcPr>
          <w:p>
            <w:pPr>
              <w:pStyle w:val="nTable"/>
              <w:spacing w:after="40"/>
              <w:rPr>
                <w:sz w:val="19"/>
              </w:rPr>
            </w:pPr>
            <w:r>
              <w:rPr>
                <w:sz w:val="19"/>
              </w:rPr>
              <w:t>16 of 1990</w:t>
            </w:r>
          </w:p>
        </w:tc>
        <w:tc>
          <w:tcPr>
            <w:tcW w:w="1138" w:type="dxa"/>
            <w:gridSpan w:val="2"/>
          </w:tcPr>
          <w:p>
            <w:pPr>
              <w:pStyle w:val="nTable"/>
              <w:spacing w:after="40"/>
              <w:rPr>
                <w:sz w:val="19"/>
              </w:rPr>
            </w:pPr>
            <w:r>
              <w:rPr>
                <w:sz w:val="19"/>
              </w:rPr>
              <w:t>31 Jul 1990</w:t>
            </w:r>
          </w:p>
        </w:tc>
        <w:tc>
          <w:tcPr>
            <w:tcW w:w="2568"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Mining Development Act Repeal Act 1990</w:t>
            </w:r>
            <w:r>
              <w:rPr>
                <w:sz w:val="19"/>
              </w:rPr>
              <w:t xml:space="preserve"> s. 4</w:t>
            </w:r>
          </w:p>
        </w:tc>
        <w:tc>
          <w:tcPr>
            <w:tcW w:w="1139" w:type="dxa"/>
            <w:gridSpan w:val="2"/>
          </w:tcPr>
          <w:p>
            <w:pPr>
              <w:pStyle w:val="nTable"/>
              <w:spacing w:after="40"/>
              <w:rPr>
                <w:sz w:val="19"/>
              </w:rPr>
            </w:pPr>
            <w:r>
              <w:rPr>
                <w:sz w:val="19"/>
              </w:rPr>
              <w:t>27 of 1990</w:t>
            </w:r>
          </w:p>
        </w:tc>
        <w:tc>
          <w:tcPr>
            <w:tcW w:w="1138" w:type="dxa"/>
            <w:gridSpan w:val="2"/>
          </w:tcPr>
          <w:p>
            <w:pPr>
              <w:pStyle w:val="nTable"/>
              <w:spacing w:after="40"/>
              <w:rPr>
                <w:sz w:val="19"/>
              </w:rPr>
            </w:pPr>
            <w:r>
              <w:rPr>
                <w:sz w:val="19"/>
              </w:rPr>
              <w:t>27 Sep 1990</w:t>
            </w:r>
          </w:p>
        </w:tc>
        <w:tc>
          <w:tcPr>
            <w:tcW w:w="2568" w:type="dxa"/>
            <w:gridSpan w:val="3"/>
          </w:tcPr>
          <w:p>
            <w:pPr>
              <w:pStyle w:val="nTable"/>
              <w:spacing w:after="40"/>
              <w:rPr>
                <w:sz w:val="19"/>
              </w:rPr>
            </w:pPr>
            <w:r>
              <w:rPr>
                <w:sz w:val="19"/>
              </w:rPr>
              <w:t>27 Sep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9" w:type="dxa"/>
            <w:gridSpan w:val="2"/>
          </w:tcPr>
          <w:p>
            <w:pPr>
              <w:pStyle w:val="nTable"/>
              <w:spacing w:after="40"/>
              <w:rPr>
                <w:sz w:val="19"/>
              </w:rPr>
            </w:pPr>
            <w:r>
              <w:rPr>
                <w:sz w:val="19"/>
              </w:rPr>
              <w:t>38 of 1990</w:t>
            </w:r>
          </w:p>
        </w:tc>
        <w:tc>
          <w:tcPr>
            <w:tcW w:w="1138" w:type="dxa"/>
            <w:gridSpan w:val="2"/>
          </w:tcPr>
          <w:p>
            <w:pPr>
              <w:pStyle w:val="nTable"/>
              <w:spacing w:after="40"/>
              <w:rPr>
                <w:sz w:val="19"/>
              </w:rPr>
            </w:pPr>
            <w:r>
              <w:rPr>
                <w:sz w:val="19"/>
              </w:rPr>
              <w:t>8 Nov 1990</w:t>
            </w:r>
          </w:p>
        </w:tc>
        <w:tc>
          <w:tcPr>
            <w:tcW w:w="2568" w:type="dxa"/>
            <w:gridSpan w:val="3"/>
          </w:tcPr>
          <w:p>
            <w:pPr>
              <w:pStyle w:val="nTable"/>
              <w:spacing w:after="40"/>
              <w:rPr>
                <w:sz w:val="19"/>
              </w:rPr>
            </w:pPr>
            <w:r>
              <w:rPr>
                <w:sz w:val="19"/>
              </w:rPr>
              <w:t>8 Nov 1990 (see s. 2)</w:t>
            </w:r>
          </w:p>
        </w:tc>
      </w:tr>
      <w:tr>
        <w:trPr>
          <w:gridBefore w:val="1"/>
          <w:wBefore w:w="28" w:type="dxa"/>
          <w:cantSplit/>
          <w:trHeight w:val="40"/>
        </w:trPr>
        <w:tc>
          <w:tcPr>
            <w:tcW w:w="2268"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139" w:type="dxa"/>
            <w:gridSpan w:val="2"/>
          </w:tcPr>
          <w:p>
            <w:pPr>
              <w:pStyle w:val="nTable"/>
              <w:spacing w:after="40"/>
              <w:rPr>
                <w:sz w:val="19"/>
              </w:rPr>
            </w:pPr>
            <w:r>
              <w:rPr>
                <w:sz w:val="19"/>
              </w:rPr>
              <w:t>39 of 1990</w:t>
            </w:r>
          </w:p>
        </w:tc>
        <w:tc>
          <w:tcPr>
            <w:tcW w:w="1138" w:type="dxa"/>
            <w:gridSpan w:val="2"/>
          </w:tcPr>
          <w:p>
            <w:pPr>
              <w:pStyle w:val="nTable"/>
              <w:spacing w:after="40"/>
              <w:rPr>
                <w:sz w:val="19"/>
              </w:rPr>
            </w:pPr>
            <w:r>
              <w:rPr>
                <w:sz w:val="19"/>
              </w:rPr>
              <w:t>8 Nov 1990</w:t>
            </w:r>
          </w:p>
        </w:tc>
        <w:tc>
          <w:tcPr>
            <w:tcW w:w="2568"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268" w:type="dxa"/>
            <w:gridSpan w:val="2"/>
          </w:tcPr>
          <w:p>
            <w:pPr>
              <w:pStyle w:val="nTable"/>
              <w:spacing w:after="40"/>
              <w:ind w:right="113"/>
              <w:rPr>
                <w:sz w:val="19"/>
              </w:rPr>
            </w:pPr>
            <w:r>
              <w:rPr>
                <w:i/>
                <w:sz w:val="19"/>
              </w:rPr>
              <w:t>State Employment and Skills Development Authority Act 1990</w:t>
            </w:r>
            <w:r>
              <w:rPr>
                <w:sz w:val="19"/>
              </w:rPr>
              <w:t> s. 46</w:t>
            </w:r>
          </w:p>
        </w:tc>
        <w:tc>
          <w:tcPr>
            <w:tcW w:w="1139" w:type="dxa"/>
            <w:gridSpan w:val="2"/>
          </w:tcPr>
          <w:p>
            <w:pPr>
              <w:pStyle w:val="nTable"/>
              <w:keepNext/>
              <w:spacing w:after="40"/>
              <w:rPr>
                <w:sz w:val="19"/>
              </w:rPr>
            </w:pPr>
            <w:r>
              <w:rPr>
                <w:sz w:val="19"/>
              </w:rPr>
              <w:t>40 of 1990</w:t>
            </w:r>
          </w:p>
        </w:tc>
        <w:tc>
          <w:tcPr>
            <w:tcW w:w="1138" w:type="dxa"/>
            <w:gridSpan w:val="2"/>
          </w:tcPr>
          <w:p>
            <w:pPr>
              <w:pStyle w:val="nTable"/>
              <w:spacing w:after="40"/>
              <w:rPr>
                <w:sz w:val="19"/>
              </w:rPr>
            </w:pPr>
            <w:r>
              <w:rPr>
                <w:sz w:val="19"/>
              </w:rPr>
              <w:t>26 Nov 1990</w:t>
            </w:r>
          </w:p>
        </w:tc>
        <w:tc>
          <w:tcPr>
            <w:tcW w:w="2568"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268" w:type="dxa"/>
            <w:gridSpan w:val="2"/>
          </w:tcPr>
          <w:p>
            <w:pPr>
              <w:pStyle w:val="nTable"/>
              <w:spacing w:after="40"/>
              <w:ind w:right="113"/>
              <w:rPr>
                <w:sz w:val="19"/>
              </w:rPr>
            </w:pPr>
            <w:r>
              <w:rPr>
                <w:i/>
                <w:sz w:val="19"/>
              </w:rPr>
              <w:t>Soil and Land Conservation Amendment Act 1990</w:t>
            </w:r>
            <w:r>
              <w:rPr>
                <w:sz w:val="19"/>
              </w:rPr>
              <w:t xml:space="preserve"> s. 17</w:t>
            </w:r>
          </w:p>
        </w:tc>
        <w:tc>
          <w:tcPr>
            <w:tcW w:w="1139" w:type="dxa"/>
            <w:gridSpan w:val="2"/>
          </w:tcPr>
          <w:p>
            <w:pPr>
              <w:pStyle w:val="nTable"/>
              <w:spacing w:after="40"/>
              <w:rPr>
                <w:sz w:val="19"/>
              </w:rPr>
            </w:pPr>
            <w:r>
              <w:rPr>
                <w:sz w:val="19"/>
              </w:rPr>
              <w:t>91 of 1990</w:t>
            </w:r>
          </w:p>
        </w:tc>
        <w:tc>
          <w:tcPr>
            <w:tcW w:w="1138" w:type="dxa"/>
            <w:gridSpan w:val="2"/>
          </w:tcPr>
          <w:p>
            <w:pPr>
              <w:pStyle w:val="nTable"/>
              <w:spacing w:after="40"/>
              <w:rPr>
                <w:sz w:val="19"/>
              </w:rPr>
            </w:pPr>
            <w:r>
              <w:rPr>
                <w:sz w:val="19"/>
              </w:rPr>
              <w:t>17 Dec 1990</w:t>
            </w:r>
          </w:p>
        </w:tc>
        <w:tc>
          <w:tcPr>
            <w:tcW w:w="2568"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Act 1990</w:t>
            </w:r>
            <w:r>
              <w:rPr>
                <w:sz w:val="19"/>
              </w:rPr>
              <w:t xml:space="preserve"> s. 45(1)</w:t>
            </w:r>
          </w:p>
        </w:tc>
        <w:tc>
          <w:tcPr>
            <w:tcW w:w="1139" w:type="dxa"/>
            <w:gridSpan w:val="2"/>
          </w:tcPr>
          <w:p>
            <w:pPr>
              <w:pStyle w:val="nTable"/>
              <w:spacing w:after="40"/>
              <w:rPr>
                <w:sz w:val="19"/>
              </w:rPr>
            </w:pPr>
            <w:r>
              <w:rPr>
                <w:sz w:val="19"/>
              </w:rPr>
              <w:t>73 of 1990</w:t>
            </w:r>
          </w:p>
        </w:tc>
        <w:tc>
          <w:tcPr>
            <w:tcW w:w="1138" w:type="dxa"/>
            <w:gridSpan w:val="2"/>
          </w:tcPr>
          <w:p>
            <w:pPr>
              <w:pStyle w:val="nTable"/>
              <w:spacing w:after="40"/>
              <w:rPr>
                <w:sz w:val="19"/>
              </w:rPr>
            </w:pPr>
            <w:r>
              <w:rPr>
                <w:sz w:val="19"/>
              </w:rPr>
              <w:t>20 Dec 1990</w:t>
            </w:r>
          </w:p>
        </w:tc>
        <w:tc>
          <w:tcPr>
            <w:tcW w:w="2568"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268"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9" w:type="dxa"/>
            <w:gridSpan w:val="2"/>
          </w:tcPr>
          <w:p>
            <w:pPr>
              <w:pStyle w:val="nTable"/>
              <w:spacing w:after="40"/>
              <w:rPr>
                <w:sz w:val="19"/>
              </w:rPr>
            </w:pPr>
            <w:r>
              <w:rPr>
                <w:sz w:val="19"/>
              </w:rPr>
              <w:t>76 of 1990</w:t>
            </w:r>
          </w:p>
        </w:tc>
        <w:tc>
          <w:tcPr>
            <w:tcW w:w="1138" w:type="dxa"/>
            <w:gridSpan w:val="2"/>
          </w:tcPr>
          <w:p>
            <w:pPr>
              <w:pStyle w:val="nTable"/>
              <w:spacing w:after="40"/>
              <w:rPr>
                <w:sz w:val="19"/>
              </w:rPr>
            </w:pPr>
            <w:r>
              <w:rPr>
                <w:sz w:val="19"/>
              </w:rPr>
              <w:t>20 Dec 1990</w:t>
            </w:r>
          </w:p>
        </w:tc>
        <w:tc>
          <w:tcPr>
            <w:tcW w:w="2568"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268"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139" w:type="dxa"/>
            <w:gridSpan w:val="2"/>
          </w:tcPr>
          <w:p>
            <w:pPr>
              <w:pStyle w:val="nTable"/>
              <w:spacing w:after="40"/>
              <w:rPr>
                <w:sz w:val="19"/>
              </w:rPr>
            </w:pPr>
            <w:r>
              <w:rPr>
                <w:sz w:val="19"/>
              </w:rPr>
              <w:t>104 of 1990</w:t>
            </w:r>
          </w:p>
        </w:tc>
        <w:tc>
          <w:tcPr>
            <w:tcW w:w="1138" w:type="dxa"/>
            <w:gridSpan w:val="2"/>
          </w:tcPr>
          <w:p>
            <w:pPr>
              <w:pStyle w:val="nTable"/>
              <w:spacing w:after="40"/>
              <w:rPr>
                <w:sz w:val="19"/>
              </w:rPr>
            </w:pPr>
            <w:r>
              <w:rPr>
                <w:sz w:val="19"/>
              </w:rPr>
              <w:t>2 Jan 1991</w:t>
            </w:r>
          </w:p>
        </w:tc>
        <w:tc>
          <w:tcPr>
            <w:tcW w:w="2568"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268" w:type="dxa"/>
            <w:gridSpan w:val="2"/>
          </w:tcPr>
          <w:p>
            <w:pPr>
              <w:pStyle w:val="nTable"/>
              <w:spacing w:after="40"/>
              <w:ind w:right="113"/>
              <w:rPr>
                <w:sz w:val="19"/>
              </w:rPr>
            </w:pPr>
            <w:r>
              <w:rPr>
                <w:i/>
                <w:sz w:val="19"/>
              </w:rPr>
              <w:t>State Supply Commission Act 1991</w:t>
            </w:r>
            <w:r>
              <w:rPr>
                <w:sz w:val="19"/>
              </w:rPr>
              <w:t xml:space="preserve"> s. 35</w:t>
            </w:r>
          </w:p>
        </w:tc>
        <w:tc>
          <w:tcPr>
            <w:tcW w:w="1139" w:type="dxa"/>
            <w:gridSpan w:val="2"/>
          </w:tcPr>
          <w:p>
            <w:pPr>
              <w:pStyle w:val="nTable"/>
              <w:spacing w:after="40"/>
              <w:rPr>
                <w:sz w:val="19"/>
              </w:rPr>
            </w:pPr>
            <w:r>
              <w:rPr>
                <w:sz w:val="19"/>
              </w:rPr>
              <w:t>5 of 1991</w:t>
            </w:r>
          </w:p>
        </w:tc>
        <w:tc>
          <w:tcPr>
            <w:tcW w:w="1138" w:type="dxa"/>
            <w:gridSpan w:val="2"/>
          </w:tcPr>
          <w:p>
            <w:pPr>
              <w:pStyle w:val="nTable"/>
              <w:spacing w:after="40"/>
              <w:rPr>
                <w:sz w:val="19"/>
              </w:rPr>
            </w:pPr>
            <w:r>
              <w:rPr>
                <w:sz w:val="19"/>
              </w:rPr>
              <w:t>6 Jun 1991</w:t>
            </w:r>
          </w:p>
        </w:tc>
        <w:tc>
          <w:tcPr>
            <w:tcW w:w="2568"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268" w:type="dxa"/>
            <w:gridSpan w:val="2"/>
          </w:tcPr>
          <w:p>
            <w:pPr>
              <w:pStyle w:val="nTable"/>
              <w:spacing w:after="40"/>
              <w:ind w:right="113"/>
              <w:rPr>
                <w:sz w:val="19"/>
              </w:rPr>
            </w:pPr>
            <w:r>
              <w:rPr>
                <w:i/>
                <w:sz w:val="19"/>
              </w:rPr>
              <w:t>Director of Public Prosecutions Act 1991</w:t>
            </w:r>
            <w:r>
              <w:rPr>
                <w:sz w:val="19"/>
              </w:rPr>
              <w:t xml:space="preserve"> s. 36</w:t>
            </w:r>
          </w:p>
        </w:tc>
        <w:tc>
          <w:tcPr>
            <w:tcW w:w="1139" w:type="dxa"/>
            <w:gridSpan w:val="2"/>
          </w:tcPr>
          <w:p>
            <w:pPr>
              <w:pStyle w:val="nTable"/>
              <w:spacing w:after="40"/>
              <w:rPr>
                <w:sz w:val="19"/>
              </w:rPr>
            </w:pPr>
            <w:r>
              <w:rPr>
                <w:sz w:val="19"/>
              </w:rPr>
              <w:t>12 of 1991</w:t>
            </w:r>
          </w:p>
        </w:tc>
        <w:tc>
          <w:tcPr>
            <w:tcW w:w="1138" w:type="dxa"/>
            <w:gridSpan w:val="2"/>
          </w:tcPr>
          <w:p>
            <w:pPr>
              <w:pStyle w:val="nTable"/>
              <w:spacing w:after="40"/>
              <w:rPr>
                <w:sz w:val="19"/>
              </w:rPr>
            </w:pPr>
            <w:r>
              <w:rPr>
                <w:sz w:val="19"/>
              </w:rPr>
              <w:t>21 Jun 1991</w:t>
            </w:r>
          </w:p>
        </w:tc>
        <w:tc>
          <w:tcPr>
            <w:tcW w:w="2568"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Children’s Court of Western Australia Amendment Act </w:t>
            </w:r>
            <w:r>
              <w:rPr>
                <w:i/>
                <w:sz w:val="19"/>
              </w:rPr>
              <w:br/>
              <w:t xml:space="preserve">(No. 2) 1991 </w:t>
            </w:r>
            <w:r>
              <w:rPr>
                <w:sz w:val="19"/>
              </w:rPr>
              <w:t>s. 22</w:t>
            </w:r>
          </w:p>
        </w:tc>
        <w:tc>
          <w:tcPr>
            <w:tcW w:w="1139" w:type="dxa"/>
            <w:gridSpan w:val="2"/>
          </w:tcPr>
          <w:p>
            <w:pPr>
              <w:pStyle w:val="nTable"/>
              <w:spacing w:after="40"/>
              <w:rPr>
                <w:sz w:val="19"/>
              </w:rPr>
            </w:pPr>
            <w:r>
              <w:rPr>
                <w:sz w:val="19"/>
              </w:rPr>
              <w:t>15 of 1991</w:t>
            </w:r>
          </w:p>
        </w:tc>
        <w:tc>
          <w:tcPr>
            <w:tcW w:w="1138" w:type="dxa"/>
            <w:gridSpan w:val="2"/>
          </w:tcPr>
          <w:p>
            <w:pPr>
              <w:pStyle w:val="nTable"/>
              <w:spacing w:after="40"/>
              <w:rPr>
                <w:sz w:val="19"/>
              </w:rPr>
            </w:pPr>
            <w:r>
              <w:rPr>
                <w:sz w:val="19"/>
              </w:rPr>
              <w:t>21 Jun 1991</w:t>
            </w:r>
          </w:p>
        </w:tc>
        <w:tc>
          <w:tcPr>
            <w:tcW w:w="2568"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268" w:type="dxa"/>
            <w:gridSpan w:val="2"/>
          </w:tcPr>
          <w:p>
            <w:pPr>
              <w:pStyle w:val="nTable"/>
              <w:spacing w:after="40"/>
              <w:ind w:right="113"/>
              <w:rPr>
                <w:sz w:val="19"/>
              </w:rPr>
            </w:pPr>
            <w:r>
              <w:rPr>
                <w:i/>
                <w:sz w:val="19"/>
              </w:rPr>
              <w:t>Human Reproductive Technology Act 1991</w:t>
            </w:r>
            <w:r>
              <w:rPr>
                <w:sz w:val="19"/>
              </w:rPr>
              <w:t xml:space="preserve"> s. 63</w:t>
            </w:r>
          </w:p>
        </w:tc>
        <w:tc>
          <w:tcPr>
            <w:tcW w:w="1139" w:type="dxa"/>
            <w:gridSpan w:val="2"/>
          </w:tcPr>
          <w:p>
            <w:pPr>
              <w:pStyle w:val="nTable"/>
              <w:spacing w:after="40"/>
              <w:rPr>
                <w:sz w:val="19"/>
              </w:rPr>
            </w:pPr>
            <w:r>
              <w:rPr>
                <w:sz w:val="19"/>
              </w:rPr>
              <w:t>22 of 1991</w:t>
            </w:r>
          </w:p>
        </w:tc>
        <w:tc>
          <w:tcPr>
            <w:tcW w:w="1138" w:type="dxa"/>
            <w:gridSpan w:val="2"/>
          </w:tcPr>
          <w:p>
            <w:pPr>
              <w:pStyle w:val="nTable"/>
              <w:spacing w:after="40"/>
              <w:rPr>
                <w:sz w:val="19"/>
              </w:rPr>
            </w:pPr>
            <w:r>
              <w:rPr>
                <w:sz w:val="19"/>
              </w:rPr>
              <w:t>8 Oct 1991</w:t>
            </w:r>
          </w:p>
        </w:tc>
        <w:tc>
          <w:tcPr>
            <w:tcW w:w="2568"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9" w:type="dxa"/>
            <w:gridSpan w:val="2"/>
          </w:tcPr>
          <w:p>
            <w:pPr>
              <w:pStyle w:val="nTable"/>
              <w:spacing w:after="40"/>
              <w:rPr>
                <w:sz w:val="19"/>
              </w:rPr>
            </w:pPr>
            <w:r>
              <w:rPr>
                <w:sz w:val="19"/>
              </w:rPr>
              <w:t>44 of 1991</w:t>
            </w:r>
          </w:p>
        </w:tc>
        <w:tc>
          <w:tcPr>
            <w:tcW w:w="1138" w:type="dxa"/>
            <w:gridSpan w:val="2"/>
          </w:tcPr>
          <w:p>
            <w:pPr>
              <w:pStyle w:val="nTable"/>
              <w:spacing w:after="40"/>
              <w:rPr>
                <w:sz w:val="19"/>
              </w:rPr>
            </w:pPr>
            <w:r>
              <w:rPr>
                <w:sz w:val="19"/>
              </w:rPr>
              <w:t>17 Dec 1991</w:t>
            </w:r>
          </w:p>
        </w:tc>
        <w:tc>
          <w:tcPr>
            <w:tcW w:w="2568"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268" w:type="dxa"/>
            <w:gridSpan w:val="2"/>
          </w:tcPr>
          <w:p>
            <w:pPr>
              <w:pStyle w:val="nTable"/>
              <w:spacing w:after="40"/>
              <w:ind w:right="113"/>
              <w:rPr>
                <w:sz w:val="19"/>
              </w:rPr>
            </w:pPr>
            <w:r>
              <w:rPr>
                <w:i/>
                <w:sz w:val="19"/>
              </w:rPr>
              <w:t>Builders’ Registration Amendment Act 1991</w:t>
            </w:r>
            <w:r>
              <w:rPr>
                <w:sz w:val="19"/>
              </w:rPr>
              <w:t xml:space="preserve"> Pt. 3</w:t>
            </w:r>
          </w:p>
        </w:tc>
        <w:tc>
          <w:tcPr>
            <w:tcW w:w="1139" w:type="dxa"/>
            <w:gridSpan w:val="2"/>
          </w:tcPr>
          <w:p>
            <w:pPr>
              <w:pStyle w:val="nTable"/>
              <w:spacing w:after="40"/>
              <w:rPr>
                <w:sz w:val="19"/>
              </w:rPr>
            </w:pPr>
            <w:r>
              <w:rPr>
                <w:sz w:val="19"/>
              </w:rPr>
              <w:t>60 of 1991</w:t>
            </w:r>
          </w:p>
        </w:tc>
        <w:tc>
          <w:tcPr>
            <w:tcW w:w="1138" w:type="dxa"/>
            <w:gridSpan w:val="2"/>
          </w:tcPr>
          <w:p>
            <w:pPr>
              <w:pStyle w:val="nTable"/>
              <w:spacing w:after="40"/>
              <w:rPr>
                <w:sz w:val="19"/>
              </w:rPr>
            </w:pPr>
            <w:r>
              <w:rPr>
                <w:sz w:val="19"/>
              </w:rPr>
              <w:t>30 Dec 1991</w:t>
            </w:r>
          </w:p>
        </w:tc>
        <w:tc>
          <w:tcPr>
            <w:tcW w:w="2568"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268" w:type="dxa"/>
            <w:gridSpan w:val="2"/>
          </w:tcPr>
          <w:p>
            <w:pPr>
              <w:pStyle w:val="nTable"/>
              <w:spacing w:after="40"/>
              <w:ind w:right="113"/>
              <w:rPr>
                <w:sz w:val="19"/>
              </w:rPr>
            </w:pPr>
            <w:r>
              <w:rPr>
                <w:i/>
                <w:sz w:val="19"/>
              </w:rPr>
              <w:t>East Perth Redevelopment Act 1991</w:t>
            </w:r>
            <w:r>
              <w:rPr>
                <w:sz w:val="19"/>
              </w:rPr>
              <w:t xml:space="preserve"> s. 59</w:t>
            </w:r>
          </w:p>
        </w:tc>
        <w:tc>
          <w:tcPr>
            <w:tcW w:w="1139" w:type="dxa"/>
            <w:gridSpan w:val="2"/>
          </w:tcPr>
          <w:p>
            <w:pPr>
              <w:pStyle w:val="nTable"/>
              <w:spacing w:after="40"/>
              <w:rPr>
                <w:sz w:val="19"/>
              </w:rPr>
            </w:pPr>
            <w:r>
              <w:rPr>
                <w:sz w:val="19"/>
              </w:rPr>
              <w:t>62 of 1991</w:t>
            </w:r>
          </w:p>
        </w:tc>
        <w:tc>
          <w:tcPr>
            <w:tcW w:w="1138" w:type="dxa"/>
            <w:gridSpan w:val="2"/>
          </w:tcPr>
          <w:p>
            <w:pPr>
              <w:pStyle w:val="nTable"/>
              <w:spacing w:after="40"/>
              <w:rPr>
                <w:sz w:val="19"/>
              </w:rPr>
            </w:pPr>
            <w:r>
              <w:rPr>
                <w:sz w:val="19"/>
              </w:rPr>
              <w:t>30 Dec 1991</w:t>
            </w:r>
          </w:p>
        </w:tc>
        <w:tc>
          <w:tcPr>
            <w:tcW w:w="2568"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268"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9" w:type="dxa"/>
            <w:gridSpan w:val="2"/>
          </w:tcPr>
          <w:p>
            <w:pPr>
              <w:pStyle w:val="nTable"/>
              <w:spacing w:after="40"/>
              <w:rPr>
                <w:sz w:val="19"/>
              </w:rPr>
            </w:pPr>
            <w:r>
              <w:rPr>
                <w:sz w:val="19"/>
              </w:rPr>
              <w:t>5 of 1992</w:t>
            </w:r>
          </w:p>
        </w:tc>
        <w:tc>
          <w:tcPr>
            <w:tcW w:w="1138" w:type="dxa"/>
            <w:gridSpan w:val="2"/>
          </w:tcPr>
          <w:p>
            <w:pPr>
              <w:pStyle w:val="nTable"/>
              <w:spacing w:after="40"/>
              <w:rPr>
                <w:sz w:val="19"/>
              </w:rPr>
            </w:pPr>
            <w:r>
              <w:rPr>
                <w:sz w:val="19"/>
              </w:rPr>
              <w:t>14 May 1992</w:t>
            </w:r>
          </w:p>
        </w:tc>
        <w:tc>
          <w:tcPr>
            <w:tcW w:w="2568"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9" w:type="dxa"/>
            <w:gridSpan w:val="2"/>
          </w:tcPr>
          <w:p>
            <w:pPr>
              <w:pStyle w:val="nTable"/>
              <w:spacing w:after="40"/>
              <w:rPr>
                <w:sz w:val="19"/>
              </w:rPr>
            </w:pPr>
            <w:r>
              <w:rPr>
                <w:sz w:val="19"/>
              </w:rPr>
              <w:t>29 of 1992</w:t>
            </w:r>
          </w:p>
        </w:tc>
        <w:tc>
          <w:tcPr>
            <w:tcW w:w="1138" w:type="dxa"/>
            <w:gridSpan w:val="2"/>
          </w:tcPr>
          <w:p>
            <w:pPr>
              <w:pStyle w:val="nTable"/>
              <w:spacing w:after="40"/>
              <w:rPr>
                <w:sz w:val="19"/>
              </w:rPr>
            </w:pPr>
            <w:r>
              <w:rPr>
                <w:sz w:val="19"/>
              </w:rPr>
              <w:t>19 Jun 1992</w:t>
            </w:r>
          </w:p>
        </w:tc>
        <w:tc>
          <w:tcPr>
            <w:tcW w:w="2568"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268" w:type="dxa"/>
            <w:gridSpan w:val="2"/>
          </w:tcPr>
          <w:p>
            <w:pPr>
              <w:pStyle w:val="nTable"/>
              <w:spacing w:after="40"/>
              <w:ind w:right="113"/>
              <w:rPr>
                <w:sz w:val="19"/>
              </w:rPr>
            </w:pPr>
            <w:r>
              <w:rPr>
                <w:i/>
                <w:sz w:val="19"/>
              </w:rPr>
              <w:t>Retirement Villages Act 1992</w:t>
            </w:r>
            <w:r>
              <w:rPr>
                <w:sz w:val="19"/>
              </w:rPr>
              <w:t xml:space="preserve"> s. 85</w:t>
            </w:r>
          </w:p>
        </w:tc>
        <w:tc>
          <w:tcPr>
            <w:tcW w:w="1139" w:type="dxa"/>
            <w:gridSpan w:val="2"/>
          </w:tcPr>
          <w:p>
            <w:pPr>
              <w:pStyle w:val="nTable"/>
              <w:keepNext/>
              <w:spacing w:after="40"/>
              <w:rPr>
                <w:sz w:val="19"/>
              </w:rPr>
            </w:pPr>
            <w:r>
              <w:rPr>
                <w:sz w:val="19"/>
              </w:rPr>
              <w:t>34 of 1992</w:t>
            </w:r>
          </w:p>
        </w:tc>
        <w:tc>
          <w:tcPr>
            <w:tcW w:w="1138" w:type="dxa"/>
            <w:gridSpan w:val="2"/>
          </w:tcPr>
          <w:p>
            <w:pPr>
              <w:pStyle w:val="nTable"/>
              <w:spacing w:after="40"/>
              <w:rPr>
                <w:sz w:val="19"/>
              </w:rPr>
            </w:pPr>
            <w:r>
              <w:rPr>
                <w:sz w:val="19"/>
              </w:rPr>
              <w:t>19 Jun 1992</w:t>
            </w:r>
          </w:p>
        </w:tc>
        <w:tc>
          <w:tcPr>
            <w:tcW w:w="2568"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Nurses Act 1992 </w:t>
            </w:r>
            <w:r>
              <w:rPr>
                <w:sz w:val="19"/>
              </w:rPr>
              <w:t>s. 84</w:t>
            </w:r>
          </w:p>
        </w:tc>
        <w:tc>
          <w:tcPr>
            <w:tcW w:w="1139" w:type="dxa"/>
            <w:gridSpan w:val="2"/>
          </w:tcPr>
          <w:p>
            <w:pPr>
              <w:pStyle w:val="nTable"/>
              <w:spacing w:after="40"/>
              <w:rPr>
                <w:sz w:val="19"/>
              </w:rPr>
            </w:pPr>
            <w:r>
              <w:rPr>
                <w:sz w:val="19"/>
              </w:rPr>
              <w:t>27 of 1992</w:t>
            </w:r>
          </w:p>
        </w:tc>
        <w:tc>
          <w:tcPr>
            <w:tcW w:w="1138" w:type="dxa"/>
            <w:gridSpan w:val="2"/>
          </w:tcPr>
          <w:p>
            <w:pPr>
              <w:pStyle w:val="nTable"/>
              <w:spacing w:after="40"/>
              <w:rPr>
                <w:sz w:val="19"/>
              </w:rPr>
            </w:pPr>
            <w:r>
              <w:rPr>
                <w:sz w:val="19"/>
              </w:rPr>
              <w:t>23 Jun 1992</w:t>
            </w:r>
          </w:p>
        </w:tc>
        <w:tc>
          <w:tcPr>
            <w:tcW w:w="2568"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Land Authority Act 1992</w:t>
            </w:r>
            <w:r>
              <w:rPr>
                <w:sz w:val="19"/>
              </w:rPr>
              <w:t xml:space="preserve"> s. 49</w:t>
            </w:r>
          </w:p>
        </w:tc>
        <w:tc>
          <w:tcPr>
            <w:tcW w:w="1139" w:type="dxa"/>
            <w:gridSpan w:val="2"/>
          </w:tcPr>
          <w:p>
            <w:pPr>
              <w:pStyle w:val="nTable"/>
              <w:spacing w:after="40"/>
              <w:rPr>
                <w:sz w:val="19"/>
              </w:rPr>
            </w:pPr>
            <w:r>
              <w:rPr>
                <w:sz w:val="19"/>
              </w:rPr>
              <w:t>35 of 1992</w:t>
            </w:r>
          </w:p>
        </w:tc>
        <w:tc>
          <w:tcPr>
            <w:tcW w:w="1138" w:type="dxa"/>
            <w:gridSpan w:val="2"/>
          </w:tcPr>
          <w:p>
            <w:pPr>
              <w:pStyle w:val="nTable"/>
              <w:spacing w:after="40"/>
              <w:rPr>
                <w:sz w:val="19"/>
              </w:rPr>
            </w:pPr>
            <w:r>
              <w:rPr>
                <w:sz w:val="19"/>
              </w:rPr>
              <w:t>23 Jun 1992</w:t>
            </w:r>
          </w:p>
        </w:tc>
        <w:tc>
          <w:tcPr>
            <w:tcW w:w="2568"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268"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139" w:type="dxa"/>
            <w:gridSpan w:val="2"/>
          </w:tcPr>
          <w:p>
            <w:pPr>
              <w:pStyle w:val="nTable"/>
              <w:spacing w:after="40"/>
              <w:rPr>
                <w:sz w:val="19"/>
              </w:rPr>
            </w:pPr>
            <w:r>
              <w:rPr>
                <w:sz w:val="19"/>
              </w:rPr>
              <w:t>37 of 1992</w:t>
            </w:r>
          </w:p>
        </w:tc>
        <w:tc>
          <w:tcPr>
            <w:tcW w:w="1138" w:type="dxa"/>
            <w:gridSpan w:val="2"/>
          </w:tcPr>
          <w:p>
            <w:pPr>
              <w:pStyle w:val="nTable"/>
              <w:spacing w:after="40"/>
              <w:rPr>
                <w:sz w:val="19"/>
              </w:rPr>
            </w:pPr>
            <w:r>
              <w:rPr>
                <w:sz w:val="19"/>
              </w:rPr>
              <w:t>2 Oct 1992</w:t>
            </w:r>
          </w:p>
        </w:tc>
        <w:tc>
          <w:tcPr>
            <w:tcW w:w="2568"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9" w:type="dxa"/>
            <w:gridSpan w:val="2"/>
          </w:tcPr>
          <w:p>
            <w:pPr>
              <w:pStyle w:val="nTable"/>
              <w:spacing w:after="40"/>
              <w:rPr>
                <w:sz w:val="19"/>
              </w:rPr>
            </w:pPr>
            <w:r>
              <w:rPr>
                <w:sz w:val="19"/>
              </w:rPr>
              <w:t>40 of 1992</w:t>
            </w:r>
          </w:p>
        </w:tc>
        <w:tc>
          <w:tcPr>
            <w:tcW w:w="1138" w:type="dxa"/>
            <w:gridSpan w:val="2"/>
          </w:tcPr>
          <w:p>
            <w:pPr>
              <w:pStyle w:val="nTable"/>
              <w:spacing w:after="40"/>
              <w:rPr>
                <w:sz w:val="19"/>
              </w:rPr>
            </w:pPr>
            <w:r>
              <w:rPr>
                <w:sz w:val="19"/>
              </w:rPr>
              <w:t>2 Oct 1992</w:t>
            </w:r>
          </w:p>
        </w:tc>
        <w:tc>
          <w:tcPr>
            <w:tcW w:w="2568"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268" w:type="dxa"/>
            <w:gridSpan w:val="2"/>
          </w:tcPr>
          <w:p>
            <w:pPr>
              <w:pStyle w:val="nTable"/>
              <w:spacing w:after="40"/>
              <w:ind w:right="113"/>
              <w:rPr>
                <w:sz w:val="19"/>
              </w:rPr>
            </w:pPr>
            <w:r>
              <w:rPr>
                <w:i/>
                <w:sz w:val="19"/>
              </w:rPr>
              <w:t>Pilbara Development Commission Act 1992</w:t>
            </w:r>
            <w:r>
              <w:rPr>
                <w:sz w:val="19"/>
              </w:rPr>
              <w:t xml:space="preserve"> s. 25</w:t>
            </w:r>
          </w:p>
        </w:tc>
        <w:tc>
          <w:tcPr>
            <w:tcW w:w="1139" w:type="dxa"/>
            <w:gridSpan w:val="2"/>
          </w:tcPr>
          <w:p>
            <w:pPr>
              <w:pStyle w:val="nTable"/>
              <w:spacing w:after="40"/>
              <w:rPr>
                <w:sz w:val="19"/>
              </w:rPr>
            </w:pPr>
            <w:r>
              <w:rPr>
                <w:sz w:val="19"/>
              </w:rPr>
              <w:t>59 of 1992</w:t>
            </w:r>
          </w:p>
        </w:tc>
        <w:tc>
          <w:tcPr>
            <w:tcW w:w="1138" w:type="dxa"/>
            <w:gridSpan w:val="2"/>
          </w:tcPr>
          <w:p>
            <w:pPr>
              <w:pStyle w:val="nTable"/>
              <w:spacing w:after="40"/>
              <w:rPr>
                <w:sz w:val="19"/>
              </w:rPr>
            </w:pPr>
            <w:r>
              <w:rPr>
                <w:sz w:val="19"/>
              </w:rPr>
              <w:t>11 Dec 1992</w:t>
            </w:r>
          </w:p>
        </w:tc>
        <w:tc>
          <w:tcPr>
            <w:tcW w:w="2568"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268" w:type="dxa"/>
            <w:gridSpan w:val="2"/>
          </w:tcPr>
          <w:p>
            <w:pPr>
              <w:pStyle w:val="nTable"/>
              <w:spacing w:after="40"/>
              <w:ind w:right="113"/>
              <w:rPr>
                <w:sz w:val="19"/>
              </w:rPr>
            </w:pPr>
            <w:r>
              <w:rPr>
                <w:i/>
                <w:sz w:val="19"/>
              </w:rPr>
              <w:t>Freedom of Information Act 1992</w:t>
            </w:r>
            <w:r>
              <w:rPr>
                <w:sz w:val="19"/>
              </w:rPr>
              <w:t xml:space="preserve"> Pt. 7</w:t>
            </w:r>
          </w:p>
        </w:tc>
        <w:tc>
          <w:tcPr>
            <w:tcW w:w="1139" w:type="dxa"/>
            <w:gridSpan w:val="2"/>
          </w:tcPr>
          <w:p>
            <w:pPr>
              <w:pStyle w:val="nTable"/>
              <w:spacing w:after="40"/>
              <w:rPr>
                <w:sz w:val="19"/>
              </w:rPr>
            </w:pPr>
            <w:r>
              <w:rPr>
                <w:sz w:val="19"/>
              </w:rPr>
              <w:t>76 of 1992</w:t>
            </w:r>
          </w:p>
        </w:tc>
        <w:tc>
          <w:tcPr>
            <w:tcW w:w="1138" w:type="dxa"/>
            <w:gridSpan w:val="2"/>
          </w:tcPr>
          <w:p>
            <w:pPr>
              <w:pStyle w:val="nTable"/>
              <w:spacing w:after="40"/>
              <w:rPr>
                <w:sz w:val="19"/>
              </w:rPr>
            </w:pPr>
            <w:r>
              <w:rPr>
                <w:sz w:val="19"/>
              </w:rPr>
              <w:t>15 Dec 1992</w:t>
            </w:r>
          </w:p>
        </w:tc>
        <w:tc>
          <w:tcPr>
            <w:tcW w:w="2568"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1992</w:t>
            </w:r>
            <w:r>
              <w:rPr>
                <w:sz w:val="19"/>
              </w:rPr>
              <w:t> s. 41</w:t>
            </w:r>
          </w:p>
        </w:tc>
        <w:tc>
          <w:tcPr>
            <w:tcW w:w="1139" w:type="dxa"/>
            <w:gridSpan w:val="2"/>
          </w:tcPr>
          <w:p>
            <w:pPr>
              <w:pStyle w:val="nTable"/>
              <w:spacing w:after="40"/>
              <w:rPr>
                <w:sz w:val="19"/>
              </w:rPr>
            </w:pPr>
            <w:r>
              <w:rPr>
                <w:sz w:val="19"/>
              </w:rPr>
              <w:t>77 of 1992</w:t>
            </w:r>
          </w:p>
        </w:tc>
        <w:tc>
          <w:tcPr>
            <w:tcW w:w="1138" w:type="dxa"/>
            <w:gridSpan w:val="2"/>
          </w:tcPr>
          <w:p>
            <w:pPr>
              <w:pStyle w:val="nTable"/>
              <w:spacing w:after="40"/>
              <w:rPr>
                <w:sz w:val="19"/>
              </w:rPr>
            </w:pPr>
            <w:r>
              <w:rPr>
                <w:sz w:val="19"/>
              </w:rPr>
              <w:t>18 Dec 1992</w:t>
            </w:r>
          </w:p>
        </w:tc>
        <w:tc>
          <w:tcPr>
            <w:tcW w:w="2568"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9" w:type="dxa"/>
            <w:gridSpan w:val="2"/>
          </w:tcPr>
          <w:p>
            <w:pPr>
              <w:pStyle w:val="nTable"/>
              <w:spacing w:after="40"/>
              <w:rPr>
                <w:sz w:val="19"/>
              </w:rPr>
            </w:pPr>
            <w:r>
              <w:rPr>
                <w:sz w:val="19"/>
              </w:rPr>
              <w:t>2 of 1993</w:t>
            </w:r>
          </w:p>
        </w:tc>
        <w:tc>
          <w:tcPr>
            <w:tcW w:w="1138" w:type="dxa"/>
            <w:gridSpan w:val="2"/>
          </w:tcPr>
          <w:p>
            <w:pPr>
              <w:pStyle w:val="nTable"/>
              <w:spacing w:after="40"/>
              <w:rPr>
                <w:sz w:val="19"/>
              </w:rPr>
            </w:pPr>
            <w:r>
              <w:rPr>
                <w:sz w:val="19"/>
              </w:rPr>
              <w:t>18 Aug 1993</w:t>
            </w:r>
          </w:p>
        </w:tc>
        <w:tc>
          <w:tcPr>
            <w:tcW w:w="2568" w:type="dxa"/>
            <w:gridSpan w:val="3"/>
          </w:tcPr>
          <w:p>
            <w:pPr>
              <w:pStyle w:val="nTable"/>
              <w:spacing w:after="40"/>
              <w:rPr>
                <w:sz w:val="19"/>
              </w:rPr>
            </w:pPr>
            <w:r>
              <w:rPr>
                <w:sz w:val="19"/>
              </w:rPr>
              <w:t>1 Jul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Rural Adjustment and Finance Corporation Act 1993</w:t>
            </w:r>
            <w:r>
              <w:rPr>
                <w:sz w:val="19"/>
              </w:rPr>
              <w:t> s. 56</w:t>
            </w:r>
          </w:p>
        </w:tc>
        <w:tc>
          <w:tcPr>
            <w:tcW w:w="1139" w:type="dxa"/>
            <w:gridSpan w:val="2"/>
          </w:tcPr>
          <w:p>
            <w:pPr>
              <w:pStyle w:val="nTable"/>
              <w:keepNext/>
              <w:spacing w:after="40"/>
              <w:rPr>
                <w:sz w:val="19"/>
              </w:rPr>
            </w:pPr>
            <w:r>
              <w:rPr>
                <w:sz w:val="19"/>
              </w:rPr>
              <w:t>10 of 1993</w:t>
            </w:r>
          </w:p>
        </w:tc>
        <w:tc>
          <w:tcPr>
            <w:tcW w:w="1138" w:type="dxa"/>
            <w:gridSpan w:val="2"/>
          </w:tcPr>
          <w:p>
            <w:pPr>
              <w:pStyle w:val="nTable"/>
              <w:spacing w:after="40"/>
              <w:rPr>
                <w:sz w:val="19"/>
              </w:rPr>
            </w:pPr>
            <w:r>
              <w:rPr>
                <w:sz w:val="19"/>
              </w:rPr>
              <w:t>6 Oct 1993</w:t>
            </w:r>
          </w:p>
        </w:tc>
        <w:tc>
          <w:tcPr>
            <w:tcW w:w="2568"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268" w:type="dxa"/>
            <w:gridSpan w:val="2"/>
          </w:tcPr>
          <w:p>
            <w:pPr>
              <w:pStyle w:val="nTable"/>
              <w:spacing w:after="40"/>
              <w:ind w:right="113"/>
              <w:rPr>
                <w:sz w:val="19"/>
              </w:rPr>
            </w:pPr>
            <w:r>
              <w:rPr>
                <w:i/>
                <w:sz w:val="19"/>
              </w:rPr>
              <w:t>Workplace Agreements Act 1993</w:t>
            </w:r>
            <w:r>
              <w:rPr>
                <w:sz w:val="19"/>
              </w:rPr>
              <w:t xml:space="preserve"> s. 103</w:t>
            </w:r>
          </w:p>
        </w:tc>
        <w:tc>
          <w:tcPr>
            <w:tcW w:w="1139" w:type="dxa"/>
            <w:gridSpan w:val="2"/>
          </w:tcPr>
          <w:p>
            <w:pPr>
              <w:pStyle w:val="nTable"/>
              <w:spacing w:after="40"/>
              <w:rPr>
                <w:sz w:val="19"/>
              </w:rPr>
            </w:pPr>
            <w:r>
              <w:rPr>
                <w:sz w:val="19"/>
              </w:rPr>
              <w:t>13 of 1993</w:t>
            </w:r>
          </w:p>
        </w:tc>
        <w:tc>
          <w:tcPr>
            <w:tcW w:w="1138" w:type="dxa"/>
            <w:gridSpan w:val="2"/>
          </w:tcPr>
          <w:p>
            <w:pPr>
              <w:pStyle w:val="nTable"/>
              <w:spacing w:after="40"/>
              <w:rPr>
                <w:sz w:val="19"/>
              </w:rPr>
            </w:pPr>
            <w:r>
              <w:rPr>
                <w:sz w:val="19"/>
              </w:rPr>
              <w:t>23 Nov 1993</w:t>
            </w:r>
          </w:p>
        </w:tc>
        <w:tc>
          <w:tcPr>
            <w:tcW w:w="2568"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268" w:type="dxa"/>
            <w:gridSpan w:val="2"/>
          </w:tcPr>
          <w:p>
            <w:pPr>
              <w:pStyle w:val="nTable"/>
              <w:spacing w:after="40"/>
              <w:ind w:right="113"/>
              <w:rPr>
                <w:sz w:val="19"/>
              </w:rPr>
            </w:pPr>
            <w:r>
              <w:rPr>
                <w:i/>
                <w:sz w:val="19"/>
              </w:rPr>
              <w:t>Bee Industry Amendment and Repeal Act 1993</w:t>
            </w:r>
            <w:r>
              <w:rPr>
                <w:sz w:val="19"/>
              </w:rPr>
              <w:t xml:space="preserve"> s. 20</w:t>
            </w:r>
          </w:p>
        </w:tc>
        <w:tc>
          <w:tcPr>
            <w:tcW w:w="1139" w:type="dxa"/>
            <w:gridSpan w:val="2"/>
          </w:tcPr>
          <w:p>
            <w:pPr>
              <w:pStyle w:val="nTable"/>
              <w:spacing w:after="40"/>
              <w:rPr>
                <w:sz w:val="19"/>
              </w:rPr>
            </w:pPr>
            <w:r>
              <w:rPr>
                <w:sz w:val="19"/>
              </w:rPr>
              <w:t>26 of 1993</w:t>
            </w:r>
          </w:p>
        </w:tc>
        <w:tc>
          <w:tcPr>
            <w:tcW w:w="1138" w:type="dxa"/>
            <w:gridSpan w:val="2"/>
          </w:tcPr>
          <w:p>
            <w:pPr>
              <w:pStyle w:val="nTable"/>
              <w:spacing w:after="40"/>
              <w:rPr>
                <w:sz w:val="19"/>
              </w:rPr>
            </w:pPr>
            <w:r>
              <w:rPr>
                <w:sz w:val="19"/>
              </w:rPr>
              <w:t>15 Dec 1993</w:t>
            </w:r>
          </w:p>
        </w:tc>
        <w:tc>
          <w:tcPr>
            <w:tcW w:w="2568"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268"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9" w:type="dxa"/>
            <w:gridSpan w:val="2"/>
          </w:tcPr>
          <w:p>
            <w:pPr>
              <w:pStyle w:val="nTable"/>
              <w:spacing w:after="40"/>
              <w:rPr>
                <w:sz w:val="19"/>
              </w:rPr>
            </w:pPr>
            <w:r>
              <w:rPr>
                <w:sz w:val="19"/>
              </w:rPr>
              <w:t>32 of 1993</w:t>
            </w:r>
          </w:p>
        </w:tc>
        <w:tc>
          <w:tcPr>
            <w:tcW w:w="1138" w:type="dxa"/>
            <w:gridSpan w:val="2"/>
          </w:tcPr>
          <w:p>
            <w:pPr>
              <w:pStyle w:val="nTable"/>
              <w:spacing w:after="40"/>
              <w:rPr>
                <w:sz w:val="19"/>
              </w:rPr>
            </w:pPr>
            <w:r>
              <w:rPr>
                <w:sz w:val="19"/>
              </w:rPr>
              <w:t>16 Dec 1993</w:t>
            </w:r>
          </w:p>
        </w:tc>
        <w:tc>
          <w:tcPr>
            <w:tcW w:w="2568"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268" w:type="dxa"/>
            <w:gridSpan w:val="2"/>
          </w:tcPr>
          <w:p>
            <w:pPr>
              <w:pStyle w:val="nTable"/>
              <w:spacing w:after="40"/>
              <w:ind w:right="113"/>
              <w:rPr>
                <w:sz w:val="19"/>
              </w:rPr>
            </w:pPr>
            <w:r>
              <w:rPr>
                <w:i/>
                <w:sz w:val="19"/>
              </w:rPr>
              <w:t>Disability Services Act 1993</w:t>
            </w:r>
            <w:r>
              <w:rPr>
                <w:sz w:val="19"/>
              </w:rPr>
              <w:t xml:space="preserve"> s. 58</w:t>
            </w:r>
          </w:p>
        </w:tc>
        <w:tc>
          <w:tcPr>
            <w:tcW w:w="1139" w:type="dxa"/>
            <w:gridSpan w:val="2"/>
          </w:tcPr>
          <w:p>
            <w:pPr>
              <w:pStyle w:val="nTable"/>
              <w:spacing w:after="40"/>
              <w:rPr>
                <w:sz w:val="19"/>
              </w:rPr>
            </w:pPr>
            <w:r>
              <w:rPr>
                <w:sz w:val="19"/>
              </w:rPr>
              <w:t>36 of 1993</w:t>
            </w:r>
          </w:p>
        </w:tc>
        <w:tc>
          <w:tcPr>
            <w:tcW w:w="1138" w:type="dxa"/>
            <w:gridSpan w:val="2"/>
          </w:tcPr>
          <w:p>
            <w:pPr>
              <w:pStyle w:val="nTable"/>
              <w:spacing w:after="40"/>
              <w:rPr>
                <w:sz w:val="19"/>
              </w:rPr>
            </w:pPr>
            <w:r>
              <w:rPr>
                <w:sz w:val="19"/>
              </w:rPr>
              <w:t>16 Dec 1993</w:t>
            </w:r>
          </w:p>
        </w:tc>
        <w:tc>
          <w:tcPr>
            <w:tcW w:w="2568" w:type="dxa"/>
            <w:gridSpan w:val="3"/>
          </w:tcPr>
          <w:p>
            <w:pPr>
              <w:pStyle w:val="nTable"/>
              <w:spacing w:after="40"/>
              <w:rPr>
                <w:sz w:val="19"/>
              </w:rPr>
            </w:pPr>
            <w:r>
              <w:rPr>
                <w:sz w:val="19"/>
              </w:rPr>
              <w:t>23 Dec 1993 (see s. 2)</w:t>
            </w:r>
          </w:p>
        </w:tc>
      </w:tr>
      <w:tr>
        <w:trPr>
          <w:gridBefore w:val="1"/>
          <w:wBefore w:w="28" w:type="dxa"/>
          <w:cantSplit/>
          <w:trHeight w:val="40"/>
        </w:trPr>
        <w:tc>
          <w:tcPr>
            <w:tcW w:w="2268" w:type="dxa"/>
            <w:gridSpan w:val="2"/>
          </w:tcPr>
          <w:p>
            <w:pPr>
              <w:pStyle w:val="nTable"/>
              <w:spacing w:after="40"/>
              <w:ind w:right="113"/>
              <w:rPr>
                <w:sz w:val="19"/>
              </w:rPr>
            </w:pPr>
            <w:r>
              <w:rPr>
                <w:i/>
                <w:sz w:val="19"/>
              </w:rPr>
              <w:t>Plant Diseases Amendment Act 1993</w:t>
            </w:r>
            <w:r>
              <w:rPr>
                <w:sz w:val="19"/>
              </w:rPr>
              <w:t xml:space="preserve"> s. 20</w:t>
            </w:r>
          </w:p>
        </w:tc>
        <w:tc>
          <w:tcPr>
            <w:tcW w:w="1139" w:type="dxa"/>
            <w:gridSpan w:val="2"/>
          </w:tcPr>
          <w:p>
            <w:pPr>
              <w:pStyle w:val="nTable"/>
              <w:spacing w:after="40"/>
              <w:rPr>
                <w:sz w:val="19"/>
              </w:rPr>
            </w:pPr>
            <w:r>
              <w:rPr>
                <w:sz w:val="19"/>
              </w:rPr>
              <w:t>40 of 1993</w:t>
            </w:r>
          </w:p>
        </w:tc>
        <w:tc>
          <w:tcPr>
            <w:tcW w:w="1138" w:type="dxa"/>
            <w:gridSpan w:val="2"/>
          </w:tcPr>
          <w:p>
            <w:pPr>
              <w:pStyle w:val="nTable"/>
              <w:spacing w:after="40"/>
              <w:rPr>
                <w:sz w:val="19"/>
              </w:rPr>
            </w:pPr>
            <w:r>
              <w:rPr>
                <w:sz w:val="19"/>
              </w:rPr>
              <w:t>20 Dec 1993</w:t>
            </w:r>
          </w:p>
        </w:tc>
        <w:tc>
          <w:tcPr>
            <w:tcW w:w="2568"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268" w:type="dxa"/>
            <w:gridSpan w:val="2"/>
          </w:tcPr>
          <w:p>
            <w:pPr>
              <w:pStyle w:val="nTable"/>
              <w:spacing w:after="40"/>
              <w:ind w:right="113"/>
              <w:rPr>
                <w:sz w:val="19"/>
              </w:rPr>
            </w:pPr>
            <w:r>
              <w:rPr>
                <w:i/>
                <w:sz w:val="19"/>
              </w:rPr>
              <w:t>Regional Development Commissions Act 1993</w:t>
            </w:r>
            <w:r>
              <w:rPr>
                <w:sz w:val="19"/>
              </w:rPr>
              <w:t xml:space="preserve"> s. 44</w:t>
            </w:r>
          </w:p>
        </w:tc>
        <w:tc>
          <w:tcPr>
            <w:tcW w:w="1139" w:type="dxa"/>
            <w:gridSpan w:val="2"/>
          </w:tcPr>
          <w:p>
            <w:pPr>
              <w:pStyle w:val="nTable"/>
              <w:spacing w:after="40"/>
              <w:rPr>
                <w:sz w:val="19"/>
              </w:rPr>
            </w:pPr>
            <w:r>
              <w:rPr>
                <w:sz w:val="19"/>
              </w:rPr>
              <w:t>53 of 1993</w:t>
            </w:r>
          </w:p>
        </w:tc>
        <w:tc>
          <w:tcPr>
            <w:tcW w:w="1138" w:type="dxa"/>
            <w:gridSpan w:val="2"/>
          </w:tcPr>
          <w:p>
            <w:pPr>
              <w:pStyle w:val="nTable"/>
              <w:spacing w:after="40"/>
              <w:rPr>
                <w:sz w:val="19"/>
              </w:rPr>
            </w:pPr>
            <w:r>
              <w:rPr>
                <w:sz w:val="19"/>
              </w:rPr>
              <w:t>22 Dec 1993</w:t>
            </w:r>
          </w:p>
        </w:tc>
        <w:tc>
          <w:tcPr>
            <w:tcW w:w="2568"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268" w:type="dxa"/>
            <w:gridSpan w:val="2"/>
          </w:tcPr>
          <w:p>
            <w:pPr>
              <w:pStyle w:val="nTable"/>
              <w:spacing w:after="40"/>
              <w:ind w:right="113"/>
              <w:rPr>
                <w:sz w:val="19"/>
              </w:rPr>
            </w:pPr>
            <w:r>
              <w:rPr>
                <w:i/>
                <w:sz w:val="19"/>
              </w:rPr>
              <w:t>R &amp; I Bank Amendment Act 1994</w:t>
            </w:r>
            <w:r>
              <w:rPr>
                <w:sz w:val="19"/>
              </w:rPr>
              <w:t xml:space="preserve"> s. 13</w:t>
            </w:r>
          </w:p>
        </w:tc>
        <w:tc>
          <w:tcPr>
            <w:tcW w:w="1139" w:type="dxa"/>
            <w:gridSpan w:val="2"/>
          </w:tcPr>
          <w:p>
            <w:pPr>
              <w:pStyle w:val="nTable"/>
              <w:spacing w:after="40"/>
              <w:rPr>
                <w:sz w:val="19"/>
              </w:rPr>
            </w:pPr>
            <w:r>
              <w:rPr>
                <w:sz w:val="19"/>
              </w:rPr>
              <w:t>6 of 1994</w:t>
            </w:r>
          </w:p>
        </w:tc>
        <w:tc>
          <w:tcPr>
            <w:tcW w:w="1138" w:type="dxa"/>
            <w:gridSpan w:val="2"/>
          </w:tcPr>
          <w:p>
            <w:pPr>
              <w:pStyle w:val="nTable"/>
              <w:spacing w:after="40"/>
              <w:rPr>
                <w:sz w:val="19"/>
              </w:rPr>
            </w:pPr>
            <w:r>
              <w:rPr>
                <w:sz w:val="19"/>
              </w:rPr>
              <w:t>11 Apr 1994</w:t>
            </w:r>
          </w:p>
        </w:tc>
        <w:tc>
          <w:tcPr>
            <w:tcW w:w="2568"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268" w:type="dxa"/>
            <w:gridSpan w:val="2"/>
          </w:tcPr>
          <w:p>
            <w:pPr>
              <w:pStyle w:val="nTable"/>
              <w:spacing w:after="40"/>
              <w:ind w:right="113"/>
              <w:rPr>
                <w:sz w:val="19"/>
              </w:rPr>
            </w:pPr>
            <w:r>
              <w:rPr>
                <w:i/>
                <w:sz w:val="19"/>
              </w:rPr>
              <w:t>Adoption Act 1994</w:t>
            </w:r>
            <w:r>
              <w:rPr>
                <w:sz w:val="19"/>
              </w:rPr>
              <w:t xml:space="preserve"> s. 145</w:t>
            </w:r>
          </w:p>
        </w:tc>
        <w:tc>
          <w:tcPr>
            <w:tcW w:w="1139" w:type="dxa"/>
            <w:gridSpan w:val="2"/>
          </w:tcPr>
          <w:p>
            <w:pPr>
              <w:pStyle w:val="nTable"/>
              <w:spacing w:after="40"/>
              <w:rPr>
                <w:sz w:val="19"/>
              </w:rPr>
            </w:pPr>
            <w:r>
              <w:rPr>
                <w:sz w:val="19"/>
              </w:rPr>
              <w:t>9 of 1994</w:t>
            </w:r>
          </w:p>
        </w:tc>
        <w:tc>
          <w:tcPr>
            <w:tcW w:w="1138" w:type="dxa"/>
            <w:gridSpan w:val="2"/>
          </w:tcPr>
          <w:p>
            <w:pPr>
              <w:pStyle w:val="nTable"/>
              <w:spacing w:after="40"/>
              <w:rPr>
                <w:sz w:val="19"/>
              </w:rPr>
            </w:pPr>
            <w:r>
              <w:rPr>
                <w:sz w:val="19"/>
              </w:rPr>
              <w:t>15 Apr 1994</w:t>
            </w:r>
          </w:p>
        </w:tc>
        <w:tc>
          <w:tcPr>
            <w:tcW w:w="2568"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9" w:type="dxa"/>
            <w:gridSpan w:val="2"/>
          </w:tcPr>
          <w:p>
            <w:pPr>
              <w:pStyle w:val="nTable"/>
              <w:keepNext/>
              <w:spacing w:after="40"/>
              <w:rPr>
                <w:sz w:val="19"/>
              </w:rPr>
            </w:pPr>
            <w:r>
              <w:rPr>
                <w:sz w:val="19"/>
              </w:rPr>
              <w:t>32 of 1994</w:t>
            </w:r>
          </w:p>
        </w:tc>
        <w:tc>
          <w:tcPr>
            <w:tcW w:w="1138" w:type="dxa"/>
            <w:gridSpan w:val="2"/>
          </w:tcPr>
          <w:p>
            <w:pPr>
              <w:pStyle w:val="nTable"/>
              <w:spacing w:after="40"/>
              <w:rPr>
                <w:sz w:val="19"/>
              </w:rPr>
            </w:pPr>
            <w:r>
              <w:rPr>
                <w:sz w:val="19"/>
              </w:rPr>
              <w:t>29 Jun 1994</w:t>
            </w:r>
          </w:p>
        </w:tc>
        <w:tc>
          <w:tcPr>
            <w:tcW w:w="2568"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268" w:type="dxa"/>
            <w:gridSpan w:val="2"/>
          </w:tcPr>
          <w:p>
            <w:pPr>
              <w:pStyle w:val="nTable"/>
              <w:spacing w:after="40"/>
              <w:ind w:right="113"/>
              <w:rPr>
                <w:sz w:val="19"/>
              </w:rPr>
            </w:pPr>
            <w:r>
              <w:rPr>
                <w:i/>
                <w:sz w:val="19"/>
              </w:rPr>
              <w:t>Subiaco Redevelopment Act 1994</w:t>
            </w:r>
            <w:r>
              <w:rPr>
                <w:sz w:val="19"/>
              </w:rPr>
              <w:t xml:space="preserve"> s. 67</w:t>
            </w:r>
          </w:p>
        </w:tc>
        <w:tc>
          <w:tcPr>
            <w:tcW w:w="1139" w:type="dxa"/>
            <w:gridSpan w:val="2"/>
          </w:tcPr>
          <w:p>
            <w:pPr>
              <w:pStyle w:val="nTable"/>
              <w:spacing w:after="40"/>
              <w:rPr>
                <w:sz w:val="19"/>
              </w:rPr>
            </w:pPr>
            <w:r>
              <w:rPr>
                <w:sz w:val="19"/>
              </w:rPr>
              <w:t>35 of 1994</w:t>
            </w:r>
          </w:p>
        </w:tc>
        <w:tc>
          <w:tcPr>
            <w:tcW w:w="1138" w:type="dxa"/>
            <w:gridSpan w:val="2"/>
          </w:tcPr>
          <w:p>
            <w:pPr>
              <w:pStyle w:val="nTable"/>
              <w:spacing w:after="40"/>
              <w:rPr>
                <w:sz w:val="19"/>
              </w:rPr>
            </w:pPr>
            <w:r>
              <w:rPr>
                <w:sz w:val="19"/>
              </w:rPr>
              <w:t>8 Jul 1994</w:t>
            </w:r>
          </w:p>
        </w:tc>
        <w:tc>
          <w:tcPr>
            <w:tcW w:w="2568"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139" w:type="dxa"/>
            <w:gridSpan w:val="2"/>
          </w:tcPr>
          <w:p>
            <w:pPr>
              <w:pStyle w:val="nTable"/>
              <w:spacing w:after="40"/>
              <w:rPr>
                <w:sz w:val="19"/>
              </w:rPr>
            </w:pPr>
            <w:r>
              <w:rPr>
                <w:sz w:val="19"/>
              </w:rPr>
              <w:t>36 of 1994</w:t>
            </w:r>
          </w:p>
        </w:tc>
        <w:tc>
          <w:tcPr>
            <w:tcW w:w="1138" w:type="dxa"/>
            <w:gridSpan w:val="2"/>
          </w:tcPr>
          <w:p>
            <w:pPr>
              <w:pStyle w:val="nTable"/>
              <w:spacing w:after="40"/>
              <w:rPr>
                <w:sz w:val="19"/>
              </w:rPr>
            </w:pPr>
            <w:r>
              <w:rPr>
                <w:sz w:val="19"/>
              </w:rPr>
              <w:t>8 Jul 1994</w:t>
            </w:r>
          </w:p>
        </w:tc>
        <w:tc>
          <w:tcPr>
            <w:tcW w:w="2568"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(Coal Mining Industry) Act 1994</w:t>
            </w:r>
            <w:r>
              <w:rPr>
                <w:sz w:val="19"/>
              </w:rPr>
              <w:t xml:space="preserve"> s. 21</w:t>
            </w:r>
          </w:p>
        </w:tc>
        <w:tc>
          <w:tcPr>
            <w:tcW w:w="1139" w:type="dxa"/>
            <w:gridSpan w:val="2"/>
          </w:tcPr>
          <w:p>
            <w:pPr>
              <w:pStyle w:val="nTable"/>
              <w:spacing w:after="40"/>
              <w:rPr>
                <w:sz w:val="19"/>
              </w:rPr>
            </w:pPr>
            <w:r>
              <w:rPr>
                <w:sz w:val="19"/>
              </w:rPr>
              <w:t>45 of 1994</w:t>
            </w:r>
          </w:p>
        </w:tc>
        <w:tc>
          <w:tcPr>
            <w:tcW w:w="1138" w:type="dxa"/>
            <w:gridSpan w:val="2"/>
          </w:tcPr>
          <w:p>
            <w:pPr>
              <w:pStyle w:val="nTable"/>
              <w:spacing w:after="40"/>
              <w:rPr>
                <w:sz w:val="19"/>
              </w:rPr>
            </w:pPr>
            <w:r>
              <w:rPr>
                <w:sz w:val="19"/>
              </w:rPr>
              <w:t>22 Sep 1994</w:t>
            </w:r>
          </w:p>
        </w:tc>
        <w:tc>
          <w:tcPr>
            <w:tcW w:w="2568" w:type="dxa"/>
            <w:gridSpan w:val="3"/>
          </w:tcPr>
          <w:p>
            <w:pPr>
              <w:pStyle w:val="nTable"/>
              <w:spacing w:after="40"/>
              <w:rPr>
                <w:sz w:val="19"/>
              </w:rPr>
            </w:pPr>
            <w:r>
              <w:rPr>
                <w:sz w:val="19"/>
              </w:rPr>
              <w:t>22 Sep 1994 (see s. 2(1))</w:t>
            </w:r>
          </w:p>
        </w:tc>
      </w:tr>
      <w:tr>
        <w:trPr>
          <w:gridBefore w:val="1"/>
          <w:wBefore w:w="28" w:type="dxa"/>
          <w:cantSplit/>
          <w:trHeight w:val="40"/>
        </w:trPr>
        <w:tc>
          <w:tcPr>
            <w:tcW w:w="2268" w:type="dxa"/>
            <w:gridSpan w:val="2"/>
          </w:tcPr>
          <w:p>
            <w:pPr>
              <w:pStyle w:val="nTable"/>
              <w:spacing w:after="40"/>
              <w:ind w:right="113"/>
              <w:rPr>
                <w:sz w:val="19"/>
              </w:rPr>
            </w:pPr>
            <w:r>
              <w:rPr>
                <w:i/>
                <w:sz w:val="19"/>
              </w:rPr>
              <w:t>Fish Resources Management Act 1994</w:t>
            </w:r>
            <w:r>
              <w:rPr>
                <w:sz w:val="19"/>
              </w:rPr>
              <w:t xml:space="preserve"> s. 264</w:t>
            </w:r>
          </w:p>
        </w:tc>
        <w:tc>
          <w:tcPr>
            <w:tcW w:w="1139" w:type="dxa"/>
            <w:gridSpan w:val="2"/>
          </w:tcPr>
          <w:p>
            <w:pPr>
              <w:pStyle w:val="nTable"/>
              <w:spacing w:after="40"/>
              <w:rPr>
                <w:sz w:val="19"/>
              </w:rPr>
            </w:pPr>
            <w:r>
              <w:rPr>
                <w:sz w:val="19"/>
              </w:rPr>
              <w:t>53 of 1994</w:t>
            </w:r>
          </w:p>
        </w:tc>
        <w:tc>
          <w:tcPr>
            <w:tcW w:w="1138" w:type="dxa"/>
            <w:gridSpan w:val="2"/>
          </w:tcPr>
          <w:p>
            <w:pPr>
              <w:pStyle w:val="nTable"/>
              <w:spacing w:after="40"/>
              <w:rPr>
                <w:sz w:val="19"/>
              </w:rPr>
            </w:pPr>
            <w:r>
              <w:rPr>
                <w:sz w:val="19"/>
              </w:rPr>
              <w:t>2 Nov 1994</w:t>
            </w:r>
          </w:p>
        </w:tc>
        <w:tc>
          <w:tcPr>
            <w:tcW w:w="2568"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268" w:type="dxa"/>
            <w:gridSpan w:val="2"/>
          </w:tcPr>
          <w:p>
            <w:pPr>
              <w:pStyle w:val="nTable"/>
              <w:spacing w:after="40"/>
              <w:ind w:right="113"/>
              <w:rPr>
                <w:sz w:val="19"/>
              </w:rPr>
            </w:pPr>
            <w:r>
              <w:rPr>
                <w:i/>
                <w:sz w:val="19"/>
              </w:rPr>
              <w:t>Mines Safety and Inspection Act 1994</w:t>
            </w:r>
            <w:r>
              <w:rPr>
                <w:sz w:val="19"/>
              </w:rPr>
              <w:t xml:space="preserve"> s. 109</w:t>
            </w:r>
          </w:p>
        </w:tc>
        <w:tc>
          <w:tcPr>
            <w:tcW w:w="1139" w:type="dxa"/>
            <w:gridSpan w:val="2"/>
          </w:tcPr>
          <w:p>
            <w:pPr>
              <w:pStyle w:val="nTable"/>
              <w:spacing w:after="40"/>
              <w:rPr>
                <w:sz w:val="19"/>
              </w:rPr>
            </w:pPr>
            <w:r>
              <w:rPr>
                <w:sz w:val="19"/>
              </w:rPr>
              <w:t>62 of 1994</w:t>
            </w:r>
          </w:p>
        </w:tc>
        <w:tc>
          <w:tcPr>
            <w:tcW w:w="1138" w:type="dxa"/>
            <w:gridSpan w:val="2"/>
          </w:tcPr>
          <w:p>
            <w:pPr>
              <w:pStyle w:val="nTable"/>
              <w:spacing w:after="40"/>
              <w:rPr>
                <w:sz w:val="19"/>
              </w:rPr>
            </w:pPr>
            <w:r>
              <w:rPr>
                <w:sz w:val="19"/>
              </w:rPr>
              <w:t>7 Nov 1994</w:t>
            </w:r>
          </w:p>
        </w:tc>
        <w:tc>
          <w:tcPr>
            <w:tcW w:w="2568"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1994</w:t>
            </w:r>
            <w:r>
              <w:rPr>
                <w:sz w:val="19"/>
              </w:rPr>
              <w:t xml:space="preserve"> s. 4</w:t>
            </w:r>
          </w:p>
        </w:tc>
        <w:tc>
          <w:tcPr>
            <w:tcW w:w="1139" w:type="dxa"/>
            <w:gridSpan w:val="2"/>
          </w:tcPr>
          <w:p>
            <w:pPr>
              <w:pStyle w:val="nTable"/>
              <w:spacing w:after="40"/>
              <w:rPr>
                <w:sz w:val="19"/>
              </w:rPr>
            </w:pPr>
            <w:r>
              <w:rPr>
                <w:sz w:val="19"/>
              </w:rPr>
              <w:t>73 of 1994</w:t>
            </w:r>
          </w:p>
        </w:tc>
        <w:tc>
          <w:tcPr>
            <w:tcW w:w="1138" w:type="dxa"/>
            <w:gridSpan w:val="2"/>
          </w:tcPr>
          <w:p>
            <w:pPr>
              <w:pStyle w:val="nTable"/>
              <w:spacing w:after="40"/>
              <w:rPr>
                <w:sz w:val="19"/>
              </w:rPr>
            </w:pPr>
            <w:r>
              <w:rPr>
                <w:sz w:val="19"/>
              </w:rPr>
              <w:t>9 Dec 1994</w:t>
            </w:r>
          </w:p>
        </w:tc>
        <w:tc>
          <w:tcPr>
            <w:tcW w:w="2568" w:type="dxa"/>
            <w:gridSpan w:val="3"/>
          </w:tcPr>
          <w:p>
            <w:pPr>
              <w:pStyle w:val="nTable"/>
              <w:spacing w:after="40"/>
              <w:rPr>
                <w:sz w:val="19"/>
              </w:rPr>
            </w:pPr>
            <w:r>
              <w:rPr>
                <w:sz w:val="19"/>
              </w:rPr>
              <w:t>9 Dec 1994 (see s. 2)</w:t>
            </w:r>
          </w:p>
        </w:tc>
      </w:tr>
      <w:tr>
        <w:trPr>
          <w:gridBefore w:val="1"/>
          <w:wBefore w:w="28" w:type="dxa"/>
          <w:cantSplit/>
          <w:trHeight w:val="40"/>
        </w:trPr>
        <w:tc>
          <w:tcPr>
            <w:tcW w:w="2268"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9" w:type="dxa"/>
            <w:gridSpan w:val="2"/>
          </w:tcPr>
          <w:p>
            <w:pPr>
              <w:pStyle w:val="nTable"/>
              <w:spacing w:after="40"/>
              <w:rPr>
                <w:sz w:val="19"/>
              </w:rPr>
            </w:pPr>
            <w:r>
              <w:rPr>
                <w:sz w:val="19"/>
              </w:rPr>
              <w:t>89 of 1994</w:t>
            </w:r>
          </w:p>
        </w:tc>
        <w:tc>
          <w:tcPr>
            <w:tcW w:w="1138" w:type="dxa"/>
            <w:gridSpan w:val="2"/>
          </w:tcPr>
          <w:p>
            <w:pPr>
              <w:pStyle w:val="nTable"/>
              <w:spacing w:after="40"/>
              <w:rPr>
                <w:sz w:val="19"/>
              </w:rPr>
            </w:pPr>
            <w:r>
              <w:rPr>
                <w:sz w:val="19"/>
              </w:rPr>
              <w:t>15 Dec 1994</w:t>
            </w:r>
          </w:p>
        </w:tc>
        <w:tc>
          <w:tcPr>
            <w:tcW w:w="2568"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268" w:type="dxa"/>
            <w:gridSpan w:val="2"/>
          </w:tcPr>
          <w:p>
            <w:pPr>
              <w:pStyle w:val="nTable"/>
              <w:spacing w:after="40"/>
              <w:ind w:right="113"/>
              <w:rPr>
                <w:sz w:val="19"/>
              </w:rPr>
            </w:pPr>
            <w:r>
              <w:rPr>
                <w:i/>
                <w:sz w:val="19"/>
              </w:rPr>
              <w:t>Taxi Act 1994</w:t>
            </w:r>
            <w:r>
              <w:rPr>
                <w:sz w:val="19"/>
              </w:rPr>
              <w:t xml:space="preserve"> s. 50</w:t>
            </w:r>
          </w:p>
        </w:tc>
        <w:tc>
          <w:tcPr>
            <w:tcW w:w="1139" w:type="dxa"/>
            <w:gridSpan w:val="2"/>
          </w:tcPr>
          <w:p>
            <w:pPr>
              <w:pStyle w:val="nTable"/>
              <w:spacing w:after="40"/>
              <w:rPr>
                <w:sz w:val="19"/>
              </w:rPr>
            </w:pPr>
            <w:r>
              <w:rPr>
                <w:sz w:val="19"/>
              </w:rPr>
              <w:t>83 of 1994</w:t>
            </w:r>
          </w:p>
        </w:tc>
        <w:tc>
          <w:tcPr>
            <w:tcW w:w="1138" w:type="dxa"/>
            <w:gridSpan w:val="2"/>
          </w:tcPr>
          <w:p>
            <w:pPr>
              <w:pStyle w:val="nTable"/>
              <w:spacing w:after="40"/>
              <w:rPr>
                <w:sz w:val="19"/>
              </w:rPr>
            </w:pPr>
            <w:r>
              <w:rPr>
                <w:sz w:val="19"/>
              </w:rPr>
              <w:t>20 Dec 1994</w:t>
            </w:r>
          </w:p>
        </w:tc>
        <w:tc>
          <w:tcPr>
            <w:tcW w:w="2568"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Dairy Industry Amendment Act 1994 </w:t>
            </w:r>
            <w:r>
              <w:rPr>
                <w:sz w:val="19"/>
              </w:rPr>
              <w:t>s. 92</w:t>
            </w:r>
          </w:p>
        </w:tc>
        <w:tc>
          <w:tcPr>
            <w:tcW w:w="1139" w:type="dxa"/>
            <w:gridSpan w:val="2"/>
          </w:tcPr>
          <w:p>
            <w:pPr>
              <w:pStyle w:val="nTable"/>
              <w:spacing w:after="40"/>
              <w:rPr>
                <w:sz w:val="19"/>
              </w:rPr>
            </w:pPr>
            <w:r>
              <w:rPr>
                <w:sz w:val="19"/>
              </w:rPr>
              <w:t>96 of 1994</w:t>
            </w:r>
          </w:p>
        </w:tc>
        <w:tc>
          <w:tcPr>
            <w:tcW w:w="1138" w:type="dxa"/>
            <w:gridSpan w:val="2"/>
          </w:tcPr>
          <w:p>
            <w:pPr>
              <w:pStyle w:val="nTable"/>
              <w:spacing w:after="40"/>
              <w:rPr>
                <w:sz w:val="19"/>
              </w:rPr>
            </w:pPr>
            <w:r>
              <w:rPr>
                <w:sz w:val="19"/>
              </w:rPr>
              <w:t>5 Jan 1995</w:t>
            </w:r>
          </w:p>
        </w:tc>
        <w:tc>
          <w:tcPr>
            <w:tcW w:w="2568" w:type="dxa"/>
            <w:gridSpan w:val="3"/>
          </w:tcPr>
          <w:p>
            <w:pPr>
              <w:pStyle w:val="nTable"/>
              <w:spacing w:after="40"/>
              <w:rPr>
                <w:sz w:val="19"/>
              </w:rPr>
            </w:pPr>
            <w:r>
              <w:rPr>
                <w:sz w:val="19"/>
              </w:rPr>
              <w:t>2 Feb 1995</w:t>
            </w:r>
          </w:p>
        </w:tc>
      </w:tr>
      <w:tr>
        <w:trPr>
          <w:gridBefore w:val="1"/>
          <w:wBefore w:w="28" w:type="dxa"/>
          <w:cantSplit/>
          <w:trHeight w:val="40"/>
        </w:trPr>
        <w:tc>
          <w:tcPr>
            <w:tcW w:w="2268" w:type="dxa"/>
            <w:gridSpan w:val="2"/>
          </w:tcPr>
          <w:p>
            <w:pPr>
              <w:pStyle w:val="nTable"/>
              <w:spacing w:after="40"/>
              <w:ind w:right="113"/>
              <w:rPr>
                <w:sz w:val="19"/>
              </w:rPr>
            </w:pPr>
            <w:r>
              <w:rPr>
                <w:i/>
                <w:sz w:val="19"/>
              </w:rPr>
              <w:t>Hospitals Amendment Act 1994</w:t>
            </w:r>
            <w:r>
              <w:rPr>
                <w:sz w:val="19"/>
              </w:rPr>
              <w:t xml:space="preserve"> s. 18</w:t>
            </w:r>
          </w:p>
        </w:tc>
        <w:tc>
          <w:tcPr>
            <w:tcW w:w="1139" w:type="dxa"/>
            <w:gridSpan w:val="2"/>
          </w:tcPr>
          <w:p>
            <w:pPr>
              <w:pStyle w:val="nTable"/>
              <w:spacing w:after="40"/>
              <w:rPr>
                <w:sz w:val="19"/>
              </w:rPr>
            </w:pPr>
            <w:r>
              <w:rPr>
                <w:sz w:val="19"/>
              </w:rPr>
              <w:t>103 of 1994</w:t>
            </w:r>
          </w:p>
        </w:tc>
        <w:tc>
          <w:tcPr>
            <w:tcW w:w="1138" w:type="dxa"/>
            <w:gridSpan w:val="2"/>
          </w:tcPr>
          <w:p>
            <w:pPr>
              <w:pStyle w:val="nTable"/>
              <w:spacing w:after="40"/>
              <w:rPr>
                <w:sz w:val="19"/>
              </w:rPr>
            </w:pPr>
            <w:r>
              <w:rPr>
                <w:sz w:val="19"/>
              </w:rPr>
              <w:t>11 Jan 1995</w:t>
            </w:r>
          </w:p>
        </w:tc>
        <w:tc>
          <w:tcPr>
            <w:tcW w:w="2568"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268" w:type="dxa"/>
            <w:gridSpan w:val="2"/>
          </w:tcPr>
          <w:p>
            <w:pPr>
              <w:pStyle w:val="nTable"/>
              <w:spacing w:after="40"/>
              <w:ind w:right="113"/>
              <w:rPr>
                <w:sz w:val="19"/>
              </w:rPr>
            </w:pPr>
            <w:r>
              <w:rPr>
                <w:i/>
                <w:sz w:val="19"/>
              </w:rPr>
              <w:t>Young Offenders Act 1994</w:t>
            </w:r>
            <w:r>
              <w:rPr>
                <w:sz w:val="19"/>
              </w:rPr>
              <w:t xml:space="preserve"> s. 236</w:t>
            </w:r>
          </w:p>
        </w:tc>
        <w:tc>
          <w:tcPr>
            <w:tcW w:w="1139" w:type="dxa"/>
            <w:gridSpan w:val="2"/>
          </w:tcPr>
          <w:p>
            <w:pPr>
              <w:pStyle w:val="nTable"/>
              <w:spacing w:after="40"/>
              <w:rPr>
                <w:sz w:val="19"/>
              </w:rPr>
            </w:pPr>
            <w:r>
              <w:rPr>
                <w:sz w:val="19"/>
              </w:rPr>
              <w:t>104 of 1994</w:t>
            </w:r>
          </w:p>
        </w:tc>
        <w:tc>
          <w:tcPr>
            <w:tcW w:w="1138" w:type="dxa"/>
            <w:gridSpan w:val="2"/>
          </w:tcPr>
          <w:p>
            <w:pPr>
              <w:pStyle w:val="nTable"/>
              <w:spacing w:after="40"/>
              <w:rPr>
                <w:sz w:val="19"/>
              </w:rPr>
            </w:pPr>
            <w:r>
              <w:rPr>
                <w:sz w:val="19"/>
              </w:rPr>
              <w:t>11 Jan 1995</w:t>
            </w:r>
          </w:p>
        </w:tc>
        <w:tc>
          <w:tcPr>
            <w:tcW w:w="2568"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268" w:type="dxa"/>
            <w:gridSpan w:val="2"/>
          </w:tcPr>
          <w:p>
            <w:pPr>
              <w:pStyle w:val="nTable"/>
              <w:spacing w:after="40"/>
              <w:ind w:right="113"/>
              <w:rPr>
                <w:sz w:val="19"/>
              </w:rPr>
            </w:pPr>
            <w:r>
              <w:rPr>
                <w:i/>
                <w:sz w:val="19"/>
              </w:rPr>
              <w:t>Planning Legislation Amendment Act (No. 2) 1994</w:t>
            </w:r>
            <w:r>
              <w:rPr>
                <w:sz w:val="19"/>
              </w:rPr>
              <w:t xml:space="preserve"> s. 46(5)</w:t>
            </w:r>
          </w:p>
        </w:tc>
        <w:tc>
          <w:tcPr>
            <w:tcW w:w="1139" w:type="dxa"/>
            <w:gridSpan w:val="2"/>
          </w:tcPr>
          <w:p>
            <w:pPr>
              <w:pStyle w:val="nTable"/>
              <w:spacing w:after="40"/>
              <w:rPr>
                <w:sz w:val="19"/>
              </w:rPr>
            </w:pPr>
            <w:r>
              <w:rPr>
                <w:sz w:val="19"/>
              </w:rPr>
              <w:t>84 of 1994</w:t>
            </w:r>
          </w:p>
        </w:tc>
        <w:tc>
          <w:tcPr>
            <w:tcW w:w="1138" w:type="dxa"/>
            <w:gridSpan w:val="2"/>
          </w:tcPr>
          <w:p>
            <w:pPr>
              <w:pStyle w:val="nTable"/>
              <w:spacing w:after="40"/>
              <w:rPr>
                <w:sz w:val="19"/>
              </w:rPr>
            </w:pPr>
            <w:r>
              <w:rPr>
                <w:sz w:val="19"/>
              </w:rPr>
              <w:t>13 Jan 1995</w:t>
            </w:r>
          </w:p>
        </w:tc>
        <w:tc>
          <w:tcPr>
            <w:tcW w:w="2568"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268" w:type="dxa"/>
            <w:gridSpan w:val="2"/>
          </w:tcPr>
          <w:p>
            <w:pPr>
              <w:pStyle w:val="nTable"/>
              <w:spacing w:after="40"/>
              <w:ind w:right="113"/>
              <w:rPr>
                <w:sz w:val="19"/>
              </w:rPr>
            </w:pPr>
            <w:r>
              <w:rPr>
                <w:i/>
                <w:sz w:val="19"/>
              </w:rPr>
              <w:t>Industrial Legislation Amendment Act 1995</w:t>
            </w:r>
            <w:r>
              <w:rPr>
                <w:sz w:val="19"/>
              </w:rPr>
              <w:t xml:space="preserve"> s. 23</w:t>
            </w:r>
          </w:p>
        </w:tc>
        <w:tc>
          <w:tcPr>
            <w:tcW w:w="1139" w:type="dxa"/>
            <w:gridSpan w:val="2"/>
          </w:tcPr>
          <w:p>
            <w:pPr>
              <w:pStyle w:val="nTable"/>
              <w:spacing w:after="40"/>
              <w:rPr>
                <w:sz w:val="19"/>
              </w:rPr>
            </w:pPr>
            <w:r>
              <w:rPr>
                <w:sz w:val="19"/>
              </w:rPr>
              <w:t>1 of 1995</w:t>
            </w:r>
          </w:p>
        </w:tc>
        <w:tc>
          <w:tcPr>
            <w:tcW w:w="1138" w:type="dxa"/>
            <w:gridSpan w:val="2"/>
          </w:tcPr>
          <w:p>
            <w:pPr>
              <w:pStyle w:val="nTable"/>
              <w:spacing w:after="40"/>
              <w:rPr>
                <w:sz w:val="19"/>
              </w:rPr>
            </w:pPr>
            <w:r>
              <w:rPr>
                <w:sz w:val="19"/>
              </w:rPr>
              <w:t>9 May 1995</w:t>
            </w:r>
          </w:p>
        </w:tc>
        <w:tc>
          <w:tcPr>
            <w:tcW w:w="2568" w:type="dxa"/>
            <w:gridSpan w:val="3"/>
          </w:tcPr>
          <w:p>
            <w:pPr>
              <w:pStyle w:val="nTable"/>
              <w:spacing w:after="40"/>
              <w:rPr>
                <w:sz w:val="19"/>
              </w:rPr>
            </w:pPr>
            <w:r>
              <w:rPr>
                <w:sz w:val="19"/>
              </w:rPr>
              <w:t>9 May 1995 (see s. 2(1))</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3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Potatoes Amendment Act 1995</w:t>
            </w:r>
            <w:r>
              <w:rPr>
                <w:sz w:val="19"/>
              </w:rPr>
              <w:t xml:space="preserve"> s. 58(1)</w:t>
            </w:r>
          </w:p>
        </w:tc>
        <w:tc>
          <w:tcPr>
            <w:tcW w:w="1139" w:type="dxa"/>
            <w:gridSpan w:val="2"/>
          </w:tcPr>
          <w:p>
            <w:pPr>
              <w:pStyle w:val="nTable"/>
              <w:spacing w:after="40"/>
              <w:rPr>
                <w:sz w:val="19"/>
              </w:rPr>
            </w:pPr>
            <w:r>
              <w:rPr>
                <w:sz w:val="19"/>
              </w:rPr>
              <w:t>11 of 1995</w:t>
            </w:r>
          </w:p>
        </w:tc>
        <w:tc>
          <w:tcPr>
            <w:tcW w:w="1138" w:type="dxa"/>
            <w:gridSpan w:val="2"/>
          </w:tcPr>
          <w:p>
            <w:pPr>
              <w:pStyle w:val="nTable"/>
              <w:spacing w:after="40"/>
              <w:rPr>
                <w:sz w:val="19"/>
              </w:rPr>
            </w:pPr>
            <w:r>
              <w:rPr>
                <w:sz w:val="19"/>
              </w:rPr>
              <w:t>30 Jun 1995</w:t>
            </w:r>
          </w:p>
        </w:tc>
        <w:tc>
          <w:tcPr>
            <w:tcW w:w="2568"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268" w:type="dxa"/>
            <w:gridSpan w:val="2"/>
          </w:tcPr>
          <w:p>
            <w:pPr>
              <w:pStyle w:val="nTable"/>
              <w:spacing w:after="40"/>
              <w:ind w:right="113"/>
              <w:rPr>
                <w:sz w:val="19"/>
              </w:rPr>
            </w:pPr>
            <w:r>
              <w:rPr>
                <w:i/>
                <w:sz w:val="19"/>
              </w:rPr>
              <w:t>Bank of Western Australia Act 1995</w:t>
            </w:r>
            <w:r>
              <w:rPr>
                <w:sz w:val="19"/>
              </w:rPr>
              <w:t xml:space="preserve"> s. 44</w:t>
            </w:r>
          </w:p>
        </w:tc>
        <w:tc>
          <w:tcPr>
            <w:tcW w:w="1139" w:type="dxa"/>
            <w:gridSpan w:val="2"/>
          </w:tcPr>
          <w:p>
            <w:pPr>
              <w:pStyle w:val="nTable"/>
              <w:spacing w:after="40"/>
              <w:rPr>
                <w:sz w:val="19"/>
              </w:rPr>
            </w:pPr>
            <w:r>
              <w:rPr>
                <w:sz w:val="19"/>
              </w:rPr>
              <w:t>14 of 1995</w:t>
            </w:r>
          </w:p>
        </w:tc>
        <w:tc>
          <w:tcPr>
            <w:tcW w:w="1138" w:type="dxa"/>
            <w:gridSpan w:val="2"/>
          </w:tcPr>
          <w:p>
            <w:pPr>
              <w:pStyle w:val="nTable"/>
              <w:spacing w:after="40"/>
              <w:rPr>
                <w:sz w:val="19"/>
              </w:rPr>
            </w:pPr>
            <w:r>
              <w:rPr>
                <w:sz w:val="19"/>
              </w:rPr>
              <w:t>4 Jul 1995</w:t>
            </w:r>
          </w:p>
        </w:tc>
        <w:tc>
          <w:tcPr>
            <w:tcW w:w="2568"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268" w:type="dxa"/>
            <w:gridSpan w:val="2"/>
          </w:tcPr>
          <w:p>
            <w:pPr>
              <w:pStyle w:val="nTable"/>
              <w:spacing w:after="40"/>
              <w:ind w:right="113"/>
              <w:rPr>
                <w:sz w:val="19"/>
              </w:rPr>
            </w:pPr>
            <w:r>
              <w:rPr>
                <w:i/>
                <w:sz w:val="19"/>
              </w:rPr>
              <w:t>Agricultural Practices (Disputes) Act 1995</w:t>
            </w:r>
            <w:r>
              <w:rPr>
                <w:sz w:val="19"/>
              </w:rPr>
              <w:t xml:space="preserve"> s. 23</w:t>
            </w:r>
          </w:p>
        </w:tc>
        <w:tc>
          <w:tcPr>
            <w:tcW w:w="1139" w:type="dxa"/>
            <w:gridSpan w:val="2"/>
          </w:tcPr>
          <w:p>
            <w:pPr>
              <w:pStyle w:val="nTable"/>
              <w:spacing w:after="40"/>
              <w:rPr>
                <w:sz w:val="19"/>
              </w:rPr>
            </w:pPr>
            <w:r>
              <w:rPr>
                <w:sz w:val="19"/>
              </w:rPr>
              <w:t>26 of 1995</w:t>
            </w:r>
          </w:p>
        </w:tc>
        <w:tc>
          <w:tcPr>
            <w:tcW w:w="1138" w:type="dxa"/>
            <w:gridSpan w:val="2"/>
          </w:tcPr>
          <w:p>
            <w:pPr>
              <w:pStyle w:val="nTable"/>
              <w:spacing w:after="40"/>
              <w:rPr>
                <w:sz w:val="19"/>
              </w:rPr>
            </w:pPr>
            <w:r>
              <w:rPr>
                <w:sz w:val="19"/>
              </w:rPr>
              <w:t>6 Sep 1995</w:t>
            </w:r>
          </w:p>
        </w:tc>
        <w:tc>
          <w:tcPr>
            <w:tcW w:w="2568"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268" w:type="dxa"/>
            <w:gridSpan w:val="2"/>
          </w:tcPr>
          <w:p>
            <w:pPr>
              <w:pStyle w:val="nTable"/>
              <w:spacing w:after="40"/>
              <w:ind w:right="113"/>
              <w:rPr>
                <w:sz w:val="19"/>
              </w:rPr>
            </w:pPr>
            <w:r>
              <w:rPr>
                <w:i/>
                <w:sz w:val="19"/>
              </w:rPr>
              <w:t>Caravan Parks and Camping Grounds Act 1995</w:t>
            </w:r>
            <w:r>
              <w:rPr>
                <w:sz w:val="19"/>
              </w:rPr>
              <w:t xml:space="preserve"> s. 33</w:t>
            </w:r>
          </w:p>
        </w:tc>
        <w:tc>
          <w:tcPr>
            <w:tcW w:w="1139" w:type="dxa"/>
            <w:gridSpan w:val="2"/>
          </w:tcPr>
          <w:p>
            <w:pPr>
              <w:pStyle w:val="nTable"/>
              <w:keepNext/>
              <w:spacing w:after="40"/>
              <w:rPr>
                <w:sz w:val="19"/>
              </w:rPr>
            </w:pPr>
            <w:r>
              <w:rPr>
                <w:sz w:val="19"/>
              </w:rPr>
              <w:t>34 of 1995</w:t>
            </w:r>
          </w:p>
        </w:tc>
        <w:tc>
          <w:tcPr>
            <w:tcW w:w="1138" w:type="dxa"/>
            <w:gridSpan w:val="2"/>
          </w:tcPr>
          <w:p>
            <w:pPr>
              <w:pStyle w:val="nTable"/>
              <w:spacing w:after="40"/>
              <w:rPr>
                <w:sz w:val="19"/>
              </w:rPr>
            </w:pPr>
            <w:r>
              <w:rPr>
                <w:sz w:val="19"/>
              </w:rPr>
              <w:t>29 Sep 1995</w:t>
            </w:r>
          </w:p>
        </w:tc>
        <w:tc>
          <w:tcPr>
            <w:tcW w:w="2568"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268"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139" w:type="dxa"/>
            <w:gridSpan w:val="2"/>
          </w:tcPr>
          <w:p>
            <w:pPr>
              <w:pStyle w:val="nTable"/>
              <w:spacing w:after="40"/>
              <w:rPr>
                <w:sz w:val="19"/>
              </w:rPr>
            </w:pPr>
            <w:r>
              <w:rPr>
                <w:sz w:val="19"/>
              </w:rPr>
              <w:t>73 of 1995</w:t>
            </w:r>
          </w:p>
        </w:tc>
        <w:tc>
          <w:tcPr>
            <w:tcW w:w="1138" w:type="dxa"/>
            <w:gridSpan w:val="2"/>
          </w:tcPr>
          <w:p>
            <w:pPr>
              <w:pStyle w:val="nTable"/>
              <w:spacing w:after="40"/>
              <w:rPr>
                <w:sz w:val="19"/>
              </w:rPr>
            </w:pPr>
            <w:r>
              <w:rPr>
                <w:sz w:val="19"/>
              </w:rPr>
              <w:t>27 Dec 1995</w:t>
            </w:r>
          </w:p>
        </w:tc>
        <w:tc>
          <w:tcPr>
            <w:tcW w:w="2568"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268"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9" w:type="dxa"/>
            <w:gridSpan w:val="2"/>
          </w:tcPr>
          <w:p>
            <w:pPr>
              <w:pStyle w:val="nTable"/>
              <w:spacing w:after="40"/>
              <w:rPr>
                <w:sz w:val="19"/>
              </w:rPr>
            </w:pPr>
            <w:r>
              <w:rPr>
                <w:sz w:val="19"/>
              </w:rPr>
              <w:t>75 of 1995</w:t>
            </w:r>
            <w:r>
              <w:rPr>
                <w:sz w:val="19"/>
              </w:rPr>
              <w:br/>
              <w:t>(as amended by No. 57 of 1997 s. 70)</w:t>
            </w:r>
          </w:p>
        </w:tc>
        <w:tc>
          <w:tcPr>
            <w:tcW w:w="1138" w:type="dxa"/>
            <w:gridSpan w:val="2"/>
          </w:tcPr>
          <w:p>
            <w:pPr>
              <w:pStyle w:val="nTable"/>
              <w:spacing w:after="40"/>
              <w:rPr>
                <w:sz w:val="19"/>
              </w:rPr>
            </w:pPr>
            <w:r>
              <w:rPr>
                <w:sz w:val="19"/>
              </w:rPr>
              <w:t>9 Jan 1996</w:t>
            </w:r>
          </w:p>
        </w:tc>
        <w:tc>
          <w:tcPr>
            <w:tcW w:w="2568"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268" w:type="dxa"/>
            <w:gridSpan w:val="2"/>
          </w:tcPr>
          <w:p>
            <w:pPr>
              <w:pStyle w:val="nTable"/>
              <w:spacing w:after="40"/>
              <w:ind w:right="113"/>
              <w:rPr>
                <w:sz w:val="19"/>
              </w:rPr>
            </w:pPr>
            <w:r>
              <w:rPr>
                <w:i/>
                <w:sz w:val="19"/>
              </w:rPr>
              <w:t>Sentencing (Consequential Provisions) Act 1995</w:t>
            </w:r>
            <w:r>
              <w:rPr>
                <w:sz w:val="19"/>
              </w:rPr>
              <w:t xml:space="preserve"> Pt. 13</w:t>
            </w:r>
          </w:p>
        </w:tc>
        <w:tc>
          <w:tcPr>
            <w:tcW w:w="1139" w:type="dxa"/>
            <w:gridSpan w:val="2"/>
          </w:tcPr>
          <w:p>
            <w:pPr>
              <w:pStyle w:val="nTable"/>
              <w:spacing w:after="40"/>
              <w:rPr>
                <w:sz w:val="19"/>
              </w:rPr>
            </w:pPr>
            <w:r>
              <w:rPr>
                <w:sz w:val="19"/>
              </w:rPr>
              <w:t>78 of 1995</w:t>
            </w:r>
          </w:p>
        </w:tc>
        <w:tc>
          <w:tcPr>
            <w:tcW w:w="1138" w:type="dxa"/>
            <w:gridSpan w:val="2"/>
          </w:tcPr>
          <w:p>
            <w:pPr>
              <w:pStyle w:val="nTable"/>
              <w:spacing w:after="40"/>
              <w:rPr>
                <w:sz w:val="19"/>
              </w:rPr>
            </w:pPr>
            <w:r>
              <w:rPr>
                <w:sz w:val="19"/>
              </w:rPr>
              <w:t>16 Jan 1996</w:t>
            </w:r>
          </w:p>
        </w:tc>
        <w:tc>
          <w:tcPr>
            <w:tcW w:w="2568"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268" w:type="dxa"/>
            <w:gridSpan w:val="2"/>
          </w:tcPr>
          <w:p>
            <w:pPr>
              <w:pStyle w:val="nTable"/>
              <w:spacing w:after="40"/>
              <w:ind w:right="113"/>
              <w:rPr>
                <w:sz w:val="19"/>
              </w:rPr>
            </w:pPr>
            <w:r>
              <w:rPr>
                <w:i/>
                <w:sz w:val="19"/>
              </w:rPr>
              <w:t>Coroners Act 1996</w:t>
            </w:r>
            <w:r>
              <w:rPr>
                <w:sz w:val="19"/>
              </w:rPr>
              <w:t xml:space="preserve"> s. 61</w:t>
            </w:r>
          </w:p>
        </w:tc>
        <w:tc>
          <w:tcPr>
            <w:tcW w:w="1139" w:type="dxa"/>
            <w:gridSpan w:val="2"/>
          </w:tcPr>
          <w:p>
            <w:pPr>
              <w:pStyle w:val="nTable"/>
              <w:spacing w:after="40"/>
              <w:rPr>
                <w:sz w:val="19"/>
              </w:rPr>
            </w:pPr>
            <w:r>
              <w:rPr>
                <w:sz w:val="19"/>
              </w:rPr>
              <w:t>2 of 1996</w:t>
            </w:r>
          </w:p>
        </w:tc>
        <w:tc>
          <w:tcPr>
            <w:tcW w:w="1138" w:type="dxa"/>
            <w:gridSpan w:val="2"/>
          </w:tcPr>
          <w:p>
            <w:pPr>
              <w:pStyle w:val="nTable"/>
              <w:spacing w:after="40"/>
              <w:rPr>
                <w:sz w:val="19"/>
              </w:rPr>
            </w:pPr>
            <w:r>
              <w:rPr>
                <w:sz w:val="19"/>
              </w:rPr>
              <w:t>24 May 1996</w:t>
            </w:r>
          </w:p>
        </w:tc>
        <w:tc>
          <w:tcPr>
            <w:tcW w:w="2568"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26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9" w:type="dxa"/>
            <w:gridSpan w:val="2"/>
          </w:tcPr>
          <w:p>
            <w:pPr>
              <w:pStyle w:val="nTable"/>
              <w:spacing w:after="40"/>
              <w:rPr>
                <w:sz w:val="19"/>
              </w:rPr>
            </w:pPr>
            <w:r>
              <w:rPr>
                <w:sz w:val="19"/>
              </w:rPr>
              <w:t>14 of 1996</w:t>
            </w:r>
          </w:p>
        </w:tc>
        <w:tc>
          <w:tcPr>
            <w:tcW w:w="1138" w:type="dxa"/>
            <w:gridSpan w:val="2"/>
          </w:tcPr>
          <w:p>
            <w:pPr>
              <w:pStyle w:val="nTable"/>
              <w:spacing w:after="40"/>
              <w:rPr>
                <w:sz w:val="19"/>
              </w:rPr>
            </w:pPr>
            <w:r>
              <w:rPr>
                <w:sz w:val="19"/>
              </w:rPr>
              <w:t>28 Jun 1996</w:t>
            </w:r>
          </w:p>
        </w:tc>
        <w:tc>
          <w:tcPr>
            <w:tcW w:w="2568" w:type="dxa"/>
            <w:gridSpan w:val="3"/>
          </w:tcPr>
          <w:p>
            <w:pPr>
              <w:pStyle w:val="nTable"/>
              <w:spacing w:after="40"/>
              <w:rPr>
                <w:sz w:val="19"/>
              </w:rPr>
            </w:pPr>
            <w:r>
              <w:rPr>
                <w:sz w:val="19"/>
              </w:rPr>
              <w:t>1 Jul 1996 (see s. 2)</w:t>
            </w:r>
          </w:p>
        </w:tc>
      </w:tr>
      <w:tr>
        <w:trPr>
          <w:gridBefore w:val="1"/>
          <w:wBefore w:w="28" w:type="dxa"/>
          <w:cantSplit/>
          <w:trHeight w:val="40"/>
        </w:trPr>
        <w:tc>
          <w:tcPr>
            <w:tcW w:w="2268"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9" w:type="dxa"/>
            <w:gridSpan w:val="2"/>
          </w:tcPr>
          <w:p>
            <w:pPr>
              <w:pStyle w:val="nTable"/>
              <w:spacing w:after="40"/>
              <w:rPr>
                <w:sz w:val="19"/>
              </w:rPr>
            </w:pPr>
            <w:r>
              <w:rPr>
                <w:sz w:val="19"/>
              </w:rPr>
              <w:t>15 of 1996</w:t>
            </w:r>
          </w:p>
        </w:tc>
        <w:tc>
          <w:tcPr>
            <w:tcW w:w="1138" w:type="dxa"/>
            <w:gridSpan w:val="2"/>
          </w:tcPr>
          <w:p>
            <w:pPr>
              <w:pStyle w:val="nTable"/>
              <w:spacing w:after="40"/>
              <w:rPr>
                <w:sz w:val="19"/>
              </w:rPr>
            </w:pPr>
            <w:r>
              <w:rPr>
                <w:sz w:val="19"/>
              </w:rPr>
              <w:t>28 Jun 1996</w:t>
            </w:r>
          </w:p>
        </w:tc>
        <w:tc>
          <w:tcPr>
            <w:tcW w:w="2568"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268" w:type="dxa"/>
            <w:gridSpan w:val="2"/>
          </w:tcPr>
          <w:p>
            <w:pPr>
              <w:pStyle w:val="nTable"/>
              <w:spacing w:after="40"/>
              <w:ind w:right="113"/>
              <w:rPr>
                <w:sz w:val="19"/>
              </w:rPr>
            </w:pPr>
            <w:r>
              <w:rPr>
                <w:i/>
                <w:sz w:val="19"/>
              </w:rPr>
              <w:t>Censorship Act 1996</w:t>
            </w:r>
            <w:r>
              <w:rPr>
                <w:sz w:val="19"/>
              </w:rPr>
              <w:t xml:space="preserve"> s. 152(3)</w:t>
            </w:r>
          </w:p>
        </w:tc>
        <w:tc>
          <w:tcPr>
            <w:tcW w:w="1139" w:type="dxa"/>
            <w:gridSpan w:val="2"/>
          </w:tcPr>
          <w:p>
            <w:pPr>
              <w:pStyle w:val="nTable"/>
              <w:spacing w:after="40"/>
              <w:rPr>
                <w:sz w:val="19"/>
              </w:rPr>
            </w:pPr>
            <w:r>
              <w:rPr>
                <w:sz w:val="19"/>
              </w:rPr>
              <w:t>40 of 1996</w:t>
            </w:r>
          </w:p>
        </w:tc>
        <w:tc>
          <w:tcPr>
            <w:tcW w:w="1138" w:type="dxa"/>
            <w:gridSpan w:val="2"/>
          </w:tcPr>
          <w:p>
            <w:pPr>
              <w:pStyle w:val="nTable"/>
              <w:spacing w:after="40"/>
              <w:rPr>
                <w:sz w:val="19"/>
              </w:rPr>
            </w:pPr>
            <w:r>
              <w:rPr>
                <w:sz w:val="19"/>
              </w:rPr>
              <w:t>10 Oct 1996</w:t>
            </w:r>
          </w:p>
        </w:tc>
        <w:tc>
          <w:tcPr>
            <w:tcW w:w="2568"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268" w:type="dxa"/>
            <w:gridSpan w:val="2"/>
          </w:tcPr>
          <w:p>
            <w:pPr>
              <w:pStyle w:val="nTable"/>
              <w:spacing w:after="40"/>
              <w:ind w:right="113"/>
              <w:rPr>
                <w:sz w:val="19"/>
              </w:rPr>
            </w:pPr>
            <w:r>
              <w:rPr>
                <w:i/>
                <w:sz w:val="19"/>
              </w:rPr>
              <w:t>Vocational Education and Training Act 1996</w:t>
            </w:r>
            <w:r>
              <w:rPr>
                <w:sz w:val="19"/>
              </w:rPr>
              <w:t xml:space="preserve"> s. 71</w:t>
            </w:r>
          </w:p>
        </w:tc>
        <w:tc>
          <w:tcPr>
            <w:tcW w:w="1139" w:type="dxa"/>
            <w:gridSpan w:val="2"/>
          </w:tcPr>
          <w:p>
            <w:pPr>
              <w:pStyle w:val="nTable"/>
              <w:spacing w:after="40"/>
              <w:rPr>
                <w:sz w:val="19"/>
              </w:rPr>
            </w:pPr>
            <w:r>
              <w:rPr>
                <w:sz w:val="19"/>
              </w:rPr>
              <w:t>42 of 1996</w:t>
            </w:r>
          </w:p>
        </w:tc>
        <w:tc>
          <w:tcPr>
            <w:tcW w:w="1138" w:type="dxa"/>
            <w:gridSpan w:val="2"/>
          </w:tcPr>
          <w:p>
            <w:pPr>
              <w:pStyle w:val="nTable"/>
              <w:spacing w:after="40"/>
              <w:rPr>
                <w:sz w:val="19"/>
              </w:rPr>
            </w:pPr>
            <w:r>
              <w:rPr>
                <w:sz w:val="19"/>
              </w:rPr>
              <w:t>16 Oct 1996</w:t>
            </w:r>
          </w:p>
        </w:tc>
        <w:tc>
          <w:tcPr>
            <w:tcW w:w="2568"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(ICWA) Act 1996</w:t>
            </w:r>
            <w:r>
              <w:rPr>
                <w:sz w:val="19"/>
              </w:rPr>
              <w:t xml:space="preserve"> s. 38</w:t>
            </w:r>
          </w:p>
        </w:tc>
        <w:tc>
          <w:tcPr>
            <w:tcW w:w="1139" w:type="dxa"/>
            <w:gridSpan w:val="2"/>
          </w:tcPr>
          <w:p>
            <w:pPr>
              <w:pStyle w:val="nTable"/>
              <w:spacing w:after="40"/>
              <w:rPr>
                <w:sz w:val="19"/>
              </w:rPr>
            </w:pPr>
            <w:r>
              <w:rPr>
                <w:sz w:val="19"/>
              </w:rPr>
              <w:t>45 of 1996</w:t>
            </w:r>
          </w:p>
        </w:tc>
        <w:tc>
          <w:tcPr>
            <w:tcW w:w="1138" w:type="dxa"/>
            <w:gridSpan w:val="2"/>
          </w:tcPr>
          <w:p>
            <w:pPr>
              <w:pStyle w:val="nTable"/>
              <w:spacing w:after="40"/>
              <w:rPr>
                <w:sz w:val="19"/>
              </w:rPr>
            </w:pPr>
            <w:r>
              <w:rPr>
                <w:sz w:val="19"/>
              </w:rPr>
              <w:t>25 Oct 1996</w:t>
            </w:r>
          </w:p>
        </w:tc>
        <w:tc>
          <w:tcPr>
            <w:tcW w:w="2568"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268"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9" w:type="dxa"/>
            <w:gridSpan w:val="2"/>
          </w:tcPr>
          <w:p>
            <w:pPr>
              <w:pStyle w:val="nTable"/>
              <w:spacing w:after="40"/>
              <w:rPr>
                <w:sz w:val="19"/>
              </w:rPr>
            </w:pPr>
            <w:r>
              <w:rPr>
                <w:sz w:val="19"/>
              </w:rPr>
              <w:t>69 of 1996</w:t>
            </w:r>
          </w:p>
        </w:tc>
        <w:tc>
          <w:tcPr>
            <w:tcW w:w="1138" w:type="dxa"/>
            <w:gridSpan w:val="2"/>
          </w:tcPr>
          <w:p>
            <w:pPr>
              <w:pStyle w:val="nTable"/>
              <w:spacing w:after="40"/>
              <w:rPr>
                <w:sz w:val="19"/>
              </w:rPr>
            </w:pPr>
            <w:r>
              <w:rPr>
                <w:sz w:val="19"/>
              </w:rPr>
              <w:t>13 Nov 1996</w:t>
            </w:r>
          </w:p>
        </w:tc>
        <w:tc>
          <w:tcPr>
            <w:tcW w:w="2568" w:type="dxa"/>
            <w:gridSpan w:val="3"/>
          </w:tcPr>
          <w:p>
            <w:pPr>
              <w:pStyle w:val="nTable"/>
              <w:spacing w:after="40"/>
              <w:rPr>
                <w:sz w:val="19"/>
              </w:rPr>
            </w:pPr>
            <w:r>
              <w:rPr>
                <w:sz w:val="19"/>
              </w:rPr>
              <w:t>13 Nov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Road Traffic Amendment Act 1996</w:t>
            </w:r>
            <w:r>
              <w:rPr>
                <w:sz w:val="19"/>
              </w:rPr>
              <w:t xml:space="preserve"> Pt. 3 Div. 1</w:t>
            </w:r>
          </w:p>
        </w:tc>
        <w:tc>
          <w:tcPr>
            <w:tcW w:w="1139" w:type="dxa"/>
            <w:gridSpan w:val="2"/>
          </w:tcPr>
          <w:p>
            <w:pPr>
              <w:pStyle w:val="nTable"/>
              <w:spacing w:after="40"/>
              <w:rPr>
                <w:sz w:val="19"/>
              </w:rPr>
            </w:pPr>
            <w:r>
              <w:rPr>
                <w:sz w:val="19"/>
              </w:rPr>
              <w:t>76 of 1996</w:t>
            </w:r>
          </w:p>
        </w:tc>
        <w:tc>
          <w:tcPr>
            <w:tcW w:w="1138" w:type="dxa"/>
            <w:gridSpan w:val="2"/>
          </w:tcPr>
          <w:p>
            <w:pPr>
              <w:pStyle w:val="nTable"/>
              <w:spacing w:after="40"/>
              <w:rPr>
                <w:sz w:val="19"/>
              </w:rPr>
            </w:pPr>
            <w:r>
              <w:rPr>
                <w:sz w:val="19"/>
              </w:rPr>
              <w:t>14 Nov 1996</w:t>
            </w:r>
          </w:p>
        </w:tc>
        <w:tc>
          <w:tcPr>
            <w:tcW w:w="2568"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Curriculum Council Act 1997</w:t>
            </w:r>
            <w:r>
              <w:rPr>
                <w:sz w:val="19"/>
              </w:rPr>
              <w:t xml:space="preserve"> s. 35</w:t>
            </w:r>
          </w:p>
        </w:tc>
        <w:tc>
          <w:tcPr>
            <w:tcW w:w="1139" w:type="dxa"/>
            <w:gridSpan w:val="2"/>
          </w:tcPr>
          <w:p>
            <w:pPr>
              <w:pStyle w:val="nTable"/>
              <w:spacing w:after="40"/>
              <w:rPr>
                <w:sz w:val="19"/>
              </w:rPr>
            </w:pPr>
            <w:r>
              <w:rPr>
                <w:sz w:val="19"/>
              </w:rPr>
              <w:t>17 of 1997</w:t>
            </w:r>
          </w:p>
        </w:tc>
        <w:tc>
          <w:tcPr>
            <w:tcW w:w="1138" w:type="dxa"/>
            <w:gridSpan w:val="2"/>
          </w:tcPr>
          <w:p>
            <w:pPr>
              <w:pStyle w:val="nTable"/>
              <w:spacing w:after="40"/>
              <w:rPr>
                <w:sz w:val="19"/>
              </w:rPr>
            </w:pPr>
            <w:r>
              <w:rPr>
                <w:sz w:val="19"/>
              </w:rPr>
              <w:t>8 Jul 1997</w:t>
            </w:r>
          </w:p>
        </w:tc>
        <w:tc>
          <w:tcPr>
            <w:tcW w:w="2568"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268" w:type="dxa"/>
            <w:gridSpan w:val="2"/>
          </w:tcPr>
          <w:p>
            <w:pPr>
              <w:pStyle w:val="nTable"/>
              <w:spacing w:after="40"/>
              <w:ind w:right="113"/>
              <w:rPr>
                <w:sz w:val="19"/>
              </w:rPr>
            </w:pPr>
            <w:r>
              <w:rPr>
                <w:i/>
                <w:sz w:val="19"/>
              </w:rPr>
              <w:t>Professional Standards Act 1997</w:t>
            </w:r>
            <w:r>
              <w:rPr>
                <w:sz w:val="19"/>
              </w:rPr>
              <w:t xml:space="preserve"> s. 58</w:t>
            </w:r>
          </w:p>
        </w:tc>
        <w:tc>
          <w:tcPr>
            <w:tcW w:w="1139" w:type="dxa"/>
            <w:gridSpan w:val="2"/>
          </w:tcPr>
          <w:p>
            <w:pPr>
              <w:pStyle w:val="nTable"/>
              <w:spacing w:after="40"/>
              <w:rPr>
                <w:sz w:val="19"/>
              </w:rPr>
            </w:pPr>
            <w:r>
              <w:rPr>
                <w:sz w:val="19"/>
              </w:rPr>
              <w:t>22 of 1997</w:t>
            </w:r>
          </w:p>
        </w:tc>
        <w:tc>
          <w:tcPr>
            <w:tcW w:w="1138" w:type="dxa"/>
            <w:gridSpan w:val="2"/>
          </w:tcPr>
          <w:p>
            <w:pPr>
              <w:pStyle w:val="nTable"/>
              <w:spacing w:after="40"/>
              <w:rPr>
                <w:sz w:val="19"/>
              </w:rPr>
            </w:pPr>
            <w:r>
              <w:rPr>
                <w:sz w:val="19"/>
              </w:rPr>
              <w:t>18 Sep 1997</w:t>
            </w:r>
          </w:p>
        </w:tc>
        <w:tc>
          <w:tcPr>
            <w:tcW w:w="2568"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(Land Administration) Act 1997</w:t>
            </w:r>
            <w:r>
              <w:rPr>
                <w:sz w:val="19"/>
              </w:rPr>
              <w:t xml:space="preserve"> Pt. 14</w:t>
            </w:r>
          </w:p>
        </w:tc>
        <w:tc>
          <w:tcPr>
            <w:tcW w:w="1139" w:type="dxa"/>
            <w:gridSpan w:val="2"/>
          </w:tcPr>
          <w:p>
            <w:pPr>
              <w:pStyle w:val="nTable"/>
              <w:spacing w:after="40"/>
              <w:rPr>
                <w:sz w:val="19"/>
              </w:rPr>
            </w:pPr>
            <w:r>
              <w:rPr>
                <w:sz w:val="19"/>
              </w:rPr>
              <w:t>31 of 1997</w:t>
            </w:r>
          </w:p>
        </w:tc>
        <w:tc>
          <w:tcPr>
            <w:tcW w:w="1138" w:type="dxa"/>
            <w:gridSpan w:val="2"/>
          </w:tcPr>
          <w:p>
            <w:pPr>
              <w:pStyle w:val="nTable"/>
              <w:spacing w:after="40"/>
              <w:rPr>
                <w:sz w:val="19"/>
              </w:rPr>
            </w:pPr>
            <w:r>
              <w:rPr>
                <w:sz w:val="19"/>
              </w:rPr>
              <w:t>3 Oct 1997</w:t>
            </w:r>
          </w:p>
        </w:tc>
        <w:tc>
          <w:tcPr>
            <w:tcW w:w="2568"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9" w:type="dxa"/>
            <w:gridSpan w:val="2"/>
          </w:tcPr>
          <w:p>
            <w:pPr>
              <w:pStyle w:val="nTable"/>
              <w:spacing w:after="40"/>
              <w:rPr>
                <w:sz w:val="19"/>
              </w:rPr>
            </w:pPr>
            <w:r>
              <w:rPr>
                <w:sz w:val="19"/>
              </w:rPr>
              <w:t>57 of 1997</w:t>
            </w:r>
          </w:p>
        </w:tc>
        <w:tc>
          <w:tcPr>
            <w:tcW w:w="1138" w:type="dxa"/>
            <w:gridSpan w:val="2"/>
          </w:tcPr>
          <w:p>
            <w:pPr>
              <w:pStyle w:val="nTable"/>
              <w:spacing w:after="40"/>
              <w:rPr>
                <w:sz w:val="19"/>
              </w:rPr>
            </w:pPr>
            <w:r>
              <w:rPr>
                <w:sz w:val="19"/>
              </w:rPr>
              <w:t>15 Dec 1997</w:t>
            </w:r>
          </w:p>
        </w:tc>
        <w:tc>
          <w:tcPr>
            <w:tcW w:w="2568" w:type="dxa"/>
            <w:gridSpan w:val="3"/>
          </w:tcPr>
          <w:p>
            <w:pPr>
              <w:pStyle w:val="nTable"/>
              <w:spacing w:after="40"/>
              <w:rPr>
                <w:sz w:val="19"/>
              </w:rPr>
            </w:pPr>
            <w:r>
              <w:rPr>
                <w:sz w:val="19"/>
              </w:rPr>
              <w:t>15 Dec 1997 (see s. 2)</w:t>
            </w:r>
          </w:p>
        </w:tc>
      </w:tr>
      <w:tr>
        <w:trPr>
          <w:gridBefore w:val="1"/>
          <w:wBefore w:w="28" w:type="dxa"/>
          <w:cantSplit/>
          <w:trHeight w:val="40"/>
        </w:trPr>
        <w:tc>
          <w:tcPr>
            <w:tcW w:w="2268" w:type="dxa"/>
            <w:gridSpan w:val="2"/>
          </w:tcPr>
          <w:p>
            <w:pPr>
              <w:pStyle w:val="nTable"/>
              <w:spacing w:after="40"/>
              <w:ind w:right="113"/>
              <w:rPr>
                <w:sz w:val="19"/>
              </w:rPr>
            </w:pPr>
            <w:r>
              <w:rPr>
                <w:i/>
                <w:sz w:val="19"/>
              </w:rPr>
              <w:t>Osteopaths Act 1997</w:t>
            </w:r>
            <w:r>
              <w:rPr>
                <w:sz w:val="19"/>
              </w:rPr>
              <w:t xml:space="preserve"> s. 97</w:t>
            </w:r>
          </w:p>
        </w:tc>
        <w:tc>
          <w:tcPr>
            <w:tcW w:w="1139" w:type="dxa"/>
            <w:gridSpan w:val="2"/>
          </w:tcPr>
          <w:p>
            <w:pPr>
              <w:pStyle w:val="nTable"/>
              <w:keepNext/>
              <w:keepLines/>
              <w:spacing w:after="40"/>
              <w:rPr>
                <w:sz w:val="19"/>
              </w:rPr>
            </w:pPr>
            <w:r>
              <w:rPr>
                <w:sz w:val="19"/>
              </w:rPr>
              <w:t>58 of 1997</w:t>
            </w:r>
          </w:p>
        </w:tc>
        <w:tc>
          <w:tcPr>
            <w:tcW w:w="1138" w:type="dxa"/>
            <w:gridSpan w:val="2"/>
          </w:tcPr>
          <w:p>
            <w:pPr>
              <w:pStyle w:val="nTable"/>
              <w:spacing w:after="40"/>
              <w:rPr>
                <w:sz w:val="19"/>
              </w:rPr>
            </w:pPr>
            <w:r>
              <w:rPr>
                <w:sz w:val="19"/>
              </w:rPr>
              <w:t>15 Dec 1997</w:t>
            </w:r>
          </w:p>
        </w:tc>
        <w:tc>
          <w:tcPr>
            <w:tcW w:w="2568"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268" w:type="dxa"/>
            <w:gridSpan w:val="2"/>
          </w:tcPr>
          <w:p>
            <w:pPr>
              <w:pStyle w:val="nTable"/>
              <w:spacing w:after="40"/>
              <w:ind w:right="113"/>
              <w:rPr>
                <w:sz w:val="19"/>
              </w:rPr>
            </w:pPr>
            <w:r>
              <w:rPr>
                <w:i/>
                <w:sz w:val="19"/>
              </w:rPr>
              <w:t>Country Housing Act 1998</w:t>
            </w:r>
            <w:r>
              <w:rPr>
                <w:sz w:val="19"/>
              </w:rPr>
              <w:t xml:space="preserve"> s. 48</w:t>
            </w:r>
          </w:p>
        </w:tc>
        <w:tc>
          <w:tcPr>
            <w:tcW w:w="1139" w:type="dxa"/>
            <w:gridSpan w:val="2"/>
          </w:tcPr>
          <w:p>
            <w:pPr>
              <w:pStyle w:val="nTable"/>
              <w:keepNext/>
              <w:keepLines/>
              <w:spacing w:after="40"/>
              <w:rPr>
                <w:sz w:val="19"/>
              </w:rPr>
            </w:pPr>
            <w:r>
              <w:rPr>
                <w:sz w:val="19"/>
              </w:rPr>
              <w:t>4 of 1998</w:t>
            </w:r>
          </w:p>
        </w:tc>
        <w:tc>
          <w:tcPr>
            <w:tcW w:w="1138" w:type="dxa"/>
            <w:gridSpan w:val="2"/>
          </w:tcPr>
          <w:p>
            <w:pPr>
              <w:pStyle w:val="nTable"/>
              <w:spacing w:after="40"/>
              <w:rPr>
                <w:sz w:val="19"/>
              </w:rPr>
            </w:pPr>
            <w:r>
              <w:rPr>
                <w:sz w:val="19"/>
              </w:rPr>
              <w:t>14 Apr 1998</w:t>
            </w:r>
          </w:p>
        </w:tc>
        <w:tc>
          <w:tcPr>
            <w:tcW w:w="2568"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9" w:type="dxa"/>
            <w:gridSpan w:val="2"/>
          </w:tcPr>
          <w:p>
            <w:pPr>
              <w:pStyle w:val="nTable"/>
              <w:spacing w:after="40"/>
              <w:rPr>
                <w:sz w:val="19"/>
              </w:rPr>
            </w:pPr>
            <w:r>
              <w:rPr>
                <w:sz w:val="19"/>
              </w:rPr>
              <w:t>10 of 1998</w:t>
            </w:r>
          </w:p>
        </w:tc>
        <w:tc>
          <w:tcPr>
            <w:tcW w:w="1138" w:type="dxa"/>
            <w:gridSpan w:val="2"/>
          </w:tcPr>
          <w:p>
            <w:pPr>
              <w:pStyle w:val="nTable"/>
              <w:spacing w:after="40"/>
              <w:rPr>
                <w:sz w:val="19"/>
              </w:rPr>
            </w:pPr>
            <w:r>
              <w:rPr>
                <w:sz w:val="19"/>
              </w:rPr>
              <w:t>30 Apr 1998</w:t>
            </w:r>
          </w:p>
        </w:tc>
        <w:tc>
          <w:tcPr>
            <w:tcW w:w="2568" w:type="dxa"/>
            <w:gridSpan w:val="3"/>
          </w:tcPr>
          <w:p>
            <w:pPr>
              <w:pStyle w:val="nTable"/>
              <w:spacing w:after="40"/>
              <w:rPr>
                <w:sz w:val="19"/>
              </w:rPr>
            </w:pPr>
            <w:r>
              <w:rPr>
                <w:sz w:val="19"/>
              </w:rPr>
              <w:t>30 Apr 1998 (see s. 2(1))</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Industry and Technology Development Act 1998 </w:t>
            </w:r>
            <w:r>
              <w:rPr>
                <w:sz w:val="19"/>
              </w:rPr>
              <w:t>s. 34(1)</w:t>
            </w:r>
          </w:p>
        </w:tc>
        <w:tc>
          <w:tcPr>
            <w:tcW w:w="1139" w:type="dxa"/>
            <w:gridSpan w:val="2"/>
          </w:tcPr>
          <w:p>
            <w:pPr>
              <w:pStyle w:val="nTable"/>
              <w:spacing w:after="40"/>
              <w:rPr>
                <w:sz w:val="19"/>
              </w:rPr>
            </w:pPr>
            <w:r>
              <w:rPr>
                <w:sz w:val="19"/>
              </w:rPr>
              <w:t>13 of 1998</w:t>
            </w:r>
          </w:p>
        </w:tc>
        <w:tc>
          <w:tcPr>
            <w:tcW w:w="1138" w:type="dxa"/>
            <w:gridSpan w:val="2"/>
          </w:tcPr>
          <w:p>
            <w:pPr>
              <w:pStyle w:val="nTable"/>
              <w:spacing w:after="40"/>
              <w:rPr>
                <w:sz w:val="19"/>
              </w:rPr>
            </w:pPr>
            <w:r>
              <w:rPr>
                <w:sz w:val="19"/>
              </w:rPr>
              <w:t>20 May 1998</w:t>
            </w:r>
          </w:p>
        </w:tc>
        <w:tc>
          <w:tcPr>
            <w:tcW w:w="2568"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268"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9" w:type="dxa"/>
            <w:gridSpan w:val="2"/>
          </w:tcPr>
          <w:p>
            <w:pPr>
              <w:pStyle w:val="nTable"/>
              <w:spacing w:after="40"/>
              <w:rPr>
                <w:sz w:val="19"/>
              </w:rPr>
            </w:pPr>
            <w:r>
              <w:rPr>
                <w:sz w:val="19"/>
              </w:rPr>
              <w:t>23 of 1998</w:t>
            </w:r>
          </w:p>
        </w:tc>
        <w:tc>
          <w:tcPr>
            <w:tcW w:w="1138" w:type="dxa"/>
            <w:gridSpan w:val="2"/>
          </w:tcPr>
          <w:p>
            <w:pPr>
              <w:pStyle w:val="nTable"/>
              <w:spacing w:after="40"/>
              <w:rPr>
                <w:sz w:val="19"/>
              </w:rPr>
            </w:pPr>
            <w:r>
              <w:rPr>
                <w:sz w:val="19"/>
              </w:rPr>
              <w:t>30 Jun 1998</w:t>
            </w:r>
          </w:p>
        </w:tc>
        <w:tc>
          <w:tcPr>
            <w:tcW w:w="2568"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268" w:type="dxa"/>
            <w:gridSpan w:val="2"/>
          </w:tcPr>
          <w:p>
            <w:pPr>
              <w:pStyle w:val="nTable"/>
              <w:spacing w:after="40"/>
              <w:ind w:right="113"/>
              <w:rPr>
                <w:sz w:val="19"/>
              </w:rPr>
            </w:pPr>
            <w:r>
              <w:rPr>
                <w:i/>
                <w:sz w:val="19"/>
              </w:rPr>
              <w:t>WADC and WA Exim Corporation Repeal Act 1998</w:t>
            </w:r>
            <w:r>
              <w:rPr>
                <w:sz w:val="19"/>
              </w:rPr>
              <w:t xml:space="preserve"> s. 8</w:t>
            </w:r>
          </w:p>
        </w:tc>
        <w:tc>
          <w:tcPr>
            <w:tcW w:w="1139" w:type="dxa"/>
            <w:gridSpan w:val="2"/>
          </w:tcPr>
          <w:p>
            <w:pPr>
              <w:pStyle w:val="nTable"/>
              <w:spacing w:after="40"/>
              <w:rPr>
                <w:sz w:val="19"/>
              </w:rPr>
            </w:pPr>
            <w:r>
              <w:rPr>
                <w:sz w:val="19"/>
              </w:rPr>
              <w:t>30 of 1998</w:t>
            </w:r>
          </w:p>
        </w:tc>
        <w:tc>
          <w:tcPr>
            <w:tcW w:w="1138" w:type="dxa"/>
            <w:gridSpan w:val="2"/>
          </w:tcPr>
          <w:p>
            <w:pPr>
              <w:pStyle w:val="nTable"/>
              <w:spacing w:after="40"/>
              <w:rPr>
                <w:sz w:val="19"/>
              </w:rPr>
            </w:pPr>
            <w:r>
              <w:rPr>
                <w:sz w:val="19"/>
              </w:rPr>
              <w:t>30 Jun 1998</w:t>
            </w:r>
          </w:p>
        </w:tc>
        <w:tc>
          <w:tcPr>
            <w:tcW w:w="2568" w:type="dxa"/>
            <w:gridSpan w:val="3"/>
          </w:tcPr>
          <w:p>
            <w:pPr>
              <w:pStyle w:val="nTable"/>
              <w:spacing w:after="40"/>
              <w:rPr>
                <w:sz w:val="19"/>
              </w:rPr>
            </w:pPr>
            <w:r>
              <w:rPr>
                <w:sz w:val="19"/>
              </w:rPr>
              <w:t>30 Jun 1998 (see s. 2)</w:t>
            </w:r>
          </w:p>
        </w:tc>
      </w:tr>
      <w:tr>
        <w:trPr>
          <w:gridBefore w:val="1"/>
          <w:wBefore w:w="28" w:type="dxa"/>
          <w:cantSplit/>
          <w:trHeight w:val="40"/>
        </w:trPr>
        <w:tc>
          <w:tcPr>
            <w:tcW w:w="2268"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9" w:type="dxa"/>
            <w:gridSpan w:val="2"/>
          </w:tcPr>
          <w:p>
            <w:pPr>
              <w:pStyle w:val="nTable"/>
              <w:spacing w:after="40"/>
              <w:rPr>
                <w:sz w:val="19"/>
              </w:rPr>
            </w:pPr>
            <w:r>
              <w:rPr>
                <w:sz w:val="19"/>
              </w:rPr>
              <w:t>42 of 1998</w:t>
            </w:r>
          </w:p>
        </w:tc>
        <w:tc>
          <w:tcPr>
            <w:tcW w:w="1138" w:type="dxa"/>
            <w:gridSpan w:val="2"/>
          </w:tcPr>
          <w:p>
            <w:pPr>
              <w:pStyle w:val="nTable"/>
              <w:spacing w:after="40"/>
              <w:rPr>
                <w:sz w:val="19"/>
              </w:rPr>
            </w:pPr>
            <w:r>
              <w:rPr>
                <w:sz w:val="19"/>
              </w:rPr>
              <w:t>4 Nov 1998</w:t>
            </w:r>
          </w:p>
        </w:tc>
        <w:tc>
          <w:tcPr>
            <w:tcW w:w="2568"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268"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9" w:type="dxa"/>
            <w:gridSpan w:val="2"/>
          </w:tcPr>
          <w:p>
            <w:pPr>
              <w:pStyle w:val="nTable"/>
              <w:spacing w:after="40"/>
              <w:rPr>
                <w:sz w:val="19"/>
              </w:rPr>
            </w:pPr>
            <w:r>
              <w:rPr>
                <w:sz w:val="19"/>
              </w:rPr>
              <w:t>45 of 1998</w:t>
            </w:r>
          </w:p>
        </w:tc>
        <w:tc>
          <w:tcPr>
            <w:tcW w:w="1138" w:type="dxa"/>
            <w:gridSpan w:val="2"/>
          </w:tcPr>
          <w:p>
            <w:pPr>
              <w:pStyle w:val="nTable"/>
              <w:spacing w:after="40"/>
              <w:rPr>
                <w:sz w:val="19"/>
              </w:rPr>
            </w:pPr>
            <w:r>
              <w:rPr>
                <w:sz w:val="19"/>
              </w:rPr>
              <w:t>19 Nov 1998</w:t>
            </w:r>
          </w:p>
        </w:tc>
        <w:tc>
          <w:tcPr>
            <w:tcW w:w="2568"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268" w:type="dxa"/>
            <w:gridSpan w:val="2"/>
          </w:tcPr>
          <w:p>
            <w:pPr>
              <w:pStyle w:val="nTable"/>
              <w:spacing w:after="40"/>
              <w:ind w:right="113"/>
              <w:rPr>
                <w:sz w:val="19"/>
              </w:rPr>
            </w:pPr>
            <w:r>
              <w:rPr>
                <w:i/>
                <w:sz w:val="19"/>
              </w:rPr>
              <w:t>Botanic Gardens and Parks Authority Act 1998</w:t>
            </w:r>
            <w:r>
              <w:rPr>
                <w:sz w:val="19"/>
              </w:rPr>
              <w:t xml:space="preserve"> s. 56</w:t>
            </w:r>
          </w:p>
        </w:tc>
        <w:tc>
          <w:tcPr>
            <w:tcW w:w="1139" w:type="dxa"/>
            <w:gridSpan w:val="2"/>
          </w:tcPr>
          <w:p>
            <w:pPr>
              <w:pStyle w:val="nTable"/>
              <w:spacing w:after="40"/>
              <w:rPr>
                <w:sz w:val="19"/>
              </w:rPr>
            </w:pPr>
            <w:r>
              <w:rPr>
                <w:sz w:val="19"/>
              </w:rPr>
              <w:t>53 of 1998</w:t>
            </w:r>
          </w:p>
        </w:tc>
        <w:tc>
          <w:tcPr>
            <w:tcW w:w="1138" w:type="dxa"/>
            <w:gridSpan w:val="2"/>
          </w:tcPr>
          <w:p>
            <w:pPr>
              <w:pStyle w:val="nTable"/>
              <w:spacing w:after="40"/>
              <w:rPr>
                <w:sz w:val="19"/>
              </w:rPr>
            </w:pPr>
            <w:r>
              <w:rPr>
                <w:sz w:val="19"/>
              </w:rPr>
              <w:t>7 Dec 1998</w:t>
            </w:r>
          </w:p>
        </w:tc>
        <w:tc>
          <w:tcPr>
            <w:tcW w:w="2568"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268" w:type="dxa"/>
            <w:gridSpan w:val="2"/>
          </w:tcPr>
          <w:p>
            <w:pPr>
              <w:pStyle w:val="nTable"/>
              <w:spacing w:after="40"/>
              <w:ind w:right="113"/>
              <w:rPr>
                <w:sz w:val="19"/>
              </w:rPr>
            </w:pPr>
            <w:r>
              <w:rPr>
                <w:i/>
                <w:sz w:val="19"/>
              </w:rPr>
              <w:t>Gas Pipelines Access (Western Australia) Act 1998</w:t>
            </w:r>
            <w:r>
              <w:rPr>
                <w:sz w:val="19"/>
              </w:rPr>
              <w:t xml:space="preserve"> s. 89</w:t>
            </w:r>
          </w:p>
        </w:tc>
        <w:tc>
          <w:tcPr>
            <w:tcW w:w="1139" w:type="dxa"/>
            <w:gridSpan w:val="2"/>
          </w:tcPr>
          <w:p>
            <w:pPr>
              <w:pStyle w:val="nTable"/>
              <w:spacing w:after="40"/>
              <w:rPr>
                <w:sz w:val="19"/>
              </w:rPr>
            </w:pPr>
            <w:r>
              <w:rPr>
                <w:sz w:val="19"/>
              </w:rPr>
              <w:t>65 of 1998</w:t>
            </w:r>
          </w:p>
        </w:tc>
        <w:tc>
          <w:tcPr>
            <w:tcW w:w="1138" w:type="dxa"/>
            <w:gridSpan w:val="2"/>
          </w:tcPr>
          <w:p>
            <w:pPr>
              <w:pStyle w:val="nTable"/>
              <w:spacing w:after="40"/>
              <w:rPr>
                <w:sz w:val="19"/>
              </w:rPr>
            </w:pPr>
            <w:r>
              <w:rPr>
                <w:sz w:val="19"/>
              </w:rPr>
              <w:t>15 Jan 1999</w:t>
            </w:r>
          </w:p>
        </w:tc>
        <w:tc>
          <w:tcPr>
            <w:tcW w:w="2568"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268" w:type="dxa"/>
            <w:gridSpan w:val="2"/>
          </w:tcPr>
          <w:p>
            <w:pPr>
              <w:pStyle w:val="nTable"/>
              <w:spacing w:after="40"/>
              <w:ind w:right="113"/>
              <w:rPr>
                <w:sz w:val="19"/>
              </w:rPr>
            </w:pPr>
            <w:r>
              <w:rPr>
                <w:i/>
                <w:sz w:val="19"/>
              </w:rPr>
              <w:t>Port Authorities (Consequential Provisions) Act 1999</w:t>
            </w:r>
            <w:r>
              <w:rPr>
                <w:sz w:val="19"/>
              </w:rPr>
              <w:t xml:space="preserve"> </w:t>
            </w:r>
            <w:r>
              <w:rPr>
                <w:sz w:val="19"/>
              </w:rPr>
              <w:br/>
              <w:t>s. 21 (Sch. 1</w:t>
            </w:r>
            <w:r>
              <w:rPr>
                <w:sz w:val="19"/>
              </w:rPr>
              <w:noBreakHyphen/>
              <w:t>8)</w:t>
            </w:r>
          </w:p>
        </w:tc>
        <w:tc>
          <w:tcPr>
            <w:tcW w:w="1139" w:type="dxa"/>
            <w:gridSpan w:val="2"/>
          </w:tcPr>
          <w:p>
            <w:pPr>
              <w:pStyle w:val="nTable"/>
              <w:spacing w:after="40"/>
              <w:rPr>
                <w:sz w:val="19"/>
              </w:rPr>
            </w:pPr>
            <w:r>
              <w:rPr>
                <w:sz w:val="19"/>
              </w:rPr>
              <w:t>5 of 1999</w:t>
            </w:r>
          </w:p>
        </w:tc>
        <w:tc>
          <w:tcPr>
            <w:tcW w:w="1138" w:type="dxa"/>
            <w:gridSpan w:val="2"/>
          </w:tcPr>
          <w:p>
            <w:pPr>
              <w:pStyle w:val="nTable"/>
              <w:spacing w:after="40"/>
              <w:rPr>
                <w:sz w:val="19"/>
              </w:rPr>
            </w:pPr>
            <w:r>
              <w:rPr>
                <w:sz w:val="19"/>
              </w:rPr>
              <w:t>13 Apr 1999</w:t>
            </w:r>
          </w:p>
        </w:tc>
        <w:tc>
          <w:tcPr>
            <w:tcW w:w="2568"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268" w:type="dxa"/>
            <w:gridSpan w:val="2"/>
          </w:tcPr>
          <w:p>
            <w:pPr>
              <w:pStyle w:val="nTable"/>
              <w:spacing w:after="40"/>
              <w:ind w:right="113"/>
              <w:rPr>
                <w:sz w:val="19"/>
              </w:rPr>
            </w:pPr>
            <w:r>
              <w:rPr>
                <w:i/>
                <w:sz w:val="19"/>
              </w:rPr>
              <w:t>Marketing of Meat Amendment Act 1999</w:t>
            </w:r>
            <w:r>
              <w:rPr>
                <w:sz w:val="19"/>
              </w:rPr>
              <w:t xml:space="preserve"> s. 16</w:t>
            </w:r>
          </w:p>
        </w:tc>
        <w:tc>
          <w:tcPr>
            <w:tcW w:w="1139" w:type="dxa"/>
            <w:gridSpan w:val="2"/>
          </w:tcPr>
          <w:p>
            <w:pPr>
              <w:pStyle w:val="nTable"/>
              <w:spacing w:after="40"/>
              <w:rPr>
                <w:sz w:val="19"/>
              </w:rPr>
            </w:pPr>
            <w:r>
              <w:rPr>
                <w:sz w:val="19"/>
              </w:rPr>
              <w:t>8 of 1999</w:t>
            </w:r>
          </w:p>
        </w:tc>
        <w:tc>
          <w:tcPr>
            <w:tcW w:w="1138" w:type="dxa"/>
            <w:gridSpan w:val="2"/>
          </w:tcPr>
          <w:p>
            <w:pPr>
              <w:pStyle w:val="nTable"/>
              <w:spacing w:after="40"/>
              <w:rPr>
                <w:sz w:val="19"/>
              </w:rPr>
            </w:pPr>
            <w:r>
              <w:rPr>
                <w:sz w:val="19"/>
              </w:rPr>
              <w:t>13 Apr 1999</w:t>
            </w:r>
          </w:p>
        </w:tc>
        <w:tc>
          <w:tcPr>
            <w:tcW w:w="2568"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9" w:type="dxa"/>
            <w:gridSpan w:val="2"/>
          </w:tcPr>
          <w:p>
            <w:pPr>
              <w:pStyle w:val="nTable"/>
              <w:spacing w:after="40"/>
              <w:rPr>
                <w:sz w:val="19"/>
              </w:rPr>
            </w:pPr>
            <w:r>
              <w:rPr>
                <w:sz w:val="19"/>
              </w:rPr>
              <w:t>26 of 1999</w:t>
            </w:r>
          </w:p>
        </w:tc>
        <w:tc>
          <w:tcPr>
            <w:tcW w:w="1138" w:type="dxa"/>
            <w:gridSpan w:val="2"/>
          </w:tcPr>
          <w:p>
            <w:pPr>
              <w:pStyle w:val="nTable"/>
              <w:spacing w:after="40"/>
              <w:rPr>
                <w:sz w:val="19"/>
              </w:rPr>
            </w:pPr>
            <w:r>
              <w:rPr>
                <w:sz w:val="19"/>
              </w:rPr>
              <w:t>29 Jun 1999</w:t>
            </w:r>
          </w:p>
        </w:tc>
        <w:tc>
          <w:tcPr>
            <w:tcW w:w="2568"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268"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9" w:type="dxa"/>
            <w:gridSpan w:val="2"/>
          </w:tcPr>
          <w:p>
            <w:pPr>
              <w:pStyle w:val="nTable"/>
              <w:spacing w:after="40"/>
              <w:rPr>
                <w:sz w:val="19"/>
              </w:rPr>
            </w:pPr>
            <w:r>
              <w:rPr>
                <w:sz w:val="19"/>
              </w:rPr>
              <w:t>34 of 1999</w:t>
            </w:r>
          </w:p>
        </w:tc>
        <w:tc>
          <w:tcPr>
            <w:tcW w:w="1138" w:type="dxa"/>
            <w:gridSpan w:val="2"/>
          </w:tcPr>
          <w:p>
            <w:pPr>
              <w:pStyle w:val="nTable"/>
              <w:spacing w:after="40"/>
              <w:rPr>
                <w:sz w:val="19"/>
              </w:rPr>
            </w:pPr>
            <w:r>
              <w:rPr>
                <w:sz w:val="19"/>
              </w:rPr>
              <w:t>5 Oct 1999</w:t>
            </w:r>
          </w:p>
        </w:tc>
        <w:tc>
          <w:tcPr>
            <w:tcW w:w="2568"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268" w:type="dxa"/>
            <w:gridSpan w:val="2"/>
          </w:tcPr>
          <w:p>
            <w:pPr>
              <w:pStyle w:val="nTable"/>
              <w:spacing w:after="40"/>
              <w:ind w:right="113"/>
              <w:rPr>
                <w:i/>
                <w:sz w:val="19"/>
              </w:rPr>
            </w:pPr>
            <w:r>
              <w:rPr>
                <w:i/>
                <w:sz w:val="19"/>
              </w:rPr>
              <w:t>School Education Act 1999</w:t>
            </w:r>
            <w:r>
              <w:rPr>
                <w:sz w:val="19"/>
              </w:rPr>
              <w:t xml:space="preserve"> s. 247</w:t>
            </w:r>
          </w:p>
        </w:tc>
        <w:tc>
          <w:tcPr>
            <w:tcW w:w="1139" w:type="dxa"/>
            <w:gridSpan w:val="2"/>
          </w:tcPr>
          <w:p>
            <w:pPr>
              <w:pStyle w:val="nTable"/>
              <w:spacing w:after="40"/>
              <w:rPr>
                <w:sz w:val="19"/>
              </w:rPr>
            </w:pPr>
            <w:r>
              <w:rPr>
                <w:sz w:val="19"/>
              </w:rPr>
              <w:t>36 of 1999</w:t>
            </w:r>
          </w:p>
        </w:tc>
        <w:tc>
          <w:tcPr>
            <w:tcW w:w="1138" w:type="dxa"/>
            <w:gridSpan w:val="2"/>
          </w:tcPr>
          <w:p>
            <w:pPr>
              <w:pStyle w:val="nTable"/>
              <w:spacing w:after="40"/>
              <w:rPr>
                <w:sz w:val="19"/>
              </w:rPr>
            </w:pPr>
            <w:r>
              <w:rPr>
                <w:sz w:val="19"/>
              </w:rPr>
              <w:t>2 Nov 1999</w:t>
            </w:r>
          </w:p>
        </w:tc>
        <w:tc>
          <w:tcPr>
            <w:tcW w:w="2568"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9" w:type="dxa"/>
            <w:gridSpan w:val="2"/>
          </w:tcPr>
          <w:p>
            <w:pPr>
              <w:pStyle w:val="nTable"/>
              <w:spacing w:after="40"/>
              <w:rPr>
                <w:sz w:val="19"/>
              </w:rPr>
            </w:pPr>
            <w:r>
              <w:rPr>
                <w:sz w:val="19"/>
              </w:rPr>
              <w:t>39 of 1999</w:t>
            </w:r>
          </w:p>
        </w:tc>
        <w:tc>
          <w:tcPr>
            <w:tcW w:w="1138" w:type="dxa"/>
            <w:gridSpan w:val="2"/>
          </w:tcPr>
          <w:p>
            <w:pPr>
              <w:pStyle w:val="nTable"/>
              <w:spacing w:after="40"/>
              <w:rPr>
                <w:sz w:val="19"/>
              </w:rPr>
            </w:pPr>
            <w:r>
              <w:rPr>
                <w:sz w:val="19"/>
              </w:rPr>
              <w:t>9 Nov 1999</w:t>
            </w:r>
          </w:p>
        </w:tc>
        <w:tc>
          <w:tcPr>
            <w:tcW w:w="2568"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Midland Redevelopment Act 1999</w:t>
            </w:r>
            <w:r>
              <w:rPr>
                <w:sz w:val="19"/>
              </w:rPr>
              <w:t xml:space="preserve"> s. 70</w:t>
            </w:r>
          </w:p>
        </w:tc>
        <w:tc>
          <w:tcPr>
            <w:tcW w:w="1139" w:type="dxa"/>
            <w:gridSpan w:val="2"/>
          </w:tcPr>
          <w:p>
            <w:pPr>
              <w:pStyle w:val="nTable"/>
              <w:spacing w:after="40"/>
              <w:rPr>
                <w:sz w:val="19"/>
              </w:rPr>
            </w:pPr>
            <w:r>
              <w:rPr>
                <w:sz w:val="19"/>
              </w:rPr>
              <w:t>38 of 1999</w:t>
            </w:r>
          </w:p>
        </w:tc>
        <w:tc>
          <w:tcPr>
            <w:tcW w:w="1138" w:type="dxa"/>
            <w:gridSpan w:val="2"/>
          </w:tcPr>
          <w:p>
            <w:pPr>
              <w:pStyle w:val="nTable"/>
              <w:spacing w:after="40"/>
              <w:rPr>
                <w:sz w:val="19"/>
              </w:rPr>
            </w:pPr>
            <w:r>
              <w:rPr>
                <w:sz w:val="19"/>
              </w:rPr>
              <w:t>11 Nov 1999</w:t>
            </w:r>
          </w:p>
        </w:tc>
        <w:tc>
          <w:tcPr>
            <w:tcW w:w="2568"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Disability Services Amendment Act 1999 </w:t>
            </w:r>
            <w:r>
              <w:rPr>
                <w:sz w:val="19"/>
              </w:rPr>
              <w:t>s. 28(1)</w:t>
            </w:r>
          </w:p>
        </w:tc>
        <w:tc>
          <w:tcPr>
            <w:tcW w:w="1139" w:type="dxa"/>
            <w:gridSpan w:val="2"/>
          </w:tcPr>
          <w:p>
            <w:pPr>
              <w:pStyle w:val="nTable"/>
              <w:spacing w:after="40"/>
              <w:rPr>
                <w:sz w:val="19"/>
              </w:rPr>
            </w:pPr>
            <w:r>
              <w:rPr>
                <w:sz w:val="19"/>
              </w:rPr>
              <w:t>44 of 1999</w:t>
            </w:r>
          </w:p>
        </w:tc>
        <w:tc>
          <w:tcPr>
            <w:tcW w:w="1138" w:type="dxa"/>
            <w:gridSpan w:val="2"/>
          </w:tcPr>
          <w:p>
            <w:pPr>
              <w:pStyle w:val="nTable"/>
              <w:spacing w:after="40"/>
              <w:rPr>
                <w:sz w:val="19"/>
              </w:rPr>
            </w:pPr>
            <w:r>
              <w:rPr>
                <w:sz w:val="19"/>
              </w:rPr>
              <w:t>25 Nov 1999</w:t>
            </w:r>
          </w:p>
        </w:tc>
        <w:tc>
          <w:tcPr>
            <w:tcW w:w="2568" w:type="dxa"/>
            <w:gridSpan w:val="3"/>
          </w:tcPr>
          <w:p>
            <w:pPr>
              <w:pStyle w:val="nTable"/>
              <w:spacing w:after="40"/>
              <w:rPr>
                <w:sz w:val="19"/>
              </w:rPr>
            </w:pPr>
            <w:r>
              <w:rPr>
                <w:sz w:val="19"/>
              </w:rPr>
              <w:t>25 Nov 1999 (see s. 2)</w:t>
            </w:r>
          </w:p>
        </w:tc>
      </w:tr>
      <w:tr>
        <w:trPr>
          <w:gridBefore w:val="1"/>
          <w:wBefore w:w="28" w:type="dxa"/>
          <w:cantSplit/>
          <w:trHeight w:val="40"/>
        </w:trPr>
        <w:tc>
          <w:tcPr>
            <w:tcW w:w="2268" w:type="dxa"/>
            <w:gridSpan w:val="2"/>
          </w:tcPr>
          <w:p>
            <w:pPr>
              <w:pStyle w:val="nTable"/>
              <w:spacing w:after="40"/>
              <w:ind w:right="113"/>
              <w:rPr>
                <w:sz w:val="19"/>
              </w:rPr>
            </w:pPr>
            <w:r>
              <w:rPr>
                <w:i/>
                <w:sz w:val="19"/>
              </w:rPr>
              <w:t>Prisons Amendment Act 1999</w:t>
            </w:r>
            <w:r>
              <w:rPr>
                <w:sz w:val="19"/>
              </w:rPr>
              <w:t xml:space="preserve"> s. 20</w:t>
            </w:r>
          </w:p>
        </w:tc>
        <w:tc>
          <w:tcPr>
            <w:tcW w:w="1139" w:type="dxa"/>
            <w:gridSpan w:val="2"/>
          </w:tcPr>
          <w:p>
            <w:pPr>
              <w:pStyle w:val="nTable"/>
              <w:spacing w:after="40"/>
              <w:rPr>
                <w:sz w:val="19"/>
              </w:rPr>
            </w:pPr>
            <w:r>
              <w:rPr>
                <w:sz w:val="19"/>
              </w:rPr>
              <w:t>43 of 1999</w:t>
            </w:r>
          </w:p>
        </w:tc>
        <w:tc>
          <w:tcPr>
            <w:tcW w:w="1138" w:type="dxa"/>
            <w:gridSpan w:val="2"/>
          </w:tcPr>
          <w:p>
            <w:pPr>
              <w:pStyle w:val="nTable"/>
              <w:spacing w:after="40"/>
              <w:rPr>
                <w:sz w:val="19"/>
              </w:rPr>
            </w:pPr>
            <w:r>
              <w:rPr>
                <w:sz w:val="19"/>
              </w:rPr>
              <w:t>8 Dec 1999</w:t>
            </w:r>
          </w:p>
        </w:tc>
        <w:tc>
          <w:tcPr>
            <w:tcW w:w="2568"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268" w:type="dxa"/>
            <w:gridSpan w:val="2"/>
          </w:tcPr>
          <w:p>
            <w:pPr>
              <w:pStyle w:val="nTable"/>
              <w:spacing w:after="40"/>
              <w:ind w:right="113"/>
              <w:rPr>
                <w:sz w:val="19"/>
              </w:rPr>
            </w:pPr>
            <w:r>
              <w:rPr>
                <w:i/>
                <w:sz w:val="19"/>
              </w:rPr>
              <w:t>Gas Corporation (Business Disposal) Act 1999</w:t>
            </w:r>
            <w:r>
              <w:rPr>
                <w:sz w:val="19"/>
              </w:rPr>
              <w:t xml:space="preserve"> s. 100</w:t>
            </w:r>
          </w:p>
        </w:tc>
        <w:tc>
          <w:tcPr>
            <w:tcW w:w="1139" w:type="dxa"/>
            <w:gridSpan w:val="2"/>
          </w:tcPr>
          <w:p>
            <w:pPr>
              <w:pStyle w:val="nTable"/>
              <w:spacing w:after="40"/>
              <w:rPr>
                <w:sz w:val="19"/>
              </w:rPr>
            </w:pPr>
            <w:r>
              <w:rPr>
                <w:sz w:val="19"/>
              </w:rPr>
              <w:t>58 of 1999</w:t>
            </w:r>
          </w:p>
        </w:tc>
        <w:tc>
          <w:tcPr>
            <w:tcW w:w="1138" w:type="dxa"/>
            <w:gridSpan w:val="2"/>
          </w:tcPr>
          <w:p>
            <w:pPr>
              <w:pStyle w:val="nTable"/>
              <w:spacing w:after="40"/>
              <w:rPr>
                <w:sz w:val="19"/>
              </w:rPr>
            </w:pPr>
            <w:r>
              <w:rPr>
                <w:sz w:val="19"/>
              </w:rPr>
              <w:t>24 Dec 1999</w:t>
            </w:r>
          </w:p>
        </w:tc>
        <w:tc>
          <w:tcPr>
            <w:tcW w:w="2568"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268" w:type="dxa"/>
            <w:gridSpan w:val="2"/>
          </w:tcPr>
          <w:p>
            <w:pPr>
              <w:pStyle w:val="nTable"/>
              <w:spacing w:after="40"/>
              <w:ind w:right="113"/>
              <w:rPr>
                <w:sz w:val="19"/>
              </w:rPr>
            </w:pPr>
            <w:r>
              <w:rPr>
                <w:i/>
                <w:sz w:val="19"/>
              </w:rPr>
              <w:t>Gender Reassignment Act 2000</w:t>
            </w:r>
            <w:r>
              <w:rPr>
                <w:sz w:val="19"/>
              </w:rPr>
              <w:t xml:space="preserve"> s. 29(2)</w:t>
            </w:r>
          </w:p>
        </w:tc>
        <w:tc>
          <w:tcPr>
            <w:tcW w:w="1139" w:type="dxa"/>
            <w:gridSpan w:val="2"/>
          </w:tcPr>
          <w:p>
            <w:pPr>
              <w:pStyle w:val="nTable"/>
              <w:spacing w:after="40"/>
              <w:rPr>
                <w:sz w:val="19"/>
              </w:rPr>
            </w:pPr>
            <w:r>
              <w:rPr>
                <w:sz w:val="19"/>
              </w:rPr>
              <w:t>2 of 2000</w:t>
            </w:r>
          </w:p>
        </w:tc>
        <w:tc>
          <w:tcPr>
            <w:tcW w:w="1138" w:type="dxa"/>
            <w:gridSpan w:val="2"/>
          </w:tcPr>
          <w:p>
            <w:pPr>
              <w:pStyle w:val="nTable"/>
              <w:spacing w:after="40"/>
              <w:rPr>
                <w:sz w:val="19"/>
              </w:rPr>
            </w:pPr>
            <w:r>
              <w:rPr>
                <w:sz w:val="19"/>
              </w:rPr>
              <w:t>12 Apr 2000</w:t>
            </w:r>
          </w:p>
        </w:tc>
        <w:tc>
          <w:tcPr>
            <w:tcW w:w="2568"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wBefore w:w="28" w:type="dxa"/>
          <w:cantSplit/>
          <w:trHeight w:val="40"/>
        </w:trPr>
        <w:tc>
          <w:tcPr>
            <w:tcW w:w="7113"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iCs/>
                <w:sz w:val="19"/>
              </w:rPr>
              <w:t>,</w:t>
            </w:r>
            <w:r>
              <w:rPr>
                <w:i/>
                <w:sz w:val="19"/>
              </w:rPr>
              <w:t xml:space="preserve"> </w:t>
            </w:r>
            <w:r>
              <w:rPr>
                <w:sz w:val="19"/>
              </w:rPr>
              <w:t>the</w:t>
            </w:r>
            <w:r>
              <w:rPr>
                <w:i/>
                <w:sz w:val="19"/>
              </w:rPr>
              <w:t xml:space="preserve"> Water Services Coordination Amendment Act 1999</w:t>
            </w:r>
            <w:r>
              <w:rPr>
                <w:iCs/>
                <w:sz w:val="19"/>
              </w:rPr>
              <w:t>,</w:t>
            </w:r>
            <w:r>
              <w:rPr>
                <w:i/>
                <w:sz w:val="19"/>
              </w:rPr>
              <w:t xml:space="preserve"> </w:t>
            </w:r>
            <w:r>
              <w:rPr>
                <w:iCs/>
                <w:sz w:val="19"/>
              </w:rPr>
              <w:t>the</w:t>
            </w:r>
            <w:r>
              <w:rPr>
                <w:i/>
                <w:sz w:val="19"/>
              </w:rPr>
              <w:t xml:space="preserve"> Prisons Amendment Act 1999</w:t>
            </w:r>
            <w:r>
              <w:rPr>
                <w:iCs/>
                <w:sz w:val="19"/>
              </w:rPr>
              <w:t>, the</w:t>
            </w:r>
            <w:r>
              <w:rPr>
                <w:i/>
                <w:sz w:val="19"/>
              </w:rPr>
              <w:t xml:space="preserve">  Gas Corporation (Business Disposal) Act 1999 </w:t>
            </w:r>
            <w:r>
              <w:rPr>
                <w:iCs/>
                <w:sz w:val="19"/>
              </w:rPr>
              <w:t xml:space="preserve">and the </w:t>
            </w:r>
            <w:r>
              <w:rPr>
                <w:i/>
                <w:sz w:val="19"/>
              </w:rPr>
              <w:t>Gender Reassignment Act 2000</w:t>
            </w:r>
            <w:r>
              <w:rPr>
                <w:sz w:val="19"/>
              </w:rPr>
              <w:t>)</w:t>
            </w:r>
          </w:p>
        </w:tc>
      </w:tr>
      <w:tr>
        <w:trPr>
          <w:gridBefore w:val="1"/>
          <w:wBefore w:w="28" w:type="dxa"/>
          <w:cantSplit/>
          <w:trHeight w:val="40"/>
        </w:trPr>
        <w:tc>
          <w:tcPr>
            <w:tcW w:w="2268"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9" w:type="dxa"/>
            <w:gridSpan w:val="2"/>
          </w:tcPr>
          <w:p>
            <w:pPr>
              <w:pStyle w:val="nTable"/>
              <w:spacing w:after="40"/>
              <w:rPr>
                <w:sz w:val="19"/>
              </w:rPr>
            </w:pPr>
            <w:r>
              <w:rPr>
                <w:sz w:val="19"/>
              </w:rPr>
              <w:t>20 of 2000</w:t>
            </w:r>
          </w:p>
        </w:tc>
        <w:tc>
          <w:tcPr>
            <w:tcW w:w="1138" w:type="dxa"/>
            <w:gridSpan w:val="2"/>
          </w:tcPr>
          <w:p>
            <w:pPr>
              <w:pStyle w:val="nTable"/>
              <w:spacing w:after="40"/>
              <w:rPr>
                <w:sz w:val="19"/>
              </w:rPr>
            </w:pPr>
            <w:r>
              <w:rPr>
                <w:sz w:val="19"/>
              </w:rPr>
              <w:t>30 Jun 2000</w:t>
            </w:r>
          </w:p>
        </w:tc>
        <w:tc>
          <w:tcPr>
            <w:tcW w:w="2568"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268"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9" w:type="dxa"/>
            <w:gridSpan w:val="2"/>
          </w:tcPr>
          <w:p>
            <w:pPr>
              <w:pStyle w:val="nTable"/>
              <w:spacing w:after="40"/>
              <w:rPr>
                <w:sz w:val="19"/>
              </w:rPr>
            </w:pPr>
            <w:r>
              <w:rPr>
                <w:sz w:val="19"/>
              </w:rPr>
              <w:t>24 of 2000</w:t>
            </w:r>
          </w:p>
        </w:tc>
        <w:tc>
          <w:tcPr>
            <w:tcW w:w="1138" w:type="dxa"/>
            <w:gridSpan w:val="2"/>
          </w:tcPr>
          <w:p>
            <w:pPr>
              <w:pStyle w:val="nTable"/>
              <w:spacing w:after="40"/>
              <w:rPr>
                <w:sz w:val="19"/>
              </w:rPr>
            </w:pPr>
            <w:r>
              <w:rPr>
                <w:sz w:val="19"/>
              </w:rPr>
              <w:t>4 Jul 2000</w:t>
            </w:r>
          </w:p>
        </w:tc>
        <w:tc>
          <w:tcPr>
            <w:tcW w:w="2568" w:type="dxa"/>
            <w:gridSpan w:val="3"/>
          </w:tcPr>
          <w:p>
            <w:pPr>
              <w:pStyle w:val="nTable"/>
              <w:spacing w:after="40"/>
              <w:rPr>
                <w:sz w:val="19"/>
              </w:rPr>
            </w:pPr>
            <w:r>
              <w:rPr>
                <w:sz w:val="19"/>
              </w:rPr>
              <w:t>4 Jul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9" w:type="dxa"/>
            <w:gridSpan w:val="2"/>
          </w:tcPr>
          <w:p>
            <w:pPr>
              <w:pStyle w:val="nTable"/>
              <w:spacing w:after="40"/>
              <w:rPr>
                <w:sz w:val="19"/>
              </w:rPr>
            </w:pPr>
            <w:r>
              <w:rPr>
                <w:sz w:val="19"/>
              </w:rPr>
              <w:t>25 of 2000</w:t>
            </w:r>
          </w:p>
        </w:tc>
        <w:tc>
          <w:tcPr>
            <w:tcW w:w="1138" w:type="dxa"/>
            <w:gridSpan w:val="2"/>
          </w:tcPr>
          <w:p>
            <w:pPr>
              <w:pStyle w:val="nTable"/>
              <w:spacing w:after="40"/>
              <w:rPr>
                <w:sz w:val="19"/>
              </w:rPr>
            </w:pPr>
            <w:r>
              <w:rPr>
                <w:sz w:val="19"/>
              </w:rPr>
              <w:t>5 Jul 2000</w:t>
            </w:r>
          </w:p>
        </w:tc>
        <w:tc>
          <w:tcPr>
            <w:tcW w:w="2568"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268" w:type="dxa"/>
            <w:gridSpan w:val="2"/>
          </w:tcPr>
          <w:p>
            <w:pPr>
              <w:pStyle w:val="nTable"/>
              <w:spacing w:after="40"/>
              <w:ind w:right="113"/>
              <w:rPr>
                <w:sz w:val="19"/>
              </w:rPr>
            </w:pPr>
            <w:r>
              <w:rPr>
                <w:i/>
                <w:sz w:val="19"/>
              </w:rPr>
              <w:t>Forest Products Act 2000</w:t>
            </w:r>
            <w:r>
              <w:rPr>
                <w:sz w:val="19"/>
              </w:rPr>
              <w:t xml:space="preserve"> s. 72</w:t>
            </w:r>
          </w:p>
        </w:tc>
        <w:tc>
          <w:tcPr>
            <w:tcW w:w="1139" w:type="dxa"/>
            <w:gridSpan w:val="2"/>
          </w:tcPr>
          <w:p>
            <w:pPr>
              <w:pStyle w:val="nTable"/>
              <w:spacing w:after="40"/>
              <w:rPr>
                <w:sz w:val="19"/>
              </w:rPr>
            </w:pPr>
            <w:r>
              <w:rPr>
                <w:sz w:val="19"/>
              </w:rPr>
              <w:t>34 of 2000</w:t>
            </w:r>
          </w:p>
        </w:tc>
        <w:tc>
          <w:tcPr>
            <w:tcW w:w="1138" w:type="dxa"/>
            <w:gridSpan w:val="2"/>
          </w:tcPr>
          <w:p>
            <w:pPr>
              <w:pStyle w:val="nTable"/>
              <w:spacing w:after="40"/>
              <w:rPr>
                <w:sz w:val="19"/>
              </w:rPr>
            </w:pPr>
            <w:r>
              <w:rPr>
                <w:sz w:val="19"/>
              </w:rPr>
              <w:t>10 Oct 2000</w:t>
            </w:r>
          </w:p>
        </w:tc>
        <w:tc>
          <w:tcPr>
            <w:tcW w:w="2568"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9" w:type="dxa"/>
            <w:gridSpan w:val="2"/>
          </w:tcPr>
          <w:p>
            <w:pPr>
              <w:pStyle w:val="nTable"/>
              <w:spacing w:after="40"/>
              <w:rPr>
                <w:sz w:val="19"/>
              </w:rPr>
            </w:pPr>
            <w:r>
              <w:rPr>
                <w:sz w:val="19"/>
              </w:rPr>
              <w:t>35 of 2000</w:t>
            </w:r>
          </w:p>
        </w:tc>
        <w:tc>
          <w:tcPr>
            <w:tcW w:w="1138" w:type="dxa"/>
            <w:gridSpan w:val="2"/>
          </w:tcPr>
          <w:p>
            <w:pPr>
              <w:pStyle w:val="nTable"/>
              <w:spacing w:after="40"/>
              <w:rPr>
                <w:sz w:val="19"/>
              </w:rPr>
            </w:pPr>
            <w:r>
              <w:rPr>
                <w:sz w:val="19"/>
              </w:rPr>
              <w:t>10 Oct 2000</w:t>
            </w:r>
          </w:p>
        </w:tc>
        <w:tc>
          <w:tcPr>
            <w:tcW w:w="2568"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Electoral Amendment Act 2000 </w:t>
            </w:r>
            <w:r>
              <w:rPr>
                <w:sz w:val="19"/>
              </w:rPr>
              <w:t>s. 23 and 56</w:t>
            </w:r>
          </w:p>
        </w:tc>
        <w:tc>
          <w:tcPr>
            <w:tcW w:w="1139" w:type="dxa"/>
            <w:gridSpan w:val="2"/>
          </w:tcPr>
          <w:p>
            <w:pPr>
              <w:pStyle w:val="nTable"/>
              <w:spacing w:after="40"/>
              <w:rPr>
                <w:sz w:val="19"/>
              </w:rPr>
            </w:pPr>
            <w:r>
              <w:rPr>
                <w:sz w:val="19"/>
              </w:rPr>
              <w:t>36 of 2000</w:t>
            </w:r>
          </w:p>
        </w:tc>
        <w:tc>
          <w:tcPr>
            <w:tcW w:w="1138" w:type="dxa"/>
            <w:gridSpan w:val="2"/>
          </w:tcPr>
          <w:p>
            <w:pPr>
              <w:pStyle w:val="nTable"/>
              <w:spacing w:after="40"/>
              <w:rPr>
                <w:sz w:val="19"/>
              </w:rPr>
            </w:pPr>
            <w:r>
              <w:rPr>
                <w:sz w:val="19"/>
              </w:rPr>
              <w:t>10 Oct 2000</w:t>
            </w:r>
          </w:p>
        </w:tc>
        <w:tc>
          <w:tcPr>
            <w:tcW w:w="2568"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268"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9" w:type="dxa"/>
            <w:gridSpan w:val="2"/>
          </w:tcPr>
          <w:p>
            <w:pPr>
              <w:pStyle w:val="nTable"/>
              <w:spacing w:after="40"/>
              <w:rPr>
                <w:sz w:val="19"/>
              </w:rPr>
            </w:pPr>
            <w:r>
              <w:rPr>
                <w:sz w:val="19"/>
              </w:rPr>
              <w:t>43 of 2000</w:t>
            </w:r>
          </w:p>
        </w:tc>
        <w:tc>
          <w:tcPr>
            <w:tcW w:w="1138" w:type="dxa"/>
            <w:gridSpan w:val="2"/>
          </w:tcPr>
          <w:p>
            <w:pPr>
              <w:pStyle w:val="nTable"/>
              <w:spacing w:after="40"/>
              <w:rPr>
                <w:sz w:val="19"/>
              </w:rPr>
            </w:pPr>
            <w:r>
              <w:rPr>
                <w:sz w:val="19"/>
              </w:rPr>
              <w:t>2 Nov 2000</w:t>
            </w:r>
          </w:p>
        </w:tc>
        <w:tc>
          <w:tcPr>
            <w:tcW w:w="2568"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268" w:type="dxa"/>
            <w:gridSpan w:val="2"/>
          </w:tcPr>
          <w:p>
            <w:pPr>
              <w:pStyle w:val="nTable"/>
              <w:spacing w:after="40"/>
              <w:ind w:right="113"/>
              <w:rPr>
                <w:sz w:val="19"/>
              </w:rPr>
            </w:pPr>
            <w:r>
              <w:rPr>
                <w:i/>
                <w:sz w:val="19"/>
              </w:rPr>
              <w:t>Railways (Access) Amendment Act 2000</w:t>
            </w:r>
            <w:r>
              <w:rPr>
                <w:sz w:val="19"/>
              </w:rPr>
              <w:t xml:space="preserve"> s. 10</w:t>
            </w:r>
          </w:p>
        </w:tc>
        <w:tc>
          <w:tcPr>
            <w:tcW w:w="1139" w:type="dxa"/>
            <w:gridSpan w:val="2"/>
          </w:tcPr>
          <w:p>
            <w:pPr>
              <w:pStyle w:val="nTable"/>
              <w:spacing w:after="40"/>
              <w:rPr>
                <w:sz w:val="19"/>
              </w:rPr>
            </w:pPr>
            <w:r>
              <w:rPr>
                <w:sz w:val="19"/>
              </w:rPr>
              <w:t>55 of 2000</w:t>
            </w:r>
          </w:p>
        </w:tc>
        <w:tc>
          <w:tcPr>
            <w:tcW w:w="1138" w:type="dxa"/>
            <w:gridSpan w:val="2"/>
          </w:tcPr>
          <w:p>
            <w:pPr>
              <w:pStyle w:val="nTable"/>
              <w:spacing w:after="40"/>
              <w:rPr>
                <w:sz w:val="19"/>
              </w:rPr>
            </w:pPr>
            <w:r>
              <w:rPr>
                <w:sz w:val="19"/>
              </w:rPr>
              <w:t>28 Nov 2000</w:t>
            </w:r>
          </w:p>
        </w:tc>
        <w:tc>
          <w:tcPr>
            <w:tcW w:w="2568" w:type="dxa"/>
            <w:gridSpan w:val="3"/>
          </w:tcPr>
          <w:p>
            <w:pPr>
              <w:pStyle w:val="nTable"/>
              <w:spacing w:after="40"/>
              <w:rPr>
                <w:sz w:val="19"/>
              </w:rPr>
            </w:pPr>
            <w:r>
              <w:rPr>
                <w:sz w:val="19"/>
              </w:rPr>
              <w:t>28 Nov 2000 (see s. 2)</w:t>
            </w:r>
          </w:p>
        </w:tc>
      </w:tr>
      <w:tr>
        <w:trPr>
          <w:gridBefore w:val="1"/>
          <w:wBefore w:w="28" w:type="dxa"/>
          <w:cantSplit/>
          <w:trHeight w:val="40"/>
        </w:trPr>
        <w:tc>
          <w:tcPr>
            <w:tcW w:w="2268"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9" w:type="dxa"/>
            <w:gridSpan w:val="2"/>
          </w:tcPr>
          <w:p>
            <w:pPr>
              <w:pStyle w:val="nTable"/>
              <w:spacing w:after="40"/>
              <w:rPr>
                <w:sz w:val="19"/>
              </w:rPr>
            </w:pPr>
            <w:r>
              <w:rPr>
                <w:sz w:val="19"/>
              </w:rPr>
              <w:t>72 of 2000</w:t>
            </w:r>
          </w:p>
        </w:tc>
        <w:tc>
          <w:tcPr>
            <w:tcW w:w="1138" w:type="dxa"/>
            <w:gridSpan w:val="2"/>
          </w:tcPr>
          <w:p>
            <w:pPr>
              <w:pStyle w:val="nTable"/>
              <w:spacing w:after="40"/>
              <w:rPr>
                <w:sz w:val="19"/>
              </w:rPr>
            </w:pPr>
            <w:r>
              <w:rPr>
                <w:sz w:val="19"/>
              </w:rPr>
              <w:t>6 Dec 2000</w:t>
            </w:r>
          </w:p>
        </w:tc>
        <w:tc>
          <w:tcPr>
            <w:tcW w:w="2568"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139" w:type="dxa"/>
            <w:gridSpan w:val="2"/>
          </w:tcPr>
          <w:p>
            <w:pPr>
              <w:pStyle w:val="nTable"/>
              <w:spacing w:after="40"/>
              <w:rPr>
                <w:sz w:val="19"/>
              </w:rPr>
            </w:pPr>
            <w:r>
              <w:rPr>
                <w:sz w:val="19"/>
              </w:rPr>
              <w:t>76 of 2000</w:t>
            </w:r>
          </w:p>
        </w:tc>
        <w:tc>
          <w:tcPr>
            <w:tcW w:w="1138" w:type="dxa"/>
            <w:gridSpan w:val="2"/>
          </w:tcPr>
          <w:p>
            <w:pPr>
              <w:pStyle w:val="nTable"/>
              <w:spacing w:after="40"/>
              <w:rPr>
                <w:sz w:val="19"/>
              </w:rPr>
            </w:pPr>
            <w:r>
              <w:rPr>
                <w:sz w:val="19"/>
              </w:rPr>
              <w:t>7 Dec 2000</w:t>
            </w:r>
          </w:p>
        </w:tc>
        <w:tc>
          <w:tcPr>
            <w:tcW w:w="2568"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wBefore w:w="28" w:type="dxa"/>
          <w:cantSplit/>
          <w:trHeight w:val="40"/>
        </w:trPr>
        <w:tc>
          <w:tcPr>
            <w:tcW w:w="7113"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Building Societies Amendment Act 2001 </w:t>
            </w:r>
            <w:r>
              <w:rPr>
                <w:sz w:val="19"/>
              </w:rPr>
              <w:t>s. 47</w:t>
            </w:r>
          </w:p>
        </w:tc>
        <w:tc>
          <w:tcPr>
            <w:tcW w:w="1139" w:type="dxa"/>
            <w:gridSpan w:val="2"/>
          </w:tcPr>
          <w:p>
            <w:pPr>
              <w:pStyle w:val="nTable"/>
              <w:spacing w:after="40"/>
              <w:rPr>
                <w:sz w:val="19"/>
              </w:rPr>
            </w:pPr>
            <w:r>
              <w:rPr>
                <w:sz w:val="19"/>
              </w:rPr>
              <w:t>12 of 2001</w:t>
            </w:r>
          </w:p>
        </w:tc>
        <w:tc>
          <w:tcPr>
            <w:tcW w:w="1138" w:type="dxa"/>
            <w:gridSpan w:val="2"/>
          </w:tcPr>
          <w:p>
            <w:pPr>
              <w:pStyle w:val="nTable"/>
              <w:spacing w:after="40"/>
              <w:rPr>
                <w:sz w:val="19"/>
              </w:rPr>
            </w:pPr>
            <w:r>
              <w:rPr>
                <w:sz w:val="19"/>
              </w:rPr>
              <w:t>13 Jul 2001</w:t>
            </w:r>
          </w:p>
        </w:tc>
        <w:tc>
          <w:tcPr>
            <w:tcW w:w="2568" w:type="dxa"/>
            <w:gridSpan w:val="3"/>
          </w:tcPr>
          <w:p>
            <w:pPr>
              <w:pStyle w:val="nTable"/>
              <w:spacing w:after="40"/>
              <w:rPr>
                <w:sz w:val="19"/>
              </w:rPr>
            </w:pPr>
            <w:r>
              <w:rPr>
                <w:sz w:val="19"/>
              </w:rPr>
              <w:t>13 Jul 2001 (see s. 2)</w:t>
            </w:r>
          </w:p>
        </w:tc>
      </w:tr>
      <w:tr>
        <w:trPr>
          <w:gridBefore w:val="1"/>
          <w:wBefore w:w="28" w:type="dxa"/>
          <w:cantSplit/>
          <w:trHeight w:val="40"/>
        </w:trPr>
        <w:tc>
          <w:tcPr>
            <w:tcW w:w="2268" w:type="dxa"/>
            <w:gridSpan w:val="2"/>
          </w:tcPr>
          <w:p>
            <w:pPr>
              <w:pStyle w:val="nTable"/>
              <w:spacing w:after="40"/>
              <w:ind w:right="113"/>
              <w:rPr>
                <w:i/>
                <w:sz w:val="19"/>
              </w:rPr>
            </w:pPr>
            <w:r>
              <w:rPr>
                <w:i/>
                <w:sz w:val="19"/>
              </w:rPr>
              <w:t>Zoological Parks Authority Act 2001</w:t>
            </w:r>
            <w:r>
              <w:rPr>
                <w:sz w:val="19"/>
              </w:rPr>
              <w:t xml:space="preserve"> s. 47</w:t>
            </w:r>
          </w:p>
        </w:tc>
        <w:tc>
          <w:tcPr>
            <w:tcW w:w="1139" w:type="dxa"/>
            <w:gridSpan w:val="2"/>
          </w:tcPr>
          <w:p>
            <w:pPr>
              <w:pStyle w:val="nTable"/>
              <w:spacing w:after="40"/>
              <w:rPr>
                <w:sz w:val="19"/>
              </w:rPr>
            </w:pPr>
            <w:r>
              <w:rPr>
                <w:sz w:val="19"/>
              </w:rPr>
              <w:t>24 of 2001</w:t>
            </w:r>
          </w:p>
        </w:tc>
        <w:tc>
          <w:tcPr>
            <w:tcW w:w="1138" w:type="dxa"/>
            <w:gridSpan w:val="2"/>
          </w:tcPr>
          <w:p>
            <w:pPr>
              <w:pStyle w:val="nTable"/>
              <w:spacing w:after="40"/>
              <w:rPr>
                <w:sz w:val="19"/>
              </w:rPr>
            </w:pPr>
            <w:r>
              <w:rPr>
                <w:sz w:val="19"/>
              </w:rPr>
              <w:t>26 Nov 2001</w:t>
            </w:r>
          </w:p>
        </w:tc>
        <w:tc>
          <w:tcPr>
            <w:tcW w:w="2568"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Armadale Redevelopment Act 2001 </w:t>
            </w:r>
            <w:r>
              <w:rPr>
                <w:sz w:val="19"/>
              </w:rPr>
              <w:t>s. 69</w:t>
            </w:r>
          </w:p>
        </w:tc>
        <w:tc>
          <w:tcPr>
            <w:tcW w:w="1139" w:type="dxa"/>
            <w:gridSpan w:val="2"/>
          </w:tcPr>
          <w:p>
            <w:pPr>
              <w:pStyle w:val="nTable"/>
              <w:spacing w:after="40"/>
              <w:rPr>
                <w:sz w:val="19"/>
              </w:rPr>
            </w:pPr>
            <w:r>
              <w:rPr>
                <w:sz w:val="19"/>
              </w:rPr>
              <w:t>25 of 2001</w:t>
            </w:r>
          </w:p>
        </w:tc>
        <w:tc>
          <w:tcPr>
            <w:tcW w:w="1138" w:type="dxa"/>
            <w:gridSpan w:val="2"/>
          </w:tcPr>
          <w:p>
            <w:pPr>
              <w:pStyle w:val="nTable"/>
              <w:spacing w:after="40"/>
              <w:rPr>
                <w:sz w:val="19"/>
              </w:rPr>
            </w:pPr>
            <w:r>
              <w:rPr>
                <w:sz w:val="19"/>
              </w:rPr>
              <w:t>26 Nov 2001</w:t>
            </w:r>
          </w:p>
        </w:tc>
        <w:tc>
          <w:tcPr>
            <w:tcW w:w="2568"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268" w:type="dxa"/>
            <w:gridSpan w:val="2"/>
          </w:tcPr>
          <w:p>
            <w:pPr>
              <w:pStyle w:val="nTable"/>
              <w:spacing w:after="40"/>
              <w:ind w:right="113"/>
              <w:rPr>
                <w:i/>
                <w:sz w:val="19"/>
              </w:rPr>
            </w:pPr>
            <w:r>
              <w:rPr>
                <w:i/>
                <w:sz w:val="19"/>
              </w:rPr>
              <w:t xml:space="preserve">Road Safety Council Act 2002 </w:t>
            </w:r>
            <w:r>
              <w:rPr>
                <w:sz w:val="19"/>
              </w:rPr>
              <w:t>s. 15</w:t>
            </w:r>
          </w:p>
        </w:tc>
        <w:tc>
          <w:tcPr>
            <w:tcW w:w="1139" w:type="dxa"/>
            <w:gridSpan w:val="2"/>
          </w:tcPr>
          <w:p>
            <w:pPr>
              <w:pStyle w:val="nTable"/>
              <w:spacing w:after="40"/>
              <w:rPr>
                <w:sz w:val="19"/>
              </w:rPr>
            </w:pPr>
            <w:r>
              <w:rPr>
                <w:sz w:val="19"/>
              </w:rPr>
              <w:t>5 of 2002</w:t>
            </w:r>
          </w:p>
        </w:tc>
        <w:tc>
          <w:tcPr>
            <w:tcW w:w="1138" w:type="dxa"/>
            <w:gridSpan w:val="2"/>
          </w:tcPr>
          <w:p>
            <w:pPr>
              <w:pStyle w:val="nTable"/>
              <w:spacing w:after="40"/>
              <w:rPr>
                <w:sz w:val="19"/>
              </w:rPr>
            </w:pPr>
            <w:r>
              <w:rPr>
                <w:sz w:val="19"/>
              </w:rPr>
              <w:t>4 Jun 2002</w:t>
            </w:r>
          </w:p>
        </w:tc>
        <w:tc>
          <w:tcPr>
            <w:tcW w:w="2568"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268" w:type="dxa"/>
            <w:gridSpan w:val="2"/>
          </w:tcPr>
          <w:p>
            <w:pPr>
              <w:pStyle w:val="nTable"/>
              <w:spacing w:after="40"/>
              <w:ind w:right="113"/>
              <w:rPr>
                <w:i/>
                <w:sz w:val="19"/>
              </w:rPr>
            </w:pPr>
            <w:r>
              <w:rPr>
                <w:i/>
                <w:sz w:val="19"/>
              </w:rPr>
              <w:t xml:space="preserve">Labour Relations Reform Act 2002 </w:t>
            </w:r>
            <w:r>
              <w:rPr>
                <w:sz w:val="19"/>
              </w:rPr>
              <w:t>s. 109</w:t>
            </w:r>
          </w:p>
        </w:tc>
        <w:tc>
          <w:tcPr>
            <w:tcW w:w="1139" w:type="dxa"/>
            <w:gridSpan w:val="2"/>
          </w:tcPr>
          <w:p>
            <w:pPr>
              <w:pStyle w:val="nTable"/>
              <w:spacing w:after="40"/>
              <w:rPr>
                <w:sz w:val="19"/>
              </w:rPr>
            </w:pPr>
            <w:r>
              <w:rPr>
                <w:sz w:val="19"/>
              </w:rPr>
              <w:t>20 of 2002</w:t>
            </w:r>
          </w:p>
        </w:tc>
        <w:tc>
          <w:tcPr>
            <w:tcW w:w="1138" w:type="dxa"/>
            <w:gridSpan w:val="2"/>
          </w:tcPr>
          <w:p>
            <w:pPr>
              <w:pStyle w:val="nTable"/>
              <w:spacing w:after="40"/>
              <w:rPr>
                <w:sz w:val="19"/>
              </w:rPr>
            </w:pPr>
            <w:r>
              <w:rPr>
                <w:sz w:val="19"/>
              </w:rPr>
              <w:t>8 Jul 2002</w:t>
            </w:r>
          </w:p>
        </w:tc>
        <w:tc>
          <w:tcPr>
            <w:tcW w:w="2568"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268" w:type="dxa"/>
            <w:gridSpan w:val="2"/>
          </w:tcPr>
          <w:p>
            <w:pPr>
              <w:pStyle w:val="nTable"/>
              <w:spacing w:after="40"/>
              <w:rPr>
                <w:sz w:val="19"/>
              </w:rPr>
            </w:pPr>
            <w:r>
              <w:rPr>
                <w:i/>
                <w:sz w:val="19"/>
              </w:rPr>
              <w:t xml:space="preserve">Planning Appeals Amendment Act 2002 </w:t>
            </w:r>
            <w:r>
              <w:rPr>
                <w:sz w:val="19"/>
              </w:rPr>
              <w:t>s. 22</w:t>
            </w:r>
          </w:p>
        </w:tc>
        <w:tc>
          <w:tcPr>
            <w:tcW w:w="1139" w:type="dxa"/>
            <w:gridSpan w:val="2"/>
          </w:tcPr>
          <w:p>
            <w:pPr>
              <w:pStyle w:val="nTable"/>
              <w:spacing w:after="40"/>
              <w:rPr>
                <w:sz w:val="19"/>
              </w:rPr>
            </w:pPr>
            <w:r>
              <w:rPr>
                <w:sz w:val="19"/>
              </w:rPr>
              <w:t>24 of 2002</w:t>
            </w:r>
          </w:p>
        </w:tc>
        <w:tc>
          <w:tcPr>
            <w:tcW w:w="1138" w:type="dxa"/>
            <w:gridSpan w:val="2"/>
          </w:tcPr>
          <w:p>
            <w:pPr>
              <w:pStyle w:val="nTable"/>
              <w:spacing w:after="40"/>
              <w:rPr>
                <w:sz w:val="19"/>
              </w:rPr>
            </w:pPr>
            <w:r>
              <w:rPr>
                <w:sz w:val="19"/>
              </w:rPr>
              <w:t>24 Sep 2002</w:t>
            </w:r>
          </w:p>
        </w:tc>
        <w:tc>
          <w:tcPr>
            <w:tcW w:w="2568"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268" w:type="dxa"/>
            <w:gridSpan w:val="2"/>
          </w:tcPr>
          <w:p>
            <w:pPr>
              <w:pStyle w:val="nTable"/>
              <w:spacing w:after="40"/>
              <w:rPr>
                <w:sz w:val="19"/>
              </w:rPr>
            </w:pPr>
            <w:r>
              <w:rPr>
                <w:i/>
                <w:sz w:val="19"/>
              </w:rPr>
              <w:t>Grain Marketing Act 2002</w:t>
            </w:r>
            <w:r>
              <w:rPr>
                <w:sz w:val="19"/>
              </w:rPr>
              <w:t xml:space="preserve"> s. 47</w:t>
            </w:r>
          </w:p>
        </w:tc>
        <w:tc>
          <w:tcPr>
            <w:tcW w:w="1139" w:type="dxa"/>
            <w:gridSpan w:val="2"/>
          </w:tcPr>
          <w:p>
            <w:pPr>
              <w:pStyle w:val="nTable"/>
              <w:spacing w:after="40"/>
              <w:rPr>
                <w:sz w:val="19"/>
              </w:rPr>
            </w:pPr>
            <w:r>
              <w:rPr>
                <w:sz w:val="19"/>
              </w:rPr>
              <w:t>30 of 2002</w:t>
            </w:r>
          </w:p>
        </w:tc>
        <w:tc>
          <w:tcPr>
            <w:tcW w:w="1138" w:type="dxa"/>
            <w:gridSpan w:val="2"/>
          </w:tcPr>
          <w:p>
            <w:pPr>
              <w:pStyle w:val="nTable"/>
              <w:spacing w:after="40"/>
              <w:rPr>
                <w:sz w:val="19"/>
              </w:rPr>
            </w:pPr>
            <w:r>
              <w:rPr>
                <w:sz w:val="19"/>
              </w:rPr>
              <w:t>25 Oct 2002</w:t>
            </w:r>
          </w:p>
        </w:tc>
        <w:tc>
          <w:tcPr>
            <w:tcW w:w="2568" w:type="dxa"/>
            <w:gridSpan w:val="3"/>
          </w:tcPr>
          <w:p>
            <w:pPr>
              <w:pStyle w:val="nTable"/>
              <w:spacing w:after="40"/>
              <w:rPr>
                <w:sz w:val="19"/>
              </w:rPr>
            </w:pPr>
            <w:r>
              <w:rPr>
                <w:sz w:val="19"/>
              </w:rPr>
              <w:t xml:space="preserve">31 Oct 2002 (see s. 2 and </w:t>
            </w:r>
            <w:r>
              <w:rPr>
                <w:i/>
                <w:sz w:val="19"/>
              </w:rPr>
              <w:t>Gazette</w:t>
            </w:r>
            <w:r>
              <w:rPr>
                <w:sz w:val="19"/>
              </w:rPr>
              <w:t> 30 Oct 2002 p. 5351)</w:t>
            </w:r>
          </w:p>
        </w:tc>
      </w:tr>
      <w:tr>
        <w:trPr>
          <w:gridBefore w:val="1"/>
          <w:wBefore w:w="28" w:type="dxa"/>
        </w:trPr>
        <w:tc>
          <w:tcPr>
            <w:tcW w:w="2268" w:type="dxa"/>
            <w:gridSpan w:val="2"/>
          </w:tcPr>
          <w:p>
            <w:pPr>
              <w:pStyle w:val="nTable"/>
              <w:spacing w:after="40"/>
              <w:rPr>
                <w:i/>
                <w:sz w:val="19"/>
              </w:rPr>
            </w:pPr>
            <w:r>
              <w:rPr>
                <w:i/>
                <w:sz w:val="19"/>
              </w:rPr>
              <w:t xml:space="preserve">Adoption Amendment Act (No. 2) 2003 </w:t>
            </w:r>
            <w:r>
              <w:rPr>
                <w:sz w:val="19"/>
              </w:rPr>
              <w:t xml:space="preserve">s. 87 </w:t>
            </w:r>
          </w:p>
        </w:tc>
        <w:tc>
          <w:tcPr>
            <w:tcW w:w="1139" w:type="dxa"/>
            <w:gridSpan w:val="2"/>
          </w:tcPr>
          <w:p>
            <w:pPr>
              <w:pStyle w:val="nTable"/>
              <w:spacing w:after="40"/>
              <w:rPr>
                <w:sz w:val="19"/>
              </w:rPr>
            </w:pPr>
            <w:r>
              <w:rPr>
                <w:sz w:val="19"/>
              </w:rPr>
              <w:t>8 of 2003</w:t>
            </w:r>
          </w:p>
        </w:tc>
        <w:tc>
          <w:tcPr>
            <w:tcW w:w="1138" w:type="dxa"/>
            <w:gridSpan w:val="2"/>
          </w:tcPr>
          <w:p>
            <w:pPr>
              <w:pStyle w:val="nTable"/>
              <w:spacing w:after="40"/>
              <w:rPr>
                <w:sz w:val="19"/>
              </w:rPr>
            </w:pPr>
            <w:r>
              <w:rPr>
                <w:sz w:val="19"/>
              </w:rPr>
              <w:t>1 Apr 2003</w:t>
            </w:r>
          </w:p>
        </w:tc>
        <w:tc>
          <w:tcPr>
            <w:tcW w:w="2568"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268" w:type="dxa"/>
            <w:gridSpan w:val="2"/>
          </w:tcPr>
          <w:p>
            <w:pPr>
              <w:pStyle w:val="nTable"/>
              <w:spacing w:after="40"/>
              <w:rPr>
                <w:i/>
                <w:sz w:val="19"/>
              </w:rPr>
            </w:pPr>
            <w:r>
              <w:rPr>
                <w:i/>
                <w:sz w:val="19"/>
              </w:rPr>
              <w:t>Censorship Amendment Act 2003</w:t>
            </w:r>
            <w:r>
              <w:rPr>
                <w:sz w:val="19"/>
              </w:rPr>
              <w:t xml:space="preserve"> s. 43</w:t>
            </w:r>
          </w:p>
        </w:tc>
        <w:tc>
          <w:tcPr>
            <w:tcW w:w="1139" w:type="dxa"/>
            <w:gridSpan w:val="2"/>
          </w:tcPr>
          <w:p>
            <w:pPr>
              <w:pStyle w:val="nTable"/>
              <w:spacing w:after="40"/>
              <w:rPr>
                <w:sz w:val="19"/>
              </w:rPr>
            </w:pPr>
            <w:r>
              <w:rPr>
                <w:sz w:val="19"/>
              </w:rPr>
              <w:t>30 of 2003</w:t>
            </w:r>
          </w:p>
        </w:tc>
        <w:tc>
          <w:tcPr>
            <w:tcW w:w="1138" w:type="dxa"/>
            <w:gridSpan w:val="2"/>
          </w:tcPr>
          <w:p>
            <w:pPr>
              <w:pStyle w:val="nTable"/>
              <w:spacing w:after="40"/>
              <w:rPr>
                <w:sz w:val="19"/>
              </w:rPr>
            </w:pPr>
            <w:r>
              <w:rPr>
                <w:sz w:val="19"/>
              </w:rPr>
              <w:t>26 May 2003</w:t>
            </w:r>
          </w:p>
        </w:tc>
        <w:tc>
          <w:tcPr>
            <w:tcW w:w="2568"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268" w:type="dxa"/>
            <w:gridSpan w:val="2"/>
          </w:tcPr>
          <w:p>
            <w:pPr>
              <w:pStyle w:val="nTable"/>
              <w:spacing w:after="40"/>
              <w:rPr>
                <w:i/>
                <w:sz w:val="19"/>
              </w:rPr>
            </w:pPr>
            <w:r>
              <w:rPr>
                <w:i/>
                <w:sz w:val="19"/>
              </w:rPr>
              <w:t>Public Transport Authority Act 2003</w:t>
            </w:r>
            <w:r>
              <w:rPr>
                <w:sz w:val="19"/>
              </w:rPr>
              <w:t xml:space="preserve"> s. 202</w:t>
            </w:r>
          </w:p>
        </w:tc>
        <w:tc>
          <w:tcPr>
            <w:tcW w:w="1139" w:type="dxa"/>
            <w:gridSpan w:val="2"/>
          </w:tcPr>
          <w:p>
            <w:pPr>
              <w:pStyle w:val="nTable"/>
              <w:spacing w:after="40"/>
              <w:rPr>
                <w:sz w:val="19"/>
              </w:rPr>
            </w:pPr>
            <w:r>
              <w:rPr>
                <w:sz w:val="19"/>
              </w:rPr>
              <w:t>31 of 2003</w:t>
            </w:r>
          </w:p>
        </w:tc>
        <w:tc>
          <w:tcPr>
            <w:tcW w:w="1138" w:type="dxa"/>
            <w:gridSpan w:val="2"/>
          </w:tcPr>
          <w:p>
            <w:pPr>
              <w:pStyle w:val="nTable"/>
              <w:spacing w:after="40"/>
              <w:rPr>
                <w:sz w:val="19"/>
              </w:rPr>
            </w:pPr>
            <w:r>
              <w:rPr>
                <w:sz w:val="19"/>
              </w:rPr>
              <w:t>26 May 2003</w:t>
            </w:r>
          </w:p>
        </w:tc>
        <w:tc>
          <w:tcPr>
            <w:tcW w:w="2568"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trPr>
        <w:tc>
          <w:tcPr>
            <w:tcW w:w="2268"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9" w:type="dxa"/>
            <w:gridSpan w:val="2"/>
          </w:tcPr>
          <w:p>
            <w:pPr>
              <w:pStyle w:val="nTable"/>
              <w:spacing w:after="40"/>
              <w:rPr>
                <w:sz w:val="19"/>
              </w:rPr>
            </w:pPr>
            <w:r>
              <w:rPr>
                <w:sz w:val="19"/>
              </w:rPr>
              <w:t>35 of 2003</w:t>
            </w:r>
          </w:p>
        </w:tc>
        <w:tc>
          <w:tcPr>
            <w:tcW w:w="1138" w:type="dxa"/>
            <w:gridSpan w:val="2"/>
          </w:tcPr>
          <w:p>
            <w:pPr>
              <w:pStyle w:val="nTable"/>
              <w:spacing w:after="40"/>
              <w:rPr>
                <w:sz w:val="19"/>
              </w:rPr>
            </w:pPr>
            <w:r>
              <w:rPr>
                <w:sz w:val="19"/>
              </w:rPr>
              <w:t>26 Jun 2003</w:t>
            </w:r>
          </w:p>
        </w:tc>
        <w:tc>
          <w:tcPr>
            <w:tcW w:w="2568"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iCs/>
                <w:sz w:val="19"/>
              </w:rPr>
              <w:t>Gazette</w:t>
            </w:r>
            <w:r>
              <w:rPr>
                <w:sz w:val="19"/>
              </w:rPr>
              <w:t xml:space="preserve"> 30 Jan 2004 p. 397)</w:t>
            </w:r>
          </w:p>
        </w:tc>
      </w:tr>
      <w:tr>
        <w:trPr>
          <w:gridBefore w:val="1"/>
          <w:wBefore w:w="28" w:type="dxa"/>
        </w:trPr>
        <w:tc>
          <w:tcPr>
            <w:tcW w:w="2268" w:type="dxa"/>
            <w:gridSpan w:val="2"/>
          </w:tcPr>
          <w:p>
            <w:pPr>
              <w:pStyle w:val="nTable"/>
              <w:spacing w:after="40"/>
              <w:ind w:right="199"/>
              <w:rPr>
                <w:sz w:val="19"/>
              </w:rPr>
            </w:pPr>
            <w:r>
              <w:rPr>
                <w:i/>
                <w:sz w:val="19"/>
              </w:rPr>
              <w:t>Corruption and Crime Commission Act 2003</w:t>
            </w:r>
            <w:r>
              <w:rPr>
                <w:sz w:val="19"/>
              </w:rPr>
              <w:t xml:space="preserve"> s. 62</w:t>
            </w:r>
          </w:p>
        </w:tc>
        <w:tc>
          <w:tcPr>
            <w:tcW w:w="1139" w:type="dxa"/>
            <w:gridSpan w:val="2"/>
          </w:tcPr>
          <w:p>
            <w:pPr>
              <w:pStyle w:val="nTable"/>
              <w:spacing w:after="40"/>
              <w:rPr>
                <w:sz w:val="19"/>
              </w:rPr>
            </w:pPr>
            <w:r>
              <w:rPr>
                <w:sz w:val="19"/>
              </w:rPr>
              <w:t>48 of 2003</w:t>
            </w:r>
          </w:p>
        </w:tc>
        <w:tc>
          <w:tcPr>
            <w:tcW w:w="1138" w:type="dxa"/>
            <w:gridSpan w:val="2"/>
          </w:tcPr>
          <w:p>
            <w:pPr>
              <w:pStyle w:val="nTable"/>
              <w:spacing w:after="40"/>
              <w:rPr>
                <w:sz w:val="19"/>
              </w:rPr>
            </w:pPr>
            <w:r>
              <w:rPr>
                <w:sz w:val="19"/>
              </w:rPr>
              <w:t>3 Jul 2003</w:t>
            </w:r>
          </w:p>
        </w:tc>
        <w:tc>
          <w:tcPr>
            <w:tcW w:w="2568" w:type="dxa"/>
            <w:gridSpan w:val="3"/>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9" w:type="dxa"/>
            <w:gridSpan w:val="2"/>
          </w:tcPr>
          <w:p>
            <w:pPr>
              <w:pStyle w:val="nTable"/>
              <w:spacing w:after="40"/>
              <w:rPr>
                <w:sz w:val="19"/>
              </w:rPr>
            </w:pPr>
            <w:r>
              <w:rPr>
                <w:sz w:val="19"/>
              </w:rPr>
              <w:t>50 of 2003</w:t>
            </w:r>
          </w:p>
        </w:tc>
        <w:tc>
          <w:tcPr>
            <w:tcW w:w="1138" w:type="dxa"/>
            <w:gridSpan w:val="2"/>
          </w:tcPr>
          <w:p>
            <w:pPr>
              <w:pStyle w:val="nTable"/>
              <w:spacing w:after="40"/>
              <w:rPr>
                <w:sz w:val="19"/>
              </w:rPr>
            </w:pPr>
            <w:r>
              <w:rPr>
                <w:sz w:val="19"/>
              </w:rPr>
              <w:t>9 Jul 2003</w:t>
            </w:r>
          </w:p>
        </w:tc>
        <w:tc>
          <w:tcPr>
            <w:tcW w:w="2568"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wBefore w:w="28" w:type="dxa"/>
          <w:cantSplit/>
          <w:trHeight w:val="40"/>
        </w:trPr>
        <w:tc>
          <w:tcPr>
            <w:tcW w:w="7113"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iCs/>
                <w:sz w:val="19"/>
              </w:rPr>
              <w:t>s. 50 and 116(1) and the</w:t>
            </w:r>
            <w:r>
              <w:rPr>
                <w:i/>
                <w:sz w:val="19"/>
              </w:rPr>
              <w:t xml:space="preserve"> Corruption and Crime Commission Act 2003</w:t>
            </w:r>
            <w:r>
              <w:rPr>
                <w:iCs/>
                <w:sz w:val="19"/>
              </w:rPr>
              <w:t>)</w:t>
            </w:r>
          </w:p>
        </w:tc>
      </w:tr>
      <w:tr>
        <w:trPr>
          <w:gridBefore w:val="1"/>
          <w:wBefore w:w="28" w:type="dxa"/>
        </w:trPr>
        <w:tc>
          <w:tcPr>
            <w:tcW w:w="2268" w:type="dxa"/>
            <w:gridSpan w:val="2"/>
          </w:tcPr>
          <w:p>
            <w:pPr>
              <w:pStyle w:val="nTable"/>
              <w:spacing w:after="40"/>
              <w:ind w:right="199"/>
              <w:rPr>
                <w:sz w:val="19"/>
              </w:rPr>
            </w:pPr>
            <w:r>
              <w:rPr>
                <w:i/>
                <w:sz w:val="19"/>
              </w:rPr>
              <w:t>Economic Regulation Authority Act 2003</w:t>
            </w:r>
            <w:r>
              <w:rPr>
                <w:sz w:val="19"/>
              </w:rPr>
              <w:t xml:space="preserve"> s. 62</w:t>
            </w:r>
          </w:p>
        </w:tc>
        <w:tc>
          <w:tcPr>
            <w:tcW w:w="1139" w:type="dxa"/>
            <w:gridSpan w:val="2"/>
          </w:tcPr>
          <w:p>
            <w:pPr>
              <w:pStyle w:val="nTable"/>
              <w:spacing w:after="40"/>
              <w:rPr>
                <w:sz w:val="19"/>
              </w:rPr>
            </w:pPr>
            <w:r>
              <w:rPr>
                <w:sz w:val="19"/>
              </w:rPr>
              <w:t>67 of 2003</w:t>
            </w:r>
          </w:p>
        </w:tc>
        <w:tc>
          <w:tcPr>
            <w:tcW w:w="1138" w:type="dxa"/>
            <w:gridSpan w:val="2"/>
          </w:tcPr>
          <w:p>
            <w:pPr>
              <w:pStyle w:val="nTable"/>
              <w:spacing w:after="40"/>
              <w:rPr>
                <w:sz w:val="19"/>
              </w:rPr>
            </w:pPr>
            <w:r>
              <w:rPr>
                <w:sz w:val="19"/>
              </w:rPr>
              <w:t>5 Dec 2003</w:t>
            </w:r>
          </w:p>
        </w:tc>
        <w:tc>
          <w:tcPr>
            <w:tcW w:w="2568"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268"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45</w:t>
            </w:r>
          </w:p>
        </w:tc>
        <w:tc>
          <w:tcPr>
            <w:tcW w:w="1139" w:type="dxa"/>
            <w:gridSpan w:val="2"/>
          </w:tcPr>
          <w:p>
            <w:pPr>
              <w:pStyle w:val="nTable"/>
              <w:spacing w:after="40"/>
              <w:rPr>
                <w:sz w:val="19"/>
              </w:rPr>
            </w:pPr>
            <w:r>
              <w:rPr>
                <w:sz w:val="19"/>
              </w:rPr>
              <w:t>73 of 2003</w:t>
            </w:r>
          </w:p>
        </w:tc>
        <w:tc>
          <w:tcPr>
            <w:tcW w:w="1138" w:type="dxa"/>
            <w:gridSpan w:val="2"/>
          </w:tcPr>
          <w:p>
            <w:pPr>
              <w:pStyle w:val="nTable"/>
              <w:spacing w:after="40"/>
              <w:rPr>
                <w:sz w:val="19"/>
              </w:rPr>
            </w:pPr>
            <w:r>
              <w:rPr>
                <w:sz w:val="19"/>
              </w:rPr>
              <w:t>15 Dec 2003</w:t>
            </w:r>
          </w:p>
        </w:tc>
        <w:tc>
          <w:tcPr>
            <w:tcW w:w="2568" w:type="dxa"/>
            <w:gridSpan w:val="3"/>
          </w:tcPr>
          <w:p>
            <w:pPr>
              <w:pStyle w:val="nTable"/>
              <w:spacing w:after="40"/>
              <w:rPr>
                <w:sz w:val="19"/>
              </w:rPr>
            </w:pPr>
            <w:r>
              <w:rPr>
                <w:sz w:val="19"/>
              </w:rPr>
              <w:t xml:space="preserve">22 Dec 2004 (see s. 2 and </w:t>
            </w:r>
            <w:r>
              <w:rPr>
                <w:i/>
                <w:iCs/>
                <w:sz w:val="19"/>
              </w:rPr>
              <w:t>Gazette</w:t>
            </w:r>
            <w:r>
              <w:rPr>
                <w:sz w:val="19"/>
              </w:rPr>
              <w:t xml:space="preserve"> 21 Dec 2004 p. 6133)</w:t>
            </w:r>
          </w:p>
        </w:tc>
      </w:tr>
      <w:tr>
        <w:trPr>
          <w:gridBefore w:val="1"/>
          <w:wBefore w:w="28" w:type="dxa"/>
        </w:trPr>
        <w:tc>
          <w:tcPr>
            <w:tcW w:w="2268" w:type="dxa"/>
            <w:gridSpan w:val="2"/>
          </w:tcPr>
          <w:p>
            <w:pPr>
              <w:pStyle w:val="nTable"/>
              <w:spacing w:after="40"/>
              <w:ind w:right="199"/>
              <w:rPr>
                <w:sz w:val="19"/>
              </w:rPr>
            </w:pPr>
            <w:r>
              <w:rPr>
                <w:i/>
                <w:sz w:val="19"/>
              </w:rPr>
              <w:t>Inspector of Custodial Services Act 2003</w:t>
            </w:r>
            <w:r>
              <w:rPr>
                <w:sz w:val="19"/>
              </w:rPr>
              <w:t xml:space="preserve"> s. 56(1)</w:t>
            </w:r>
          </w:p>
        </w:tc>
        <w:tc>
          <w:tcPr>
            <w:tcW w:w="1139" w:type="dxa"/>
            <w:gridSpan w:val="2"/>
          </w:tcPr>
          <w:p>
            <w:pPr>
              <w:pStyle w:val="nTable"/>
              <w:spacing w:after="40"/>
              <w:rPr>
                <w:sz w:val="19"/>
              </w:rPr>
            </w:pPr>
            <w:r>
              <w:rPr>
                <w:sz w:val="19"/>
              </w:rPr>
              <w:t>75 of 2003</w:t>
            </w:r>
          </w:p>
        </w:tc>
        <w:tc>
          <w:tcPr>
            <w:tcW w:w="1138" w:type="dxa"/>
            <w:gridSpan w:val="2"/>
          </w:tcPr>
          <w:p>
            <w:pPr>
              <w:pStyle w:val="nTable"/>
              <w:spacing w:after="40"/>
              <w:rPr>
                <w:sz w:val="19"/>
              </w:rPr>
            </w:pPr>
            <w:r>
              <w:rPr>
                <w:sz w:val="19"/>
              </w:rPr>
              <w:t>15 Dec 2003</w:t>
            </w:r>
          </w:p>
        </w:tc>
        <w:tc>
          <w:tcPr>
            <w:tcW w:w="2568" w:type="dxa"/>
            <w:gridSpan w:val="3"/>
          </w:tcPr>
          <w:p>
            <w:pPr>
              <w:pStyle w:val="nTable"/>
              <w:spacing w:after="40"/>
              <w:rPr>
                <w:sz w:val="19"/>
              </w:rPr>
            </w:pPr>
            <w:r>
              <w:rPr>
                <w:sz w:val="19"/>
              </w:rPr>
              <w:t>15 Dec 2003 (see s. 2)</w:t>
            </w:r>
          </w:p>
        </w:tc>
      </w:tr>
      <w:tr>
        <w:trPr>
          <w:gridBefore w:val="1"/>
          <w:wBefore w:w="28" w:type="dxa"/>
        </w:trPr>
        <w:tc>
          <w:tcPr>
            <w:tcW w:w="2268" w:type="dxa"/>
            <w:gridSpan w:val="2"/>
          </w:tcPr>
          <w:p>
            <w:pPr>
              <w:pStyle w:val="nTable"/>
              <w:spacing w:after="40"/>
              <w:ind w:right="199"/>
              <w:rPr>
                <w:i/>
                <w:sz w:val="19"/>
              </w:rPr>
            </w:pPr>
            <w:r>
              <w:rPr>
                <w:i/>
                <w:sz w:val="19"/>
              </w:rPr>
              <w:t xml:space="preserve">Criminal Injuries Compensation Act 2003 </w:t>
            </w:r>
            <w:r>
              <w:rPr>
                <w:sz w:val="19"/>
              </w:rPr>
              <w:t>s. 73</w:t>
            </w:r>
          </w:p>
        </w:tc>
        <w:tc>
          <w:tcPr>
            <w:tcW w:w="1139" w:type="dxa"/>
            <w:gridSpan w:val="2"/>
          </w:tcPr>
          <w:p>
            <w:pPr>
              <w:pStyle w:val="nTable"/>
              <w:spacing w:after="40"/>
              <w:rPr>
                <w:sz w:val="19"/>
              </w:rPr>
            </w:pPr>
            <w:r>
              <w:rPr>
                <w:sz w:val="19"/>
              </w:rPr>
              <w:t>77 of 2003</w:t>
            </w:r>
          </w:p>
        </w:tc>
        <w:tc>
          <w:tcPr>
            <w:tcW w:w="1138" w:type="dxa"/>
            <w:gridSpan w:val="2"/>
          </w:tcPr>
          <w:p>
            <w:pPr>
              <w:pStyle w:val="nTable"/>
              <w:spacing w:after="40"/>
              <w:rPr>
                <w:sz w:val="19"/>
              </w:rPr>
            </w:pPr>
            <w:r>
              <w:rPr>
                <w:sz w:val="19"/>
              </w:rPr>
              <w:t>15 Dec 2003</w:t>
            </w:r>
          </w:p>
        </w:tc>
        <w:tc>
          <w:tcPr>
            <w:tcW w:w="2568"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268" w:type="dxa"/>
            <w:gridSpan w:val="2"/>
          </w:tcPr>
          <w:p>
            <w:pPr>
              <w:pStyle w:val="nTable"/>
              <w:spacing w:after="40"/>
              <w:ind w:right="113"/>
              <w:rPr>
                <w:sz w:val="19"/>
              </w:rPr>
            </w:pPr>
            <w:r>
              <w:rPr>
                <w:i/>
                <w:sz w:val="19"/>
              </w:rPr>
              <w:t>Western Australian College of Teaching Act 2004</w:t>
            </w:r>
            <w:r>
              <w:rPr>
                <w:sz w:val="19"/>
              </w:rPr>
              <w:t xml:space="preserve"> s. 88</w:t>
            </w:r>
          </w:p>
        </w:tc>
        <w:tc>
          <w:tcPr>
            <w:tcW w:w="1139" w:type="dxa"/>
            <w:gridSpan w:val="2"/>
          </w:tcPr>
          <w:p>
            <w:pPr>
              <w:pStyle w:val="nTable"/>
              <w:spacing w:after="40"/>
              <w:rPr>
                <w:sz w:val="19"/>
              </w:rPr>
            </w:pPr>
            <w:r>
              <w:rPr>
                <w:sz w:val="19"/>
              </w:rPr>
              <w:t>8 of 2004</w:t>
            </w:r>
          </w:p>
        </w:tc>
        <w:tc>
          <w:tcPr>
            <w:tcW w:w="1138" w:type="dxa"/>
            <w:gridSpan w:val="2"/>
          </w:tcPr>
          <w:p>
            <w:pPr>
              <w:pStyle w:val="nTable"/>
              <w:spacing w:after="40"/>
              <w:rPr>
                <w:sz w:val="19"/>
              </w:rPr>
            </w:pPr>
            <w:r>
              <w:rPr>
                <w:sz w:val="19"/>
              </w:rPr>
              <w:t>10 Jun 2004</w:t>
            </w:r>
          </w:p>
        </w:tc>
        <w:tc>
          <w:tcPr>
            <w:tcW w:w="2568" w:type="dxa"/>
            <w:gridSpan w:val="3"/>
          </w:tcPr>
          <w:p>
            <w:pPr>
              <w:pStyle w:val="nTable"/>
              <w:spacing w:after="40"/>
              <w:rPr>
                <w:sz w:val="19"/>
              </w:rPr>
            </w:pPr>
            <w:r>
              <w:rPr>
                <w:sz w:val="19"/>
              </w:rPr>
              <w:t xml:space="preserve">15 Sep 2004 (see s. 2 and </w:t>
            </w:r>
            <w:r>
              <w:rPr>
                <w:i/>
                <w:iCs/>
                <w:sz w:val="19"/>
              </w:rPr>
              <w:t>Gazette</w:t>
            </w:r>
            <w:r>
              <w:rPr>
                <w:sz w:val="19"/>
              </w:rPr>
              <w:t xml:space="preserve"> 3 Sep 2004 p. 3849)</w:t>
            </w:r>
          </w:p>
        </w:tc>
      </w:tr>
      <w:tr>
        <w:trPr>
          <w:gridBefore w:val="1"/>
          <w:gridAfter w:val="1"/>
          <w:wBefore w:w="28" w:type="dxa"/>
          <w:wAfter w:w="15" w:type="dxa"/>
        </w:trPr>
        <w:tc>
          <w:tcPr>
            <w:tcW w:w="2268" w:type="dxa"/>
            <w:gridSpan w:val="2"/>
          </w:tcPr>
          <w:p>
            <w:pPr>
              <w:pStyle w:val="nTable"/>
              <w:spacing w:after="40"/>
              <w:ind w:right="113"/>
              <w:rPr>
                <w:i/>
                <w:sz w:val="19"/>
              </w:rPr>
            </w:pPr>
            <w:r>
              <w:rPr>
                <w:i/>
                <w:sz w:val="19"/>
              </w:rPr>
              <w:t>Marketing of Eggs Amendment Act 2004</w:t>
            </w:r>
            <w:r>
              <w:rPr>
                <w:i/>
              </w:rPr>
              <w:t xml:space="preserve"> </w:t>
            </w:r>
            <w:r>
              <w:rPr>
                <w:sz w:val="19"/>
              </w:rPr>
              <w:t>s. 7</w:t>
            </w:r>
          </w:p>
        </w:tc>
        <w:tc>
          <w:tcPr>
            <w:tcW w:w="1135" w:type="dxa"/>
            <w:gridSpan w:val="2"/>
          </w:tcPr>
          <w:p>
            <w:pPr>
              <w:pStyle w:val="nTable"/>
              <w:spacing w:after="40"/>
              <w:rPr>
                <w:sz w:val="19"/>
              </w:rPr>
            </w:pPr>
            <w:r>
              <w:rPr>
                <w:sz w:val="19"/>
              </w:rPr>
              <w:t>20 of 2004</w:t>
            </w:r>
          </w:p>
        </w:tc>
        <w:tc>
          <w:tcPr>
            <w:tcW w:w="1135" w:type="dxa"/>
            <w:gridSpan w:val="2"/>
          </w:tcPr>
          <w:p>
            <w:pPr>
              <w:pStyle w:val="nTable"/>
              <w:spacing w:after="40"/>
              <w:rPr>
                <w:sz w:val="19"/>
              </w:rPr>
            </w:pPr>
            <w:r>
              <w:rPr>
                <w:sz w:val="19"/>
              </w:rPr>
              <w:t>26 Aug 2004</w:t>
            </w:r>
          </w:p>
        </w:tc>
        <w:tc>
          <w:tcPr>
            <w:tcW w:w="2560" w:type="dxa"/>
            <w:gridSpan w:val="2"/>
          </w:tcPr>
          <w:p>
            <w:pPr>
              <w:pStyle w:val="nTable"/>
              <w:spacing w:after="40"/>
              <w:rPr>
                <w:sz w:val="19"/>
              </w:rPr>
            </w:pPr>
            <w:r>
              <w:rPr>
                <w:sz w:val="19"/>
              </w:rPr>
              <w:t xml:space="preserve">2 Jul 2005 (see s. 2(2) and </w:t>
            </w:r>
            <w:r>
              <w:rPr>
                <w:i/>
                <w:iCs/>
                <w:sz w:val="19"/>
              </w:rPr>
              <w:t>Gazette</w:t>
            </w:r>
            <w:r>
              <w:rPr>
                <w:sz w:val="19"/>
              </w:rPr>
              <w:t xml:space="preserve"> 28 Jun 2005 p. 2895)</w:t>
            </w:r>
          </w:p>
        </w:tc>
      </w:tr>
      <w:tr>
        <w:trPr>
          <w:gridBefore w:val="1"/>
          <w:wBefore w:w="28" w:type="dxa"/>
        </w:trPr>
        <w:tc>
          <w:tcPr>
            <w:tcW w:w="2268" w:type="dxa"/>
            <w:gridSpan w:val="2"/>
          </w:tcPr>
          <w:p>
            <w:pPr>
              <w:pStyle w:val="nTable"/>
              <w:spacing w:after="40"/>
              <w:ind w:right="199"/>
              <w:rPr>
                <w:i/>
                <w:sz w:val="19"/>
              </w:rPr>
            </w:pPr>
            <w:r>
              <w:rPr>
                <w:i/>
                <w:iCs/>
                <w:snapToGrid w:val="0"/>
                <w:sz w:val="19"/>
                <w:lang w:val="en-US"/>
              </w:rPr>
              <w:t>Pig, Potato and Poultry Industries (Compensation Legislation) Repeal Act 2004</w:t>
            </w:r>
            <w:r>
              <w:rPr>
                <w:snapToGrid w:val="0"/>
                <w:sz w:val="19"/>
                <w:lang w:val="en-US"/>
              </w:rPr>
              <w:t xml:space="preserve"> s. 16</w:t>
            </w:r>
          </w:p>
        </w:tc>
        <w:tc>
          <w:tcPr>
            <w:tcW w:w="1139" w:type="dxa"/>
            <w:gridSpan w:val="2"/>
          </w:tcPr>
          <w:p>
            <w:pPr>
              <w:pStyle w:val="nTable"/>
              <w:keepNext/>
              <w:keepLines/>
              <w:spacing w:after="40"/>
              <w:rPr>
                <w:sz w:val="19"/>
              </w:rPr>
            </w:pPr>
            <w:r>
              <w:rPr>
                <w:sz w:val="19"/>
              </w:rPr>
              <w:t>40</w:t>
            </w:r>
            <w:r>
              <w:rPr>
                <w:snapToGrid w:val="0"/>
                <w:sz w:val="19"/>
                <w:lang w:val="en-US"/>
              </w:rPr>
              <w:t xml:space="preserve"> of 2004</w:t>
            </w:r>
          </w:p>
        </w:tc>
        <w:tc>
          <w:tcPr>
            <w:tcW w:w="1138" w:type="dxa"/>
            <w:gridSpan w:val="2"/>
          </w:tcPr>
          <w:p>
            <w:pPr>
              <w:pStyle w:val="nTable"/>
              <w:keepNext/>
              <w:keepLines/>
              <w:spacing w:after="40"/>
              <w:rPr>
                <w:sz w:val="19"/>
              </w:rPr>
            </w:pPr>
            <w:r>
              <w:rPr>
                <w:sz w:val="19"/>
              </w:rPr>
              <w:t>3 Nov 2004</w:t>
            </w:r>
          </w:p>
        </w:tc>
        <w:tc>
          <w:tcPr>
            <w:tcW w:w="2568" w:type="dxa"/>
            <w:gridSpan w:val="3"/>
          </w:tcPr>
          <w:p>
            <w:pPr>
              <w:pStyle w:val="nTable"/>
              <w:keepNext/>
              <w:keepLines/>
              <w:spacing w:after="40"/>
              <w:rPr>
                <w:sz w:val="19"/>
              </w:rPr>
            </w:pPr>
            <w:r>
              <w:rPr>
                <w:sz w:val="19"/>
              </w:rPr>
              <w:t xml:space="preserve">1 Feb 2005 (see. s. 2 and </w:t>
            </w:r>
            <w:r>
              <w:rPr>
                <w:i/>
                <w:iCs/>
                <w:sz w:val="19"/>
              </w:rPr>
              <w:t>Gazette</w:t>
            </w:r>
            <w:r>
              <w:rPr>
                <w:sz w:val="19"/>
              </w:rPr>
              <w:t xml:space="preserve"> 7 Jan 2005 p. 53)</w:t>
            </w:r>
          </w:p>
        </w:tc>
      </w:tr>
      <w:tr>
        <w:trPr>
          <w:gridBefore w:val="1"/>
          <w:wBefore w:w="28" w:type="dxa"/>
        </w:trPr>
        <w:tc>
          <w:tcPr>
            <w:tcW w:w="2268" w:type="dxa"/>
            <w:gridSpan w:val="2"/>
          </w:tcPr>
          <w:p>
            <w:pPr>
              <w:pStyle w:val="nTable"/>
              <w:spacing w:after="40"/>
              <w:ind w:right="113"/>
              <w:rPr>
                <w:i/>
                <w:sz w:val="19"/>
              </w:rPr>
            </w:pPr>
            <w:r>
              <w:rPr>
                <w:i/>
                <w:iCs/>
                <w:snapToGrid w:val="0"/>
                <w:sz w:val="19"/>
                <w:lang w:val="en-US"/>
              </w:rPr>
              <w:t>Workers’ Compensation Reform Act 2004</w:t>
            </w:r>
            <w:r>
              <w:rPr>
                <w:snapToGrid w:val="0"/>
                <w:sz w:val="19"/>
                <w:lang w:val="en-US"/>
              </w:rPr>
              <w:t xml:space="preserve"> s. 157</w:t>
            </w:r>
            <w:r>
              <w:rPr>
                <w:snapToGrid w:val="0"/>
                <w:sz w:val="19"/>
                <w:vertAlign w:val="superscript"/>
                <w:lang w:val="en-US"/>
              </w:rPr>
              <w:t> </w:t>
            </w:r>
          </w:p>
        </w:tc>
        <w:tc>
          <w:tcPr>
            <w:tcW w:w="1139" w:type="dxa"/>
            <w:gridSpan w:val="2"/>
          </w:tcPr>
          <w:p>
            <w:pPr>
              <w:pStyle w:val="nTable"/>
              <w:spacing w:after="40"/>
              <w:rPr>
                <w:sz w:val="19"/>
              </w:rPr>
            </w:pPr>
            <w:r>
              <w:rPr>
                <w:sz w:val="19"/>
              </w:rPr>
              <w:t>42</w:t>
            </w:r>
            <w:r>
              <w:rPr>
                <w:snapToGrid w:val="0"/>
                <w:sz w:val="19"/>
                <w:lang w:val="en-US"/>
              </w:rPr>
              <w:t xml:space="preserve"> of 2004</w:t>
            </w:r>
          </w:p>
        </w:tc>
        <w:tc>
          <w:tcPr>
            <w:tcW w:w="1138" w:type="dxa"/>
            <w:gridSpan w:val="2"/>
          </w:tcPr>
          <w:p>
            <w:pPr>
              <w:pStyle w:val="nTable"/>
              <w:spacing w:after="40"/>
              <w:rPr>
                <w:sz w:val="19"/>
              </w:rPr>
            </w:pPr>
            <w:r>
              <w:rPr>
                <w:sz w:val="19"/>
              </w:rPr>
              <w:t>9 Nov 2004</w:t>
            </w:r>
          </w:p>
        </w:tc>
        <w:tc>
          <w:tcPr>
            <w:tcW w:w="2568" w:type="dxa"/>
            <w:gridSpan w:val="3"/>
          </w:tcPr>
          <w:p>
            <w:pPr>
              <w:pStyle w:val="nTable"/>
              <w:spacing w:after="40"/>
              <w:rPr>
                <w:i/>
                <w:iCs/>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rPr>
          <w:gridBefore w:val="1"/>
          <w:wBefore w:w="28" w:type="dxa"/>
        </w:trPr>
        <w:tc>
          <w:tcPr>
            <w:tcW w:w="2268" w:type="dxa"/>
            <w:gridSpan w:val="2"/>
          </w:tcPr>
          <w:p>
            <w:pPr>
              <w:pStyle w:val="nTable"/>
              <w:spacing w:after="40"/>
              <w:ind w:right="113"/>
              <w:rPr>
                <w:i/>
                <w:iCs/>
                <w:snapToGrid w:val="0"/>
                <w:sz w:val="19"/>
                <w:lang w:val="en-US"/>
              </w:rPr>
            </w:pPr>
            <w:r>
              <w:rPr>
                <w:i/>
                <w:iCs/>
                <w:snapToGrid w:val="0"/>
                <w:sz w:val="19"/>
                <w:lang w:val="en-US"/>
              </w:rPr>
              <w:t>Acts Amendment (Court of Appeal) Act 2004</w:t>
            </w:r>
            <w:r>
              <w:rPr>
                <w:snapToGrid w:val="0"/>
                <w:sz w:val="19"/>
                <w:lang w:val="en-US"/>
              </w:rPr>
              <w:t xml:space="preserve"> s. 37</w:t>
            </w:r>
          </w:p>
        </w:tc>
        <w:tc>
          <w:tcPr>
            <w:tcW w:w="1139" w:type="dxa"/>
            <w:gridSpan w:val="2"/>
          </w:tcPr>
          <w:p>
            <w:pPr>
              <w:pStyle w:val="nTable"/>
              <w:spacing w:after="40"/>
              <w:rPr>
                <w:sz w:val="19"/>
              </w:rPr>
            </w:pPr>
            <w:r>
              <w:rPr>
                <w:snapToGrid w:val="0"/>
                <w:sz w:val="19"/>
                <w:lang w:val="en-US"/>
              </w:rPr>
              <w:t>45 of 2004</w:t>
            </w:r>
          </w:p>
        </w:tc>
        <w:tc>
          <w:tcPr>
            <w:tcW w:w="1138" w:type="dxa"/>
            <w:gridSpan w:val="2"/>
          </w:tcPr>
          <w:p>
            <w:pPr>
              <w:pStyle w:val="nTable"/>
              <w:spacing w:after="40"/>
              <w:rPr>
                <w:sz w:val="19"/>
              </w:rPr>
            </w:pPr>
            <w:r>
              <w:rPr>
                <w:sz w:val="19"/>
              </w:rPr>
              <w:t>9 Nov 2004</w:t>
            </w:r>
          </w:p>
        </w:tc>
        <w:tc>
          <w:tcPr>
            <w:tcW w:w="2568" w:type="dxa"/>
            <w:gridSpan w:val="3"/>
          </w:tcPr>
          <w:p>
            <w:pPr>
              <w:pStyle w:val="nTable"/>
              <w:spacing w:after="40"/>
              <w:rPr>
                <w:iCs/>
                <w:spacing w:val="-2"/>
                <w:sz w:val="19"/>
              </w:rPr>
            </w:pPr>
            <w:r>
              <w:rPr>
                <w:iCs/>
                <w:snapToGrid w:val="0"/>
                <w:spacing w:val="-2"/>
                <w:sz w:val="19"/>
                <w:lang w:val="en-US"/>
              </w:rPr>
              <w:t xml:space="preserve">1 Feb 2005 (see s. 2 and </w:t>
            </w:r>
            <w:r>
              <w:rPr>
                <w:i/>
                <w:iCs/>
                <w:snapToGrid w:val="0"/>
                <w:spacing w:val="-2"/>
                <w:sz w:val="19"/>
                <w:lang w:val="en-US"/>
              </w:rPr>
              <w:t>Gazette</w:t>
            </w:r>
            <w:r>
              <w:rPr>
                <w:iCs/>
                <w:snapToGrid w:val="0"/>
                <w:spacing w:val="-2"/>
                <w:sz w:val="19"/>
                <w:lang w:val="en-US"/>
              </w:rPr>
              <w:t xml:space="preserve"> 14 Jan 2005 p. 163)</w:t>
            </w:r>
          </w:p>
        </w:tc>
      </w:tr>
      <w:tr>
        <w:trPr>
          <w:gridAfter w:val="2"/>
          <w:wAfter w:w="37" w:type="dxa"/>
          <w:cantSplit/>
        </w:trPr>
        <w:tc>
          <w:tcPr>
            <w:tcW w:w="2273" w:type="dxa"/>
            <w:gridSpan w:val="2"/>
          </w:tcPr>
          <w:p>
            <w:pPr>
              <w:pStyle w:val="nTable"/>
              <w:spacing w:after="40"/>
              <w:ind w:left="12" w:right="113"/>
              <w:rPr>
                <w:i/>
                <w:sz w:val="19"/>
              </w:rPr>
            </w:pPr>
            <w:r>
              <w:rPr>
                <w:i/>
                <w:sz w:val="19"/>
              </w:rPr>
              <w:t xml:space="preserve">Finance Brokers Control Amendment Act 2004 </w:t>
            </w:r>
            <w:r>
              <w:rPr>
                <w:iCs/>
                <w:sz w:val="19"/>
              </w:rPr>
              <w:t>s. 79</w:t>
            </w:r>
          </w:p>
        </w:tc>
        <w:tc>
          <w:tcPr>
            <w:tcW w:w="1139" w:type="dxa"/>
            <w:gridSpan w:val="2"/>
          </w:tcPr>
          <w:p>
            <w:pPr>
              <w:pStyle w:val="nTable"/>
              <w:spacing w:after="40"/>
              <w:rPr>
                <w:snapToGrid w:val="0"/>
                <w:sz w:val="19"/>
                <w:lang w:val="en-US"/>
              </w:rPr>
            </w:pPr>
            <w:r>
              <w:rPr>
                <w:snapToGrid w:val="0"/>
                <w:sz w:val="19"/>
                <w:lang w:val="en-US"/>
              </w:rPr>
              <w:t xml:space="preserve">53 of 2004 </w:t>
            </w:r>
          </w:p>
        </w:tc>
        <w:tc>
          <w:tcPr>
            <w:tcW w:w="1138" w:type="dxa"/>
            <w:gridSpan w:val="2"/>
          </w:tcPr>
          <w:p>
            <w:pPr>
              <w:pStyle w:val="nTable"/>
              <w:spacing w:after="40"/>
              <w:rPr>
                <w:snapToGrid w:val="0"/>
                <w:sz w:val="19"/>
                <w:lang w:val="en-US"/>
              </w:rPr>
            </w:pPr>
            <w:r>
              <w:rPr>
                <w:snapToGrid w:val="0"/>
                <w:sz w:val="19"/>
                <w:lang w:val="en-US"/>
              </w:rPr>
              <w:t>18 Nov 2004</w:t>
            </w:r>
          </w:p>
        </w:tc>
        <w:tc>
          <w:tcPr>
            <w:tcW w:w="2554" w:type="dxa"/>
            <w:gridSpan w:val="2"/>
          </w:tcPr>
          <w:p>
            <w:pPr>
              <w:pStyle w:val="nTable"/>
              <w:spacing w:after="40"/>
              <w:ind w:left="46"/>
              <w:rPr>
                <w:snapToGrid w:val="0"/>
                <w:sz w:val="19"/>
                <w:lang w:val="en-US"/>
              </w:rPr>
            </w:pPr>
            <w:r>
              <w:rPr>
                <w:snapToGrid w:val="0"/>
                <w:sz w:val="19"/>
                <w:lang w:val="en-US"/>
              </w:rPr>
              <w:t xml:space="preserve">31 Oct 2005 (see s. 2 and </w:t>
            </w:r>
            <w:r>
              <w:rPr>
                <w:i/>
                <w:iCs/>
                <w:snapToGrid w:val="0"/>
                <w:sz w:val="19"/>
                <w:lang w:val="en-US"/>
              </w:rPr>
              <w:t>Gazette</w:t>
            </w:r>
            <w:r>
              <w:rPr>
                <w:snapToGrid w:val="0"/>
                <w:sz w:val="19"/>
                <w:lang w:val="en-US"/>
              </w:rPr>
              <w:t xml:space="preserve"> 28 Oct 2005 p. 4839)</w:t>
            </w:r>
          </w:p>
        </w:tc>
      </w:tr>
      <w:tr>
        <w:trPr>
          <w:gridBefore w:val="1"/>
          <w:gridAfter w:val="1"/>
          <w:wBefore w:w="28" w:type="dxa"/>
          <w:wAfter w:w="14" w:type="dxa"/>
        </w:trPr>
        <w:tc>
          <w:tcPr>
            <w:tcW w:w="2268" w:type="dxa"/>
            <w:gridSpan w:val="2"/>
          </w:tcPr>
          <w:p>
            <w:pPr>
              <w:pStyle w:val="nTable"/>
              <w:spacing w:after="40"/>
              <w:ind w:right="113"/>
              <w:rPr>
                <w:sz w:val="19"/>
              </w:rPr>
            </w:pPr>
            <w:r>
              <w:rPr>
                <w:i/>
                <w:sz w:val="19"/>
              </w:rPr>
              <w:t>Disability Services Amendment Act</w:t>
            </w:r>
            <w:r>
              <w:rPr>
                <w:i/>
                <w:iCs/>
                <w:sz w:val="19"/>
              </w:rPr>
              <w:t> 2004</w:t>
            </w:r>
            <w:r>
              <w:rPr>
                <w:sz w:val="19"/>
              </w:rPr>
              <w:t xml:space="preserve"> s. 35</w:t>
            </w:r>
          </w:p>
        </w:tc>
        <w:tc>
          <w:tcPr>
            <w:tcW w:w="1139" w:type="dxa"/>
            <w:gridSpan w:val="2"/>
          </w:tcPr>
          <w:p>
            <w:pPr>
              <w:pStyle w:val="nTable"/>
              <w:spacing w:after="40"/>
              <w:rPr>
                <w:sz w:val="19"/>
              </w:rPr>
            </w:pPr>
            <w:r>
              <w:rPr>
                <w:sz w:val="19"/>
              </w:rPr>
              <w:t>57 of 2004</w:t>
            </w:r>
          </w:p>
        </w:tc>
        <w:tc>
          <w:tcPr>
            <w:tcW w:w="1138" w:type="dxa"/>
            <w:gridSpan w:val="2"/>
          </w:tcPr>
          <w:p>
            <w:pPr>
              <w:pStyle w:val="nTable"/>
              <w:spacing w:after="40"/>
              <w:rPr>
                <w:sz w:val="19"/>
              </w:rPr>
            </w:pPr>
            <w:r>
              <w:rPr>
                <w:sz w:val="19"/>
              </w:rPr>
              <w:t>18 Nov 2004</w:t>
            </w:r>
          </w:p>
        </w:tc>
        <w:tc>
          <w:tcPr>
            <w:tcW w:w="2554" w:type="dxa"/>
            <w:gridSpan w:val="2"/>
          </w:tcPr>
          <w:p>
            <w:pPr>
              <w:pStyle w:val="nTable"/>
              <w:spacing w:after="40"/>
              <w:rPr>
                <w:sz w:val="19"/>
              </w:rPr>
            </w:pPr>
            <w:r>
              <w:rPr>
                <w:sz w:val="19"/>
              </w:rPr>
              <w:t xml:space="preserve">15 Dec 2004 (see s. 2 and </w:t>
            </w:r>
            <w:r>
              <w:rPr>
                <w:i/>
                <w:iCs/>
                <w:sz w:val="19"/>
              </w:rPr>
              <w:t>Gazette</w:t>
            </w:r>
            <w:r>
              <w:rPr>
                <w:sz w:val="19"/>
              </w:rPr>
              <w:t xml:space="preserve"> 14 Dec 2004 p. 5999)</w:t>
            </w:r>
          </w:p>
        </w:tc>
      </w:tr>
      <w:tr>
        <w:trPr>
          <w:gridBefore w:val="1"/>
          <w:gridAfter w:val="1"/>
          <w:wBefore w:w="28" w:type="dxa"/>
          <w:wAfter w:w="14" w:type="dxa"/>
        </w:trPr>
        <w:tc>
          <w:tcPr>
            <w:tcW w:w="2268" w:type="dxa"/>
            <w:gridSpan w:val="2"/>
          </w:tcPr>
          <w:p>
            <w:pPr>
              <w:pStyle w:val="nTable"/>
              <w:spacing w:after="40"/>
              <w:ind w:right="113"/>
              <w:rPr>
                <w:iCs/>
                <w:sz w:val="19"/>
              </w:rPr>
            </w:pPr>
            <w:r>
              <w:rPr>
                <w:i/>
                <w:sz w:val="19"/>
              </w:rPr>
              <w:t>State Administrative Tribunal Act 2004</w:t>
            </w:r>
            <w:r>
              <w:rPr>
                <w:iCs/>
                <w:sz w:val="19"/>
              </w:rPr>
              <w:t xml:space="preserve"> s. 174</w:t>
            </w:r>
          </w:p>
        </w:tc>
        <w:tc>
          <w:tcPr>
            <w:tcW w:w="1139" w:type="dxa"/>
            <w:gridSpan w:val="2"/>
          </w:tcPr>
          <w:p>
            <w:pPr>
              <w:pStyle w:val="nTable"/>
              <w:spacing w:after="40"/>
              <w:rPr>
                <w:sz w:val="19"/>
              </w:rPr>
            </w:pPr>
            <w:r>
              <w:rPr>
                <w:sz w:val="19"/>
              </w:rPr>
              <w:t>54 of 2004</w:t>
            </w:r>
          </w:p>
        </w:tc>
        <w:tc>
          <w:tcPr>
            <w:tcW w:w="1138" w:type="dxa"/>
            <w:gridSpan w:val="2"/>
          </w:tcPr>
          <w:p>
            <w:pPr>
              <w:pStyle w:val="nTable"/>
              <w:spacing w:after="40"/>
              <w:rPr>
                <w:sz w:val="19"/>
              </w:rPr>
            </w:pPr>
            <w:r>
              <w:rPr>
                <w:sz w:val="19"/>
              </w:rPr>
              <w:t>23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7129)</w:t>
            </w:r>
          </w:p>
        </w:tc>
      </w:tr>
      <w:tr>
        <w:trPr>
          <w:gridBefore w:val="1"/>
          <w:gridAfter w:val="1"/>
          <w:wBefore w:w="28" w:type="dxa"/>
          <w:wAfter w:w="14" w:type="dxa"/>
        </w:trPr>
        <w:tc>
          <w:tcPr>
            <w:tcW w:w="2268" w:type="dxa"/>
            <w:gridSpan w:val="2"/>
          </w:tcPr>
          <w:p>
            <w:pPr>
              <w:pStyle w:val="nTable"/>
              <w:spacing w:after="40"/>
              <w:ind w:right="113"/>
              <w:rPr>
                <w:i/>
                <w:sz w:val="19"/>
              </w:rPr>
            </w:pPr>
            <w:r>
              <w:rPr>
                <w:i/>
                <w:sz w:val="19"/>
              </w:rPr>
              <w:t xml:space="preserve">Courts Legislation Amendment and Repeal Act 2004 </w:t>
            </w:r>
            <w:r>
              <w:rPr>
                <w:iCs/>
                <w:sz w:val="19"/>
              </w:rPr>
              <w:t>s. 141</w:t>
            </w:r>
          </w:p>
        </w:tc>
        <w:tc>
          <w:tcPr>
            <w:tcW w:w="1139" w:type="dxa"/>
            <w:gridSpan w:val="2"/>
          </w:tcPr>
          <w:p>
            <w:pPr>
              <w:pStyle w:val="nTable"/>
              <w:spacing w:after="40"/>
              <w:rPr>
                <w:sz w:val="19"/>
              </w:rPr>
            </w:pPr>
            <w:r>
              <w:rPr>
                <w:snapToGrid w:val="0"/>
                <w:sz w:val="19"/>
                <w:lang w:val="en-US"/>
              </w:rPr>
              <w:t>59 of 2004</w:t>
            </w:r>
          </w:p>
        </w:tc>
        <w:tc>
          <w:tcPr>
            <w:tcW w:w="1138" w:type="dxa"/>
            <w:gridSpan w:val="2"/>
          </w:tcPr>
          <w:p>
            <w:pPr>
              <w:pStyle w:val="nTable"/>
              <w:spacing w:after="40"/>
              <w:rPr>
                <w:sz w:val="19"/>
              </w:rPr>
            </w:pPr>
            <w:r>
              <w:rPr>
                <w:snapToGrid w:val="0"/>
                <w:sz w:val="19"/>
                <w:lang w:val="en-US"/>
              </w:rPr>
              <w:t>23 Nov 2004</w:t>
            </w:r>
          </w:p>
        </w:tc>
        <w:tc>
          <w:tcPr>
            <w:tcW w:w="2554"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gridBefore w:val="1"/>
          <w:gridAfter w:val="1"/>
          <w:wBefore w:w="28" w:type="dxa"/>
          <w:wAfter w:w="14" w:type="dxa"/>
        </w:trPr>
        <w:tc>
          <w:tcPr>
            <w:tcW w:w="2268" w:type="dxa"/>
            <w:gridSpan w:val="2"/>
          </w:tcPr>
          <w:p>
            <w:pPr>
              <w:pStyle w:val="nTable"/>
              <w:spacing w:after="40"/>
              <w:ind w:right="113"/>
              <w:rPr>
                <w:i/>
                <w:sz w:val="19"/>
              </w:rPr>
            </w:pPr>
            <w:r>
              <w:rPr>
                <w:bCs/>
                <w:i/>
                <w:snapToGrid w:val="0"/>
                <w:sz w:val="19"/>
              </w:rPr>
              <w:t>State Administrative Tribunal (Conferral of Jurisdiction) Amendment and Repeal Act 2004</w:t>
            </w:r>
            <w:r>
              <w:rPr>
                <w:bCs/>
                <w:iCs/>
                <w:snapToGrid w:val="0"/>
                <w:sz w:val="19"/>
              </w:rPr>
              <w:t xml:space="preserve"> s. 1324</w:t>
            </w:r>
            <w:r>
              <w:rPr>
                <w:bCs/>
                <w:iCs/>
                <w:snapToGrid w:val="0"/>
                <w:sz w:val="19"/>
                <w:vertAlign w:val="superscript"/>
              </w:rPr>
              <w:t> 46</w:t>
            </w:r>
          </w:p>
        </w:tc>
        <w:tc>
          <w:tcPr>
            <w:tcW w:w="1139" w:type="dxa"/>
            <w:gridSpan w:val="2"/>
          </w:tcPr>
          <w:p>
            <w:pPr>
              <w:pStyle w:val="nTable"/>
              <w:spacing w:after="40"/>
              <w:rPr>
                <w:sz w:val="19"/>
              </w:rPr>
            </w:pPr>
            <w:r>
              <w:rPr>
                <w:bCs/>
                <w:sz w:val="19"/>
              </w:rPr>
              <w:t>55 of 2004</w:t>
            </w:r>
          </w:p>
        </w:tc>
        <w:tc>
          <w:tcPr>
            <w:tcW w:w="1138" w:type="dxa"/>
            <w:gridSpan w:val="2"/>
          </w:tcPr>
          <w:p>
            <w:pPr>
              <w:pStyle w:val="nTable"/>
              <w:spacing w:after="40"/>
              <w:rPr>
                <w:sz w:val="19"/>
              </w:rPr>
            </w:pPr>
            <w:r>
              <w:rPr>
                <w:bCs/>
                <w:sz w:val="19"/>
              </w:rPr>
              <w:t>24 Nov 2004</w:t>
            </w:r>
          </w:p>
        </w:tc>
        <w:tc>
          <w:tcPr>
            <w:tcW w:w="2554"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gridAfter w:val="1"/>
          <w:wBefore w:w="28" w:type="dxa"/>
          <w:wAfter w:w="14" w:type="dxa"/>
        </w:trPr>
        <w:tc>
          <w:tcPr>
            <w:tcW w:w="2268" w:type="dxa"/>
            <w:gridSpan w:val="2"/>
          </w:tcPr>
          <w:p>
            <w:pPr>
              <w:pStyle w:val="nTable"/>
              <w:spacing w:after="40"/>
              <w:ind w:right="113"/>
              <w:rPr>
                <w:bCs/>
                <w:i/>
                <w:snapToGrid w:val="0"/>
                <w:sz w:val="19"/>
                <w:vertAlign w:val="superscript"/>
              </w:rPr>
            </w:pPr>
            <w:r>
              <w:rPr>
                <w:bCs/>
                <w:i/>
                <w:iCs/>
                <w:snapToGrid w:val="0"/>
                <w:sz w:val="19"/>
                <w:lang w:val="en-US"/>
              </w:rPr>
              <w:t xml:space="preserve">Criminal Law Amendment (Simple Offences) Act 2004 </w:t>
            </w:r>
            <w:r>
              <w:rPr>
                <w:bCs/>
                <w:iCs/>
                <w:snapToGrid w:val="0"/>
                <w:sz w:val="19"/>
                <w:lang w:val="en-US"/>
              </w:rPr>
              <w:t>Pt. 5</w:t>
            </w:r>
            <w:r>
              <w:rPr>
                <w:bCs/>
                <w:iCs/>
                <w:snapToGrid w:val="0"/>
                <w:sz w:val="19"/>
                <w:vertAlign w:val="superscript"/>
                <w:lang w:val="en-US"/>
              </w:rPr>
              <w:t> 53</w:t>
            </w:r>
          </w:p>
        </w:tc>
        <w:tc>
          <w:tcPr>
            <w:tcW w:w="1139" w:type="dxa"/>
            <w:gridSpan w:val="2"/>
          </w:tcPr>
          <w:p>
            <w:pPr>
              <w:pStyle w:val="nTable"/>
              <w:spacing w:after="40"/>
              <w:rPr>
                <w:bCs/>
                <w:sz w:val="19"/>
              </w:rPr>
            </w:pPr>
            <w:r>
              <w:rPr>
                <w:bCs/>
                <w:snapToGrid w:val="0"/>
                <w:sz w:val="19"/>
                <w:lang w:val="en-US"/>
              </w:rPr>
              <w:t>70 of 2004</w:t>
            </w:r>
          </w:p>
        </w:tc>
        <w:tc>
          <w:tcPr>
            <w:tcW w:w="1138" w:type="dxa"/>
            <w:gridSpan w:val="2"/>
          </w:tcPr>
          <w:p>
            <w:pPr>
              <w:pStyle w:val="nTable"/>
              <w:spacing w:after="40"/>
              <w:rPr>
                <w:bCs/>
                <w:sz w:val="19"/>
              </w:rPr>
            </w:pPr>
            <w:r>
              <w:rPr>
                <w:bCs/>
                <w:snapToGrid w:val="0"/>
                <w:sz w:val="19"/>
                <w:lang w:val="en-US"/>
              </w:rPr>
              <w:t>8 Dec 2004</w:t>
            </w:r>
          </w:p>
        </w:tc>
        <w:tc>
          <w:tcPr>
            <w:tcW w:w="2554"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Before w:val="1"/>
          <w:gridAfter w:val="1"/>
          <w:wBefore w:w="28" w:type="dxa"/>
          <w:wAfter w:w="14" w:type="dxa"/>
        </w:trPr>
        <w:tc>
          <w:tcPr>
            <w:tcW w:w="2268" w:type="dxa"/>
            <w:gridSpan w:val="2"/>
          </w:tcPr>
          <w:p>
            <w:pPr>
              <w:pStyle w:val="nTable"/>
              <w:spacing w:after="40"/>
              <w:ind w:right="113"/>
              <w:rPr>
                <w:bCs/>
                <w:snapToGrid w:val="0"/>
                <w:sz w:val="19"/>
                <w:lang w:val="en-US"/>
              </w:rPr>
            </w:pPr>
            <w:r>
              <w:rPr>
                <w:bCs/>
                <w:i/>
                <w:iCs/>
                <w:snapToGrid w:val="0"/>
                <w:sz w:val="19"/>
                <w:lang w:val="en-US"/>
              </w:rPr>
              <w:t xml:space="preserve">Architects Act 2004 </w:t>
            </w:r>
            <w:r>
              <w:rPr>
                <w:bCs/>
                <w:snapToGrid w:val="0"/>
                <w:sz w:val="19"/>
                <w:lang w:val="en-US"/>
              </w:rPr>
              <w:t>s. 79</w:t>
            </w:r>
          </w:p>
        </w:tc>
        <w:tc>
          <w:tcPr>
            <w:tcW w:w="1139" w:type="dxa"/>
            <w:gridSpan w:val="2"/>
          </w:tcPr>
          <w:p>
            <w:pPr>
              <w:pStyle w:val="nTable"/>
              <w:spacing w:after="40"/>
              <w:rPr>
                <w:bCs/>
                <w:snapToGrid w:val="0"/>
                <w:sz w:val="19"/>
                <w:lang w:val="en-US"/>
              </w:rPr>
            </w:pPr>
            <w:r>
              <w:rPr>
                <w:bCs/>
                <w:snapToGrid w:val="0"/>
                <w:sz w:val="19"/>
                <w:lang w:val="en-US"/>
              </w:rPr>
              <w:t>75 of 2004</w:t>
            </w:r>
          </w:p>
        </w:tc>
        <w:tc>
          <w:tcPr>
            <w:tcW w:w="1138" w:type="dxa"/>
            <w:gridSpan w:val="2"/>
          </w:tcPr>
          <w:p>
            <w:pPr>
              <w:pStyle w:val="nTable"/>
              <w:spacing w:after="40"/>
              <w:rPr>
                <w:bCs/>
                <w:snapToGrid w:val="0"/>
                <w:sz w:val="19"/>
                <w:lang w:val="en-US"/>
              </w:rPr>
            </w:pPr>
            <w:r>
              <w:rPr>
                <w:bCs/>
                <w:snapToGrid w:val="0"/>
                <w:sz w:val="19"/>
                <w:lang w:val="en-US"/>
              </w:rPr>
              <w:t>8 Dec 2004</w:t>
            </w:r>
          </w:p>
        </w:tc>
        <w:tc>
          <w:tcPr>
            <w:tcW w:w="2554" w:type="dxa"/>
            <w:gridSpan w:val="2"/>
          </w:tcPr>
          <w:p>
            <w:pPr>
              <w:pStyle w:val="nTable"/>
              <w:spacing w:after="40"/>
            </w:pPr>
            <w:r>
              <w:rPr>
                <w:snapToGrid w:val="0"/>
                <w:sz w:val="19"/>
                <w:lang w:val="en-US"/>
              </w:rPr>
              <w:t xml:space="preserve">16 Nov 2005 (see s. 2 and </w:t>
            </w:r>
            <w:r>
              <w:rPr>
                <w:i/>
                <w:iCs/>
                <w:snapToGrid w:val="0"/>
                <w:sz w:val="19"/>
                <w:lang w:val="en-US"/>
              </w:rPr>
              <w:t>Gazette</w:t>
            </w:r>
            <w:r>
              <w:t xml:space="preserve"> 15 Nov 2005 p. 5597)</w:t>
            </w:r>
          </w:p>
        </w:tc>
      </w:tr>
      <w:tr>
        <w:trPr>
          <w:gridBefore w:val="1"/>
          <w:gridAfter w:val="1"/>
          <w:wBefore w:w="28" w:type="dxa"/>
          <w:wAfter w:w="14" w:type="dxa"/>
          <w:cantSplit/>
        </w:trPr>
        <w:tc>
          <w:tcPr>
            <w:tcW w:w="7099" w:type="dxa"/>
            <w:gridSpan w:val="8"/>
          </w:tcPr>
          <w:p>
            <w:pPr>
              <w:pStyle w:val="nTable"/>
              <w:spacing w:after="40"/>
              <w:rPr>
                <w:iCs/>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rPr>
              <w:t xml:space="preserve">Marketing of Eggs Amendment Act 2004, </w:t>
            </w:r>
            <w:r>
              <w:rPr>
                <w:iCs/>
              </w:rPr>
              <w:t xml:space="preserve">the </w:t>
            </w:r>
            <w:r>
              <w:rPr>
                <w:i/>
                <w:sz w:val="19"/>
              </w:rPr>
              <w:t>Finance Brokers Control Amendment Act 2004,</w:t>
            </w:r>
            <w:r>
              <w:rPr>
                <w:iCs/>
                <w:sz w:val="19"/>
              </w:rPr>
              <w:t xml:space="preserve"> the </w:t>
            </w:r>
            <w:r>
              <w:rPr>
                <w:i/>
                <w:sz w:val="19"/>
              </w:rPr>
              <w:t>Courts Legislation Amendment and Repeal Act 2004</w:t>
            </w:r>
            <w:r>
              <w:rPr>
                <w:iCs/>
                <w:sz w:val="19"/>
              </w:rPr>
              <w:t>,</w:t>
            </w:r>
            <w:r>
              <w:rPr>
                <w:i/>
                <w:sz w:val="19"/>
              </w:rPr>
              <w:t xml:space="preserve"> </w:t>
            </w:r>
            <w:r>
              <w:rPr>
                <w:sz w:val="19"/>
              </w:rPr>
              <w:t xml:space="preserve">the </w:t>
            </w:r>
            <w:r>
              <w:rPr>
                <w:bCs/>
                <w:i/>
                <w:iCs/>
                <w:snapToGrid w:val="0"/>
                <w:sz w:val="19"/>
                <w:lang w:val="en-US"/>
              </w:rPr>
              <w:t>Criminal Law Amendment (Simple Offences) Act 2004</w:t>
            </w:r>
            <w:r>
              <w:rPr>
                <w:iCs/>
                <w:sz w:val="19"/>
              </w:rPr>
              <w:t xml:space="preserve">) and the </w:t>
            </w:r>
            <w:r>
              <w:rPr>
                <w:i/>
                <w:sz w:val="19"/>
              </w:rPr>
              <w:t>Architects Act 2004</w:t>
            </w:r>
            <w:r>
              <w:rPr>
                <w:iCs/>
                <w:sz w:val="19"/>
              </w:rPr>
              <w:t>)</w:t>
            </w:r>
          </w:p>
        </w:tc>
      </w:tr>
      <w:bookmarkEnd w:id="1049"/>
      <w:bookmarkEnd w:id="1050"/>
      <w:bookmarkEnd w:id="1051"/>
      <w:tr>
        <w:trPr>
          <w:gridBefore w:val="1"/>
          <w:gridAfter w:val="1"/>
          <w:wBefore w:w="28" w:type="dxa"/>
          <w:wAfter w:w="14" w:type="dxa"/>
        </w:trPr>
        <w:tc>
          <w:tcPr>
            <w:tcW w:w="2268" w:type="dxa"/>
            <w:gridSpan w:val="2"/>
          </w:tcPr>
          <w:p>
            <w:pPr>
              <w:pStyle w:val="nTable"/>
              <w:spacing w:after="40"/>
              <w:ind w:right="113"/>
              <w:rPr>
                <w:i/>
                <w:sz w:val="19"/>
              </w:rPr>
            </w:pPr>
            <w:r>
              <w:rPr>
                <w:i/>
                <w:iCs/>
                <w:snapToGrid w:val="0"/>
                <w:sz w:val="19"/>
                <w:lang w:val="en-US"/>
              </w:rPr>
              <w:t>Electoral Amendment and Repeal Act 2005</w:t>
            </w:r>
            <w:r>
              <w:rPr>
                <w:snapToGrid w:val="0"/>
                <w:sz w:val="19"/>
                <w:lang w:val="en-US"/>
              </w:rPr>
              <w:t xml:space="preserve"> s. 7</w:t>
            </w:r>
          </w:p>
        </w:tc>
        <w:tc>
          <w:tcPr>
            <w:tcW w:w="1139" w:type="dxa"/>
            <w:gridSpan w:val="2"/>
          </w:tcPr>
          <w:p>
            <w:pPr>
              <w:pStyle w:val="nTable"/>
              <w:spacing w:after="40"/>
              <w:rPr>
                <w:sz w:val="19"/>
              </w:rPr>
            </w:pPr>
            <w:r>
              <w:rPr>
                <w:bCs/>
                <w:sz w:val="19"/>
              </w:rPr>
              <w:t>1 of 2005</w:t>
            </w:r>
          </w:p>
        </w:tc>
        <w:tc>
          <w:tcPr>
            <w:tcW w:w="1138" w:type="dxa"/>
            <w:gridSpan w:val="2"/>
          </w:tcPr>
          <w:p>
            <w:pPr>
              <w:pStyle w:val="nTable"/>
              <w:spacing w:after="40"/>
              <w:rPr>
                <w:sz w:val="19"/>
              </w:rPr>
            </w:pPr>
            <w:r>
              <w:rPr>
                <w:bCs/>
                <w:sz w:val="19"/>
              </w:rPr>
              <w:t>20 May 2005</w:t>
            </w:r>
          </w:p>
        </w:tc>
        <w:tc>
          <w:tcPr>
            <w:tcW w:w="2554" w:type="dxa"/>
            <w:gridSpan w:val="2"/>
          </w:tcPr>
          <w:p>
            <w:pPr>
              <w:pStyle w:val="nTable"/>
              <w:spacing w:after="40"/>
              <w:rPr>
                <w:sz w:val="19"/>
              </w:rPr>
            </w:pPr>
            <w:r>
              <w:rPr>
                <w:sz w:val="19"/>
              </w:rPr>
              <w:t>20 May 2005 (see s. 2)</w:t>
            </w:r>
          </w:p>
        </w:tc>
      </w:tr>
      <w:tr>
        <w:trPr>
          <w:gridBefore w:val="1"/>
          <w:gridAfter w:val="1"/>
          <w:wBefore w:w="28" w:type="dxa"/>
          <w:wAfter w:w="14" w:type="dxa"/>
        </w:trPr>
        <w:tc>
          <w:tcPr>
            <w:tcW w:w="2268" w:type="dxa"/>
            <w:gridSpan w:val="2"/>
          </w:tcPr>
          <w:p>
            <w:pPr>
              <w:pStyle w:val="nTable"/>
              <w:spacing w:after="40"/>
              <w:ind w:right="113"/>
              <w:rPr>
                <w:snapToGrid w:val="0"/>
                <w:sz w:val="19"/>
                <w:lang w:val="en-US"/>
              </w:rPr>
            </w:pPr>
            <w:r>
              <w:rPr>
                <w:i/>
                <w:iCs/>
                <w:snapToGrid w:val="0"/>
                <w:sz w:val="19"/>
                <w:lang w:val="en-US"/>
              </w:rPr>
              <w:t>Constitution and Electoral Amendment Act 2005</w:t>
            </w:r>
            <w:r>
              <w:rPr>
                <w:snapToGrid w:val="0"/>
                <w:sz w:val="19"/>
                <w:lang w:val="en-US"/>
              </w:rPr>
              <w:t xml:space="preserve"> s. 3</w:t>
            </w:r>
          </w:p>
        </w:tc>
        <w:tc>
          <w:tcPr>
            <w:tcW w:w="1139" w:type="dxa"/>
            <w:gridSpan w:val="2"/>
          </w:tcPr>
          <w:p>
            <w:pPr>
              <w:pStyle w:val="nTable"/>
              <w:spacing w:after="40"/>
              <w:rPr>
                <w:bCs/>
                <w:sz w:val="19"/>
              </w:rPr>
            </w:pPr>
            <w:r>
              <w:rPr>
                <w:bCs/>
                <w:sz w:val="19"/>
              </w:rPr>
              <w:t>2 of 2005</w:t>
            </w:r>
          </w:p>
        </w:tc>
        <w:tc>
          <w:tcPr>
            <w:tcW w:w="1138" w:type="dxa"/>
            <w:gridSpan w:val="2"/>
          </w:tcPr>
          <w:p>
            <w:pPr>
              <w:pStyle w:val="nTable"/>
              <w:spacing w:after="40"/>
              <w:rPr>
                <w:bCs/>
                <w:sz w:val="19"/>
              </w:rPr>
            </w:pPr>
            <w:r>
              <w:rPr>
                <w:bCs/>
                <w:sz w:val="19"/>
              </w:rPr>
              <w:t>23 May 2005</w:t>
            </w:r>
          </w:p>
        </w:tc>
        <w:tc>
          <w:tcPr>
            <w:tcW w:w="2554" w:type="dxa"/>
            <w:gridSpan w:val="2"/>
          </w:tcPr>
          <w:p>
            <w:pPr>
              <w:pStyle w:val="nTable"/>
              <w:spacing w:after="40"/>
              <w:rPr>
                <w:sz w:val="19"/>
              </w:rPr>
            </w:pPr>
            <w:r>
              <w:rPr>
                <w:sz w:val="19"/>
              </w:rPr>
              <w:t>23 May 2005 (see s. 2)</w:t>
            </w:r>
          </w:p>
        </w:tc>
      </w:tr>
      <w:tr>
        <w:trPr>
          <w:gridBefore w:val="1"/>
          <w:gridAfter w:val="1"/>
          <w:wBefore w:w="28" w:type="dxa"/>
          <w:wAfter w:w="14" w:type="dxa"/>
          <w:ins w:id="1052" w:author="svcMRProcess" w:date="2018-08-28T06:24:00Z"/>
        </w:trPr>
        <w:tc>
          <w:tcPr>
            <w:tcW w:w="2268" w:type="dxa"/>
            <w:gridSpan w:val="2"/>
            <w:tcBorders>
              <w:bottom w:val="single" w:sz="8" w:space="0" w:color="auto"/>
            </w:tcBorders>
          </w:tcPr>
          <w:p>
            <w:pPr>
              <w:pStyle w:val="nTable"/>
              <w:spacing w:after="40"/>
              <w:ind w:right="113"/>
              <w:rPr>
                <w:ins w:id="1053" w:author="svcMRProcess" w:date="2018-08-28T06:24:00Z"/>
                <w:i/>
                <w:iCs/>
                <w:snapToGrid w:val="0"/>
                <w:sz w:val="19"/>
                <w:lang w:val="en-US"/>
              </w:rPr>
            </w:pPr>
            <w:ins w:id="1054" w:author="svcMRProcess" w:date="2018-08-28T06:24:00Z">
              <w:r>
                <w:rPr>
                  <w:i/>
                  <w:sz w:val="19"/>
                </w:rPr>
                <w:t>Oaths, Affidavits and Statutory Declarations (Consequential Provisions) Act 2005</w:t>
              </w:r>
              <w:r>
                <w:rPr>
                  <w:iCs/>
                  <w:sz w:val="19"/>
                </w:rPr>
                <w:t xml:space="preserve"> Pt. 4</w:t>
              </w:r>
            </w:ins>
          </w:p>
        </w:tc>
        <w:tc>
          <w:tcPr>
            <w:tcW w:w="1139" w:type="dxa"/>
            <w:gridSpan w:val="2"/>
            <w:tcBorders>
              <w:bottom w:val="single" w:sz="8" w:space="0" w:color="auto"/>
            </w:tcBorders>
          </w:tcPr>
          <w:p>
            <w:pPr>
              <w:pStyle w:val="nTable"/>
              <w:spacing w:after="40"/>
              <w:rPr>
                <w:ins w:id="1055" w:author="svcMRProcess" w:date="2018-08-28T06:24:00Z"/>
                <w:bCs/>
                <w:sz w:val="19"/>
              </w:rPr>
            </w:pPr>
            <w:ins w:id="1056" w:author="svcMRProcess" w:date="2018-08-28T06:24:00Z">
              <w:r>
                <w:rPr>
                  <w:sz w:val="19"/>
                </w:rPr>
                <w:t>24 of 2005</w:t>
              </w:r>
            </w:ins>
          </w:p>
        </w:tc>
        <w:tc>
          <w:tcPr>
            <w:tcW w:w="1138" w:type="dxa"/>
            <w:gridSpan w:val="2"/>
            <w:tcBorders>
              <w:bottom w:val="single" w:sz="8" w:space="0" w:color="auto"/>
            </w:tcBorders>
          </w:tcPr>
          <w:p>
            <w:pPr>
              <w:pStyle w:val="nTable"/>
              <w:spacing w:after="40"/>
              <w:rPr>
                <w:ins w:id="1057" w:author="svcMRProcess" w:date="2018-08-28T06:24:00Z"/>
                <w:bCs/>
                <w:sz w:val="19"/>
              </w:rPr>
            </w:pPr>
            <w:ins w:id="1058" w:author="svcMRProcess" w:date="2018-08-28T06:24:00Z">
              <w:r>
                <w:rPr>
                  <w:sz w:val="19"/>
                </w:rPr>
                <w:t>2 Dec 2005</w:t>
              </w:r>
            </w:ins>
          </w:p>
        </w:tc>
        <w:tc>
          <w:tcPr>
            <w:tcW w:w="2554" w:type="dxa"/>
            <w:gridSpan w:val="2"/>
            <w:tcBorders>
              <w:bottom w:val="single" w:sz="8" w:space="0" w:color="auto"/>
            </w:tcBorders>
          </w:tcPr>
          <w:p>
            <w:pPr>
              <w:pStyle w:val="nTable"/>
              <w:spacing w:after="40"/>
              <w:rPr>
                <w:ins w:id="1059" w:author="svcMRProcess" w:date="2018-08-28T06:24:00Z"/>
                <w:sz w:val="19"/>
              </w:rPr>
            </w:pPr>
            <w:ins w:id="1060" w:author="svcMRProcess" w:date="2018-08-28T06:24:00Z">
              <w:r>
                <w:rPr>
                  <w:sz w:val="19"/>
                </w:rPr>
                <w:t xml:space="preserve">1 Jan 2006 (see s. 2 and </w:t>
              </w:r>
              <w:r>
                <w:rPr>
                  <w:i/>
                  <w:iCs/>
                  <w:sz w:val="19"/>
                </w:rPr>
                <w:t>Gazette</w:t>
              </w:r>
              <w:r>
                <w:rPr>
                  <w:sz w:val="19"/>
                </w:rPr>
                <w:t xml:space="preserve"> 23 Dec 2005 p. 6244)</w:t>
              </w:r>
            </w:ins>
          </w:p>
        </w:tc>
      </w:tr>
    </w:tbl>
    <w:p>
      <w:pPr>
        <w:pStyle w:val="nSubsection"/>
        <w:spacing w:before="360"/>
        <w:ind w:left="482" w:hanging="482"/>
      </w:pPr>
      <w:r>
        <w:rPr>
          <w:vertAlign w:val="superscript"/>
        </w:rPr>
        <w:t>1a</w:t>
      </w:r>
      <w:r>
        <w:tab/>
        <w:t>On the date as at which thi</w:t>
      </w:r>
      <w:bookmarkStart w:id="1061" w:name="_Hlt507390729"/>
      <w:bookmarkEnd w:id="106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62" w:name="_Toc122843201"/>
      <w:bookmarkStart w:id="1063" w:name="_Toc124050414"/>
      <w:bookmarkStart w:id="1064" w:name="_Toc124137185"/>
      <w:bookmarkStart w:id="1065" w:name="_Toc124050709"/>
      <w:r>
        <w:rPr>
          <w:snapToGrid w:val="0"/>
        </w:rPr>
        <w:t>Provisions that have not come into operation</w:t>
      </w:r>
      <w:bookmarkEnd w:id="1062"/>
      <w:bookmarkEnd w:id="1063"/>
      <w:bookmarkEnd w:id="1064"/>
      <w:bookmarkEnd w:id="1065"/>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58"/>
        <w:gridCol w:w="2520"/>
        <w:gridCol w:w="8"/>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58"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2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 (Sch. 1 it. 6)</w:t>
            </w:r>
            <w:r>
              <w:rPr>
                <w:sz w:val="19"/>
                <w:vertAlign w:val="superscript"/>
              </w:rPr>
              <w:t> 47</w:t>
            </w:r>
          </w:p>
        </w:tc>
        <w:tc>
          <w:tcPr>
            <w:tcW w:w="1122" w:type="dxa"/>
            <w:gridSpan w:val="2"/>
          </w:tcPr>
          <w:p>
            <w:pPr>
              <w:pStyle w:val="nTable"/>
              <w:spacing w:after="40"/>
              <w:rPr>
                <w:sz w:val="19"/>
              </w:rPr>
            </w:pPr>
            <w:r>
              <w:rPr>
                <w:sz w:val="19"/>
              </w:rPr>
              <w:t>20 of 1991</w:t>
            </w:r>
          </w:p>
        </w:tc>
        <w:tc>
          <w:tcPr>
            <w:tcW w:w="1158" w:type="dxa"/>
          </w:tcPr>
          <w:p>
            <w:pPr>
              <w:pStyle w:val="nTable"/>
              <w:spacing w:after="40"/>
              <w:rPr>
                <w:sz w:val="19"/>
              </w:rPr>
            </w:pPr>
            <w:r>
              <w:rPr>
                <w:sz w:val="19"/>
              </w:rPr>
              <w:t>25 Jun 1991</w:t>
            </w:r>
          </w:p>
        </w:tc>
        <w:tc>
          <w:tcPr>
            <w:tcW w:w="2528" w:type="dxa"/>
            <w:gridSpan w:val="2"/>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48</w:t>
            </w:r>
          </w:p>
        </w:tc>
        <w:tc>
          <w:tcPr>
            <w:tcW w:w="1122" w:type="dxa"/>
            <w:gridSpan w:val="2"/>
          </w:tcPr>
          <w:p>
            <w:pPr>
              <w:pStyle w:val="nTable"/>
              <w:spacing w:after="40"/>
              <w:rPr>
                <w:sz w:val="19"/>
              </w:rPr>
            </w:pPr>
            <w:r>
              <w:rPr>
                <w:sz w:val="19"/>
              </w:rPr>
              <w:t>60 of 1999</w:t>
            </w:r>
          </w:p>
        </w:tc>
        <w:tc>
          <w:tcPr>
            <w:tcW w:w="1158" w:type="dxa"/>
          </w:tcPr>
          <w:p>
            <w:pPr>
              <w:pStyle w:val="nTable"/>
              <w:spacing w:after="40"/>
              <w:rPr>
                <w:sz w:val="19"/>
              </w:rPr>
            </w:pPr>
            <w:r>
              <w:rPr>
                <w:sz w:val="19"/>
              </w:rPr>
              <w:t>10 Jan 2000</w:t>
            </w:r>
          </w:p>
        </w:tc>
        <w:tc>
          <w:tcPr>
            <w:tcW w:w="2528" w:type="dxa"/>
            <w:gridSpan w:val="2"/>
          </w:tcPr>
          <w:p>
            <w:pPr>
              <w:pStyle w:val="nTable"/>
              <w:spacing w:after="40"/>
              <w:rPr>
                <w:sz w:val="19"/>
              </w:rPr>
            </w:pPr>
            <w:r>
              <w:rPr>
                <w:sz w:val="19"/>
              </w:rPr>
              <w:t>Operative on earliest of commencement of Pt. 2 (except s. 2.2), Pt. 3 (except s. 3.1) and Pt. 4</w:t>
            </w:r>
          </w:p>
        </w:tc>
      </w:tr>
      <w:tr>
        <w:trPr>
          <w:cantSplit/>
        </w:trPr>
        <w:tc>
          <w:tcPr>
            <w:tcW w:w="2280" w:type="dxa"/>
            <w:gridSpan w:val="2"/>
          </w:tcPr>
          <w:p>
            <w:pPr>
              <w:pStyle w:val="nTable"/>
              <w:spacing w:after="40"/>
              <w:ind w:left="12" w:right="113"/>
              <w:rPr>
                <w:i/>
                <w:sz w:val="19"/>
              </w:rPr>
            </w:pPr>
            <w:r>
              <w:rPr>
                <w:i/>
                <w:sz w:val="19"/>
              </w:rPr>
              <w:t xml:space="preserve">Children and Community Services Act 2004 </w:t>
            </w:r>
            <w:r>
              <w:rPr>
                <w:iCs/>
                <w:sz w:val="19"/>
              </w:rPr>
              <w:t>s. 251 </w:t>
            </w:r>
            <w:r>
              <w:rPr>
                <w:iCs/>
                <w:sz w:val="19"/>
                <w:vertAlign w:val="superscript"/>
              </w:rPr>
              <w:t>50</w:t>
            </w:r>
          </w:p>
        </w:tc>
        <w:tc>
          <w:tcPr>
            <w:tcW w:w="1122" w:type="dxa"/>
            <w:gridSpan w:val="2"/>
          </w:tcPr>
          <w:p>
            <w:pPr>
              <w:pStyle w:val="nTable"/>
              <w:keepNext/>
              <w:keepLines/>
              <w:spacing w:after="40"/>
              <w:rPr>
                <w:sz w:val="19"/>
              </w:rPr>
            </w:pPr>
            <w:r>
              <w:rPr>
                <w:snapToGrid w:val="0"/>
                <w:sz w:val="19"/>
                <w:lang w:val="en-US"/>
              </w:rPr>
              <w:t>34 of 2004</w:t>
            </w:r>
          </w:p>
        </w:tc>
        <w:tc>
          <w:tcPr>
            <w:tcW w:w="1158" w:type="dxa"/>
          </w:tcPr>
          <w:p>
            <w:pPr>
              <w:pStyle w:val="nTable"/>
              <w:keepNext/>
              <w:keepLines/>
              <w:spacing w:after="40"/>
              <w:rPr>
                <w:sz w:val="19"/>
              </w:rPr>
            </w:pPr>
            <w:r>
              <w:rPr>
                <w:sz w:val="19"/>
              </w:rPr>
              <w:t>20 Oct 2004</w:t>
            </w:r>
          </w:p>
        </w:tc>
        <w:tc>
          <w:tcPr>
            <w:tcW w:w="2528" w:type="dxa"/>
            <w:gridSpan w:val="2"/>
          </w:tcPr>
          <w:p>
            <w:pPr>
              <w:pStyle w:val="nTable"/>
              <w:keepNext/>
              <w:keepLines/>
              <w:spacing w:after="40"/>
              <w:ind w:left="46"/>
              <w:rPr>
                <w:sz w:val="19"/>
              </w:rPr>
            </w:pPr>
            <w:r>
              <w:rPr>
                <w:snapToGrid w:val="0"/>
                <w:sz w:val="19"/>
                <w:lang w:val="en-US"/>
              </w:rPr>
              <w:t>To be proclaimed (see s. 2)</w:t>
            </w:r>
          </w:p>
        </w:tc>
      </w:tr>
      <w:tr>
        <w:trPr>
          <w:cantSplit/>
        </w:trPr>
        <w:tc>
          <w:tcPr>
            <w:tcW w:w="2280" w:type="dxa"/>
            <w:gridSpan w:val="2"/>
          </w:tcPr>
          <w:p>
            <w:pPr>
              <w:pStyle w:val="nTable"/>
              <w:spacing w:after="40"/>
              <w:ind w:left="11" w:right="113"/>
              <w:rPr>
                <w:iCs/>
                <w:snapToGrid w:val="0"/>
                <w:sz w:val="19"/>
                <w:vertAlign w:val="superscript"/>
              </w:rPr>
            </w:pPr>
            <w:r>
              <w:rPr>
                <w:i/>
                <w:iCs/>
                <w:snapToGrid w:val="0"/>
                <w:sz w:val="19"/>
                <w:lang w:val="en-US"/>
              </w:rPr>
              <w:t>Electricity</w:t>
            </w:r>
            <w:r>
              <w:rPr>
                <w:i/>
                <w:snapToGrid w:val="0"/>
                <w:sz w:val="19"/>
              </w:rPr>
              <w:t xml:space="preserve"> Corporations Act 2005</w:t>
            </w:r>
            <w:r>
              <w:rPr>
                <w:iCs/>
                <w:snapToGrid w:val="0"/>
                <w:sz w:val="19"/>
              </w:rPr>
              <w:t xml:space="preserve"> s. 139 </w:t>
            </w:r>
            <w:r>
              <w:rPr>
                <w:iCs/>
                <w:snapToGrid w:val="0"/>
                <w:sz w:val="19"/>
                <w:vertAlign w:val="superscript"/>
              </w:rPr>
              <w:t>55</w:t>
            </w:r>
          </w:p>
        </w:tc>
        <w:tc>
          <w:tcPr>
            <w:tcW w:w="1122" w:type="dxa"/>
            <w:gridSpan w:val="2"/>
          </w:tcPr>
          <w:p>
            <w:pPr>
              <w:pStyle w:val="nTable"/>
              <w:spacing w:after="40"/>
              <w:ind w:left="12" w:right="113"/>
              <w:rPr>
                <w:sz w:val="19"/>
              </w:rPr>
            </w:pPr>
            <w:r>
              <w:rPr>
                <w:sz w:val="19"/>
              </w:rPr>
              <w:t>18 of 2005</w:t>
            </w:r>
          </w:p>
        </w:tc>
        <w:tc>
          <w:tcPr>
            <w:tcW w:w="1158" w:type="dxa"/>
          </w:tcPr>
          <w:p>
            <w:pPr>
              <w:pStyle w:val="nTable"/>
              <w:spacing w:after="40"/>
              <w:ind w:left="12" w:right="19"/>
              <w:rPr>
                <w:sz w:val="19"/>
              </w:rPr>
            </w:pPr>
            <w:r>
              <w:rPr>
                <w:sz w:val="19"/>
              </w:rPr>
              <w:t>13 Oct 2005</w:t>
            </w:r>
          </w:p>
        </w:tc>
        <w:tc>
          <w:tcPr>
            <w:tcW w:w="2528" w:type="dxa"/>
            <w:gridSpan w:val="2"/>
          </w:tcPr>
          <w:p>
            <w:pPr>
              <w:pStyle w:val="nTable"/>
              <w:spacing w:after="40"/>
              <w:ind w:left="46" w:right="113"/>
              <w:rPr>
                <w:sz w:val="19"/>
              </w:rPr>
            </w:pPr>
            <w:r>
              <w:rPr>
                <w:snapToGrid w:val="0"/>
                <w:sz w:val="19"/>
                <w:lang w:val="en-US"/>
              </w:rPr>
              <w:t>To</w:t>
            </w:r>
            <w:r>
              <w:rPr>
                <w:sz w:val="19"/>
              </w:rPr>
              <w:t xml:space="preserve"> be proclaimed (see s.2(2))</w:t>
            </w:r>
          </w:p>
        </w:tc>
      </w:tr>
      <w:tr>
        <w:trPr>
          <w:cantSplit/>
          <w:del w:id="1066" w:author="svcMRProcess" w:date="2018-08-28T06:24:00Z"/>
        </w:trPr>
        <w:tc>
          <w:tcPr>
            <w:tcW w:w="2280" w:type="dxa"/>
            <w:gridSpan w:val="2"/>
          </w:tcPr>
          <w:p>
            <w:pPr>
              <w:pStyle w:val="nTable"/>
              <w:spacing w:after="40"/>
              <w:ind w:left="11" w:right="113"/>
              <w:rPr>
                <w:del w:id="1067" w:author="svcMRProcess" w:date="2018-08-28T06:24:00Z"/>
                <w:i/>
                <w:iCs/>
                <w:snapToGrid w:val="0"/>
                <w:sz w:val="19"/>
                <w:lang w:val="en-US"/>
              </w:rPr>
            </w:pPr>
            <w:del w:id="1068" w:author="svcMRProcess" w:date="2018-08-28T06:24:00Z">
              <w:r>
                <w:rPr>
                  <w:i/>
                  <w:sz w:val="19"/>
                </w:rPr>
                <w:delText>Oaths, Affidavits and Statutory Declarations (Consequential Provisions) Act 2005</w:delText>
              </w:r>
              <w:r>
                <w:rPr>
                  <w:iCs/>
                  <w:sz w:val="19"/>
                </w:rPr>
                <w:delText xml:space="preserve"> Pt. 4</w:delText>
              </w:r>
              <w:r>
                <w:rPr>
                  <w:iCs/>
                  <w:sz w:val="19"/>
                  <w:vertAlign w:val="superscript"/>
                </w:rPr>
                <w:delText>  51</w:delText>
              </w:r>
            </w:del>
          </w:p>
        </w:tc>
        <w:tc>
          <w:tcPr>
            <w:tcW w:w="1122" w:type="dxa"/>
            <w:gridSpan w:val="2"/>
          </w:tcPr>
          <w:p>
            <w:pPr>
              <w:pStyle w:val="nTable"/>
              <w:spacing w:after="40"/>
              <w:ind w:left="12" w:right="113"/>
              <w:rPr>
                <w:del w:id="1069" w:author="svcMRProcess" w:date="2018-08-28T06:24:00Z"/>
                <w:sz w:val="19"/>
              </w:rPr>
            </w:pPr>
            <w:del w:id="1070" w:author="svcMRProcess" w:date="2018-08-28T06:24:00Z">
              <w:r>
                <w:rPr>
                  <w:sz w:val="19"/>
                </w:rPr>
                <w:delText>24 of 2005</w:delText>
              </w:r>
            </w:del>
          </w:p>
        </w:tc>
        <w:tc>
          <w:tcPr>
            <w:tcW w:w="1158" w:type="dxa"/>
          </w:tcPr>
          <w:p>
            <w:pPr>
              <w:pStyle w:val="nTable"/>
              <w:spacing w:after="40"/>
              <w:ind w:left="12" w:right="19"/>
              <w:rPr>
                <w:del w:id="1071" w:author="svcMRProcess" w:date="2018-08-28T06:24:00Z"/>
                <w:sz w:val="19"/>
              </w:rPr>
            </w:pPr>
            <w:del w:id="1072" w:author="svcMRProcess" w:date="2018-08-28T06:24:00Z">
              <w:r>
                <w:rPr>
                  <w:sz w:val="19"/>
                </w:rPr>
                <w:delText>2 Dec 2005</w:delText>
              </w:r>
            </w:del>
          </w:p>
        </w:tc>
        <w:tc>
          <w:tcPr>
            <w:tcW w:w="2528" w:type="dxa"/>
            <w:gridSpan w:val="2"/>
          </w:tcPr>
          <w:p>
            <w:pPr>
              <w:pStyle w:val="nTable"/>
              <w:spacing w:after="40"/>
              <w:ind w:left="46" w:right="113"/>
              <w:rPr>
                <w:del w:id="1073" w:author="svcMRProcess" w:date="2018-08-28T06:24:00Z"/>
                <w:snapToGrid w:val="0"/>
                <w:sz w:val="19"/>
                <w:lang w:val="en-US"/>
              </w:rPr>
            </w:pPr>
            <w:del w:id="1074" w:author="svcMRProcess" w:date="2018-08-28T06:24:00Z">
              <w:r>
                <w:rPr>
                  <w:sz w:val="19"/>
                </w:rPr>
                <w:delText>To be proclaimed (see s. 2)</w:delText>
              </w:r>
            </w:del>
          </w:p>
        </w:tc>
      </w:tr>
      <w:tr>
        <w:trPr>
          <w:gridAfter w:val="1"/>
          <w:wAfter w:w="8" w:type="dxa"/>
        </w:trPr>
        <w:tc>
          <w:tcPr>
            <w:tcW w:w="2280" w:type="dxa"/>
            <w:gridSpan w:val="2"/>
          </w:tcPr>
          <w:p>
            <w:pPr>
              <w:pStyle w:val="nTable"/>
              <w:spacing w:before="100"/>
              <w:rPr>
                <w:iCs/>
                <w:vertAlign w:val="superscript"/>
              </w:rPr>
            </w:pPr>
            <w:r>
              <w:rPr>
                <w:i/>
                <w:noProof/>
                <w:snapToGrid w:val="0"/>
              </w:rPr>
              <w:t>Psychologists Act 2005</w:t>
            </w:r>
            <w:r>
              <w:rPr>
                <w:iCs/>
                <w:noProof/>
                <w:snapToGrid w:val="0"/>
              </w:rPr>
              <w:t xml:space="preserve"> s. 108 </w:t>
            </w:r>
            <w:r>
              <w:rPr>
                <w:iCs/>
                <w:noProof/>
                <w:snapToGrid w:val="0"/>
                <w:vertAlign w:val="superscript"/>
              </w:rPr>
              <w:t>54</w:t>
            </w:r>
          </w:p>
        </w:tc>
        <w:tc>
          <w:tcPr>
            <w:tcW w:w="1080" w:type="dxa"/>
          </w:tcPr>
          <w:p>
            <w:pPr>
              <w:pStyle w:val="nTable"/>
              <w:spacing w:before="100"/>
            </w:pPr>
            <w:r>
              <w:t>28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Cs/>
                <w:vertAlign w:val="superscript"/>
              </w:rPr>
            </w:pPr>
            <w:r>
              <w:rPr>
                <w:i/>
                <w:noProof/>
                <w:snapToGrid w:val="0"/>
              </w:rPr>
              <w:t>Optometrists Act 2005</w:t>
            </w:r>
            <w:r>
              <w:rPr>
                <w:iCs/>
                <w:noProof/>
                <w:snapToGrid w:val="0"/>
              </w:rPr>
              <w:t xml:space="preserve"> s. 109 </w:t>
            </w:r>
            <w:r>
              <w:rPr>
                <w:iCs/>
                <w:noProof/>
                <w:snapToGrid w:val="0"/>
                <w:vertAlign w:val="superscript"/>
              </w:rPr>
              <w:t>56</w:t>
            </w:r>
          </w:p>
        </w:tc>
        <w:tc>
          <w:tcPr>
            <w:tcW w:w="1080" w:type="dxa"/>
          </w:tcPr>
          <w:p>
            <w:pPr>
              <w:pStyle w:val="nTable"/>
              <w:spacing w:before="100"/>
            </w:pPr>
            <w:r>
              <w:t>29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rPr>
            </w:pPr>
            <w:r>
              <w:rPr>
                <w:i/>
                <w:noProof/>
                <w:snapToGrid w:val="0"/>
              </w:rPr>
              <w:t>Podiatrists Act 2005</w:t>
            </w:r>
            <w:r>
              <w:rPr>
                <w:noProof/>
                <w:snapToGrid w:val="0"/>
              </w:rPr>
              <w:t xml:space="preserve"> s. 109 </w:t>
            </w:r>
            <w:r>
              <w:rPr>
                <w:noProof/>
                <w:snapToGrid w:val="0"/>
                <w:vertAlign w:val="superscript"/>
              </w:rPr>
              <w:t>57</w:t>
            </w:r>
          </w:p>
        </w:tc>
        <w:tc>
          <w:tcPr>
            <w:tcW w:w="1080" w:type="dxa"/>
          </w:tcPr>
          <w:p>
            <w:pPr>
              <w:pStyle w:val="nTable"/>
              <w:spacing w:before="100"/>
            </w:pPr>
            <w:r>
              <w:t>30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Cs/>
                <w:noProof/>
                <w:snapToGrid w:val="0"/>
                <w:vertAlign w:val="superscript"/>
              </w:rPr>
            </w:pPr>
            <w:r>
              <w:rPr>
                <w:i/>
                <w:noProof/>
                <w:snapToGrid w:val="0"/>
              </w:rPr>
              <w:t xml:space="preserve">Chiropractors Act 2005 </w:t>
            </w:r>
            <w:r>
              <w:rPr>
                <w:iCs/>
                <w:noProof/>
                <w:snapToGrid w:val="0"/>
              </w:rPr>
              <w:t>s. 109 </w:t>
            </w:r>
            <w:r>
              <w:rPr>
                <w:iCs/>
                <w:noProof/>
                <w:snapToGrid w:val="0"/>
                <w:vertAlign w:val="superscript"/>
              </w:rPr>
              <w:t>58</w:t>
            </w:r>
          </w:p>
        </w:tc>
        <w:tc>
          <w:tcPr>
            <w:tcW w:w="1080" w:type="dxa"/>
          </w:tcPr>
          <w:p>
            <w:pPr>
              <w:pStyle w:val="nTable"/>
              <w:spacing w:before="100"/>
            </w:pPr>
            <w:r>
              <w:t>31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Physiotherapists Act 2005 </w:t>
            </w:r>
            <w:r>
              <w:rPr>
                <w:iCs/>
                <w:noProof/>
                <w:snapToGrid w:val="0"/>
              </w:rPr>
              <w:t>s. 109 </w:t>
            </w:r>
            <w:r>
              <w:rPr>
                <w:iCs/>
                <w:noProof/>
                <w:snapToGrid w:val="0"/>
                <w:vertAlign w:val="superscript"/>
              </w:rPr>
              <w:t>59</w:t>
            </w:r>
          </w:p>
        </w:tc>
        <w:tc>
          <w:tcPr>
            <w:tcW w:w="1080" w:type="dxa"/>
          </w:tcPr>
          <w:p>
            <w:pPr>
              <w:pStyle w:val="nTable"/>
              <w:spacing w:before="100"/>
            </w:pPr>
            <w:r>
              <w:t>32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rPr>
          <w:gridAfter w:val="1"/>
          <w:wAfter w:w="8" w:type="dxa"/>
        </w:trPr>
        <w:tc>
          <w:tcPr>
            <w:tcW w:w="2280" w:type="dxa"/>
            <w:gridSpan w:val="2"/>
          </w:tcPr>
          <w:p>
            <w:pPr>
              <w:pStyle w:val="nTable"/>
              <w:spacing w:before="100"/>
              <w:rPr>
                <w:i/>
                <w:noProof/>
                <w:snapToGrid w:val="0"/>
                <w:vertAlign w:val="superscript"/>
              </w:rPr>
            </w:pPr>
            <w:r>
              <w:rPr>
                <w:i/>
                <w:noProof/>
                <w:snapToGrid w:val="0"/>
              </w:rPr>
              <w:t xml:space="preserve">Osteopaths Act 2005 </w:t>
            </w:r>
            <w:r>
              <w:rPr>
                <w:iCs/>
                <w:noProof/>
                <w:snapToGrid w:val="0"/>
              </w:rPr>
              <w:t>s. 108 </w:t>
            </w:r>
            <w:r>
              <w:rPr>
                <w:iCs/>
                <w:noProof/>
                <w:snapToGrid w:val="0"/>
                <w:vertAlign w:val="superscript"/>
              </w:rPr>
              <w:t>60</w:t>
            </w:r>
          </w:p>
        </w:tc>
        <w:tc>
          <w:tcPr>
            <w:tcW w:w="1080" w:type="dxa"/>
          </w:tcPr>
          <w:p>
            <w:pPr>
              <w:pStyle w:val="nTable"/>
              <w:spacing w:before="100"/>
            </w:pPr>
            <w:r>
              <w:t>33 of 2005</w:t>
            </w:r>
          </w:p>
        </w:tc>
        <w:tc>
          <w:tcPr>
            <w:tcW w:w="1200" w:type="dxa"/>
            <w:gridSpan w:val="2"/>
          </w:tcPr>
          <w:p>
            <w:pPr>
              <w:pStyle w:val="nTable"/>
              <w:spacing w:before="100"/>
            </w:pPr>
            <w:r>
              <w:t>12 Dec 2005</w:t>
            </w:r>
          </w:p>
        </w:tc>
        <w:tc>
          <w:tcPr>
            <w:tcW w:w="2520" w:type="dxa"/>
          </w:tcPr>
          <w:p>
            <w:pPr>
              <w:pStyle w:val="nTable"/>
              <w:spacing w:before="100"/>
            </w:pPr>
            <w:r>
              <w:t>To be proclaimed (see s. 2)</w:t>
            </w:r>
          </w:p>
        </w:tc>
      </w:tr>
      <w:tr>
        <w:tc>
          <w:tcPr>
            <w:tcW w:w="2268" w:type="dxa"/>
          </w:tcPr>
          <w:p>
            <w:pPr>
              <w:pStyle w:val="nTable"/>
              <w:spacing w:before="100"/>
              <w:rPr>
                <w:iCs/>
                <w:sz w:val="19"/>
                <w:vertAlign w:val="superscript"/>
              </w:rPr>
            </w:pPr>
            <w:r>
              <w:rPr>
                <w:i/>
                <w:sz w:val="19"/>
              </w:rPr>
              <w:t>Planning and Development (Consequential and Transitional Provisions) Act 2005</w:t>
            </w:r>
            <w:r>
              <w:rPr>
                <w:iCs/>
                <w:sz w:val="19"/>
              </w:rPr>
              <w:t xml:space="preserve"> s. 15 </w:t>
            </w:r>
            <w:r>
              <w:rPr>
                <w:iCs/>
                <w:sz w:val="19"/>
                <w:vertAlign w:val="superscript"/>
              </w:rPr>
              <w:t>61</w:t>
            </w:r>
          </w:p>
        </w:tc>
        <w:tc>
          <w:tcPr>
            <w:tcW w:w="1092" w:type="dxa"/>
            <w:gridSpan w:val="2"/>
          </w:tcPr>
          <w:p>
            <w:pPr>
              <w:pStyle w:val="nTable"/>
              <w:spacing w:before="100"/>
              <w:rPr>
                <w:sz w:val="19"/>
              </w:rPr>
            </w:pPr>
            <w:r>
              <w:rPr>
                <w:sz w:val="19"/>
              </w:rPr>
              <w:t>38 of 2005</w:t>
            </w:r>
          </w:p>
        </w:tc>
        <w:tc>
          <w:tcPr>
            <w:tcW w:w="1200" w:type="dxa"/>
            <w:gridSpan w:val="2"/>
          </w:tcPr>
          <w:p>
            <w:pPr>
              <w:pStyle w:val="nTable"/>
              <w:spacing w:before="100"/>
              <w:rPr>
                <w:sz w:val="19"/>
              </w:rPr>
            </w:pPr>
            <w:r>
              <w:rPr>
                <w:sz w:val="19"/>
              </w:rPr>
              <w:t>12 Dec 2005</w:t>
            </w:r>
          </w:p>
        </w:tc>
        <w:tc>
          <w:tcPr>
            <w:tcW w:w="252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keepNext/>
              <w:keepLines/>
              <w:spacing w:before="100"/>
              <w:rPr>
                <w:iCs/>
                <w:sz w:val="19"/>
              </w:rPr>
            </w:pPr>
            <w:r>
              <w:rPr>
                <w:i/>
                <w:sz w:val="19"/>
              </w:rPr>
              <w:t>Occupational Therapists Act 2005</w:t>
            </w:r>
            <w:r>
              <w:rPr>
                <w:iCs/>
                <w:sz w:val="19"/>
              </w:rPr>
              <w:t xml:space="preserve"> s. 109 </w:t>
            </w:r>
            <w:r>
              <w:rPr>
                <w:iCs/>
                <w:sz w:val="19"/>
                <w:vertAlign w:val="superscript"/>
              </w:rPr>
              <w:t>62</w:t>
            </w:r>
          </w:p>
        </w:tc>
        <w:tc>
          <w:tcPr>
            <w:tcW w:w="1092" w:type="dxa"/>
            <w:gridSpan w:val="2"/>
            <w:tcBorders>
              <w:bottom w:val="single" w:sz="4" w:space="0" w:color="auto"/>
            </w:tcBorders>
          </w:tcPr>
          <w:p>
            <w:pPr>
              <w:pStyle w:val="nTable"/>
              <w:keepNext/>
              <w:keepLines/>
              <w:spacing w:before="100"/>
              <w:rPr>
                <w:sz w:val="19"/>
              </w:rPr>
            </w:pPr>
            <w:r>
              <w:rPr>
                <w:sz w:val="19"/>
              </w:rPr>
              <w:t>42 of 2005</w:t>
            </w:r>
          </w:p>
        </w:tc>
        <w:tc>
          <w:tcPr>
            <w:tcW w:w="1200" w:type="dxa"/>
            <w:gridSpan w:val="2"/>
            <w:tcBorders>
              <w:bottom w:val="single" w:sz="4" w:space="0" w:color="auto"/>
            </w:tcBorders>
          </w:tcPr>
          <w:p>
            <w:pPr>
              <w:pStyle w:val="nTable"/>
              <w:keepNext/>
              <w:keepLines/>
              <w:spacing w:before="100"/>
              <w:rPr>
                <w:sz w:val="19"/>
              </w:rPr>
            </w:pPr>
            <w:r>
              <w:rPr>
                <w:sz w:val="19"/>
              </w:rPr>
              <w:t>19 Dec 2005</w:t>
            </w:r>
          </w:p>
        </w:tc>
        <w:tc>
          <w:tcPr>
            <w:tcW w:w="2528" w:type="dxa"/>
            <w:gridSpan w:val="2"/>
            <w:tcBorders>
              <w:bottom w:val="single" w:sz="4" w:space="0" w:color="auto"/>
            </w:tcBorders>
          </w:tcPr>
          <w:p>
            <w:pPr>
              <w:pStyle w:val="nTable"/>
              <w:keepNext/>
              <w:keepLines/>
              <w:spacing w:before="100"/>
              <w:rPr>
                <w:sz w:val="19"/>
              </w:rPr>
            </w:pPr>
            <w:r>
              <w:rPr>
                <w:sz w:val="19"/>
              </w:rPr>
              <w:t>To be proclaimed (see s. 2)</w:t>
            </w:r>
          </w:p>
        </w:tc>
      </w:tr>
    </w:tbl>
    <w:p>
      <w:pPr>
        <w:pStyle w:val="nSubsection"/>
        <w:keepNext/>
        <w:keepLines/>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keepNext w:val="0"/>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spacing w:before="0"/>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i/>
          <w:snapToGrid w:val="0"/>
        </w:rPr>
      </w:pPr>
      <w:r>
        <w:rPr>
          <w:snapToGrid w:val="0"/>
          <w:vertAlign w:val="superscript"/>
        </w:rPr>
        <w:t>6</w:t>
      </w:r>
      <w:r>
        <w:rPr>
          <w:snapToGrid w:val="0"/>
        </w:rPr>
        <w:tab/>
        <w:t xml:space="preserve">Repealed by the </w:t>
      </w:r>
      <w:r>
        <w:rPr>
          <w:i/>
          <w:snapToGrid w:val="0"/>
        </w:rPr>
        <w:t>Liquor Licensing Act 1988.</w:t>
      </w:r>
    </w:p>
    <w:p>
      <w:pPr>
        <w:pStyle w:val="nSubsection"/>
        <w:rPr>
          <w:snapToGrid w:val="0"/>
        </w:rPr>
      </w:pPr>
      <w:r>
        <w:rPr>
          <w:snapToGrid w:val="0"/>
          <w:vertAlign w:val="superscript"/>
        </w:rPr>
        <w:t>7</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8</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9</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 xml:space="preserve">Herd Improvement Service Act 1984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12</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Podiatrists Registration Act 1984</w:t>
      </w:r>
      <w:r>
        <w:rPr>
          <w:snapToGrid w:val="0"/>
        </w:rPr>
        <w:t>.</w:t>
      </w:r>
    </w:p>
    <w:p>
      <w:pPr>
        <w:pStyle w:val="nSubsection"/>
        <w:keepNext/>
        <w:keepLines/>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16</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17</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20</w:t>
      </w:r>
      <w:r>
        <w:rPr>
          <w:snapToGrid w:val="0"/>
        </w:rPr>
        <w:tab/>
        <w:t>Committee not in existence at the date of this compilation.</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r>
        <w:rPr>
          <w:snapToGrid w:val="0"/>
        </w:rPr>
        <w:t>.</w:t>
      </w:r>
    </w:p>
    <w:p>
      <w:pPr>
        <w:pStyle w:val="nSubsection"/>
        <w:rPr>
          <w:snapToGrid w:val="0"/>
        </w:rPr>
      </w:pPr>
      <w:r>
        <w:rPr>
          <w:snapToGrid w:val="0"/>
          <w:vertAlign w:val="superscript"/>
        </w:rPr>
        <w:t>23</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rPr>
          <w:snapToGrid w:val="0"/>
        </w:rPr>
      </w:pPr>
      <w:r>
        <w:rPr>
          <w:snapToGrid w:val="0"/>
          <w:vertAlign w:val="superscript"/>
        </w:rPr>
        <w:t>26</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27</w:t>
      </w:r>
      <w:r>
        <w:rPr>
          <w:snapToGrid w:val="0"/>
        </w:rPr>
        <w:tab/>
        <w:t>Now titled the Geographic Names Committee and responsible to the Minister for Lands.</w:t>
      </w:r>
    </w:p>
    <w:p>
      <w:pPr>
        <w:pStyle w:val="nSubsection"/>
        <w:rPr>
          <w:snapToGrid w:val="0"/>
        </w:rPr>
      </w:pPr>
      <w:r>
        <w:rPr>
          <w:snapToGrid w:val="0"/>
          <w:vertAlign w:val="superscript"/>
        </w:rPr>
        <w:t>28</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94 of which establishes the Pastoral Lands Board of Western Australia.</w:t>
      </w:r>
    </w:p>
    <w:p>
      <w:pPr>
        <w:pStyle w:val="nSubsection"/>
        <w:rPr>
          <w:snapToGrid w:val="0"/>
        </w:rPr>
      </w:pPr>
      <w:r>
        <w:rPr>
          <w:snapToGrid w:val="0"/>
          <w:vertAlign w:val="superscript"/>
        </w:rPr>
        <w:t>29</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30</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31</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32</w:t>
      </w:r>
      <w:r>
        <w:rPr>
          <w:snapToGrid w:val="0"/>
        </w:rPr>
        <w:tab/>
        <w:t xml:space="preserve">Repealed by the </w:t>
      </w:r>
      <w:r>
        <w:rPr>
          <w:i/>
          <w:snapToGrid w:val="0"/>
        </w:rPr>
        <w:t>Censorship Act 1996</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rPr>
          <w:rStyle w:val="CharDefText"/>
          <w:b w:val="0"/>
        </w:rPr>
        <w:t>Karrakatta Cemetery Board</w:t>
      </w:r>
      <w:r>
        <w:rPr>
          <w:snapToGrid w:val="0"/>
        </w:rPr>
        <w:t>” — see Sch. 2 cl. 4 of that Act.</w:t>
      </w:r>
    </w:p>
    <w:p>
      <w:pPr>
        <w:pStyle w:val="nSubsection"/>
        <w:rPr>
          <w:snapToGrid w:val="0"/>
        </w:rPr>
      </w:pPr>
      <w:r>
        <w:rPr>
          <w:snapToGrid w:val="0"/>
          <w:vertAlign w:val="superscript"/>
        </w:rPr>
        <w:t>35</w:t>
      </w:r>
      <w:r>
        <w:rPr>
          <w:snapToGrid w:val="0"/>
        </w:rPr>
        <w:tab/>
        <w:t>This Council not in existence at the date of this compilation.</w:t>
      </w:r>
    </w:p>
    <w:p>
      <w:pPr>
        <w:pStyle w:val="nSubsection"/>
        <w:rPr>
          <w:snapToGrid w:val="0"/>
        </w:rPr>
      </w:pPr>
      <w:r>
        <w:rPr>
          <w:snapToGrid w:val="0"/>
          <w:vertAlign w:val="superscript"/>
        </w:rPr>
        <w:t>36</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the compilation.</w:t>
      </w:r>
    </w:p>
    <w:p>
      <w:pPr>
        <w:pStyle w:val="nSubsection"/>
      </w:pPr>
      <w:r>
        <w:rPr>
          <w:vertAlign w:val="superscript"/>
        </w:rPr>
        <w:t>45</w:t>
      </w:r>
      <w:r>
        <w:tab/>
        <w:t xml:space="preserve">The </w:t>
      </w:r>
      <w:r>
        <w:rPr>
          <w:i/>
        </w:rPr>
        <w:t>Motor Vehicle Dealers Amendment Act 2003</w:t>
      </w:r>
      <w:r>
        <w:t xml:space="preserve"> s. 25 and 26 read as follows:</w:t>
      </w:r>
    </w:p>
    <w:p>
      <w:pPr>
        <w:pStyle w:val="MiscOpen"/>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pPr>
      <w:r>
        <w:t>”.</w:t>
      </w:r>
    </w:p>
    <w:p>
      <w:pPr>
        <w:pStyle w:val="nSubsection"/>
        <w:keepNext/>
        <w:keepLines/>
        <w:rPr>
          <w:iCs/>
        </w:rPr>
      </w:pPr>
      <w:r>
        <w:rPr>
          <w:vertAlign w:val="superscript"/>
        </w:rPr>
        <w:t>46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keepLines/>
        <w:spacing w:before="60" w:line="240" w:lineRule="atLeast"/>
        <w:rPr>
          <w:snapToGrid w:val="0"/>
        </w:rPr>
      </w:pPr>
      <w:r>
        <w:rPr>
          <w:snapToGrid w:val="0"/>
          <w:vertAlign w:val="superscript"/>
        </w:rPr>
        <w:t>47</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80"/>
        <w:rPr>
          <w:snapToGrid w:val="0"/>
        </w:rPr>
      </w:pPr>
      <w:r>
        <w:rPr>
          <w:snapToGrid w:val="0"/>
        </w:rPr>
        <w:t>“</w:t>
      </w:r>
    </w:p>
    <w:p>
      <w:pPr>
        <w:pStyle w:val="nzHeading5"/>
        <w:spacing w:before="80"/>
        <w:ind w:right="616"/>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rPr>
          <w:snapToGrid w:val="0"/>
        </w:rPr>
      </w:pPr>
      <w:r>
        <w:rPr>
          <w:snapToGrid w:val="0"/>
        </w:rPr>
        <w:t>”.</w:t>
      </w:r>
    </w:p>
    <w:p>
      <w:pPr>
        <w:pStyle w:val="nSubsection"/>
        <w:keepNext/>
        <w:keepLines/>
        <w:spacing w:before="60"/>
        <w:rPr>
          <w:snapToGrid w:val="0"/>
        </w:rPr>
      </w:pPr>
      <w:r>
        <w:rPr>
          <w:snapToGrid w:val="0"/>
        </w:rPr>
        <w:tab/>
        <w:t>Item 1 of the Schedule reads as follows:</w:t>
      </w:r>
    </w:p>
    <w:p>
      <w:pPr>
        <w:pStyle w:val="MiscOpen"/>
        <w:spacing w:before="8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pPr>
      <w:r>
        <w:t>”.</w:t>
      </w:r>
    </w:p>
    <w:p>
      <w:pPr>
        <w:pStyle w:val="nSubsection"/>
        <w:spacing w:before="40"/>
        <w:rPr>
          <w:snapToGrid w:val="0"/>
        </w:rPr>
      </w:pPr>
      <w:r>
        <w:rPr>
          <w:snapToGrid w:val="0"/>
          <w:vertAlign w:val="superscript"/>
        </w:rPr>
        <w:t>48</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Lines/>
        <w:rPr>
          <w:snapToGrid w:val="0"/>
        </w:rPr>
      </w:pPr>
      <w:r>
        <w:rPr>
          <w:snapToGrid w:val="0"/>
          <w:vertAlign w:val="superscript"/>
        </w:rPr>
        <w:t>49</w:t>
      </w:r>
      <w:r>
        <w:rPr>
          <w:snapToGrid w:val="0"/>
        </w:rPr>
        <w:tab/>
        <w:t>Footnote no longer applicable.</w:t>
      </w:r>
    </w:p>
    <w:p>
      <w:pPr>
        <w:pStyle w:val="nSubsection"/>
        <w:rPr>
          <w:snapToGrid w:val="0"/>
        </w:rPr>
      </w:pPr>
      <w:r>
        <w:rPr>
          <w:vertAlign w:val="superscript"/>
        </w:rPr>
        <w:t>50</w:t>
      </w:r>
      <w:r>
        <w:tab/>
      </w:r>
      <w:r>
        <w:rPr>
          <w:snapToGrid w:val="0"/>
        </w:rPr>
        <w:t xml:space="preserve">On the date as at which this compilation was prepared, the </w:t>
      </w:r>
      <w:r>
        <w:rPr>
          <w:i/>
          <w:iCs/>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1075" w:name="_Toc85881464"/>
      <w:bookmarkStart w:id="1076" w:name="_Toc86208422"/>
      <w:r>
        <w:rPr>
          <w:rStyle w:val="CharSectno"/>
        </w:rPr>
        <w:t>251</w:t>
      </w:r>
      <w:r>
        <w:t>.</w:t>
      </w:r>
      <w:r>
        <w:tab/>
      </w:r>
      <w:bookmarkStart w:id="1077" w:name="_Toc55275771"/>
      <w:r>
        <w:t>Other Acts amended</w:t>
      </w:r>
      <w:bookmarkEnd w:id="1075"/>
      <w:bookmarkEnd w:id="1076"/>
      <w:bookmarkEnd w:id="1077"/>
    </w:p>
    <w:p>
      <w:pPr>
        <w:pStyle w:val="nzSubsection"/>
      </w:pPr>
      <w:r>
        <w:tab/>
      </w:r>
      <w:r>
        <w:tab/>
        <w:t>Other Acts are amended as set out in Schedule </w:t>
      </w:r>
      <w:bookmarkStart w:id="1078" w:name="_Hlt55630175"/>
      <w:r>
        <w:t>2</w:t>
      </w:r>
      <w:bookmarkEnd w:id="1078"/>
      <w:r>
        <w:t>.</w:t>
      </w:r>
    </w:p>
    <w:p>
      <w:pPr>
        <w:pStyle w:val="MiscClose"/>
        <w:ind w:right="292"/>
        <w:rPr>
          <w:snapToGrid w:val="0"/>
        </w:rPr>
      </w:pPr>
      <w:r>
        <w:rPr>
          <w:snapToGrid w:val="0"/>
        </w:rPr>
        <w:t>”.</w:t>
      </w:r>
    </w:p>
    <w:p>
      <w:pPr>
        <w:pStyle w:val="nSubsection"/>
        <w:rPr>
          <w:snapToGrid w:val="0"/>
        </w:rPr>
      </w:pPr>
      <w:r>
        <w:rPr>
          <w:snapToGrid w:val="0"/>
        </w:rPr>
        <w:tab/>
        <w:t>Schedule 2 cl. 5 reads as follows:</w:t>
      </w:r>
    </w:p>
    <w:p>
      <w:pPr>
        <w:pStyle w:val="MiscOpen"/>
        <w:rPr>
          <w:snapToGrid w:val="0"/>
          <w:sz w:val="20"/>
        </w:rPr>
      </w:pPr>
      <w:r>
        <w:rPr>
          <w:snapToGrid w:val="0"/>
          <w:sz w:val="20"/>
        </w:rPr>
        <w:t>“</w:t>
      </w:r>
    </w:p>
    <w:p>
      <w:pPr>
        <w:pStyle w:val="nzHeading2"/>
      </w:pPr>
      <w:bookmarkStart w:id="1079" w:name="_Toc55113541"/>
      <w:bookmarkStart w:id="1080" w:name="_Toc86208454"/>
      <w:r>
        <w:rPr>
          <w:rStyle w:val="CharSchNo"/>
        </w:rPr>
        <w:t>Schedule 2</w:t>
      </w:r>
      <w:r>
        <w:t> — </w:t>
      </w:r>
      <w:bookmarkEnd w:id="1079"/>
      <w:r>
        <w:rPr>
          <w:rStyle w:val="CharSchText"/>
        </w:rPr>
        <w:t>Amendments to other Acts</w:t>
      </w:r>
      <w:bookmarkEnd w:id="1080"/>
    </w:p>
    <w:p>
      <w:pPr>
        <w:pStyle w:val="nzMiscellaneousBody"/>
        <w:jc w:val="right"/>
      </w:pPr>
      <w:r>
        <w:t>[s. 251]</w:t>
      </w:r>
    </w:p>
    <w:p>
      <w:pPr>
        <w:pStyle w:val="nzHeading5"/>
      </w:pPr>
      <w:bookmarkStart w:id="1081" w:name="_Toc85881494"/>
      <w:bookmarkStart w:id="1082" w:name="_Toc86208459"/>
      <w:r>
        <w:t>5.</w:t>
      </w:r>
      <w:r>
        <w:tab/>
      </w:r>
      <w:r>
        <w:rPr>
          <w:i/>
        </w:rPr>
        <w:t>Constitution Acts Amendment Act 1899</w:t>
      </w:r>
      <w:r>
        <w:t xml:space="preserve"> amended</w:t>
      </w:r>
      <w:bookmarkEnd w:id="1081"/>
      <w:bookmarkEnd w:id="1082"/>
    </w:p>
    <w:p>
      <w:pPr>
        <w:pStyle w:val="nzSubsection"/>
      </w:pPr>
      <w:r>
        <w:tab/>
        <w:t>(1)</w:t>
      </w:r>
      <w:r>
        <w:tab/>
        <w:t xml:space="preserve">The amendments in this clause are to the </w:t>
      </w:r>
      <w:r>
        <w:rPr>
          <w:i/>
        </w:rPr>
        <w:t>Constitution Acts Amendment Act 1899.</w:t>
      </w:r>
    </w:p>
    <w:p>
      <w:pPr>
        <w:pStyle w:val="nzSubsection"/>
      </w:pPr>
      <w:r>
        <w:tab/>
        <w:t>(2)</w:t>
      </w:r>
      <w:r>
        <w:tab/>
        <w:t>Schedule V Part 3 is amended as follows:</w:t>
      </w:r>
    </w:p>
    <w:p>
      <w:pPr>
        <w:pStyle w:val="nzIndenta"/>
      </w:pPr>
      <w:r>
        <w:tab/>
        <w:t>(a)</w:t>
      </w:r>
      <w:r>
        <w:tab/>
        <w:t xml:space="preserve">by deleting “Any board, committee or council constituted under section 22 of the </w:t>
      </w:r>
      <w:r>
        <w:rPr>
          <w:i/>
        </w:rPr>
        <w:t>Community Services Act 1972</w:t>
      </w:r>
      <w:r>
        <w:t>.”;</w:t>
      </w:r>
    </w:p>
    <w:p>
      <w:pPr>
        <w:pStyle w:val="nzIndenta"/>
        <w:keepNext/>
        <w:keepLines/>
      </w:pPr>
      <w:r>
        <w:tab/>
        <w:t>(b)</w:t>
      </w:r>
      <w:r>
        <w:tab/>
        <w:t xml:space="preserve">after the item relating to the Advisory Committee appointed under section 435 of the </w:t>
      </w:r>
      <w:r>
        <w:rPr>
          <w:i/>
        </w:rPr>
        <w:t>Local Government (Miscellaneous Provisions) Act 1960</w:t>
      </w:r>
      <w:r>
        <w:t xml:space="preserve"> by inserting the following item — </w:t>
      </w:r>
    </w:p>
    <w:p>
      <w:pPr>
        <w:pStyle w:val="MiscOpen"/>
        <w:ind w:left="880"/>
      </w:pPr>
      <w:r>
        <w:t xml:space="preserve">“    </w:t>
      </w:r>
    </w:p>
    <w:p>
      <w:pPr>
        <w:pStyle w:val="zyMiscellaneousBody"/>
        <w:keepNext/>
        <w:keepLines/>
        <w:spacing w:before="0"/>
        <w:ind w:left="1134" w:hanging="567"/>
        <w:rPr>
          <w:sz w:val="20"/>
        </w:rPr>
      </w:pPr>
      <w:r>
        <w:tab/>
      </w:r>
      <w:r>
        <w:rPr>
          <w:sz w:val="20"/>
        </w:rPr>
        <w:t xml:space="preserve">Any advisory body established or continued under the </w:t>
      </w:r>
      <w:r>
        <w:rPr>
          <w:i/>
          <w:sz w:val="20"/>
        </w:rPr>
        <w:t>Children and Community Services Act 2004</w:t>
      </w:r>
      <w:r>
        <w:rPr>
          <w:sz w:val="20"/>
        </w:rPr>
        <w:t>.</w:t>
      </w:r>
    </w:p>
    <w:p>
      <w:pPr>
        <w:pStyle w:val="MiscClose"/>
        <w:ind w:right="292"/>
        <w:rPr>
          <w:sz w:val="20"/>
        </w:rPr>
      </w:pPr>
      <w:r>
        <w:rPr>
          <w:sz w:val="20"/>
        </w:rPr>
        <w:t xml:space="preserve">    ”.</w:t>
      </w:r>
    </w:p>
    <w:p>
      <w:pPr>
        <w:pStyle w:val="MiscClose"/>
        <w:rPr>
          <w:sz w:val="20"/>
        </w:rPr>
      </w:pPr>
      <w:r>
        <w:rPr>
          <w:sz w:val="20"/>
        </w:rPr>
        <w:t>”.</w:t>
      </w:r>
    </w:p>
    <w:p>
      <w:pPr>
        <w:pStyle w:val="nSubsection"/>
        <w:rPr>
          <w:del w:id="1083" w:author="svcMRProcess" w:date="2018-08-28T06:24:00Z"/>
          <w:iCs/>
          <w:snapToGrid w:val="0"/>
        </w:rPr>
      </w:pPr>
      <w:del w:id="1084" w:author="svcMRProcess" w:date="2018-08-28T06:24:00Z">
        <w:r>
          <w:rPr>
            <w:vertAlign w:val="superscript"/>
          </w:rPr>
          <w:delText>51</w:delText>
        </w:r>
        <w:r>
          <w:tab/>
          <w:delText xml:space="preserve"> 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Pt. 4 had not come into operation.  It reads as follows:</w:delText>
        </w:r>
      </w:del>
    </w:p>
    <w:p>
      <w:pPr>
        <w:pStyle w:val="MiscOpen"/>
        <w:rPr>
          <w:del w:id="1085" w:author="svcMRProcess" w:date="2018-08-28T06:24:00Z"/>
          <w:snapToGrid w:val="0"/>
        </w:rPr>
      </w:pPr>
      <w:del w:id="1086" w:author="svcMRProcess" w:date="2018-08-28T06:24:00Z">
        <w:r>
          <w:rPr>
            <w:snapToGrid w:val="0"/>
          </w:rPr>
          <w:delText>“</w:delText>
        </w:r>
      </w:del>
    </w:p>
    <w:p>
      <w:pPr>
        <w:pStyle w:val="nzHeading2"/>
        <w:rPr>
          <w:del w:id="1087" w:author="svcMRProcess" w:date="2018-08-28T06:24:00Z"/>
        </w:rPr>
      </w:pPr>
      <w:bookmarkStart w:id="1088" w:name="_Toc98908599"/>
      <w:bookmarkStart w:id="1089" w:name="_Toc98908747"/>
      <w:bookmarkStart w:id="1090" w:name="_Toc98908820"/>
      <w:bookmarkStart w:id="1091" w:name="_Toc98909395"/>
      <w:bookmarkStart w:id="1092" w:name="_Toc98909726"/>
      <w:bookmarkStart w:id="1093" w:name="_Toc98910450"/>
      <w:bookmarkStart w:id="1094" w:name="_Toc99358920"/>
      <w:bookmarkStart w:id="1095" w:name="_Toc99359016"/>
      <w:bookmarkStart w:id="1096" w:name="_Toc99359112"/>
      <w:bookmarkStart w:id="1097" w:name="_Toc99427063"/>
      <w:bookmarkStart w:id="1098" w:name="_Toc99427160"/>
      <w:bookmarkStart w:id="1099" w:name="_Toc99515103"/>
      <w:bookmarkStart w:id="1100" w:name="_Toc99853266"/>
      <w:bookmarkStart w:id="1101" w:name="_Toc117043572"/>
      <w:bookmarkStart w:id="1102" w:name="_Toc120952317"/>
      <w:bookmarkStart w:id="1103" w:name="_Toc120952452"/>
      <w:del w:id="1104" w:author="svcMRProcess" w:date="2018-08-28T06:24:00Z">
        <w:r>
          <w:delText>Part 4 — </w:delText>
        </w:r>
        <w:r>
          <w:rPr>
            <w:i/>
            <w:iCs/>
          </w:rPr>
          <w:delText>Constitution Acts Amendment Act 1899</w:delText>
        </w:r>
        <w:r>
          <w:delText xml:space="preserve"> amended</w:delTex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del>
    </w:p>
    <w:p>
      <w:pPr>
        <w:pStyle w:val="nzHeading5"/>
        <w:rPr>
          <w:del w:id="1105" w:author="svcMRProcess" w:date="2018-08-28T06:24:00Z"/>
          <w:snapToGrid w:val="0"/>
        </w:rPr>
      </w:pPr>
      <w:bookmarkStart w:id="1106" w:name="_Toc71478920"/>
      <w:bookmarkStart w:id="1107" w:name="_Toc120952453"/>
      <w:del w:id="1108" w:author="svcMRProcess" w:date="2018-08-28T06:24:00Z">
        <w:r>
          <w:rPr>
            <w:rStyle w:val="CharSectno"/>
          </w:rPr>
          <w:delText>8</w:delText>
        </w:r>
        <w:r>
          <w:rPr>
            <w:snapToGrid w:val="0"/>
          </w:rPr>
          <w:delText>.</w:delText>
        </w:r>
        <w:r>
          <w:rPr>
            <w:snapToGrid w:val="0"/>
          </w:rPr>
          <w:tab/>
          <w:delText>The Act amended in this Part</w:delText>
        </w:r>
        <w:bookmarkEnd w:id="1106"/>
        <w:bookmarkEnd w:id="1107"/>
      </w:del>
    </w:p>
    <w:p>
      <w:pPr>
        <w:pStyle w:val="nzSubsection"/>
        <w:rPr>
          <w:del w:id="1109" w:author="svcMRProcess" w:date="2018-08-28T06:24:00Z"/>
        </w:rPr>
      </w:pPr>
      <w:del w:id="1110" w:author="svcMRProcess" w:date="2018-08-28T06:24:00Z">
        <w:r>
          <w:tab/>
        </w:r>
        <w:r>
          <w:tab/>
          <w:delText xml:space="preserve">The amendments in this Part are to the </w:delText>
        </w:r>
        <w:r>
          <w:rPr>
            <w:i/>
          </w:rPr>
          <w:delText>Constitution Acts Amendment Act 1899</w:delText>
        </w:r>
        <w:r>
          <w:delText>.</w:delText>
        </w:r>
      </w:del>
    </w:p>
    <w:p>
      <w:pPr>
        <w:pStyle w:val="nzHeading5"/>
        <w:rPr>
          <w:del w:id="1111" w:author="svcMRProcess" w:date="2018-08-28T06:24:00Z"/>
        </w:rPr>
      </w:pPr>
      <w:bookmarkStart w:id="1112" w:name="_Toc71478921"/>
      <w:bookmarkStart w:id="1113" w:name="_Toc120952454"/>
      <w:del w:id="1114" w:author="svcMRProcess" w:date="2018-08-28T06:24:00Z">
        <w:r>
          <w:rPr>
            <w:rStyle w:val="CharSectno"/>
          </w:rPr>
          <w:delText>9</w:delText>
        </w:r>
        <w:r>
          <w:delText>.</w:delText>
        </w:r>
        <w:r>
          <w:tab/>
          <w:delText>Section 43 amended</w:delText>
        </w:r>
        <w:bookmarkEnd w:id="1112"/>
        <w:bookmarkEnd w:id="1113"/>
      </w:del>
    </w:p>
    <w:p>
      <w:pPr>
        <w:pStyle w:val="nzSubsection"/>
        <w:rPr>
          <w:del w:id="1115" w:author="svcMRProcess" w:date="2018-08-28T06:24:00Z"/>
        </w:rPr>
      </w:pPr>
      <w:del w:id="1116" w:author="svcMRProcess" w:date="2018-08-28T06:24:00Z">
        <w:r>
          <w:tab/>
        </w:r>
        <w:r>
          <w:tab/>
          <w:delText xml:space="preserve">After section 43(3) the following subsection is inserted — </w:delText>
        </w:r>
      </w:del>
    </w:p>
    <w:p>
      <w:pPr>
        <w:pStyle w:val="MiscOpen"/>
        <w:ind w:left="600"/>
        <w:rPr>
          <w:del w:id="1117" w:author="svcMRProcess" w:date="2018-08-28T06:24:00Z"/>
        </w:rPr>
      </w:pPr>
      <w:del w:id="1118" w:author="svcMRProcess" w:date="2018-08-28T06:24:00Z">
        <w:r>
          <w:delText xml:space="preserve">“    </w:delText>
        </w:r>
      </w:del>
    </w:p>
    <w:p>
      <w:pPr>
        <w:pStyle w:val="nzSubsection"/>
        <w:rPr>
          <w:del w:id="1119" w:author="svcMRProcess" w:date="2018-08-28T06:24:00Z"/>
        </w:rPr>
      </w:pPr>
      <w:del w:id="1120" w:author="svcMRProcess" w:date="2018-08-28T06:24:00Z">
        <w:r>
          <w:tab/>
          <w:delText>(4)</w:delText>
        </w:r>
        <w:r>
          <w:tab/>
          <w:delText>Before a person who accepts such an executive office performs any function of the office, he is to take before the Governor, or some person authorised for the purpose by the Governor, the oath or affirmation set out in Division 1 of Schedule VI.</w:delText>
        </w:r>
      </w:del>
    </w:p>
    <w:p>
      <w:pPr>
        <w:pStyle w:val="MiscClose"/>
        <w:ind w:right="488"/>
        <w:rPr>
          <w:del w:id="1121" w:author="svcMRProcess" w:date="2018-08-28T06:24:00Z"/>
        </w:rPr>
      </w:pPr>
      <w:del w:id="1122" w:author="svcMRProcess" w:date="2018-08-28T06:24:00Z">
        <w:r>
          <w:delText xml:space="preserve">    ”.</w:delText>
        </w:r>
      </w:del>
    </w:p>
    <w:p>
      <w:pPr>
        <w:pStyle w:val="nzHeading5"/>
        <w:rPr>
          <w:del w:id="1123" w:author="svcMRProcess" w:date="2018-08-28T06:24:00Z"/>
        </w:rPr>
      </w:pPr>
      <w:bookmarkStart w:id="1124" w:name="_Toc71478922"/>
      <w:bookmarkStart w:id="1125" w:name="_Toc120952455"/>
      <w:del w:id="1126" w:author="svcMRProcess" w:date="2018-08-28T06:24:00Z">
        <w:r>
          <w:rPr>
            <w:rStyle w:val="CharSectno"/>
          </w:rPr>
          <w:delText>10</w:delText>
        </w:r>
        <w:r>
          <w:delText>.</w:delText>
        </w:r>
        <w:r>
          <w:tab/>
          <w:delText>Section 44A amended</w:delText>
        </w:r>
        <w:bookmarkEnd w:id="1124"/>
        <w:bookmarkEnd w:id="1125"/>
      </w:del>
    </w:p>
    <w:p>
      <w:pPr>
        <w:pStyle w:val="nzSubsection"/>
        <w:rPr>
          <w:del w:id="1127" w:author="svcMRProcess" w:date="2018-08-28T06:24:00Z"/>
        </w:rPr>
      </w:pPr>
      <w:del w:id="1128" w:author="svcMRProcess" w:date="2018-08-28T06:24:00Z">
        <w:r>
          <w:tab/>
        </w:r>
        <w:r>
          <w:tab/>
          <w:delText xml:space="preserve">After section 44A(5) the following subsection is inserted — </w:delText>
        </w:r>
      </w:del>
    </w:p>
    <w:p>
      <w:pPr>
        <w:pStyle w:val="MiscOpen"/>
        <w:ind w:left="600"/>
        <w:rPr>
          <w:del w:id="1129" w:author="svcMRProcess" w:date="2018-08-28T06:24:00Z"/>
        </w:rPr>
      </w:pPr>
      <w:del w:id="1130" w:author="svcMRProcess" w:date="2018-08-28T06:24:00Z">
        <w:r>
          <w:delText xml:space="preserve">“    </w:delText>
        </w:r>
      </w:del>
    </w:p>
    <w:p>
      <w:pPr>
        <w:pStyle w:val="nzSubsection"/>
        <w:rPr>
          <w:del w:id="1131" w:author="svcMRProcess" w:date="2018-08-28T06:24:00Z"/>
        </w:rPr>
      </w:pPr>
      <w:del w:id="1132" w:author="svcMRProcess" w:date="2018-08-28T06:24:00Z">
        <w:r>
          <w:tab/>
          <w:delText>(6)</w:delText>
        </w:r>
        <w:r>
          <w:tab/>
          <w:delText>Before a person who is appointed to be a Parliamentary Secretary performs any function of the office, he is to take before the Governor, or some person authorised for the purpose by the Governor, the oath or affirmation set out in Division 1 of Schedule VI.</w:delText>
        </w:r>
      </w:del>
    </w:p>
    <w:p>
      <w:pPr>
        <w:pStyle w:val="MiscClose"/>
        <w:ind w:right="488"/>
        <w:rPr>
          <w:del w:id="1133" w:author="svcMRProcess" w:date="2018-08-28T06:24:00Z"/>
        </w:rPr>
      </w:pPr>
      <w:del w:id="1134" w:author="svcMRProcess" w:date="2018-08-28T06:24:00Z">
        <w:r>
          <w:delText xml:space="preserve">    ”.</w:delText>
        </w:r>
      </w:del>
    </w:p>
    <w:p>
      <w:pPr>
        <w:pStyle w:val="nzHeading5"/>
        <w:rPr>
          <w:del w:id="1135" w:author="svcMRProcess" w:date="2018-08-28T06:24:00Z"/>
        </w:rPr>
      </w:pPr>
      <w:bookmarkStart w:id="1136" w:name="_Toc71478923"/>
      <w:bookmarkStart w:id="1137" w:name="_Toc120952456"/>
      <w:del w:id="1138" w:author="svcMRProcess" w:date="2018-08-28T06:24:00Z">
        <w:r>
          <w:rPr>
            <w:rStyle w:val="CharSectno"/>
          </w:rPr>
          <w:delText>11</w:delText>
        </w:r>
        <w:r>
          <w:delText>.</w:delText>
        </w:r>
        <w:r>
          <w:tab/>
          <w:delText>Section 45 inserted</w:delText>
        </w:r>
        <w:bookmarkEnd w:id="1136"/>
        <w:bookmarkEnd w:id="1137"/>
      </w:del>
    </w:p>
    <w:p>
      <w:pPr>
        <w:pStyle w:val="nzSubsection"/>
        <w:rPr>
          <w:del w:id="1139" w:author="svcMRProcess" w:date="2018-08-28T06:24:00Z"/>
        </w:rPr>
      </w:pPr>
      <w:del w:id="1140" w:author="svcMRProcess" w:date="2018-08-28T06:24:00Z">
        <w:r>
          <w:tab/>
        </w:r>
        <w:r>
          <w:tab/>
          <w:delText xml:space="preserve">After section 44A the following section is inserted — </w:delText>
        </w:r>
      </w:del>
    </w:p>
    <w:p>
      <w:pPr>
        <w:pStyle w:val="MiscOpen"/>
        <w:rPr>
          <w:del w:id="1141" w:author="svcMRProcess" w:date="2018-08-28T06:24:00Z"/>
        </w:rPr>
      </w:pPr>
      <w:del w:id="1142" w:author="svcMRProcess" w:date="2018-08-28T06:24:00Z">
        <w:r>
          <w:delText xml:space="preserve">“    </w:delText>
        </w:r>
      </w:del>
    </w:p>
    <w:p>
      <w:pPr>
        <w:pStyle w:val="nzHeading5"/>
        <w:rPr>
          <w:del w:id="1143" w:author="svcMRProcess" w:date="2018-08-28T06:24:00Z"/>
          <w:rStyle w:val="CharSectno"/>
        </w:rPr>
      </w:pPr>
      <w:del w:id="1144" w:author="svcMRProcess" w:date="2018-08-28T06:24:00Z">
        <w:r>
          <w:rPr>
            <w:rStyle w:val="CharSectno"/>
          </w:rPr>
          <w:delText>45.</w:delText>
        </w:r>
        <w:r>
          <w:rPr>
            <w:rStyle w:val="CharSectno"/>
          </w:rPr>
          <w:tab/>
          <w:delText>Oath of office for members of Executive Council</w:delText>
        </w:r>
      </w:del>
    </w:p>
    <w:p>
      <w:pPr>
        <w:pStyle w:val="nzSubsection"/>
        <w:rPr>
          <w:del w:id="1145" w:author="svcMRProcess" w:date="2018-08-28T06:24:00Z"/>
        </w:rPr>
      </w:pPr>
      <w:del w:id="1146" w:author="svcMRProcess" w:date="2018-08-28T06:24:00Z">
        <w:r>
          <w:tab/>
        </w:r>
        <w:r>
          <w:tab/>
          <w:delText>The form of the oath or affirmation of office for a person who has been appointed to be a member of the Executive Council is that set out in Division 2 of Schedule VI.</w:delText>
        </w:r>
      </w:del>
    </w:p>
    <w:p>
      <w:pPr>
        <w:pStyle w:val="MiscClose"/>
        <w:ind w:right="488"/>
        <w:rPr>
          <w:del w:id="1147" w:author="svcMRProcess" w:date="2018-08-28T06:24:00Z"/>
        </w:rPr>
      </w:pPr>
      <w:del w:id="1148" w:author="svcMRProcess" w:date="2018-08-28T06:24:00Z">
        <w:r>
          <w:delText xml:space="preserve">    ”.</w:delText>
        </w:r>
      </w:del>
    </w:p>
    <w:p>
      <w:pPr>
        <w:pStyle w:val="nzHeading5"/>
        <w:rPr>
          <w:del w:id="1149" w:author="svcMRProcess" w:date="2018-08-28T06:24:00Z"/>
        </w:rPr>
      </w:pPr>
      <w:bookmarkStart w:id="1150" w:name="_Toc71478924"/>
      <w:bookmarkStart w:id="1151" w:name="_Toc120952457"/>
      <w:del w:id="1152" w:author="svcMRProcess" w:date="2018-08-28T06:24:00Z">
        <w:r>
          <w:rPr>
            <w:rStyle w:val="CharSectno"/>
          </w:rPr>
          <w:delText>12</w:delText>
        </w:r>
        <w:r>
          <w:delText>.</w:delText>
        </w:r>
        <w:r>
          <w:tab/>
          <w:delText>Schedule VI inserted</w:delText>
        </w:r>
        <w:bookmarkEnd w:id="1150"/>
        <w:bookmarkEnd w:id="1151"/>
      </w:del>
    </w:p>
    <w:p>
      <w:pPr>
        <w:pStyle w:val="nzSubsection"/>
        <w:rPr>
          <w:del w:id="1153" w:author="svcMRProcess" w:date="2018-08-28T06:24:00Z"/>
        </w:rPr>
      </w:pPr>
      <w:del w:id="1154" w:author="svcMRProcess" w:date="2018-08-28T06:24:00Z">
        <w:r>
          <w:tab/>
        </w:r>
        <w:r>
          <w:tab/>
          <w:delText xml:space="preserve">After Schedule V the following Schedule is inserted — </w:delText>
        </w:r>
      </w:del>
    </w:p>
    <w:p>
      <w:pPr>
        <w:pStyle w:val="MiscOpen"/>
        <w:rPr>
          <w:del w:id="1155" w:author="svcMRProcess" w:date="2018-08-28T06:24:00Z"/>
        </w:rPr>
      </w:pPr>
      <w:del w:id="1156" w:author="svcMRProcess" w:date="2018-08-28T06:24:00Z">
        <w:r>
          <w:delText xml:space="preserve">“    </w:delText>
        </w:r>
      </w:del>
    </w:p>
    <w:p>
      <w:pPr>
        <w:pStyle w:val="nzHeading2"/>
        <w:rPr>
          <w:del w:id="1157" w:author="svcMRProcess" w:date="2018-08-28T06:24:00Z"/>
        </w:rPr>
      </w:pPr>
      <w:bookmarkStart w:id="1158" w:name="_Toc122853149"/>
      <w:bookmarkStart w:id="1159" w:name="_Toc122924220"/>
      <w:bookmarkStart w:id="1160" w:name="_Toc122939753"/>
      <w:del w:id="1161" w:author="svcMRProcess" w:date="2018-08-28T06:24:00Z">
        <w:r>
          <w:delText>Schedule VI — Oaths and affirmations of office</w:delText>
        </w:r>
        <w:bookmarkEnd w:id="1158"/>
        <w:bookmarkEnd w:id="1159"/>
        <w:bookmarkEnd w:id="1160"/>
      </w:del>
    </w:p>
    <w:p>
      <w:pPr>
        <w:pStyle w:val="nzMiscellaneousBody"/>
        <w:jc w:val="right"/>
        <w:rPr>
          <w:del w:id="1162" w:author="svcMRProcess" w:date="2018-08-28T06:24:00Z"/>
        </w:rPr>
      </w:pPr>
      <w:del w:id="1163" w:author="svcMRProcess" w:date="2018-08-28T06:24:00Z">
        <w:r>
          <w:delText>[s. 43(4), 44A(6) &amp; 45]</w:delText>
        </w:r>
      </w:del>
    </w:p>
    <w:p>
      <w:pPr>
        <w:pStyle w:val="nzHeading3"/>
        <w:rPr>
          <w:del w:id="1164" w:author="svcMRProcess" w:date="2018-08-28T06:24:00Z"/>
        </w:rPr>
      </w:pPr>
      <w:bookmarkStart w:id="1165" w:name="_Toc122853150"/>
      <w:bookmarkStart w:id="1166" w:name="_Toc122924221"/>
      <w:bookmarkStart w:id="1167" w:name="_Toc122939754"/>
      <w:bookmarkStart w:id="1168" w:name="_Toc122940097"/>
      <w:del w:id="1169" w:author="svcMRProcess" w:date="2018-08-28T06:24:00Z">
        <w:r>
          <w:delText>Division 1 — Holders of principal executive offices and for Parliamentary Secretaries</w:delText>
        </w:r>
        <w:bookmarkEnd w:id="1165"/>
        <w:bookmarkEnd w:id="1166"/>
        <w:bookmarkEnd w:id="1167"/>
        <w:bookmarkEnd w:id="1168"/>
      </w:del>
    </w:p>
    <w:p>
      <w:pPr>
        <w:pStyle w:val="zySubsection"/>
        <w:rPr>
          <w:del w:id="1170" w:author="svcMRProcess" w:date="2018-08-28T06:24:00Z"/>
          <w:sz w:val="20"/>
        </w:rPr>
      </w:pPr>
      <w:del w:id="1171" w:author="svcMRProcess" w:date="2018-08-28T06:24:00Z">
        <w:r>
          <w:rPr>
            <w:sz w:val="20"/>
          </w:rPr>
          <w:tab/>
        </w:r>
        <w:r>
          <w:rPr>
            <w:sz w:val="20"/>
          </w:rPr>
          <w:tab/>
          <w:delText>I, [</w:delText>
        </w:r>
        <w:r>
          <w:rPr>
            <w:i/>
            <w:sz w:val="20"/>
          </w:rPr>
          <w:delText>name</w:delText>
        </w:r>
        <w:r>
          <w:rPr>
            <w:sz w:val="20"/>
          </w:rPr>
          <w:delText>], [</w:delText>
        </w:r>
        <w:r>
          <w:rPr>
            <w:i/>
            <w:sz w:val="20"/>
          </w:rPr>
          <w:delText>insert an oath or affirmation according to the Oaths, Affidavits and Statutory Declarations Act 2005</w:delText>
        </w:r>
        <w:r>
          <w:rPr>
            <w:sz w:val="20"/>
          </w:rPr>
          <w:delText>] that I will faithfully serve the people of Western Australia in the office of [</w:delText>
        </w:r>
        <w:r>
          <w:rPr>
            <w:i/>
            <w:sz w:val="20"/>
          </w:rPr>
          <w:delText>title of office</w:delText>
        </w:r>
        <w:r>
          <w:rPr>
            <w:sz w:val="20"/>
          </w:rPr>
          <w:delText>].</w:delText>
        </w:r>
      </w:del>
    </w:p>
    <w:p>
      <w:pPr>
        <w:pStyle w:val="nzHeading3"/>
        <w:rPr>
          <w:del w:id="1172" w:author="svcMRProcess" w:date="2018-08-28T06:24:00Z"/>
        </w:rPr>
      </w:pPr>
      <w:bookmarkStart w:id="1173" w:name="_Toc122853151"/>
      <w:bookmarkStart w:id="1174" w:name="_Toc122924222"/>
      <w:bookmarkStart w:id="1175" w:name="_Toc122939755"/>
      <w:bookmarkStart w:id="1176" w:name="_Toc122940098"/>
      <w:del w:id="1177" w:author="svcMRProcess" w:date="2018-08-28T06:24:00Z">
        <w:r>
          <w:delText>Division 2 — Members of the Executive Council</w:delText>
        </w:r>
        <w:bookmarkEnd w:id="1173"/>
        <w:bookmarkEnd w:id="1174"/>
        <w:bookmarkEnd w:id="1175"/>
        <w:bookmarkEnd w:id="1176"/>
      </w:del>
    </w:p>
    <w:p>
      <w:pPr>
        <w:pStyle w:val="zySubsection"/>
        <w:rPr>
          <w:del w:id="1178" w:author="svcMRProcess" w:date="2018-08-28T06:24:00Z"/>
          <w:sz w:val="20"/>
        </w:rPr>
      </w:pPr>
      <w:del w:id="1179" w:author="svcMRProcess" w:date="2018-08-28T06:24:00Z">
        <w:r>
          <w:rPr>
            <w:sz w:val="20"/>
          </w:rPr>
          <w:tab/>
        </w:r>
        <w:r>
          <w:rPr>
            <w:sz w:val="20"/>
          </w:rPr>
          <w:tab/>
          <w:delText>I, [</w:delText>
        </w:r>
        <w:r>
          <w:rPr>
            <w:i/>
            <w:sz w:val="20"/>
          </w:rPr>
          <w:delText>name</w:delText>
        </w:r>
        <w:r>
          <w:rPr>
            <w:sz w:val="20"/>
          </w:rPr>
          <w:delText>], [</w:delText>
        </w:r>
        <w:r>
          <w:rPr>
            <w:i/>
            <w:sz w:val="20"/>
          </w:rPr>
          <w:delText>insert an oath or affirmation according to the Oaths, Affidavits and Statutory Declarations Act 2005</w:delText>
        </w:r>
        <w:r>
          <w:rPr>
            <w:sz w:val="20"/>
          </w:rPr>
          <w:delText>] —</w:delText>
        </w:r>
      </w:del>
    </w:p>
    <w:p>
      <w:pPr>
        <w:pStyle w:val="zyIndenta"/>
        <w:rPr>
          <w:del w:id="1180" w:author="svcMRProcess" w:date="2018-08-28T06:24:00Z"/>
          <w:sz w:val="20"/>
        </w:rPr>
      </w:pPr>
      <w:del w:id="1181" w:author="svcMRProcess" w:date="2018-08-28T06:24:00Z">
        <w:r>
          <w:rPr>
            <w:sz w:val="20"/>
          </w:rPr>
          <w:tab/>
        </w:r>
        <w:r>
          <w:rPr>
            <w:sz w:val="20"/>
          </w:rPr>
          <w:tab/>
          <w:delText>that I will faithfully serve the people of Western Australia as a member of the Executive Council;</w:delText>
        </w:r>
      </w:del>
    </w:p>
    <w:p>
      <w:pPr>
        <w:pStyle w:val="zyIndenta"/>
        <w:rPr>
          <w:del w:id="1182" w:author="svcMRProcess" w:date="2018-08-28T06:24:00Z"/>
          <w:sz w:val="20"/>
        </w:rPr>
      </w:pPr>
      <w:del w:id="1183" w:author="svcMRProcess" w:date="2018-08-28T06:24:00Z">
        <w:r>
          <w:rPr>
            <w:sz w:val="20"/>
          </w:rPr>
          <w:tab/>
        </w:r>
        <w:r>
          <w:rPr>
            <w:sz w:val="20"/>
          </w:rPr>
          <w:tab/>
          <w:delText>that as and when required to do so I will freely give my advice as such a member to the Governor, or the person performing the functions of the Governor, for the good management of the public affairs of Western Australia;</w:delText>
        </w:r>
      </w:del>
    </w:p>
    <w:p>
      <w:pPr>
        <w:pStyle w:val="zyIndenta"/>
        <w:rPr>
          <w:del w:id="1184" w:author="svcMRProcess" w:date="2018-08-28T06:24:00Z"/>
          <w:sz w:val="20"/>
        </w:rPr>
      </w:pPr>
      <w:del w:id="1185" w:author="svcMRProcess" w:date="2018-08-28T06:24:00Z">
        <w:r>
          <w:rPr>
            <w:sz w:val="20"/>
          </w:rPr>
          <w:tab/>
        </w:r>
        <w:r>
          <w:rPr>
            <w:sz w:val="20"/>
          </w:rPr>
          <w:tab/>
          <w:delText>and that I will not, directly or indirectly, reveal any matters that come before the Council and that I am required by the Council to keep secret.</w:delText>
        </w:r>
      </w:del>
    </w:p>
    <w:p>
      <w:pPr>
        <w:pStyle w:val="MiscClose"/>
        <w:ind w:right="488"/>
        <w:rPr>
          <w:del w:id="1186" w:author="svcMRProcess" w:date="2018-08-28T06:24:00Z"/>
        </w:rPr>
      </w:pPr>
      <w:del w:id="1187" w:author="svcMRProcess" w:date="2018-08-28T06:24:00Z">
        <w:r>
          <w:delText>”.</w:delText>
        </w:r>
      </w:del>
    </w:p>
    <w:p>
      <w:pPr>
        <w:pStyle w:val="MiscClose"/>
        <w:rPr>
          <w:del w:id="1188" w:author="svcMRProcess" w:date="2018-08-28T06:24:00Z"/>
          <w:snapToGrid w:val="0"/>
        </w:rPr>
      </w:pPr>
      <w:del w:id="1189" w:author="svcMRProcess" w:date="2018-08-28T06:24:00Z">
        <w:r>
          <w:delText>”.</w:delText>
        </w:r>
      </w:del>
    </w:p>
    <w:p>
      <w:pPr>
        <w:pStyle w:val="nSubsection"/>
        <w:rPr>
          <w:ins w:id="1190" w:author="svcMRProcess" w:date="2018-08-28T06:24:00Z"/>
          <w:iCs/>
          <w:snapToGrid w:val="0"/>
        </w:rPr>
      </w:pPr>
      <w:ins w:id="1191" w:author="svcMRProcess" w:date="2018-08-28T06:24:00Z">
        <w:r>
          <w:rPr>
            <w:vertAlign w:val="superscript"/>
          </w:rPr>
          <w:t>51</w:t>
        </w:r>
        <w:r>
          <w:tab/>
        </w:r>
        <w:r>
          <w:rPr>
            <w:iCs/>
            <w:snapToGrid w:val="0"/>
          </w:rPr>
          <w:t>Footnote no longer applicable.</w:t>
        </w:r>
      </w:ins>
    </w:p>
    <w:p>
      <w:pPr>
        <w:pStyle w:val="nSubsection"/>
      </w:pPr>
      <w:r>
        <w:rPr>
          <w:vertAlign w:val="superscript"/>
        </w:rPr>
        <w:t>52</w:t>
      </w:r>
      <w:r>
        <w:tab/>
        <w:t>Footnote no longer applicable.</w:t>
      </w:r>
    </w:p>
    <w:p>
      <w:pPr>
        <w:pStyle w:val="nSubsection"/>
        <w:rPr>
          <w:snapToGrid w:val="0"/>
        </w:rPr>
      </w:pPr>
      <w:r>
        <w:rPr>
          <w:vertAlign w:val="superscript"/>
        </w:rPr>
        <w:t>53</w:t>
      </w:r>
      <w:r>
        <w:tab/>
      </w:r>
      <w:r>
        <w:rPr>
          <w:snapToGrid w:val="0"/>
        </w:rPr>
        <w:t xml:space="preserve">The </w:t>
      </w:r>
      <w:r>
        <w:rPr>
          <w:i/>
          <w:iCs/>
          <w:snapToGrid w:val="0"/>
        </w:rPr>
        <w:t>Criminal Law Amendment (Simple Offence) Act 2004</w:t>
      </w:r>
      <w:r>
        <w:rPr>
          <w:snapToGrid w:val="0"/>
        </w:rPr>
        <w:t xml:space="preserve"> s. 81(4) and (5) read as follows:</w:t>
      </w:r>
    </w:p>
    <w:p>
      <w:pPr>
        <w:pStyle w:val="MiscOpen"/>
      </w:pPr>
      <w:r>
        <w:t>“</w:t>
      </w:r>
    </w:p>
    <w:p>
      <w:pPr>
        <w:pStyle w:val="nzSubsection"/>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w:t>
      </w:r>
      <w:r>
        <w:rPr>
          <w:rStyle w:val="CharDefText"/>
        </w:rPr>
        <w:t>commencement</w:t>
      </w:r>
      <w:r>
        <w:rPr>
          <w:b/>
        </w:rPr>
        <w:t>”</w:t>
      </w:r>
      <w:r>
        <w:t xml:space="preserve"> means the commencement of this section.</w:t>
      </w:r>
    </w:p>
    <w:p>
      <w:pPr>
        <w:pStyle w:val="MiscClose"/>
      </w:pPr>
      <w:r>
        <w:t>”.</w:t>
      </w:r>
    </w:p>
    <w:p>
      <w:pPr>
        <w:pStyle w:val="nSubsection"/>
        <w:rPr>
          <w:snapToGrid w:val="0"/>
        </w:rPr>
      </w:pPr>
      <w:r>
        <w:rPr>
          <w:snapToGrid w:val="0"/>
          <w:vertAlign w:val="superscript"/>
        </w:rPr>
        <w:t>54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MiscOpen"/>
        <w:rPr>
          <w:snapToGrid w:val="0"/>
        </w:rPr>
      </w:pPr>
      <w:r>
        <w:rPr>
          <w:snapToGrid w:val="0"/>
        </w:rPr>
        <w:t>“</w:t>
      </w:r>
    </w:p>
    <w:p>
      <w:pPr>
        <w:pStyle w:val="nzHeading5"/>
      </w:pPr>
      <w:bookmarkStart w:id="1192" w:name="_Toc112553687"/>
      <w:bookmarkStart w:id="1193" w:name="_Toc122237790"/>
      <w:r>
        <w:rPr>
          <w:rStyle w:val="CharSClsNo"/>
        </w:rPr>
        <w:t>2</w:t>
      </w:r>
      <w:r>
        <w:t>.</w:t>
      </w:r>
      <w:r>
        <w:tab/>
      </w:r>
      <w:r>
        <w:rPr>
          <w:i/>
          <w:iCs/>
        </w:rPr>
        <w:t>Constitution Acts Amendment Act 1899</w:t>
      </w:r>
      <w:r>
        <w:t xml:space="preserve"> amended</w:t>
      </w:r>
      <w:bookmarkEnd w:id="1192"/>
      <w:bookmarkEnd w:id="1193"/>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Psychologists Board” and inserting instead — </w:t>
      </w:r>
    </w:p>
    <w:p>
      <w:pPr>
        <w:pStyle w:val="MiscOpen"/>
        <w:ind w:left="880"/>
      </w:pPr>
      <w:r>
        <w:t xml:space="preserve">“    </w:t>
      </w:r>
    </w:p>
    <w:p>
      <w:pPr>
        <w:pStyle w:val="nzMiscellaneousBody"/>
        <w:tabs>
          <w:tab w:val="left" w:pos="1920"/>
        </w:tabs>
        <w:ind w:left="1920" w:hanging="480"/>
      </w:pPr>
      <w:r>
        <w:t xml:space="preserve">The Psychologists Registration Board of Western Australia established under the </w:t>
      </w:r>
      <w:r>
        <w:rPr>
          <w:i/>
        </w:rPr>
        <w:t>Psychologists Act 2005</w:t>
      </w:r>
      <w:r>
        <w:t>.</w:t>
      </w:r>
    </w:p>
    <w:p>
      <w:pPr>
        <w:pStyle w:val="MiscClose"/>
        <w:ind w:right="368"/>
      </w:pPr>
      <w:r>
        <w:t xml:space="preserve">    ”.</w:t>
      </w:r>
    </w:p>
    <w:p>
      <w:pPr>
        <w:pStyle w:val="MiscClose"/>
        <w:rPr>
          <w:snapToGrid w:val="0"/>
        </w:rPr>
      </w:pPr>
      <w:r>
        <w:t xml:space="preserve">    ”.</w:t>
      </w:r>
    </w:p>
    <w:p>
      <w:pPr>
        <w:pStyle w:val="nSubsection"/>
        <w:rPr>
          <w:snapToGrid w:val="0"/>
        </w:rPr>
      </w:pPr>
      <w:bookmarkStart w:id="1194" w:name="_Toc98643521"/>
      <w:r>
        <w:rPr>
          <w:snapToGrid w:val="0"/>
          <w:vertAlign w:val="superscript"/>
        </w:rPr>
        <w:t>55</w:t>
      </w:r>
      <w:r>
        <w:rPr>
          <w:snapToGrid w:val="0"/>
        </w:rPr>
        <w:tab/>
        <w:t xml:space="preserve">On the date as at which this compilation was prepared, the </w:t>
      </w:r>
      <w:r>
        <w:rPr>
          <w:i/>
          <w:snapToGrid w:val="0"/>
          <w:sz w:val="19"/>
        </w:rPr>
        <w:t>Electricity Corporations Act 2005</w:t>
      </w:r>
      <w:r>
        <w:rPr>
          <w:iCs/>
          <w:snapToGrid w:val="0"/>
          <w:sz w:val="19"/>
        </w:rPr>
        <w:t xml:space="preserve"> s. 139, which gives effect to Sch. 5 Div. 1 </w:t>
      </w:r>
      <w:r>
        <w:rPr>
          <w:snapToGrid w:val="0"/>
        </w:rPr>
        <w:t>had not come into operation.  It reads as follows:</w:t>
      </w:r>
    </w:p>
    <w:p>
      <w:pPr>
        <w:pStyle w:val="MiscOpen"/>
      </w:pPr>
      <w:r>
        <w:t>“</w:t>
      </w:r>
    </w:p>
    <w:p>
      <w:pPr>
        <w:pStyle w:val="nzHeading5"/>
      </w:pPr>
      <w:bookmarkStart w:id="1195" w:name="_Toc115611402"/>
      <w:r>
        <w:rPr>
          <w:rStyle w:val="CharSectno"/>
        </w:rPr>
        <w:t>139</w:t>
      </w:r>
      <w:r>
        <w:t>.</w:t>
      </w:r>
      <w:r>
        <w:tab/>
        <w:t>Amendments to other Acts</w:t>
      </w:r>
      <w:bookmarkEnd w:id="1195"/>
    </w:p>
    <w:p>
      <w:pPr>
        <w:pStyle w:val="nzSubsection"/>
      </w:pPr>
      <w:r>
        <w:tab/>
      </w:r>
      <w:r>
        <w:tab/>
        <w:t>The Acts mentioned in Schedule 5 are amended as set out in that Schedule.</w:t>
      </w:r>
    </w:p>
    <w:p>
      <w:pPr>
        <w:pStyle w:val="MiscClose"/>
      </w:pPr>
      <w:r>
        <w:t>”.</w:t>
      </w:r>
    </w:p>
    <w:p>
      <w:pPr>
        <w:pStyle w:val="nzSubsection"/>
      </w:pPr>
      <w:r>
        <w:tab/>
        <w:t>Schedule 5 Division 1 reads as follows:</w:t>
      </w:r>
    </w:p>
    <w:p>
      <w:r>
        <w:t>“</w:t>
      </w:r>
    </w:p>
    <w:p>
      <w:pPr>
        <w:pStyle w:val="nzHeading3"/>
      </w:pPr>
      <w:bookmarkStart w:id="1196" w:name="_Toc100549610"/>
      <w:bookmarkStart w:id="1197" w:name="_Toc115611560"/>
      <w:r>
        <w:rPr>
          <w:rStyle w:val="CharSDivNo"/>
        </w:rPr>
        <w:t>Division 1</w:t>
      </w:r>
      <w:r>
        <w:t> — </w:t>
      </w:r>
      <w:r>
        <w:rPr>
          <w:rStyle w:val="CharSDivText"/>
          <w:i/>
          <w:iCs/>
        </w:rPr>
        <w:t>Constitution Acts Amendment Act 1899</w:t>
      </w:r>
      <w:bookmarkEnd w:id="1196"/>
      <w:bookmarkEnd w:id="1197"/>
    </w:p>
    <w:p>
      <w:pPr>
        <w:pStyle w:val="nzHeading5"/>
      </w:pPr>
      <w:bookmarkStart w:id="1198" w:name="_Toc100549611"/>
      <w:bookmarkStart w:id="1199" w:name="_Toc115611561"/>
      <w:r>
        <w:rPr>
          <w:rStyle w:val="CharSClsNo"/>
        </w:rPr>
        <w:t>1</w:t>
      </w:r>
      <w:r>
        <w:t>.</w:t>
      </w:r>
      <w:r>
        <w:tab/>
        <w:t>The Act amended</w:t>
      </w:r>
      <w:bookmarkEnd w:id="1198"/>
      <w:bookmarkEnd w:id="1199"/>
    </w:p>
    <w:p>
      <w:pPr>
        <w:pStyle w:val="nzSubsection"/>
      </w:pPr>
      <w:r>
        <w:tab/>
      </w:r>
      <w:r>
        <w:tab/>
        <w:t xml:space="preserve">The amendments in this Division are to the </w:t>
      </w:r>
      <w:r>
        <w:rPr>
          <w:rStyle w:val="CharSDivText"/>
          <w:i/>
          <w:iCs/>
          <w:sz w:val="22"/>
        </w:rPr>
        <w:t>Constitution Acts Amendment Act 1899</w:t>
      </w:r>
      <w:r>
        <w:t>.</w:t>
      </w:r>
    </w:p>
    <w:p>
      <w:pPr>
        <w:pStyle w:val="nzHeading5"/>
      </w:pPr>
      <w:bookmarkStart w:id="1200" w:name="_Toc100549612"/>
      <w:bookmarkStart w:id="1201" w:name="_Toc115611562"/>
      <w:r>
        <w:rPr>
          <w:rStyle w:val="CharSClsNo"/>
        </w:rPr>
        <w:t>2</w:t>
      </w:r>
      <w:r>
        <w:t>.</w:t>
      </w:r>
      <w:r>
        <w:tab/>
        <w:t>Schedule V amended</w:t>
      </w:r>
      <w:bookmarkEnd w:id="1200"/>
      <w:bookmarkEnd w:id="1201"/>
    </w:p>
    <w:p>
      <w:pPr>
        <w:pStyle w:val="nzSubsection"/>
      </w:pPr>
      <w:r>
        <w:tab/>
      </w:r>
      <w:r>
        <w:tab/>
        <w:t>Schedule V Part 3 is amended as follows:</w:t>
      </w:r>
    </w:p>
    <w:p>
      <w:pPr>
        <w:pStyle w:val="nzIndenta"/>
      </w:pPr>
      <w:r>
        <w:tab/>
        <w:t>(a)</w:t>
      </w:r>
      <w:r>
        <w:tab/>
        <w:t xml:space="preserve">by deleting the item “The Western Power Corporation established by the </w:t>
      </w:r>
      <w:r>
        <w:rPr>
          <w:i/>
        </w:rPr>
        <w:t>Electricity Corporation Act 1994</w:t>
      </w:r>
      <w:r>
        <w:t>.”;</w:t>
      </w:r>
    </w:p>
    <w:p>
      <w:pPr>
        <w:pStyle w:val="nzIndenta"/>
      </w:pPr>
      <w:r>
        <w:tab/>
        <w:t>(b)</w:t>
      </w:r>
      <w:r>
        <w:tab/>
        <w:t xml:space="preserve">by inserting in the appropriate alphabetical positions — </w:t>
      </w:r>
    </w:p>
    <w:p>
      <w:pPr>
        <w:pStyle w:val="MiscOpen"/>
        <w:ind w:left="1620"/>
        <w:rPr>
          <w:sz w:val="22"/>
        </w:rPr>
      </w:pPr>
      <w:r>
        <w:rPr>
          <w:sz w:val="22"/>
        </w:rPr>
        <w:t xml:space="preserve">“    </w:t>
      </w:r>
    </w:p>
    <w:p>
      <w:pPr>
        <w:pStyle w:val="nzMiscellaneousBody"/>
        <w:tabs>
          <w:tab w:val="left" w:pos="2160"/>
        </w:tabs>
        <w:ind w:left="2160" w:hanging="360"/>
      </w:pPr>
      <w:r>
        <w:t xml:space="preserve">The Electricity Generation Corporation established by section 4(1)(a) of the </w:t>
      </w:r>
      <w:r>
        <w:rPr>
          <w:i/>
        </w:rPr>
        <w:t>Electricity Corporations Act 2005</w:t>
      </w:r>
      <w:r>
        <w:t>.</w:t>
      </w:r>
    </w:p>
    <w:p>
      <w:pPr>
        <w:pStyle w:val="nzMiscellaneousBody"/>
        <w:tabs>
          <w:tab w:val="left" w:pos="2160"/>
        </w:tabs>
        <w:ind w:left="2160" w:hanging="360"/>
      </w:pPr>
      <w:r>
        <w:t xml:space="preserve">The Electricity Networks Corporation established by section 4(1)(b) of the </w:t>
      </w:r>
      <w:r>
        <w:rPr>
          <w:i/>
        </w:rPr>
        <w:t>Electricity Corporations Act 2005</w:t>
      </w:r>
      <w:r>
        <w:t>.</w:t>
      </w:r>
    </w:p>
    <w:p>
      <w:pPr>
        <w:pStyle w:val="nzMiscellaneousBody"/>
        <w:tabs>
          <w:tab w:val="left" w:pos="2160"/>
        </w:tabs>
        <w:ind w:left="2160" w:hanging="360"/>
      </w:pPr>
      <w:r>
        <w:t xml:space="preserve">The Electricity Retail Corporation established by section 4(1)(c) of the </w:t>
      </w:r>
      <w:r>
        <w:rPr>
          <w:i/>
        </w:rPr>
        <w:t>Electricity Corporations Act 2005</w:t>
      </w:r>
      <w:r>
        <w:t>.</w:t>
      </w:r>
    </w:p>
    <w:p>
      <w:pPr>
        <w:pStyle w:val="nzMiscellaneousBody"/>
        <w:tabs>
          <w:tab w:val="left" w:pos="2160"/>
        </w:tabs>
        <w:ind w:left="2160" w:hanging="360"/>
      </w:pPr>
      <w:r>
        <w:t xml:space="preserve">The Regional Power Corporation established by section 4(1)(d) of the </w:t>
      </w:r>
      <w:r>
        <w:rPr>
          <w:i/>
        </w:rPr>
        <w:t>Electricity Corporations Act 2005</w:t>
      </w:r>
      <w:r>
        <w:t>.</w:t>
      </w:r>
    </w:p>
    <w:p>
      <w:pPr>
        <w:pStyle w:val="MiscClose"/>
        <w:rPr>
          <w:sz w:val="22"/>
        </w:rPr>
      </w:pPr>
      <w:r>
        <w:rPr>
          <w:sz w:val="22"/>
        </w:rPr>
        <w:t xml:space="preserve">    ”.</w:t>
      </w:r>
    </w:p>
    <w:p>
      <w:pPr>
        <w:pStyle w:val="nSubsection"/>
        <w:rPr>
          <w:snapToGrid w:val="0"/>
        </w:rPr>
      </w:pPr>
      <w:r>
        <w:rPr>
          <w:snapToGrid w:val="0"/>
          <w:vertAlign w:val="superscript"/>
        </w:rPr>
        <w:t>56</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202" w:name="_Toc520089319"/>
      <w:bookmarkStart w:id="1203" w:name="_Toc40079665"/>
      <w:bookmarkStart w:id="1204" w:name="_Toc76798033"/>
      <w:bookmarkStart w:id="1205" w:name="_Toc101250727"/>
      <w:bookmarkStart w:id="1206" w:name="_Toc112553649"/>
      <w:bookmarkStart w:id="1207" w:name="_Toc122237752"/>
      <w:bookmarkStart w:id="1208" w:name="_Toc112553685"/>
      <w:bookmarkStart w:id="1209" w:name="_Toc112553866"/>
      <w:bookmarkStart w:id="1210" w:name="_Toc112554047"/>
      <w:bookmarkStart w:id="1211" w:name="_Toc121285788"/>
      <w:bookmarkStart w:id="1212" w:name="_Toc122237788"/>
      <w:r>
        <w:rPr>
          <w:rStyle w:val="CharSectno"/>
        </w:rPr>
        <w:t>109</w:t>
      </w:r>
      <w:r>
        <w:t>.</w:t>
      </w:r>
      <w:r>
        <w:tab/>
      </w:r>
      <w:r>
        <w:rPr>
          <w:snapToGrid w:val="0"/>
        </w:rPr>
        <w:t>Consequential amendments</w:t>
      </w:r>
      <w:bookmarkEnd w:id="1202"/>
      <w:bookmarkEnd w:id="1203"/>
      <w:bookmarkEnd w:id="1204"/>
      <w:bookmarkEnd w:id="1205"/>
      <w:bookmarkEnd w:id="1206"/>
      <w:bookmarkEnd w:id="120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1208"/>
      <w:bookmarkEnd w:id="1209"/>
      <w:bookmarkEnd w:id="1210"/>
      <w:bookmarkEnd w:id="1211"/>
      <w:bookmarkEnd w:id="1212"/>
    </w:p>
    <w:p>
      <w:pPr>
        <w:pStyle w:val="nzMiscellaneousBody"/>
        <w:jc w:val="right"/>
      </w:pPr>
      <w:r>
        <w:t>[s. 109]</w:t>
      </w:r>
    </w:p>
    <w:p>
      <w:pPr>
        <w:pStyle w:val="nzHeading5"/>
      </w:pPr>
      <w:bookmarkStart w:id="1213" w:name="_Toc110128362"/>
      <w:bookmarkStart w:id="1214" w:name="_Toc110851704"/>
      <w:bookmarkStart w:id="1215" w:name="_Toc112552243"/>
      <w:bookmarkStart w:id="1216" w:name="_Toc121285683"/>
      <w:r>
        <w:rPr>
          <w:rStyle w:val="CharSClsNo"/>
        </w:rPr>
        <w:t>2</w:t>
      </w:r>
      <w:r>
        <w:t>.</w:t>
      </w:r>
      <w:r>
        <w:tab/>
      </w:r>
      <w:r>
        <w:rPr>
          <w:i/>
          <w:iCs/>
        </w:rPr>
        <w:t>Constitution Acts Amendment Act 1899</w:t>
      </w:r>
      <w:r>
        <w:t xml:space="preserve"> amended</w:t>
      </w:r>
      <w:bookmarkEnd w:id="1213"/>
      <w:bookmarkEnd w:id="1214"/>
      <w:bookmarkEnd w:id="1215"/>
      <w:bookmarkEnd w:id="1216"/>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nzMiscellaneousBody"/>
        <w:tabs>
          <w:tab w:val="left" w:pos="2040"/>
        </w:tabs>
        <w:ind w:left="2040" w:hanging="360"/>
      </w:pPr>
      <w:r>
        <w:t xml:space="preserve">The Optometrists Registration Board of Western Australia established under the </w:t>
      </w:r>
      <w:r>
        <w:rPr>
          <w:i/>
        </w:rPr>
        <w:t>Optometrists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57</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217" w:name="_Toc121556312"/>
      <w:bookmarkStart w:id="1218" w:name="_Toc122322372"/>
      <w:r>
        <w:rPr>
          <w:rStyle w:val="CharSClsNo"/>
        </w:rPr>
        <w:t>2</w:t>
      </w:r>
      <w:r>
        <w:t>.</w:t>
      </w:r>
      <w:r>
        <w:tab/>
      </w:r>
      <w:bookmarkStart w:id="1219" w:name="_Toc100553772"/>
      <w:r>
        <w:rPr>
          <w:i/>
        </w:rPr>
        <w:t>Constitution Acts Amendment Act 1899</w:t>
      </w:r>
      <w:r>
        <w:t xml:space="preserve"> amended</w:t>
      </w:r>
      <w:bookmarkEnd w:id="1217"/>
      <w:bookmarkEnd w:id="1218"/>
      <w:bookmarkEnd w:id="1219"/>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Podiatrists Registration Board” and inserting the following item instead — </w:t>
      </w:r>
    </w:p>
    <w:p>
      <w:pPr>
        <w:pStyle w:val="MiscOpen"/>
        <w:ind w:left="880"/>
      </w:pPr>
      <w:r>
        <w:t xml:space="preserve">“    </w:t>
      </w:r>
    </w:p>
    <w:p>
      <w:pPr>
        <w:pStyle w:val="nzSubsection"/>
      </w:pPr>
      <w:r>
        <w:tab/>
      </w:r>
      <w:r>
        <w:tab/>
        <w:t xml:space="preserve">The Podiatrists Registration Board of Western Australia established under the </w:t>
      </w:r>
      <w:r>
        <w:rPr>
          <w:i/>
        </w:rPr>
        <w:t>Podiatrists Act 2005</w:t>
      </w:r>
      <w:r>
        <w:t>.</w:t>
      </w:r>
    </w:p>
    <w:p>
      <w:pPr>
        <w:pStyle w:val="MiscClose"/>
        <w:ind w:right="248"/>
      </w:pPr>
      <w:r>
        <w:t xml:space="preserve">    ”.</w:t>
      </w:r>
    </w:p>
    <w:p>
      <w:pPr>
        <w:pStyle w:val="MiscClose"/>
      </w:pPr>
      <w:r>
        <w:t>”.</w:t>
      </w:r>
    </w:p>
    <w:p>
      <w:pPr>
        <w:pStyle w:val="nSubsection"/>
        <w:rPr>
          <w:snapToGrid w:val="0"/>
        </w:rPr>
      </w:pPr>
      <w:r>
        <w:rPr>
          <w:vertAlign w:val="superscript"/>
        </w:rPr>
        <w:t>58</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220" w:name="_Toc121556345"/>
      <w:r>
        <w:rPr>
          <w:rStyle w:val="CharSClsNo"/>
        </w:rPr>
        <w:t>2</w:t>
      </w:r>
      <w:r>
        <w:t>.</w:t>
      </w:r>
      <w:r>
        <w:tab/>
      </w:r>
      <w:bookmarkStart w:id="1221" w:name="_Toc8109845"/>
      <w:bookmarkStart w:id="1222" w:name="_Toc13017497"/>
      <w:bookmarkStart w:id="1223" w:name="_Toc67187252"/>
      <w:bookmarkStart w:id="1224" w:name="_Toc73753761"/>
      <w:r>
        <w:rPr>
          <w:i/>
        </w:rPr>
        <w:t>Constitution Acts Amendment Act 1899</w:t>
      </w:r>
      <w:bookmarkEnd w:id="1221"/>
      <w:bookmarkEnd w:id="1222"/>
      <w:bookmarkEnd w:id="1223"/>
      <w:bookmarkEnd w:id="1224"/>
      <w:r>
        <w:rPr>
          <w:iCs/>
        </w:rPr>
        <w:t xml:space="preserve"> amended</w:t>
      </w:r>
      <w:bookmarkEnd w:id="1220"/>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Chiropractors Registration Board” and inserting instead — </w:t>
      </w:r>
    </w:p>
    <w:p>
      <w:pPr>
        <w:pStyle w:val="MiscOpen"/>
        <w:ind w:left="879"/>
      </w:pPr>
      <w:r>
        <w:t xml:space="preserve">“    </w:t>
      </w:r>
    </w:p>
    <w:p>
      <w:pPr>
        <w:pStyle w:val="nzSubsection"/>
      </w:pPr>
      <w:r>
        <w:tab/>
      </w:r>
      <w:r>
        <w:tab/>
        <w:t xml:space="preserve">The Chiropractors Registration Board of Western Australia established under the </w:t>
      </w:r>
      <w:r>
        <w:rPr>
          <w:i/>
        </w:rPr>
        <w:t>Chiropractors Act 2005</w:t>
      </w:r>
      <w:r>
        <w:rPr>
          <w:iCs/>
        </w:rPr>
        <w:t>.</w:t>
      </w:r>
    </w:p>
    <w:p>
      <w:pPr>
        <w:pStyle w:val="MiscClose"/>
        <w:ind w:right="248"/>
      </w:pPr>
      <w:r>
        <w:t xml:space="preserve">    ”.</w:t>
      </w:r>
    </w:p>
    <w:p>
      <w:pPr>
        <w:pStyle w:val="MiscClose"/>
      </w:pPr>
      <w:r>
        <w:t xml:space="preserve">    ”.</w:t>
      </w:r>
    </w:p>
    <w:p>
      <w:pPr>
        <w:pStyle w:val="nSubsection"/>
        <w:rPr>
          <w:snapToGrid w:val="0"/>
        </w:rPr>
      </w:pPr>
      <w:r>
        <w:rPr>
          <w:vertAlign w:val="superscript"/>
        </w:rPr>
        <w:t>59</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225" w:name="_Toc13453308"/>
      <w:bookmarkStart w:id="1226" w:name="_Toc67107082"/>
      <w:bookmarkStart w:id="1227" w:name="_Toc72563306"/>
      <w:bookmarkStart w:id="1228" w:name="_Toc121712665"/>
      <w:r>
        <w:t>2.</w:t>
      </w:r>
      <w:r>
        <w:tab/>
      </w:r>
      <w:r>
        <w:rPr>
          <w:i/>
        </w:rPr>
        <w:t>Constitution Acts Amendment Act 1899</w:t>
      </w:r>
      <w:bookmarkEnd w:id="1225"/>
      <w:bookmarkEnd w:id="1226"/>
      <w:bookmarkEnd w:id="1227"/>
      <w:r>
        <w:rPr>
          <w:iCs/>
        </w:rPr>
        <w:t xml:space="preserve"> amended</w:t>
      </w:r>
      <w:bookmarkEnd w:id="1228"/>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nzSubsection"/>
      </w:pPr>
      <w:r>
        <w:tab/>
      </w:r>
      <w:r>
        <w:tab/>
        <w:t xml:space="preserve">The Physiotherapists Registration Board of Western Australia established under the </w:t>
      </w:r>
      <w:r>
        <w:rPr>
          <w:i/>
        </w:rPr>
        <w:t>Physiotherapists Act 2005</w:t>
      </w:r>
      <w:r>
        <w:rPr>
          <w:iCs/>
        </w:rPr>
        <w:t>.</w:t>
      </w:r>
    </w:p>
    <w:p>
      <w:pPr>
        <w:pStyle w:val="MiscClose"/>
        <w:ind w:right="248"/>
      </w:pPr>
      <w:r>
        <w:t xml:space="preserve">    ”.</w:t>
      </w:r>
    </w:p>
    <w:p>
      <w:pPr>
        <w:pStyle w:val="MiscClose"/>
      </w:pPr>
      <w:r>
        <w:t xml:space="preserve">    ”.</w:t>
      </w:r>
    </w:p>
    <w:p>
      <w:pPr>
        <w:pStyle w:val="nSubsection"/>
        <w:rPr>
          <w:snapToGrid w:val="0"/>
        </w:rPr>
      </w:pPr>
      <w:r>
        <w:rPr>
          <w:vertAlign w:val="superscript"/>
        </w:rPr>
        <w:t>60</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29" w:name="_Toc121556272"/>
      <w:bookmarkStart w:id="1230" w:name="_Toc122322367"/>
      <w:r>
        <w:t>108.</w:t>
      </w:r>
      <w:r>
        <w:tab/>
      </w:r>
      <w:r>
        <w:rPr>
          <w:snapToGrid w:val="0"/>
        </w:rPr>
        <w:t>Consequential amendments</w:t>
      </w:r>
      <w:bookmarkEnd w:id="1229"/>
      <w:bookmarkEnd w:id="1230"/>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2 reads as follows:</w:t>
      </w:r>
    </w:p>
    <w:p>
      <w:pPr>
        <w:pStyle w:val="MiscOpen"/>
        <w:ind w:right="248"/>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231" w:name="_Toc122239800"/>
      <w:r>
        <w:rPr>
          <w:rStyle w:val="CharSClsNo"/>
        </w:rPr>
        <w:t>2</w:t>
      </w:r>
      <w:r>
        <w:t>.</w:t>
      </w:r>
      <w:r>
        <w:tab/>
      </w:r>
      <w:r>
        <w:rPr>
          <w:i/>
          <w:iCs/>
        </w:rPr>
        <w:t>Constitution Acts Amendment Act 1899</w:t>
      </w:r>
      <w:r>
        <w:t xml:space="preserve"> amended</w:t>
      </w:r>
      <w:bookmarkEnd w:id="1231"/>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Osteopaths Registration Board” and inserting instead — </w:t>
      </w:r>
    </w:p>
    <w:p>
      <w:pPr>
        <w:pStyle w:val="MiscOpen"/>
        <w:ind w:left="880"/>
      </w:pPr>
      <w:r>
        <w:t xml:space="preserve">“    </w:t>
      </w:r>
    </w:p>
    <w:p>
      <w:pPr>
        <w:pStyle w:val="nzMiscellaneousBody"/>
        <w:tabs>
          <w:tab w:val="left" w:pos="1920"/>
        </w:tabs>
        <w:ind w:left="1920" w:hanging="360"/>
      </w:pPr>
      <w:r>
        <w:t xml:space="preserve">The Osteopaths Registration Board of Western Australia established under the </w:t>
      </w:r>
      <w:r>
        <w:rPr>
          <w:i/>
        </w:rPr>
        <w:t>Osteopaths Act 2005</w:t>
      </w:r>
      <w:r>
        <w:t>.</w:t>
      </w:r>
    </w:p>
    <w:p>
      <w:pPr>
        <w:pStyle w:val="MiscClose"/>
        <w:ind w:right="248"/>
      </w:pPr>
      <w:r>
        <w:t xml:space="preserve">    ”.</w:t>
      </w:r>
    </w:p>
    <w:p>
      <w:pPr>
        <w:pStyle w:val="MiscClose"/>
      </w:pPr>
      <w:r>
        <w:t xml:space="preserve">    ”.</w:t>
      </w:r>
    </w:p>
    <w:p>
      <w:pPr>
        <w:pStyle w:val="nSubsection"/>
        <w:rPr>
          <w:snapToGrid w:val="0"/>
        </w:rPr>
      </w:pPr>
      <w:r>
        <w:rPr>
          <w:vertAlign w:val="superscript"/>
        </w:rPr>
        <w:t>61</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15, which gives effect to Sch. 2,</w:t>
      </w:r>
      <w:r>
        <w:rPr>
          <w:snapToGrid w:val="0"/>
        </w:rPr>
        <w:t xml:space="preserve"> had not come into operation.  It reads as follows:</w:t>
      </w:r>
    </w:p>
    <w:p>
      <w:pPr>
        <w:pStyle w:val="MiscOpen"/>
        <w:rPr>
          <w:snapToGrid w:val="0"/>
        </w:rPr>
      </w:pPr>
      <w:r>
        <w:rPr>
          <w:snapToGrid w:val="0"/>
        </w:rPr>
        <w:t>“</w:t>
      </w:r>
    </w:p>
    <w:p>
      <w:pPr>
        <w:pStyle w:val="nzHeading5"/>
      </w:pPr>
      <w:bookmarkStart w:id="1232" w:name="_Toc476631191"/>
      <w:bookmarkStart w:id="1233" w:name="_Toc477066412"/>
      <w:bookmarkStart w:id="1234" w:name="_Toc497301942"/>
      <w:bookmarkStart w:id="1235" w:name="_Toc83657956"/>
      <w:bookmarkStart w:id="1236" w:name="_Toc122243710"/>
      <w:bookmarkStart w:id="1237" w:name="_Toc122425166"/>
      <w:r>
        <w:rPr>
          <w:rStyle w:val="CharSectno"/>
        </w:rPr>
        <w:t>15</w:t>
      </w:r>
      <w:r>
        <w:t>.</w:t>
      </w:r>
      <w:r>
        <w:tab/>
        <w:t>Acts in Schedule 2 amended</w:t>
      </w:r>
      <w:bookmarkEnd w:id="1232"/>
      <w:bookmarkEnd w:id="1233"/>
      <w:bookmarkEnd w:id="1234"/>
      <w:bookmarkEnd w:id="1235"/>
      <w:bookmarkEnd w:id="1236"/>
      <w:bookmarkEnd w:id="1237"/>
    </w:p>
    <w:p>
      <w:pPr>
        <w:pStyle w:val="nzSubsection"/>
      </w:pPr>
      <w:r>
        <w:tab/>
      </w:r>
      <w:r>
        <w:tab/>
        <w:t>The Acts mentioned in Schedule 2 are amended as set out in that Schedule.</w:t>
      </w:r>
    </w:p>
    <w:p>
      <w:pPr>
        <w:pStyle w:val="MiscClose"/>
        <w:rPr>
          <w:snapToGrid w:val="0"/>
        </w:rPr>
      </w:pPr>
      <w:r>
        <w:rPr>
          <w:snapToGrid w:val="0"/>
        </w:rPr>
        <w:t>”.</w:t>
      </w:r>
    </w:p>
    <w:p>
      <w:pPr>
        <w:pStyle w:val="nSubsection"/>
      </w:pPr>
      <w:r>
        <w:tab/>
        <w:t>Schedule 2, cl. 12 reads as follows:</w:t>
      </w:r>
    </w:p>
    <w:p>
      <w:pPr>
        <w:pStyle w:val="MiscOpen"/>
      </w:pPr>
      <w:r>
        <w:t>“</w:t>
      </w:r>
    </w:p>
    <w:p>
      <w:pPr>
        <w:pStyle w:val="nzHeading2"/>
      </w:pPr>
      <w:bookmarkStart w:id="1238" w:name="_Toc122243734"/>
      <w:bookmarkStart w:id="1239" w:name="_Toc122425190"/>
      <w:r>
        <w:rPr>
          <w:rStyle w:val="CharSchNo"/>
        </w:rPr>
        <w:t>Schedule 2</w:t>
      </w:r>
      <w:r>
        <w:rPr>
          <w:rStyle w:val="CharSDivNo"/>
        </w:rPr>
        <w:t> </w:t>
      </w:r>
      <w:r>
        <w:t>—</w:t>
      </w:r>
      <w:r>
        <w:rPr>
          <w:rStyle w:val="CharSDivText"/>
        </w:rPr>
        <w:t> </w:t>
      </w:r>
      <w:r>
        <w:rPr>
          <w:rStyle w:val="CharSchText"/>
        </w:rPr>
        <w:t>Consequential amendments</w:t>
      </w:r>
      <w:bookmarkEnd w:id="1238"/>
      <w:bookmarkEnd w:id="1239"/>
    </w:p>
    <w:p>
      <w:pPr>
        <w:pStyle w:val="nzMiscellaneousBody"/>
        <w:jc w:val="right"/>
      </w:pPr>
      <w:r>
        <w:t>[s.</w:t>
      </w:r>
      <w:bookmarkStart w:id="1240" w:name="_Hlt485012328"/>
      <w:r>
        <w:t> 15</w:t>
      </w:r>
      <w:bookmarkEnd w:id="1240"/>
      <w:r>
        <w:t>]</w:t>
      </w:r>
    </w:p>
    <w:p>
      <w:pPr>
        <w:pStyle w:val="nzHeading5"/>
        <w:rPr>
          <w:rStyle w:val="CharSectno"/>
        </w:rPr>
      </w:pPr>
      <w:bookmarkStart w:id="1241" w:name="_Toc497301963"/>
      <w:bookmarkStart w:id="1242" w:name="_Toc83658025"/>
      <w:bookmarkStart w:id="1243" w:name="_Toc122243746"/>
      <w:r>
        <w:rPr>
          <w:rStyle w:val="CharSectno"/>
        </w:rPr>
        <w:t>12.</w:t>
      </w:r>
      <w:r>
        <w:rPr>
          <w:rStyle w:val="CharSectno"/>
        </w:rPr>
        <w:tab/>
        <w:t>Constitution Acts Amendment Act 1899</w:t>
      </w:r>
      <w:bookmarkEnd w:id="1241"/>
      <w:bookmarkEnd w:id="1242"/>
      <w:bookmarkEnd w:id="1243"/>
    </w:p>
    <w:p>
      <w:pPr>
        <w:pStyle w:val="nzSubsection"/>
      </w:pPr>
      <w:r>
        <w:tab/>
        <w:t>(1)</w:t>
      </w:r>
      <w:r>
        <w:tab/>
        <w:t xml:space="preserve">Schedule V Part 3 is amended in the item relating to the board of valuers by deleting “the Metropolitan Region Town Planning Scheme Act 1959.” and inserting instead — </w:t>
      </w:r>
    </w:p>
    <w:p>
      <w:pPr>
        <w:pStyle w:val="nzMiscellaneousBody"/>
        <w:tabs>
          <w:tab w:val="left" w:pos="1920"/>
        </w:tabs>
        <w:ind w:left="1920" w:hanging="360"/>
      </w:pPr>
      <w:r>
        <w:t xml:space="preserve">“    the </w:t>
      </w:r>
      <w:r>
        <w:rPr>
          <w:i/>
        </w:rPr>
        <w:t>Planning and Development Act 2005</w:t>
      </w:r>
      <w:r>
        <w:t>.    ”.</w:t>
      </w:r>
    </w:p>
    <w:p>
      <w:pPr>
        <w:pStyle w:val="nzSubsection"/>
      </w:pPr>
      <w:r>
        <w:tab/>
        <w:t>(2)</w:t>
      </w:r>
      <w:r>
        <w:tab/>
        <w:t xml:space="preserve">Schedule V Part 3 is amended in the item relating to the Western Australian Planning Commission by deleting “the Western Australian Planning Commission Act 1985.” and inserting instead — </w:t>
      </w:r>
    </w:p>
    <w:p>
      <w:pPr>
        <w:pStyle w:val="nzMiscellaneousBody"/>
        <w:tabs>
          <w:tab w:val="left" w:pos="1920"/>
        </w:tabs>
        <w:ind w:left="1920" w:hanging="360"/>
      </w:pPr>
      <w:r>
        <w:t xml:space="preserve">“    the </w:t>
      </w:r>
      <w:r>
        <w:rPr>
          <w:i/>
        </w:rPr>
        <w:t>Planning and Development Act 2005</w:t>
      </w:r>
      <w:r>
        <w:t>.    ”.</w:t>
      </w:r>
    </w:p>
    <w:p>
      <w:pPr>
        <w:pStyle w:val="MiscClose"/>
        <w:rPr>
          <w:snapToGrid w:val="0"/>
        </w:rPr>
      </w:pPr>
      <w:r>
        <w:rPr>
          <w:snapToGrid w:val="0"/>
        </w:rPr>
        <w:t>”.</w:t>
      </w:r>
    </w:p>
    <w:p>
      <w:pPr>
        <w:pStyle w:val="nSubsection"/>
        <w:rPr>
          <w:snapToGrid w:val="0"/>
        </w:rPr>
      </w:pPr>
      <w:r>
        <w:rPr>
          <w:vertAlign w:val="superscript"/>
        </w:rPr>
        <w:t>62</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244" w:name="_Toc122229776"/>
      <w:r>
        <w:rPr>
          <w:rStyle w:val="CharSectno"/>
        </w:rPr>
        <w:t>109</w:t>
      </w:r>
      <w:r>
        <w:t>.</w:t>
      </w:r>
      <w:r>
        <w:tab/>
      </w:r>
      <w:r>
        <w:rPr>
          <w:snapToGrid w:val="0"/>
        </w:rPr>
        <w:t>Consequential amendments</w:t>
      </w:r>
      <w:bookmarkEnd w:id="124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2 reads as follows:</w:t>
      </w:r>
    </w:p>
    <w:p>
      <w:pPr>
        <w:pStyle w:val="MiscOpen"/>
      </w:pPr>
      <w:r>
        <w:t>“</w:t>
      </w:r>
    </w:p>
    <w:p>
      <w:pPr>
        <w:pStyle w:val="nzHeading2"/>
      </w:pPr>
      <w:bookmarkStart w:id="1245" w:name="_Toc106785160"/>
      <w:bookmarkStart w:id="1246" w:name="_Toc107298796"/>
      <w:bookmarkStart w:id="1247" w:name="_Toc121301222"/>
      <w:bookmarkStart w:id="1248" w:name="_Toc121301402"/>
      <w:bookmarkStart w:id="1249" w:name="_Toc122142357"/>
      <w:bookmarkStart w:id="1250" w:name="_Toc122229633"/>
      <w:bookmarkStart w:id="1251" w:name="_Toc122229813"/>
      <w:r>
        <w:rPr>
          <w:rStyle w:val="CharSchNo"/>
        </w:rPr>
        <w:t>Schedule 3</w:t>
      </w:r>
      <w:r>
        <w:rPr>
          <w:rStyle w:val="CharSDivNo"/>
        </w:rPr>
        <w:t> </w:t>
      </w:r>
      <w:r>
        <w:t>—</w:t>
      </w:r>
      <w:r>
        <w:rPr>
          <w:rStyle w:val="CharSDivText"/>
        </w:rPr>
        <w:t> </w:t>
      </w:r>
      <w:r>
        <w:rPr>
          <w:rStyle w:val="CharSchText"/>
        </w:rPr>
        <w:t>Consequential amendments</w:t>
      </w:r>
      <w:bookmarkEnd w:id="1245"/>
      <w:bookmarkEnd w:id="1246"/>
      <w:bookmarkEnd w:id="1247"/>
      <w:bookmarkEnd w:id="1248"/>
      <w:bookmarkEnd w:id="1249"/>
      <w:bookmarkEnd w:id="1250"/>
      <w:bookmarkEnd w:id="1251"/>
    </w:p>
    <w:p>
      <w:pPr>
        <w:pStyle w:val="nzMiscellaneousBody"/>
        <w:jc w:val="right"/>
      </w:pPr>
      <w:r>
        <w:t>[s. 109]</w:t>
      </w:r>
    </w:p>
    <w:p>
      <w:pPr>
        <w:pStyle w:val="nzHeading5"/>
      </w:pPr>
      <w:bookmarkStart w:id="1252" w:name="_Toc122229815"/>
      <w:r>
        <w:rPr>
          <w:rStyle w:val="CharSClsNo"/>
          <w:sz w:val="20"/>
        </w:rPr>
        <w:t>2</w:t>
      </w:r>
      <w:r>
        <w:t>.</w:t>
      </w:r>
      <w:r>
        <w:tab/>
        <w:t>Constitution Acts Amendment Act 1899 amended</w:t>
      </w:r>
      <w:bookmarkEnd w:id="1252"/>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Occupational Therapists Registration Board of Western Australia” and inserting instead — </w:t>
      </w:r>
    </w:p>
    <w:p>
      <w:pPr>
        <w:pStyle w:val="MiscOpen"/>
        <w:tabs>
          <w:tab w:val="clear" w:pos="893"/>
          <w:tab w:val="left" w:pos="1440"/>
        </w:tabs>
        <w:ind w:left="1440"/>
      </w:pPr>
      <w:r>
        <w:t xml:space="preserve">“    </w:t>
      </w:r>
    </w:p>
    <w:p>
      <w:pPr>
        <w:pStyle w:val="nzMiscellaneousBody"/>
        <w:ind w:left="2280" w:right="368" w:hanging="480"/>
      </w:pPr>
      <w:r>
        <w:t xml:space="preserve">The Occupational Therapists Registration Board of Western Australia established under the </w:t>
      </w:r>
      <w:r>
        <w:rPr>
          <w:i/>
        </w:rPr>
        <w:t>Occupational Therapists Act 2005</w:t>
      </w:r>
      <w:r>
        <w:t>.</w:t>
      </w:r>
    </w:p>
    <w:p>
      <w:pPr>
        <w:pStyle w:val="MiscClose"/>
        <w:ind w:right="248"/>
      </w:pPr>
      <w:r>
        <w:t xml:space="preserve">    ”.</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194"/>
    <w:p/>
    <w:sectPr>
      <w:headerReference w:type="even" r:id="rId27"/>
      <w:headerReference w:type="default" r:id="rId28"/>
      <w:headerReference w:type="firs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13-m0-03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13-l0-03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13-m0-03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E9B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0AAD1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D4A78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82A4C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7E2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87600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EC8B4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D67D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30A7EA2"/>
    <w:lvl w:ilvl="0">
      <w:start w:val="1"/>
      <w:numFmt w:val="decimal"/>
      <w:pStyle w:val="ListNumber"/>
      <w:lvlText w:val="%1."/>
      <w:lvlJc w:val="left"/>
      <w:pPr>
        <w:tabs>
          <w:tab w:val="num" w:pos="360"/>
        </w:tabs>
        <w:ind w:left="360" w:hanging="360"/>
      </w:pPr>
    </w:lvl>
  </w:abstractNum>
  <w:abstractNum w:abstractNumId="9">
    <w:nsid w:val="FFFFFF89"/>
    <w:multiLevelType w:val="singleLevel"/>
    <w:tmpl w:val="C28018E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D8690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EAE63C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20464</Words>
  <Characters>94750</Characters>
  <Application>Microsoft Office Word</Application>
  <DocSecurity>0</DocSecurity>
  <Lines>3267</Lines>
  <Paragraphs>2133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13-l0-03 - 13-m0-03</dc:title>
  <dc:subject/>
  <dc:creator/>
  <cp:keywords/>
  <dc:description/>
  <cp:lastModifiedBy>svcMRProcess</cp:lastModifiedBy>
  <cp:revision>2</cp:revision>
  <cp:lastPrinted>2006-02-28T02:40:00Z</cp:lastPrinted>
  <dcterms:created xsi:type="dcterms:W3CDTF">2018-08-27T22:24:00Z</dcterms:created>
  <dcterms:modified xsi:type="dcterms:W3CDTF">2018-08-27T22:24:00Z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173</vt:i4>
  </property>
  <property fmtid="{D5CDD505-2E9C-101B-9397-08002B2CF9AE}" pid="6" name="FromSuffix">
    <vt:lpwstr>13-l0-03</vt:lpwstr>
  </property>
  <property fmtid="{D5CDD505-2E9C-101B-9397-08002B2CF9AE}" pid="7" name="FromAsAtDate">
    <vt:lpwstr>19 Dec 2005</vt:lpwstr>
  </property>
  <property fmtid="{D5CDD505-2E9C-101B-9397-08002B2CF9AE}" pid="8" name="ToSuffix">
    <vt:lpwstr>13-m0-03</vt:lpwstr>
  </property>
  <property fmtid="{D5CDD505-2E9C-101B-9397-08002B2CF9AE}" pid="9" name="ToAsAtDate">
    <vt:lpwstr>01 Jan 2006</vt:lpwstr>
  </property>
</Properties>
</file>