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13-m0-03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13-n0-02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29057103"/>
      <w:bookmarkStart w:id="11" w:name="_Toc124137122"/>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29057104"/>
      <w:bookmarkStart w:id="22" w:name="_Toc124137123"/>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29057105"/>
      <w:bookmarkStart w:id="33" w:name="_Toc124137124"/>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8389154"/>
      <w:bookmarkStart w:id="78" w:name="_Toc129057106"/>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3"/>
        <w:rPr>
          <w:b w:val="0"/>
          <w:i/>
          <w:snapToGrid w:val="0"/>
          <w:sz w:val="24"/>
        </w:rPr>
      </w:pPr>
      <w:bookmarkStart w:id="79" w:name="_Toc81736911"/>
      <w:bookmarkStart w:id="80" w:name="_Toc83021033"/>
      <w:bookmarkStart w:id="81" w:name="_Toc86547435"/>
      <w:bookmarkStart w:id="82" w:name="_Toc87677601"/>
      <w:bookmarkStart w:id="83" w:name="_Toc89494984"/>
      <w:bookmarkStart w:id="84" w:name="_Toc89495046"/>
      <w:bookmarkStart w:id="85" w:name="_Toc89506738"/>
      <w:bookmarkStart w:id="86" w:name="_Toc90711085"/>
      <w:bookmarkStart w:id="87" w:name="_Toc92438674"/>
      <w:bookmarkStart w:id="88" w:name="_Toc92438736"/>
      <w:bookmarkStart w:id="89" w:name="_Toc92438798"/>
      <w:bookmarkStart w:id="90" w:name="_Toc92706444"/>
      <w:bookmarkStart w:id="91" w:name="_Toc94591746"/>
      <w:bookmarkStart w:id="92" w:name="_Toc94952100"/>
      <w:bookmarkStart w:id="93" w:name="_Toc95101313"/>
      <w:bookmarkStart w:id="94" w:name="_Toc97624280"/>
      <w:bookmarkStart w:id="95" w:name="_Toc97624342"/>
      <w:bookmarkStart w:id="96" w:name="_Toc97630647"/>
      <w:bookmarkStart w:id="97" w:name="_Toc98559470"/>
      <w:bookmarkStart w:id="98" w:name="_Toc98643463"/>
      <w:bookmarkStart w:id="99" w:name="_Toc98837854"/>
      <w:bookmarkStart w:id="100" w:name="_Toc98840699"/>
      <w:bookmarkStart w:id="101" w:name="_Toc100626964"/>
      <w:bookmarkStart w:id="102" w:name="_Toc101939706"/>
      <w:bookmarkStart w:id="103" w:name="_Toc104363419"/>
      <w:bookmarkStart w:id="104" w:name="_Toc104615024"/>
      <w:bookmarkStart w:id="105" w:name="_Toc104691666"/>
      <w:bookmarkStart w:id="106" w:name="_Toc117486846"/>
      <w:bookmarkStart w:id="107" w:name="_Toc118262990"/>
      <w:bookmarkStart w:id="108" w:name="_Toc119815514"/>
      <w:bookmarkStart w:id="109" w:name="_Toc121550236"/>
      <w:bookmarkStart w:id="110" w:name="_Toc122249488"/>
      <w:bookmarkStart w:id="111" w:name="_Toc122326834"/>
      <w:bookmarkStart w:id="112" w:name="_Toc122842653"/>
      <w:bookmarkStart w:id="113" w:name="_Toc122843146"/>
      <w:bookmarkStart w:id="114" w:name="_Toc122853093"/>
      <w:bookmarkStart w:id="115" w:name="_Toc122924164"/>
      <w:bookmarkStart w:id="116" w:name="_Toc122939697"/>
      <w:bookmarkStart w:id="117" w:name="_Toc122940041"/>
      <w:bookmarkStart w:id="118" w:name="_Toc122940149"/>
      <w:bookmarkStart w:id="119" w:name="_Toc124050355"/>
      <w:bookmarkStart w:id="120" w:name="_Toc124137004"/>
      <w:bookmarkStart w:id="121" w:name="_Toc124137126"/>
      <w:bookmarkStart w:id="122" w:name="_Toc128389155"/>
      <w:bookmarkStart w:id="123" w:name="_Toc129057107"/>
      <w:r>
        <w:rPr>
          <w:b w:val="0"/>
          <w:i/>
          <w:snapToGrid w:val="0"/>
          <w:sz w:val="24"/>
        </w:rPr>
        <w:t>Legislative Council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spacing w:before="260"/>
        <w:rPr>
          <w:snapToGrid w:val="0"/>
        </w:rPr>
      </w:pPr>
      <w:bookmarkStart w:id="124" w:name="_Toc400789006"/>
      <w:bookmarkStart w:id="125" w:name="_Toc472397507"/>
      <w:bookmarkStart w:id="126" w:name="_Toc507465622"/>
      <w:bookmarkStart w:id="127" w:name="_Toc509739027"/>
      <w:bookmarkStart w:id="128" w:name="_Toc512915153"/>
      <w:bookmarkStart w:id="129" w:name="_Toc512915553"/>
      <w:bookmarkStart w:id="130" w:name="_Toc45013911"/>
      <w:bookmarkStart w:id="131" w:name="_Toc122843147"/>
      <w:bookmarkStart w:id="132" w:name="_Toc124050356"/>
      <w:bookmarkStart w:id="133" w:name="_Toc129057108"/>
      <w:bookmarkStart w:id="134" w:name="_Toc124137127"/>
      <w:r>
        <w:rPr>
          <w:rStyle w:val="CharSectno"/>
        </w:rPr>
        <w:t>5</w:t>
      </w:r>
      <w:r>
        <w:rPr>
          <w:snapToGrid w:val="0"/>
        </w:rPr>
        <w:t>.</w:t>
      </w:r>
      <w:r>
        <w:rPr>
          <w:snapToGrid w:val="0"/>
        </w:rPr>
        <w:tab/>
        <w:t>Constitution of Legislative Council</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5" w:name="_Toc400789008"/>
      <w:bookmarkStart w:id="136" w:name="_Toc472397509"/>
      <w:bookmarkStart w:id="137" w:name="_Toc507465624"/>
      <w:bookmarkStart w:id="138" w:name="_Toc509739029"/>
      <w:bookmarkStart w:id="139" w:name="_Toc512915155"/>
      <w:bookmarkStart w:id="140" w:name="_Toc512915555"/>
      <w:bookmarkStart w:id="141" w:name="_Toc45013913"/>
      <w:r>
        <w:t>[</w:t>
      </w:r>
      <w:r>
        <w:rPr>
          <w:b/>
        </w:rPr>
        <w:t>6.</w:t>
      </w:r>
      <w:r>
        <w:tab/>
        <w:t xml:space="preserve">Repealed by No. 1 of 2005 s. 7(3).] </w:t>
      </w:r>
    </w:p>
    <w:p>
      <w:pPr>
        <w:pStyle w:val="Heading5"/>
        <w:spacing w:before="260"/>
        <w:rPr>
          <w:snapToGrid w:val="0"/>
        </w:rPr>
      </w:pPr>
      <w:bookmarkStart w:id="142" w:name="_Toc122843148"/>
      <w:bookmarkStart w:id="143" w:name="_Toc124050357"/>
      <w:bookmarkStart w:id="144" w:name="_Toc129057109"/>
      <w:bookmarkStart w:id="145" w:name="_Toc124137128"/>
      <w:r>
        <w:rPr>
          <w:rStyle w:val="CharSectno"/>
        </w:rPr>
        <w:t>7</w:t>
      </w:r>
      <w:r>
        <w:rPr>
          <w:snapToGrid w:val="0"/>
        </w:rPr>
        <w:t>.</w:t>
      </w:r>
      <w:r>
        <w:rPr>
          <w:snapToGrid w:val="0"/>
        </w:rPr>
        <w:tab/>
        <w:t>Qualification of members of Legislative Council</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46" w:name="_Toc400789009"/>
      <w:bookmarkStart w:id="147" w:name="_Toc472397510"/>
      <w:bookmarkStart w:id="148" w:name="_Toc507465625"/>
      <w:bookmarkStart w:id="149" w:name="_Toc509739030"/>
      <w:bookmarkStart w:id="150" w:name="_Toc512915156"/>
      <w:bookmarkStart w:id="151" w:name="_Toc512915556"/>
      <w:bookmarkStart w:id="152" w:name="_Toc45013914"/>
      <w:bookmarkStart w:id="153" w:name="_Toc122843149"/>
      <w:bookmarkStart w:id="154" w:name="_Toc124050358"/>
      <w:bookmarkStart w:id="155" w:name="_Toc129057110"/>
      <w:bookmarkStart w:id="156" w:name="_Toc124137129"/>
      <w:r>
        <w:rPr>
          <w:rStyle w:val="CharSectno"/>
        </w:rPr>
        <w:t>8</w:t>
      </w:r>
      <w:r>
        <w:rPr>
          <w:snapToGrid w:val="0"/>
        </w:rPr>
        <w:t>.</w:t>
      </w:r>
      <w:r>
        <w:rPr>
          <w:snapToGrid w:val="0"/>
        </w:rPr>
        <w:tab/>
        <w:t>Retirement of members periodically</w:t>
      </w:r>
      <w:bookmarkEnd w:id="146"/>
      <w:bookmarkEnd w:id="147"/>
      <w:bookmarkEnd w:id="148"/>
      <w:bookmarkEnd w:id="149"/>
      <w:bookmarkEnd w:id="150"/>
      <w:bookmarkEnd w:id="151"/>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57" w:name="_Toc400789010"/>
      <w:bookmarkStart w:id="158" w:name="_Toc472397511"/>
      <w:bookmarkStart w:id="159" w:name="_Toc507465626"/>
      <w:bookmarkStart w:id="160" w:name="_Toc509739031"/>
      <w:bookmarkStart w:id="161" w:name="_Toc512915157"/>
      <w:bookmarkStart w:id="162" w:name="_Toc512915557"/>
      <w:bookmarkStart w:id="163" w:name="_Toc45013915"/>
      <w:r>
        <w:t>[</w:t>
      </w:r>
      <w:r>
        <w:rPr>
          <w:b/>
        </w:rPr>
        <w:t>8A.</w:t>
      </w:r>
      <w:bookmarkEnd w:id="157"/>
      <w:bookmarkEnd w:id="158"/>
      <w:bookmarkEnd w:id="159"/>
      <w:bookmarkEnd w:id="160"/>
      <w:bookmarkEnd w:id="161"/>
      <w:bookmarkEnd w:id="162"/>
      <w:bookmarkEnd w:id="163"/>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64" w:name="_Toc400789011"/>
      <w:bookmarkStart w:id="165" w:name="_Toc472397512"/>
      <w:bookmarkStart w:id="166" w:name="_Toc507465627"/>
      <w:bookmarkStart w:id="167" w:name="_Toc509739032"/>
      <w:bookmarkStart w:id="168" w:name="_Toc512915158"/>
      <w:bookmarkStart w:id="169" w:name="_Toc512915558"/>
      <w:bookmarkStart w:id="170" w:name="_Toc45013916"/>
      <w:bookmarkStart w:id="171" w:name="_Toc122843150"/>
      <w:bookmarkStart w:id="172" w:name="_Toc124050359"/>
      <w:bookmarkStart w:id="173" w:name="_Toc129057111"/>
      <w:bookmarkStart w:id="174" w:name="_Toc124137130"/>
      <w:r>
        <w:rPr>
          <w:rStyle w:val="CharSectno"/>
        </w:rPr>
        <w:t>9</w:t>
      </w:r>
      <w:r>
        <w:rPr>
          <w:snapToGrid w:val="0"/>
        </w:rPr>
        <w:t>.</w:t>
      </w:r>
      <w:r>
        <w:rPr>
          <w:snapToGrid w:val="0"/>
        </w:rPr>
        <w:tab/>
        <w:t>Resignation of members</w:t>
      </w:r>
      <w:bookmarkEnd w:id="164"/>
      <w:bookmarkEnd w:id="165"/>
      <w:bookmarkEnd w:id="166"/>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75" w:name="_Toc400789012"/>
      <w:bookmarkStart w:id="176" w:name="_Toc472397513"/>
      <w:bookmarkStart w:id="177" w:name="_Toc507465628"/>
      <w:bookmarkStart w:id="178" w:name="_Toc509739033"/>
      <w:bookmarkStart w:id="179" w:name="_Toc512915159"/>
      <w:bookmarkStart w:id="180" w:name="_Toc512915559"/>
      <w:bookmarkStart w:id="181" w:name="_Toc45013917"/>
      <w:bookmarkStart w:id="182" w:name="_Toc122843151"/>
      <w:bookmarkStart w:id="183" w:name="_Toc124050360"/>
      <w:bookmarkStart w:id="184" w:name="_Toc129057112"/>
      <w:bookmarkStart w:id="185" w:name="_Toc124137131"/>
      <w:r>
        <w:rPr>
          <w:rStyle w:val="CharSectno"/>
        </w:rPr>
        <w:t>10</w:t>
      </w:r>
      <w:r>
        <w:rPr>
          <w:snapToGrid w:val="0"/>
        </w:rPr>
        <w:t>.</w:t>
      </w:r>
      <w:r>
        <w:rPr>
          <w:snapToGrid w:val="0"/>
        </w:rPr>
        <w:tab/>
        <w:t>Tenure of seat by member filling vacancy</w:t>
      </w:r>
      <w:bookmarkEnd w:id="175"/>
      <w:bookmarkEnd w:id="176"/>
      <w:bookmarkEnd w:id="177"/>
      <w:bookmarkEnd w:id="178"/>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86" w:name="_Toc400789013"/>
      <w:bookmarkStart w:id="187" w:name="_Toc472397514"/>
      <w:bookmarkStart w:id="188" w:name="_Toc507465629"/>
      <w:bookmarkStart w:id="189" w:name="_Toc509739034"/>
      <w:bookmarkStart w:id="190" w:name="_Toc512915160"/>
      <w:bookmarkStart w:id="191" w:name="_Toc512915560"/>
      <w:bookmarkStart w:id="192" w:name="_Toc45013918"/>
      <w:bookmarkStart w:id="193" w:name="_Toc122843152"/>
      <w:bookmarkStart w:id="194" w:name="_Toc124050361"/>
      <w:bookmarkStart w:id="195" w:name="_Toc129057113"/>
      <w:bookmarkStart w:id="196" w:name="_Toc124137132"/>
      <w:r>
        <w:rPr>
          <w:rStyle w:val="CharSectno"/>
        </w:rPr>
        <w:t>11</w:t>
      </w:r>
      <w:r>
        <w:rPr>
          <w:snapToGrid w:val="0"/>
        </w:rPr>
        <w:t>.</w:t>
      </w:r>
      <w:r>
        <w:rPr>
          <w:snapToGrid w:val="0"/>
        </w:rPr>
        <w:tab/>
        <w:t>Election of President</w:t>
      </w:r>
      <w:bookmarkEnd w:id="186"/>
      <w:bookmarkEnd w:id="187"/>
      <w:bookmarkEnd w:id="188"/>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197" w:name="_Toc400789014"/>
      <w:bookmarkStart w:id="198" w:name="_Toc472397515"/>
      <w:bookmarkStart w:id="199" w:name="_Toc507465630"/>
      <w:bookmarkStart w:id="200" w:name="_Toc509739035"/>
      <w:bookmarkStart w:id="201" w:name="_Toc512915161"/>
      <w:bookmarkStart w:id="202" w:name="_Toc512915561"/>
      <w:bookmarkStart w:id="203" w:name="_Toc45013919"/>
      <w:bookmarkStart w:id="204" w:name="_Toc122843153"/>
      <w:bookmarkStart w:id="205" w:name="_Toc124050362"/>
      <w:bookmarkStart w:id="206" w:name="_Toc129057114"/>
      <w:bookmarkStart w:id="207" w:name="_Toc124137133"/>
      <w:r>
        <w:rPr>
          <w:rStyle w:val="CharSectno"/>
        </w:rPr>
        <w:t>12</w:t>
      </w:r>
      <w:r>
        <w:rPr>
          <w:snapToGrid w:val="0"/>
        </w:rPr>
        <w:t>.</w:t>
      </w:r>
      <w:r>
        <w:rPr>
          <w:snapToGrid w:val="0"/>
        </w:rPr>
        <w:tab/>
        <w:t>Absence of President provided for</w:t>
      </w:r>
      <w:bookmarkEnd w:id="197"/>
      <w:bookmarkEnd w:id="198"/>
      <w:bookmarkEnd w:id="199"/>
      <w:bookmarkEnd w:id="200"/>
      <w:bookmarkEnd w:id="201"/>
      <w:bookmarkEnd w:id="202"/>
      <w:bookmarkEnd w:id="203"/>
      <w:bookmarkEnd w:id="204"/>
      <w:bookmarkEnd w:id="205"/>
      <w:bookmarkEnd w:id="206"/>
      <w:bookmarkEnd w:id="207"/>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08" w:name="_Toc400789015"/>
      <w:bookmarkStart w:id="209" w:name="_Toc472397516"/>
      <w:bookmarkStart w:id="210" w:name="_Toc507465631"/>
      <w:bookmarkStart w:id="211" w:name="_Toc509739036"/>
      <w:bookmarkStart w:id="212" w:name="_Toc512915162"/>
      <w:bookmarkStart w:id="213" w:name="_Toc512915562"/>
      <w:bookmarkStart w:id="214" w:name="_Toc45013920"/>
      <w:bookmarkStart w:id="215" w:name="_Toc122843154"/>
      <w:bookmarkStart w:id="216" w:name="_Toc124050363"/>
      <w:bookmarkStart w:id="217" w:name="_Toc129057115"/>
      <w:bookmarkStart w:id="218" w:name="_Toc124137134"/>
      <w:r>
        <w:rPr>
          <w:rStyle w:val="CharSectno"/>
        </w:rPr>
        <w:t>13</w:t>
      </w:r>
      <w:r>
        <w:rPr>
          <w:snapToGrid w:val="0"/>
        </w:rPr>
        <w:t>.</w:t>
      </w:r>
      <w:r>
        <w:rPr>
          <w:snapToGrid w:val="0"/>
        </w:rPr>
        <w:tab/>
        <w:t>President to hold office in certain cases until meeting of Parliament</w:t>
      </w:r>
      <w:bookmarkEnd w:id="208"/>
      <w:bookmarkEnd w:id="209"/>
      <w:bookmarkEnd w:id="210"/>
      <w:bookmarkEnd w:id="211"/>
      <w:bookmarkEnd w:id="212"/>
      <w:bookmarkEnd w:id="213"/>
      <w:bookmarkEnd w:id="214"/>
      <w:bookmarkEnd w:id="215"/>
      <w:bookmarkEnd w:id="216"/>
      <w:bookmarkEnd w:id="217"/>
      <w:bookmarkEnd w:id="218"/>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9" w:name="_Toc400789016"/>
      <w:bookmarkStart w:id="220" w:name="_Toc472397517"/>
      <w:bookmarkStart w:id="221" w:name="_Toc507465632"/>
      <w:bookmarkStart w:id="222" w:name="_Toc509739037"/>
      <w:bookmarkStart w:id="223" w:name="_Toc512915163"/>
      <w:bookmarkStart w:id="224" w:name="_Toc512915563"/>
      <w:bookmarkStart w:id="225" w:name="_Toc45013921"/>
      <w:bookmarkStart w:id="226" w:name="_Toc122843155"/>
      <w:bookmarkStart w:id="227" w:name="_Toc124050364"/>
      <w:bookmarkStart w:id="228" w:name="_Toc129057116"/>
      <w:bookmarkStart w:id="229" w:name="_Toc124137135"/>
      <w:r>
        <w:rPr>
          <w:rStyle w:val="CharSectno"/>
        </w:rPr>
        <w:t>14</w:t>
      </w:r>
      <w:r>
        <w:rPr>
          <w:snapToGrid w:val="0"/>
        </w:rPr>
        <w:t>.</w:t>
      </w:r>
      <w:r>
        <w:rPr>
          <w:snapToGrid w:val="0"/>
        </w:rPr>
        <w:tab/>
        <w:t>Quorum — division, casting vote</w:t>
      </w:r>
      <w:bookmarkEnd w:id="219"/>
      <w:bookmarkEnd w:id="220"/>
      <w:bookmarkEnd w:id="221"/>
      <w:bookmarkEnd w:id="222"/>
      <w:bookmarkEnd w:id="223"/>
      <w:bookmarkEnd w:id="224"/>
      <w:bookmarkEnd w:id="225"/>
      <w:bookmarkEnd w:id="226"/>
      <w:bookmarkEnd w:id="227"/>
      <w:bookmarkEnd w:id="228"/>
      <w:bookmarkEnd w:id="229"/>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30" w:name="_Toc400789017"/>
      <w:bookmarkStart w:id="231" w:name="_Toc472397518"/>
      <w:bookmarkStart w:id="232" w:name="_Toc507465633"/>
      <w:bookmarkStart w:id="233" w:name="_Toc509739038"/>
      <w:bookmarkStart w:id="234" w:name="_Toc512915164"/>
      <w:bookmarkStart w:id="235" w:name="_Toc512915564"/>
      <w:bookmarkStart w:id="236" w:name="_Toc45013922"/>
      <w:bookmarkStart w:id="237" w:name="_Toc122843156"/>
      <w:bookmarkStart w:id="238" w:name="_Toc124050365"/>
      <w:bookmarkStart w:id="239" w:name="_Toc129057117"/>
      <w:bookmarkStart w:id="240" w:name="_Toc124137136"/>
      <w:r>
        <w:rPr>
          <w:rStyle w:val="CharSectno"/>
        </w:rPr>
        <w:t>15</w:t>
      </w:r>
      <w:r>
        <w:rPr>
          <w:snapToGrid w:val="0"/>
        </w:rPr>
        <w:t>.</w:t>
      </w:r>
      <w:r>
        <w:rPr>
          <w:snapToGrid w:val="0"/>
        </w:rPr>
        <w:tab/>
        <w:t>Qualification and disqualification of electors</w:t>
      </w:r>
      <w:bookmarkEnd w:id="230"/>
      <w:bookmarkEnd w:id="231"/>
      <w:bookmarkEnd w:id="232"/>
      <w:bookmarkEnd w:id="233"/>
      <w:bookmarkEnd w:id="234"/>
      <w:bookmarkEnd w:id="235"/>
      <w:bookmarkEnd w:id="236"/>
      <w:bookmarkEnd w:id="237"/>
      <w:bookmarkEnd w:id="238"/>
      <w:bookmarkEnd w:id="239"/>
      <w:bookmarkEnd w:id="240"/>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41" w:name="_Toc81736923"/>
      <w:bookmarkStart w:id="242" w:name="_Toc83021045"/>
      <w:bookmarkStart w:id="243" w:name="_Toc86547447"/>
      <w:bookmarkStart w:id="244" w:name="_Toc87677613"/>
      <w:bookmarkStart w:id="245" w:name="_Toc89494996"/>
      <w:bookmarkStart w:id="246" w:name="_Toc89495058"/>
      <w:bookmarkStart w:id="247" w:name="_Toc89506750"/>
      <w:bookmarkStart w:id="248" w:name="_Toc90711097"/>
      <w:bookmarkStart w:id="249" w:name="_Toc92438686"/>
      <w:bookmarkStart w:id="250" w:name="_Toc92438748"/>
      <w:bookmarkStart w:id="251" w:name="_Toc92438810"/>
      <w:bookmarkStart w:id="252" w:name="_Toc92706456"/>
      <w:bookmarkStart w:id="253" w:name="_Toc94591758"/>
      <w:bookmarkStart w:id="254" w:name="_Toc94952112"/>
      <w:bookmarkStart w:id="255" w:name="_Toc95101325"/>
      <w:bookmarkStart w:id="256" w:name="_Toc97624292"/>
      <w:bookmarkStart w:id="257" w:name="_Toc97624354"/>
      <w:bookmarkStart w:id="258" w:name="_Toc97630659"/>
      <w:bookmarkStart w:id="259" w:name="_Toc98559482"/>
      <w:bookmarkStart w:id="260" w:name="_Toc98643475"/>
      <w:bookmarkStart w:id="261" w:name="_Toc98837866"/>
      <w:bookmarkStart w:id="262" w:name="_Toc98840711"/>
      <w:bookmarkStart w:id="263" w:name="_Toc100626976"/>
      <w:bookmarkStart w:id="264" w:name="_Toc101939718"/>
      <w:bookmarkStart w:id="265" w:name="_Toc104363430"/>
      <w:bookmarkStart w:id="266" w:name="_Toc104615035"/>
      <w:bookmarkStart w:id="267" w:name="_Toc104691677"/>
      <w:bookmarkStart w:id="268" w:name="_Toc117486857"/>
      <w:bookmarkStart w:id="269" w:name="_Toc118263001"/>
      <w:bookmarkStart w:id="270" w:name="_Toc119815525"/>
      <w:bookmarkStart w:id="271" w:name="_Toc121550247"/>
      <w:bookmarkStart w:id="272" w:name="_Toc122249499"/>
      <w:bookmarkStart w:id="273" w:name="_Toc122326845"/>
      <w:bookmarkStart w:id="274" w:name="_Toc122842664"/>
      <w:bookmarkStart w:id="275" w:name="_Toc122843157"/>
      <w:bookmarkStart w:id="276" w:name="_Toc122853104"/>
      <w:bookmarkStart w:id="277" w:name="_Toc122924175"/>
      <w:bookmarkStart w:id="278" w:name="_Toc122939708"/>
      <w:bookmarkStart w:id="279" w:name="_Toc122940052"/>
      <w:bookmarkStart w:id="280" w:name="_Toc122940160"/>
      <w:bookmarkStart w:id="281" w:name="_Toc124050366"/>
      <w:bookmarkStart w:id="282" w:name="_Toc124137015"/>
      <w:bookmarkStart w:id="283" w:name="_Toc124137137"/>
      <w:bookmarkStart w:id="284" w:name="_Toc128389166"/>
      <w:bookmarkStart w:id="285" w:name="_Toc129057118"/>
      <w:r>
        <w:rPr>
          <w:b w:val="0"/>
          <w:i/>
          <w:snapToGrid w:val="0"/>
          <w:sz w:val="24"/>
        </w:rPr>
        <w:t>Legislative Assembly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122843158"/>
      <w:bookmarkStart w:id="287" w:name="_Toc124050367"/>
      <w:bookmarkStart w:id="288" w:name="_Toc129057119"/>
      <w:bookmarkStart w:id="289" w:name="_Toc124137138"/>
      <w:bookmarkStart w:id="290" w:name="_Toc400789020"/>
      <w:bookmarkStart w:id="291" w:name="_Toc472397521"/>
      <w:bookmarkStart w:id="292" w:name="_Toc507465636"/>
      <w:bookmarkStart w:id="293" w:name="_Toc509739041"/>
      <w:bookmarkStart w:id="294" w:name="_Toc512915167"/>
      <w:bookmarkStart w:id="295" w:name="_Toc512915567"/>
      <w:bookmarkStart w:id="296" w:name="_Toc45013925"/>
      <w:r>
        <w:rPr>
          <w:rStyle w:val="CharSectno"/>
        </w:rPr>
        <w:t>18</w:t>
      </w:r>
      <w:r>
        <w:t>.</w:t>
      </w:r>
      <w:r>
        <w:tab/>
        <w:t>Constitution of Legislative Assembly</w:t>
      </w:r>
      <w:bookmarkEnd w:id="286"/>
      <w:bookmarkEnd w:id="287"/>
      <w:bookmarkEnd w:id="288"/>
      <w:bookmarkEnd w:id="289"/>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297" w:name="_Toc122843159"/>
      <w:bookmarkStart w:id="298" w:name="_Toc124050368"/>
      <w:bookmarkStart w:id="299" w:name="_Toc129057120"/>
      <w:bookmarkStart w:id="300" w:name="_Toc124137139"/>
      <w:r>
        <w:rPr>
          <w:rStyle w:val="CharSectno"/>
        </w:rPr>
        <w:t>20</w:t>
      </w:r>
      <w:r>
        <w:rPr>
          <w:snapToGrid w:val="0"/>
        </w:rPr>
        <w:t>.</w:t>
      </w:r>
      <w:r>
        <w:rPr>
          <w:snapToGrid w:val="0"/>
        </w:rPr>
        <w:tab/>
        <w:t>Qualification of members of Legislative Assembly</w:t>
      </w:r>
      <w:bookmarkEnd w:id="290"/>
      <w:bookmarkEnd w:id="291"/>
      <w:bookmarkEnd w:id="292"/>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301" w:name="_Toc400789021"/>
      <w:bookmarkStart w:id="302" w:name="_Toc472397522"/>
      <w:bookmarkStart w:id="303" w:name="_Toc507465637"/>
      <w:bookmarkStart w:id="304" w:name="_Toc509739042"/>
      <w:bookmarkStart w:id="305" w:name="_Toc512915168"/>
      <w:bookmarkStart w:id="306" w:name="_Toc512915568"/>
      <w:bookmarkStart w:id="307" w:name="_Toc45013926"/>
      <w:bookmarkStart w:id="308" w:name="_Toc122843160"/>
      <w:bookmarkStart w:id="309" w:name="_Toc124050369"/>
      <w:bookmarkStart w:id="310" w:name="_Toc129057121"/>
      <w:bookmarkStart w:id="311" w:name="_Toc124137140"/>
      <w:r>
        <w:rPr>
          <w:rStyle w:val="CharSectno"/>
        </w:rPr>
        <w:t>21</w:t>
      </w:r>
      <w:r>
        <w:rPr>
          <w:snapToGrid w:val="0"/>
        </w:rPr>
        <w:t>.</w:t>
      </w:r>
      <w:r>
        <w:rPr>
          <w:snapToGrid w:val="0"/>
        </w:rPr>
        <w:tab/>
        <w:t>Duration of Assembly</w:t>
      </w:r>
      <w:bookmarkEnd w:id="301"/>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312" w:name="_Toc400789022"/>
      <w:bookmarkStart w:id="313" w:name="_Toc472397523"/>
      <w:bookmarkStart w:id="314" w:name="_Toc507465638"/>
      <w:bookmarkStart w:id="315" w:name="_Toc509739043"/>
      <w:bookmarkStart w:id="316" w:name="_Toc512915169"/>
      <w:bookmarkStart w:id="317" w:name="_Toc512915569"/>
      <w:bookmarkStart w:id="318" w:name="_Toc45013927"/>
      <w:bookmarkStart w:id="319" w:name="_Toc122843161"/>
      <w:bookmarkStart w:id="320" w:name="_Toc124050370"/>
      <w:bookmarkStart w:id="321" w:name="_Toc129057122"/>
      <w:bookmarkStart w:id="322" w:name="_Toc124137141"/>
      <w:r>
        <w:rPr>
          <w:rStyle w:val="CharSectno"/>
        </w:rPr>
        <w:t>22</w:t>
      </w:r>
      <w:r>
        <w:rPr>
          <w:snapToGrid w:val="0"/>
        </w:rPr>
        <w:t>.</w:t>
      </w:r>
      <w:r>
        <w:rPr>
          <w:snapToGrid w:val="0"/>
        </w:rPr>
        <w:tab/>
        <w:t>Absence of Speaker provided for</w:t>
      </w:r>
      <w:bookmarkEnd w:id="312"/>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23" w:name="_Toc400789023"/>
      <w:bookmarkStart w:id="324" w:name="_Toc472397524"/>
      <w:bookmarkStart w:id="325" w:name="_Toc507465639"/>
      <w:bookmarkStart w:id="326" w:name="_Toc509739044"/>
      <w:bookmarkStart w:id="327" w:name="_Toc512915170"/>
      <w:bookmarkStart w:id="328" w:name="_Toc512915570"/>
      <w:bookmarkStart w:id="329" w:name="_Toc45013928"/>
      <w:bookmarkStart w:id="330" w:name="_Toc122843162"/>
      <w:bookmarkStart w:id="331" w:name="_Toc124050371"/>
      <w:bookmarkStart w:id="332" w:name="_Toc129057123"/>
      <w:bookmarkStart w:id="333" w:name="_Toc124137142"/>
      <w:r>
        <w:rPr>
          <w:rStyle w:val="CharSectno"/>
        </w:rPr>
        <w:t>23</w:t>
      </w:r>
      <w:r>
        <w:rPr>
          <w:snapToGrid w:val="0"/>
        </w:rPr>
        <w:t>.</w:t>
      </w:r>
      <w:r>
        <w:rPr>
          <w:snapToGrid w:val="0"/>
        </w:rPr>
        <w:tab/>
        <w:t>Speaker to hold office till meeting of new Parliament unless not re</w:t>
      </w:r>
      <w:r>
        <w:rPr>
          <w:snapToGrid w:val="0"/>
        </w:rPr>
        <w:noBreakHyphen/>
        <w:t>elected</w:t>
      </w:r>
      <w:bookmarkEnd w:id="323"/>
      <w:bookmarkEnd w:id="324"/>
      <w:bookmarkEnd w:id="325"/>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34" w:name="_Toc400789024"/>
      <w:bookmarkStart w:id="335" w:name="_Toc472397525"/>
      <w:bookmarkStart w:id="336" w:name="_Toc507465640"/>
      <w:bookmarkStart w:id="337" w:name="_Toc509739045"/>
      <w:bookmarkStart w:id="338" w:name="_Toc512915171"/>
      <w:bookmarkStart w:id="339" w:name="_Toc512915571"/>
      <w:bookmarkStart w:id="340" w:name="_Toc45013929"/>
      <w:bookmarkStart w:id="341" w:name="_Toc122843163"/>
      <w:bookmarkStart w:id="342" w:name="_Toc124050372"/>
      <w:bookmarkStart w:id="343" w:name="_Toc129057124"/>
      <w:bookmarkStart w:id="344" w:name="_Toc124137143"/>
      <w:r>
        <w:rPr>
          <w:rStyle w:val="CharSectno"/>
        </w:rPr>
        <w:t>24</w:t>
      </w:r>
      <w:r>
        <w:rPr>
          <w:snapToGrid w:val="0"/>
        </w:rPr>
        <w:t>.</w:t>
      </w:r>
      <w:r>
        <w:rPr>
          <w:snapToGrid w:val="0"/>
        </w:rPr>
        <w:tab/>
        <w:t>Quorum — division, casting vote</w:t>
      </w:r>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45" w:name="_Toc400789025"/>
      <w:bookmarkStart w:id="346" w:name="_Toc472397526"/>
      <w:bookmarkStart w:id="347" w:name="_Toc507465641"/>
      <w:bookmarkStart w:id="348" w:name="_Toc509739046"/>
      <w:bookmarkStart w:id="349" w:name="_Toc512915172"/>
      <w:bookmarkStart w:id="350" w:name="_Toc512915572"/>
      <w:bookmarkStart w:id="351" w:name="_Toc45013930"/>
      <w:bookmarkStart w:id="352" w:name="_Toc122843164"/>
      <w:bookmarkStart w:id="353" w:name="_Toc124050373"/>
      <w:bookmarkStart w:id="354" w:name="_Toc129057125"/>
      <w:bookmarkStart w:id="355" w:name="_Toc124137144"/>
      <w:r>
        <w:rPr>
          <w:rStyle w:val="CharSectno"/>
        </w:rPr>
        <w:t>25</w:t>
      </w:r>
      <w:r>
        <w:rPr>
          <w:snapToGrid w:val="0"/>
        </w:rPr>
        <w:t>.</w:t>
      </w:r>
      <w:r>
        <w:rPr>
          <w:snapToGrid w:val="0"/>
        </w:rPr>
        <w:tab/>
        <w:t>Resignation of members</w:t>
      </w:r>
      <w:bookmarkEnd w:id="345"/>
      <w:bookmarkEnd w:id="346"/>
      <w:bookmarkEnd w:id="347"/>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56" w:name="_Toc81736932"/>
      <w:bookmarkStart w:id="357" w:name="_Toc83021054"/>
      <w:bookmarkStart w:id="358" w:name="_Toc86547456"/>
      <w:bookmarkStart w:id="359" w:name="_Toc87677622"/>
      <w:bookmarkStart w:id="360" w:name="_Toc89495005"/>
      <w:bookmarkStart w:id="361" w:name="_Toc89495067"/>
      <w:bookmarkStart w:id="362" w:name="_Toc89506759"/>
      <w:bookmarkStart w:id="363" w:name="_Toc90711106"/>
      <w:bookmarkStart w:id="364" w:name="_Toc92438695"/>
      <w:bookmarkStart w:id="365" w:name="_Toc92438757"/>
      <w:bookmarkStart w:id="366" w:name="_Toc92438819"/>
      <w:bookmarkStart w:id="367" w:name="_Toc92706465"/>
      <w:bookmarkStart w:id="368" w:name="_Toc94591767"/>
      <w:bookmarkStart w:id="369" w:name="_Toc94952121"/>
      <w:bookmarkStart w:id="370" w:name="_Toc95101334"/>
      <w:bookmarkStart w:id="371" w:name="_Toc97624301"/>
      <w:bookmarkStart w:id="372" w:name="_Toc97624363"/>
      <w:bookmarkStart w:id="373" w:name="_Toc97630668"/>
      <w:bookmarkStart w:id="374" w:name="_Toc98559491"/>
      <w:bookmarkStart w:id="375" w:name="_Toc98643484"/>
      <w:bookmarkStart w:id="376" w:name="_Toc98837875"/>
      <w:bookmarkStart w:id="377" w:name="_Toc98840720"/>
      <w:bookmarkStart w:id="378" w:name="_Toc100626985"/>
      <w:bookmarkStart w:id="379" w:name="_Toc101939727"/>
      <w:bookmarkStart w:id="380" w:name="_Toc104363438"/>
      <w:bookmarkStart w:id="381" w:name="_Toc104615043"/>
      <w:bookmarkStart w:id="382" w:name="_Toc104691685"/>
      <w:bookmarkStart w:id="383" w:name="_Toc117486865"/>
      <w:bookmarkStart w:id="384" w:name="_Toc118263009"/>
      <w:bookmarkStart w:id="385" w:name="_Toc119815533"/>
      <w:bookmarkStart w:id="386" w:name="_Toc121550255"/>
      <w:bookmarkStart w:id="387" w:name="_Toc122249507"/>
      <w:bookmarkStart w:id="388" w:name="_Toc122326853"/>
      <w:bookmarkStart w:id="389" w:name="_Toc122842672"/>
      <w:bookmarkStart w:id="390" w:name="_Toc122843165"/>
      <w:bookmarkStart w:id="391" w:name="_Toc122853112"/>
      <w:bookmarkStart w:id="392" w:name="_Toc122924183"/>
      <w:bookmarkStart w:id="393" w:name="_Toc122939716"/>
      <w:bookmarkStart w:id="394" w:name="_Toc122940060"/>
      <w:bookmarkStart w:id="395" w:name="_Toc122940168"/>
      <w:bookmarkStart w:id="396" w:name="_Toc124050374"/>
      <w:bookmarkStart w:id="397" w:name="_Toc124137023"/>
      <w:bookmarkStart w:id="398" w:name="_Toc124137145"/>
      <w:bookmarkStart w:id="399" w:name="_Toc128389174"/>
      <w:bookmarkStart w:id="400" w:name="_Toc129057126"/>
      <w:r>
        <w:rPr>
          <w:b w:val="0"/>
          <w:i/>
          <w:snapToGrid w:val="0"/>
          <w:sz w:val="24"/>
        </w:rPr>
        <w:t>General</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Ednotesection"/>
      </w:pPr>
      <w:r>
        <w:t>[</w:t>
      </w:r>
      <w:r>
        <w:rPr>
          <w:b/>
        </w:rPr>
        <w:t>29, 30.</w:t>
      </w:r>
      <w:r>
        <w:tab/>
        <w:t xml:space="preserve">Repealed by No. 27 of 1907 s. 211.] </w:t>
      </w:r>
    </w:p>
    <w:p>
      <w:pPr>
        <w:pStyle w:val="Heading5"/>
        <w:rPr>
          <w:snapToGrid w:val="0"/>
        </w:rPr>
      </w:pPr>
      <w:bookmarkStart w:id="401" w:name="_Toc400789026"/>
      <w:bookmarkStart w:id="402" w:name="_Toc472397527"/>
      <w:bookmarkStart w:id="403" w:name="_Toc507465642"/>
      <w:bookmarkStart w:id="404" w:name="_Toc509739047"/>
      <w:bookmarkStart w:id="405" w:name="_Toc512915173"/>
      <w:bookmarkStart w:id="406" w:name="_Toc512915573"/>
      <w:bookmarkStart w:id="407" w:name="_Toc45013931"/>
      <w:bookmarkStart w:id="408" w:name="_Toc122843166"/>
      <w:bookmarkStart w:id="409" w:name="_Toc124050375"/>
      <w:bookmarkStart w:id="410" w:name="_Toc129057127"/>
      <w:bookmarkStart w:id="411" w:name="_Toc124137146"/>
      <w:r>
        <w:rPr>
          <w:rStyle w:val="CharSectno"/>
        </w:rPr>
        <w:t>31</w:t>
      </w:r>
      <w:r>
        <w:rPr>
          <w:snapToGrid w:val="0"/>
        </w:rPr>
        <w:t>.</w:t>
      </w:r>
      <w:r>
        <w:rPr>
          <w:snapToGrid w:val="0"/>
        </w:rPr>
        <w:tab/>
        <w:t>Interpretation</w:t>
      </w:r>
      <w:bookmarkEnd w:id="401"/>
      <w:bookmarkEnd w:id="402"/>
      <w:bookmarkEnd w:id="403"/>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412" w:name="_Toc400789027"/>
      <w:bookmarkStart w:id="413" w:name="_Toc472397528"/>
      <w:bookmarkStart w:id="414" w:name="_Toc507465643"/>
      <w:bookmarkStart w:id="415" w:name="_Toc509739048"/>
      <w:bookmarkStart w:id="416" w:name="_Toc512915174"/>
      <w:bookmarkStart w:id="417" w:name="_Toc512915574"/>
      <w:bookmarkStart w:id="418" w:name="_Toc45013932"/>
      <w:bookmarkStart w:id="419" w:name="_Toc122843167"/>
      <w:bookmarkStart w:id="420" w:name="_Toc124050376"/>
      <w:bookmarkStart w:id="421" w:name="_Toc129057128"/>
      <w:bookmarkStart w:id="422" w:name="_Toc124137147"/>
      <w:r>
        <w:rPr>
          <w:rStyle w:val="CharSectno"/>
        </w:rPr>
        <w:t>32</w:t>
      </w:r>
      <w:r>
        <w:rPr>
          <w:snapToGrid w:val="0"/>
        </w:rPr>
        <w:t>.</w:t>
      </w:r>
      <w:r>
        <w:rPr>
          <w:snapToGrid w:val="0"/>
        </w:rPr>
        <w:tab/>
        <w:t>Disqualification by reason of bankruptcy or convictions</w:t>
      </w:r>
      <w:bookmarkEnd w:id="412"/>
      <w:bookmarkEnd w:id="413"/>
      <w:bookmarkEnd w:id="414"/>
      <w:bookmarkEnd w:id="415"/>
      <w:bookmarkEnd w:id="416"/>
      <w:bookmarkEnd w:id="417"/>
      <w:bookmarkEnd w:id="418"/>
      <w:bookmarkEnd w:id="419"/>
      <w:bookmarkEnd w:id="420"/>
      <w:bookmarkEnd w:id="421"/>
      <w:bookmarkEnd w:id="422"/>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23" w:name="_Toc400789028"/>
      <w:bookmarkStart w:id="424" w:name="_Toc472397529"/>
      <w:bookmarkStart w:id="425" w:name="_Toc507465644"/>
      <w:bookmarkStart w:id="426" w:name="_Toc509739049"/>
      <w:bookmarkStart w:id="427" w:name="_Toc512915175"/>
      <w:bookmarkStart w:id="428" w:name="_Toc512915575"/>
      <w:bookmarkStart w:id="429" w:name="_Toc45013933"/>
      <w:bookmarkStart w:id="430" w:name="_Toc122843168"/>
      <w:bookmarkStart w:id="431" w:name="_Toc124050377"/>
      <w:bookmarkStart w:id="432" w:name="_Toc129057129"/>
      <w:bookmarkStart w:id="433" w:name="_Toc124137148"/>
      <w:r>
        <w:rPr>
          <w:rStyle w:val="CharSectno"/>
        </w:rPr>
        <w:t>33</w:t>
      </w:r>
      <w:r>
        <w:rPr>
          <w:snapToGrid w:val="0"/>
        </w:rPr>
        <w:t>.</w:t>
      </w:r>
      <w:r>
        <w:rPr>
          <w:snapToGrid w:val="0"/>
        </w:rPr>
        <w:tab/>
        <w:t>Holders of offices or places not disqualified except under sections 34 to 42</w:t>
      </w:r>
      <w:bookmarkEnd w:id="423"/>
      <w:bookmarkEnd w:id="424"/>
      <w:bookmarkEnd w:id="425"/>
      <w:bookmarkEnd w:id="426"/>
      <w:bookmarkEnd w:id="427"/>
      <w:bookmarkEnd w:id="428"/>
      <w:bookmarkEnd w:id="429"/>
      <w:bookmarkEnd w:id="430"/>
      <w:bookmarkEnd w:id="431"/>
      <w:bookmarkEnd w:id="432"/>
      <w:bookmarkEnd w:id="433"/>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34" w:name="_Toc400789029"/>
      <w:bookmarkStart w:id="435" w:name="_Toc472397530"/>
      <w:bookmarkStart w:id="436" w:name="_Toc507465645"/>
      <w:bookmarkStart w:id="437" w:name="_Toc509739050"/>
      <w:bookmarkStart w:id="438" w:name="_Toc512915176"/>
      <w:bookmarkStart w:id="439" w:name="_Toc512915576"/>
      <w:bookmarkStart w:id="440" w:name="_Toc45013934"/>
      <w:bookmarkStart w:id="441" w:name="_Toc122843169"/>
      <w:bookmarkStart w:id="442" w:name="_Toc124050378"/>
      <w:bookmarkStart w:id="443" w:name="_Toc129057130"/>
      <w:bookmarkStart w:id="444" w:name="_Toc124137149"/>
      <w:r>
        <w:rPr>
          <w:rStyle w:val="CharSectno"/>
        </w:rPr>
        <w:t>34</w:t>
      </w:r>
      <w:r>
        <w:rPr>
          <w:snapToGrid w:val="0"/>
        </w:rPr>
        <w:t>.</w:t>
      </w:r>
      <w:r>
        <w:rPr>
          <w:snapToGrid w:val="0"/>
        </w:rPr>
        <w:tab/>
        <w:t>Disqualification of certain office</w:t>
      </w:r>
      <w:r>
        <w:rPr>
          <w:snapToGrid w:val="0"/>
        </w:rPr>
        <w:noBreakHyphen/>
        <w:t>holders and members of Parliament</w:t>
      </w:r>
      <w:bookmarkEnd w:id="434"/>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45" w:name="_Toc400789030"/>
      <w:bookmarkStart w:id="446" w:name="_Toc472397531"/>
      <w:bookmarkStart w:id="447" w:name="_Toc507465646"/>
      <w:bookmarkStart w:id="448" w:name="_Toc509739051"/>
      <w:bookmarkStart w:id="449" w:name="_Toc512915177"/>
      <w:bookmarkStart w:id="450" w:name="_Toc512915577"/>
      <w:bookmarkStart w:id="451" w:name="_Toc45013935"/>
      <w:bookmarkStart w:id="452" w:name="_Toc122843170"/>
      <w:bookmarkStart w:id="453" w:name="_Toc124050379"/>
      <w:bookmarkStart w:id="454" w:name="_Toc129057131"/>
      <w:bookmarkStart w:id="455" w:name="_Toc124137150"/>
      <w:r>
        <w:rPr>
          <w:rStyle w:val="CharSectno"/>
        </w:rPr>
        <w:t>35</w:t>
      </w:r>
      <w:r>
        <w:rPr>
          <w:snapToGrid w:val="0"/>
        </w:rPr>
        <w:t>.</w:t>
      </w:r>
      <w:r>
        <w:rPr>
          <w:snapToGrid w:val="0"/>
        </w:rPr>
        <w:tab/>
        <w:t>Election of unqualified or disqualified person void</w:t>
      </w:r>
      <w:bookmarkEnd w:id="445"/>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56" w:name="_Toc400789031"/>
      <w:bookmarkStart w:id="457" w:name="_Toc472397532"/>
      <w:bookmarkStart w:id="458" w:name="_Toc507465647"/>
      <w:bookmarkStart w:id="459" w:name="_Toc509739052"/>
      <w:bookmarkStart w:id="460" w:name="_Toc512915178"/>
      <w:bookmarkStart w:id="461" w:name="_Toc512915578"/>
      <w:bookmarkStart w:id="462" w:name="_Toc45013936"/>
      <w:bookmarkStart w:id="463" w:name="_Toc122843171"/>
      <w:bookmarkStart w:id="464" w:name="_Toc124050380"/>
      <w:bookmarkStart w:id="465" w:name="_Toc129057132"/>
      <w:bookmarkStart w:id="466" w:name="_Toc124137151"/>
      <w:r>
        <w:rPr>
          <w:rStyle w:val="CharSectno"/>
        </w:rPr>
        <w:t>36</w:t>
      </w:r>
      <w:r>
        <w:rPr>
          <w:snapToGrid w:val="0"/>
        </w:rPr>
        <w:t>.</w:t>
      </w:r>
      <w:r>
        <w:rPr>
          <w:snapToGrid w:val="0"/>
        </w:rPr>
        <w:tab/>
        <w:t>Certain offices and places must be vacated before member can take seat</w:t>
      </w:r>
      <w:bookmarkEnd w:id="456"/>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67" w:name="_Toc400789032"/>
      <w:bookmarkStart w:id="468" w:name="_Toc472397533"/>
      <w:bookmarkStart w:id="469" w:name="_Toc507465648"/>
      <w:bookmarkStart w:id="470" w:name="_Toc509739053"/>
      <w:bookmarkStart w:id="471" w:name="_Toc512915179"/>
      <w:bookmarkStart w:id="472" w:name="_Toc512915579"/>
      <w:bookmarkStart w:id="473" w:name="_Toc45013937"/>
      <w:bookmarkStart w:id="474" w:name="_Toc122843172"/>
      <w:bookmarkStart w:id="475" w:name="_Toc124050381"/>
      <w:bookmarkStart w:id="476" w:name="_Toc129057133"/>
      <w:bookmarkStart w:id="477" w:name="_Toc124137152"/>
      <w:r>
        <w:rPr>
          <w:rStyle w:val="CharSectno"/>
        </w:rPr>
        <w:t>37</w:t>
      </w:r>
      <w:r>
        <w:rPr>
          <w:snapToGrid w:val="0"/>
        </w:rPr>
        <w:t>.</w:t>
      </w:r>
      <w:r>
        <w:rPr>
          <w:snapToGrid w:val="0"/>
        </w:rPr>
        <w:tab/>
        <w:t>Office or place vacated in certain cases</w:t>
      </w:r>
      <w:bookmarkEnd w:id="467"/>
      <w:bookmarkEnd w:id="468"/>
      <w:bookmarkEnd w:id="469"/>
      <w:bookmarkEnd w:id="470"/>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78" w:name="_Toc400789033"/>
      <w:bookmarkStart w:id="479" w:name="_Toc472397534"/>
      <w:bookmarkStart w:id="480" w:name="_Toc507465649"/>
      <w:bookmarkStart w:id="481" w:name="_Toc509739054"/>
      <w:bookmarkStart w:id="482" w:name="_Toc512915180"/>
      <w:bookmarkStart w:id="483" w:name="_Toc512915580"/>
      <w:bookmarkStart w:id="484" w:name="_Toc45013938"/>
      <w:bookmarkStart w:id="485" w:name="_Toc122843173"/>
      <w:bookmarkStart w:id="486" w:name="_Toc124050382"/>
      <w:bookmarkStart w:id="487" w:name="_Toc129057134"/>
      <w:bookmarkStart w:id="488" w:name="_Toc124137153"/>
      <w:r>
        <w:rPr>
          <w:rStyle w:val="CharSectno"/>
        </w:rPr>
        <w:t>38</w:t>
      </w:r>
      <w:r>
        <w:rPr>
          <w:snapToGrid w:val="0"/>
        </w:rPr>
        <w:t>.</w:t>
      </w:r>
      <w:r>
        <w:rPr>
          <w:snapToGrid w:val="0"/>
        </w:rPr>
        <w:tab/>
        <w:t>Seats in Parliament vacated in certain cases</w:t>
      </w:r>
      <w:bookmarkEnd w:id="478"/>
      <w:bookmarkEnd w:id="479"/>
      <w:bookmarkEnd w:id="480"/>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89" w:name="_Toc400789034"/>
      <w:bookmarkStart w:id="490" w:name="_Toc472397535"/>
      <w:bookmarkStart w:id="491" w:name="_Toc507465650"/>
      <w:bookmarkStart w:id="492" w:name="_Toc509739055"/>
      <w:bookmarkStart w:id="493" w:name="_Toc512915181"/>
      <w:bookmarkStart w:id="494" w:name="_Toc512915581"/>
      <w:bookmarkStart w:id="495" w:name="_Toc45013939"/>
      <w:bookmarkStart w:id="496" w:name="_Toc122843174"/>
      <w:bookmarkStart w:id="497" w:name="_Toc124050383"/>
      <w:bookmarkStart w:id="498" w:name="_Toc129057135"/>
      <w:bookmarkStart w:id="499" w:name="_Toc124137154"/>
      <w:r>
        <w:rPr>
          <w:rStyle w:val="CharSectno"/>
        </w:rPr>
        <w:t>39</w:t>
      </w:r>
      <w:r>
        <w:rPr>
          <w:snapToGrid w:val="0"/>
        </w:rPr>
        <w:t>.</w:t>
      </w:r>
      <w:r>
        <w:rPr>
          <w:snapToGrid w:val="0"/>
        </w:rPr>
        <w:tab/>
        <w:t>Provision for relief</w:t>
      </w:r>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00" w:name="_Toc400789035"/>
      <w:bookmarkStart w:id="501" w:name="_Toc472397536"/>
      <w:bookmarkStart w:id="502" w:name="_Toc507465651"/>
      <w:bookmarkStart w:id="503" w:name="_Toc509739056"/>
      <w:bookmarkStart w:id="504" w:name="_Toc512915182"/>
      <w:bookmarkStart w:id="505" w:name="_Toc512915582"/>
      <w:bookmarkStart w:id="506" w:name="_Toc45013940"/>
      <w:bookmarkStart w:id="507" w:name="_Toc122843175"/>
      <w:bookmarkStart w:id="508" w:name="_Toc124050384"/>
      <w:bookmarkStart w:id="509" w:name="_Toc129057136"/>
      <w:bookmarkStart w:id="510" w:name="_Toc124137155"/>
      <w:r>
        <w:rPr>
          <w:rStyle w:val="CharSectno"/>
        </w:rPr>
        <w:t>40</w:t>
      </w:r>
      <w:r>
        <w:rPr>
          <w:snapToGrid w:val="0"/>
        </w:rPr>
        <w:t>.</w:t>
      </w:r>
      <w:r>
        <w:rPr>
          <w:snapToGrid w:val="0"/>
        </w:rPr>
        <w:tab/>
        <w:t>Presence of unqualified persons not to invalidate proceedings</w:t>
      </w:r>
      <w:bookmarkEnd w:id="500"/>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511" w:name="_Toc400789036"/>
      <w:bookmarkStart w:id="512" w:name="_Toc472397537"/>
      <w:bookmarkStart w:id="513" w:name="_Toc507465652"/>
      <w:bookmarkStart w:id="514" w:name="_Toc509739057"/>
      <w:bookmarkStart w:id="515" w:name="_Toc512915183"/>
      <w:bookmarkStart w:id="516" w:name="_Toc512915583"/>
      <w:bookmarkStart w:id="517" w:name="_Toc45013941"/>
      <w:bookmarkStart w:id="518" w:name="_Toc122843176"/>
      <w:bookmarkStart w:id="519" w:name="_Toc124050385"/>
      <w:bookmarkStart w:id="520" w:name="_Toc129057137"/>
      <w:bookmarkStart w:id="521" w:name="_Toc124137156"/>
      <w:r>
        <w:rPr>
          <w:rStyle w:val="CharSectno"/>
        </w:rPr>
        <w:t>41</w:t>
      </w:r>
      <w:r>
        <w:rPr>
          <w:snapToGrid w:val="0"/>
        </w:rPr>
        <w:t>.</w:t>
      </w:r>
      <w:r>
        <w:rPr>
          <w:snapToGrid w:val="0"/>
        </w:rPr>
        <w:tab/>
        <w:t>Jurisdiction of Supreme Court</w:t>
      </w:r>
      <w:bookmarkEnd w:id="511"/>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522" w:name="_Toc400789037"/>
      <w:bookmarkStart w:id="523" w:name="_Toc472397538"/>
      <w:bookmarkStart w:id="524" w:name="_Toc507465653"/>
      <w:bookmarkStart w:id="525" w:name="_Toc509739058"/>
      <w:bookmarkStart w:id="526" w:name="_Toc512915184"/>
      <w:bookmarkStart w:id="527" w:name="_Toc512915584"/>
      <w:bookmarkStart w:id="528" w:name="_Toc45013942"/>
      <w:bookmarkStart w:id="529" w:name="_Toc122843177"/>
      <w:bookmarkStart w:id="530" w:name="_Toc124050386"/>
      <w:bookmarkStart w:id="531" w:name="_Toc129057138"/>
      <w:bookmarkStart w:id="532" w:name="_Toc124137157"/>
      <w:r>
        <w:rPr>
          <w:rStyle w:val="CharSectno"/>
        </w:rPr>
        <w:t>42</w:t>
      </w:r>
      <w:r>
        <w:rPr>
          <w:snapToGrid w:val="0"/>
        </w:rPr>
        <w:t>.</w:t>
      </w:r>
      <w:r>
        <w:rPr>
          <w:snapToGrid w:val="0"/>
        </w:rPr>
        <w:tab/>
        <w:t>Power to amend Schedule V</w:t>
      </w:r>
      <w:bookmarkEnd w:id="522"/>
      <w:bookmarkEnd w:id="523"/>
      <w:bookmarkEnd w:id="524"/>
      <w:bookmarkEnd w:id="525"/>
      <w:bookmarkEnd w:id="526"/>
      <w:bookmarkEnd w:id="527"/>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33" w:name="_Toc81736945"/>
      <w:bookmarkStart w:id="534" w:name="_Toc83021067"/>
      <w:bookmarkStart w:id="535" w:name="_Toc86547469"/>
      <w:bookmarkStart w:id="536" w:name="_Toc87677635"/>
      <w:bookmarkStart w:id="537" w:name="_Toc89495018"/>
      <w:bookmarkStart w:id="538" w:name="_Toc89495080"/>
      <w:bookmarkStart w:id="539" w:name="_Toc89506772"/>
      <w:bookmarkStart w:id="540" w:name="_Toc90711119"/>
      <w:bookmarkStart w:id="541" w:name="_Toc92438708"/>
      <w:bookmarkStart w:id="542" w:name="_Toc92438770"/>
      <w:bookmarkStart w:id="543" w:name="_Toc92438832"/>
      <w:bookmarkStart w:id="544" w:name="_Toc92706478"/>
      <w:bookmarkStart w:id="545" w:name="_Toc94591780"/>
      <w:bookmarkStart w:id="546" w:name="_Toc94952134"/>
      <w:bookmarkStart w:id="547" w:name="_Toc95101347"/>
      <w:bookmarkStart w:id="548" w:name="_Toc97624314"/>
      <w:bookmarkStart w:id="549" w:name="_Toc97624376"/>
      <w:bookmarkStart w:id="550" w:name="_Toc97630681"/>
      <w:bookmarkStart w:id="551" w:name="_Toc98559504"/>
      <w:bookmarkStart w:id="552" w:name="_Toc98643497"/>
      <w:bookmarkStart w:id="553" w:name="_Toc98837888"/>
      <w:bookmarkStart w:id="554" w:name="_Toc98840733"/>
      <w:bookmarkStart w:id="555" w:name="_Toc100626998"/>
      <w:bookmarkStart w:id="556" w:name="_Toc101939740"/>
      <w:bookmarkStart w:id="557" w:name="_Toc104363451"/>
      <w:bookmarkStart w:id="558" w:name="_Toc104615056"/>
      <w:bookmarkStart w:id="559" w:name="_Toc104691698"/>
      <w:bookmarkStart w:id="560" w:name="_Toc117486878"/>
      <w:bookmarkStart w:id="561" w:name="_Toc118263022"/>
      <w:bookmarkStart w:id="562" w:name="_Toc119815546"/>
      <w:bookmarkStart w:id="563" w:name="_Toc121550268"/>
      <w:bookmarkStart w:id="564" w:name="_Toc122249520"/>
      <w:bookmarkStart w:id="565" w:name="_Toc122326866"/>
      <w:bookmarkStart w:id="566" w:name="_Toc122842685"/>
      <w:bookmarkStart w:id="567" w:name="_Toc122843178"/>
      <w:bookmarkStart w:id="568" w:name="_Toc122853125"/>
      <w:bookmarkStart w:id="569" w:name="_Toc122924196"/>
      <w:bookmarkStart w:id="570" w:name="_Toc122939729"/>
      <w:bookmarkStart w:id="571" w:name="_Toc122940073"/>
      <w:bookmarkStart w:id="572" w:name="_Toc122940181"/>
      <w:bookmarkStart w:id="573" w:name="_Toc124050387"/>
      <w:bookmarkStart w:id="574" w:name="_Toc124137036"/>
      <w:bookmarkStart w:id="575" w:name="_Toc124137158"/>
      <w:bookmarkStart w:id="576" w:name="_Toc128389187"/>
      <w:bookmarkStart w:id="577" w:name="_Toc129057139"/>
      <w:r>
        <w:rPr>
          <w:rStyle w:val="CharPartNo"/>
        </w:rPr>
        <w:t>Part II</w:t>
      </w:r>
      <w:r>
        <w:rPr>
          <w:rStyle w:val="CharDivNo"/>
        </w:rPr>
        <w:t> </w:t>
      </w:r>
      <w:r>
        <w:t>—</w:t>
      </w:r>
      <w:r>
        <w:rPr>
          <w:rStyle w:val="CharDivText"/>
        </w:rPr>
        <w:t> </w:t>
      </w:r>
      <w:r>
        <w:rPr>
          <w:rStyle w:val="CharPartText"/>
        </w:rPr>
        <w:t>Executive</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Heading5"/>
        <w:spacing w:before="180"/>
        <w:rPr>
          <w:snapToGrid w:val="0"/>
        </w:rPr>
      </w:pPr>
      <w:bookmarkStart w:id="578" w:name="_Toc400789038"/>
      <w:bookmarkStart w:id="579" w:name="_Toc472397539"/>
      <w:bookmarkStart w:id="580" w:name="_Toc507465654"/>
      <w:bookmarkStart w:id="581" w:name="_Toc509739059"/>
      <w:bookmarkStart w:id="582" w:name="_Toc512915185"/>
      <w:bookmarkStart w:id="583" w:name="_Toc512915585"/>
      <w:bookmarkStart w:id="584" w:name="_Toc45013943"/>
      <w:bookmarkStart w:id="585" w:name="_Toc122843179"/>
      <w:bookmarkStart w:id="586" w:name="_Toc124050388"/>
      <w:bookmarkStart w:id="587" w:name="_Toc129057140"/>
      <w:bookmarkStart w:id="588" w:name="_Toc124137159"/>
      <w:r>
        <w:rPr>
          <w:rStyle w:val="CharSectno"/>
        </w:rPr>
        <w:t>43</w:t>
      </w:r>
      <w:r>
        <w:rPr>
          <w:snapToGrid w:val="0"/>
        </w:rPr>
        <w:t>.</w:t>
      </w:r>
      <w:r>
        <w:rPr>
          <w:snapToGrid w:val="0"/>
        </w:rPr>
        <w:tab/>
        <w:t>Principal executive offices</w:t>
      </w:r>
      <w:bookmarkEnd w:id="578"/>
      <w:bookmarkEnd w:id="579"/>
      <w:bookmarkEnd w:id="580"/>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89" w:name="_Toc400789039"/>
      <w:bookmarkStart w:id="590" w:name="_Toc472397540"/>
      <w:bookmarkStart w:id="591" w:name="_Toc507465655"/>
      <w:bookmarkStart w:id="592" w:name="_Toc509739060"/>
      <w:bookmarkStart w:id="593" w:name="_Toc512915186"/>
      <w:bookmarkStart w:id="594" w:name="_Toc512915586"/>
      <w:bookmarkStart w:id="595" w:name="_Toc45013944"/>
      <w:bookmarkStart w:id="596" w:name="_Toc122843180"/>
      <w:bookmarkStart w:id="597" w:name="_Toc124050389"/>
      <w:bookmarkStart w:id="598" w:name="_Toc129057141"/>
      <w:bookmarkStart w:id="599" w:name="_Toc124137160"/>
      <w:r>
        <w:rPr>
          <w:rStyle w:val="CharSectno"/>
        </w:rPr>
        <w:t>44</w:t>
      </w:r>
      <w:r>
        <w:rPr>
          <w:snapToGrid w:val="0"/>
        </w:rPr>
        <w:t>.</w:t>
      </w:r>
      <w:r>
        <w:rPr>
          <w:snapToGrid w:val="0"/>
        </w:rPr>
        <w:tab/>
        <w:t>No person to draw salaries for 2 offices</w:t>
      </w:r>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600" w:name="_Toc400789040"/>
      <w:bookmarkStart w:id="601" w:name="_Toc472397541"/>
      <w:bookmarkStart w:id="602" w:name="_Toc507465656"/>
      <w:bookmarkStart w:id="603" w:name="_Toc509739061"/>
      <w:bookmarkStart w:id="604" w:name="_Toc512915187"/>
      <w:bookmarkStart w:id="605" w:name="_Toc512915587"/>
      <w:bookmarkStart w:id="606" w:name="_Toc45013945"/>
      <w:bookmarkStart w:id="607" w:name="_Toc122843181"/>
      <w:bookmarkStart w:id="608" w:name="_Toc124050390"/>
      <w:bookmarkStart w:id="609" w:name="_Toc129057142"/>
      <w:bookmarkStart w:id="610" w:name="_Toc124137161"/>
      <w:r>
        <w:rPr>
          <w:rStyle w:val="CharSectno"/>
        </w:rPr>
        <w:t>44A</w:t>
      </w:r>
      <w:r>
        <w:rPr>
          <w:snapToGrid w:val="0"/>
        </w:rPr>
        <w:t xml:space="preserve">. </w:t>
      </w:r>
      <w:r>
        <w:rPr>
          <w:snapToGrid w:val="0"/>
        </w:rPr>
        <w:tab/>
        <w:t>Parliamentary Secretaries</w:t>
      </w:r>
      <w:bookmarkEnd w:id="600"/>
      <w:bookmarkEnd w:id="601"/>
      <w:bookmarkEnd w:id="602"/>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11" w:name="_Toc124050391"/>
      <w:bookmarkStart w:id="612" w:name="_Toc129057143"/>
      <w:bookmarkStart w:id="613" w:name="_Toc124137162"/>
      <w:bookmarkStart w:id="614" w:name="_Toc81736949"/>
      <w:bookmarkStart w:id="615" w:name="_Toc83021071"/>
      <w:bookmarkStart w:id="616" w:name="_Toc86547473"/>
      <w:bookmarkStart w:id="617" w:name="_Toc87677639"/>
      <w:bookmarkStart w:id="618" w:name="_Toc89495022"/>
      <w:bookmarkStart w:id="619" w:name="_Toc89495084"/>
      <w:bookmarkStart w:id="620" w:name="_Toc89506776"/>
      <w:bookmarkStart w:id="621" w:name="_Toc90711123"/>
      <w:bookmarkStart w:id="622" w:name="_Toc92438712"/>
      <w:bookmarkStart w:id="623" w:name="_Toc92438774"/>
      <w:bookmarkStart w:id="624" w:name="_Toc92438836"/>
      <w:bookmarkStart w:id="625" w:name="_Toc92706482"/>
      <w:bookmarkStart w:id="626" w:name="_Toc94591784"/>
      <w:bookmarkStart w:id="627" w:name="_Toc94952138"/>
      <w:bookmarkStart w:id="628" w:name="_Toc95101351"/>
      <w:bookmarkStart w:id="629" w:name="_Toc97624318"/>
      <w:bookmarkStart w:id="630" w:name="_Toc97624380"/>
      <w:bookmarkStart w:id="631" w:name="_Toc97630685"/>
      <w:bookmarkStart w:id="632" w:name="_Toc98559508"/>
      <w:bookmarkStart w:id="633" w:name="_Toc98643501"/>
      <w:bookmarkStart w:id="634" w:name="_Toc98837892"/>
      <w:bookmarkStart w:id="635" w:name="_Toc98840737"/>
      <w:bookmarkStart w:id="636" w:name="_Toc100627002"/>
      <w:bookmarkStart w:id="637" w:name="_Toc101939744"/>
      <w:bookmarkStart w:id="638" w:name="_Toc104363455"/>
      <w:bookmarkStart w:id="639" w:name="_Toc104615060"/>
      <w:bookmarkStart w:id="640" w:name="_Toc104691702"/>
      <w:bookmarkStart w:id="641" w:name="_Toc117486882"/>
      <w:bookmarkStart w:id="642" w:name="_Toc118263026"/>
      <w:bookmarkStart w:id="643" w:name="_Toc119815550"/>
      <w:bookmarkStart w:id="644" w:name="_Toc121550272"/>
      <w:bookmarkStart w:id="645" w:name="_Toc122249524"/>
      <w:bookmarkStart w:id="646" w:name="_Toc122326870"/>
      <w:bookmarkStart w:id="647" w:name="_Toc122842689"/>
      <w:bookmarkStart w:id="648" w:name="_Toc122843182"/>
      <w:bookmarkStart w:id="649" w:name="_Toc122853129"/>
      <w:bookmarkStart w:id="650" w:name="_Toc122924200"/>
      <w:bookmarkStart w:id="651" w:name="_Toc122939733"/>
      <w:bookmarkStart w:id="652" w:name="_Toc122940077"/>
      <w:bookmarkStart w:id="653" w:name="_Toc122940185"/>
      <w:r>
        <w:rPr>
          <w:rStyle w:val="CharSectno"/>
        </w:rPr>
        <w:t>45</w:t>
      </w:r>
      <w:r>
        <w:t>.</w:t>
      </w:r>
      <w:r>
        <w:tab/>
        <w:t>Oath of office for members of Executive Council</w:t>
      </w:r>
      <w:bookmarkEnd w:id="611"/>
      <w:bookmarkEnd w:id="612"/>
      <w:bookmarkEnd w:id="61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54" w:name="_Toc124050392"/>
      <w:bookmarkStart w:id="655" w:name="_Toc124137041"/>
      <w:bookmarkStart w:id="656" w:name="_Toc124137163"/>
      <w:bookmarkStart w:id="657" w:name="_Toc128389192"/>
      <w:bookmarkStart w:id="658" w:name="_Toc129057144"/>
      <w:r>
        <w:rPr>
          <w:rStyle w:val="CharPartNo"/>
        </w:rPr>
        <w:t>Part III</w:t>
      </w:r>
      <w:r>
        <w:rPr>
          <w:rStyle w:val="CharDivNo"/>
        </w:rPr>
        <w:t> </w:t>
      </w:r>
      <w:r>
        <w:t>—</w:t>
      </w:r>
      <w:r>
        <w:rPr>
          <w:rStyle w:val="CharDivText"/>
        </w:rPr>
        <w:t> </w:t>
      </w:r>
      <w:r>
        <w:rPr>
          <w:rStyle w:val="CharPartText"/>
        </w:rPr>
        <w:t>Miscellaneous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5"/>
        <w:rPr>
          <w:snapToGrid w:val="0"/>
        </w:rPr>
      </w:pPr>
      <w:bookmarkStart w:id="659" w:name="_Toc400789041"/>
      <w:bookmarkStart w:id="660" w:name="_Toc472397542"/>
      <w:bookmarkStart w:id="661" w:name="_Toc507465657"/>
      <w:bookmarkStart w:id="662" w:name="_Toc509739062"/>
      <w:bookmarkStart w:id="663" w:name="_Toc512915188"/>
      <w:bookmarkStart w:id="664" w:name="_Toc512915588"/>
      <w:bookmarkStart w:id="665" w:name="_Toc45013946"/>
      <w:bookmarkStart w:id="666" w:name="_Toc122843183"/>
      <w:bookmarkStart w:id="667" w:name="_Toc124050393"/>
      <w:bookmarkStart w:id="668" w:name="_Toc129057145"/>
      <w:bookmarkStart w:id="669" w:name="_Toc124137164"/>
      <w:r>
        <w:rPr>
          <w:rStyle w:val="CharSectno"/>
        </w:rPr>
        <w:t>46</w:t>
      </w:r>
      <w:r>
        <w:rPr>
          <w:snapToGrid w:val="0"/>
        </w:rPr>
        <w:t>.</w:t>
      </w:r>
      <w:r>
        <w:rPr>
          <w:snapToGrid w:val="0"/>
        </w:rPr>
        <w:tab/>
        <w:t>Powers of the 2 Houses in respect of legislation</w:t>
      </w:r>
      <w:bookmarkEnd w:id="659"/>
      <w:bookmarkEnd w:id="660"/>
      <w:bookmarkEnd w:id="661"/>
      <w:bookmarkEnd w:id="662"/>
      <w:bookmarkEnd w:id="663"/>
      <w:bookmarkEnd w:id="664"/>
      <w:bookmarkEnd w:id="665"/>
      <w:bookmarkEnd w:id="666"/>
      <w:bookmarkEnd w:id="667"/>
      <w:bookmarkEnd w:id="668"/>
      <w:bookmarkEnd w:id="669"/>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70" w:name="_Toc400789042"/>
      <w:bookmarkStart w:id="671" w:name="_Toc472397543"/>
      <w:bookmarkStart w:id="672" w:name="_Toc507465658"/>
      <w:bookmarkStart w:id="673" w:name="_Toc509739063"/>
      <w:bookmarkStart w:id="674" w:name="_Toc512915189"/>
      <w:bookmarkStart w:id="675" w:name="_Toc512915589"/>
      <w:bookmarkStart w:id="676" w:name="_Toc45013947"/>
      <w:bookmarkStart w:id="677" w:name="_Toc122843184"/>
      <w:bookmarkStart w:id="678" w:name="_Toc124050394"/>
      <w:bookmarkStart w:id="679" w:name="_Toc129057146"/>
      <w:bookmarkStart w:id="680" w:name="_Toc124137165"/>
      <w:r>
        <w:rPr>
          <w:rStyle w:val="CharSectno"/>
        </w:rPr>
        <w:t>48</w:t>
      </w:r>
      <w:r>
        <w:rPr>
          <w:snapToGrid w:val="0"/>
        </w:rPr>
        <w:t>.</w:t>
      </w:r>
      <w:r>
        <w:rPr>
          <w:snapToGrid w:val="0"/>
        </w:rPr>
        <w:tab/>
        <w:t xml:space="preserve">Revision or compilation of electoral rolls upon commencement of </w:t>
      </w:r>
      <w:bookmarkEnd w:id="670"/>
      <w:r>
        <w:rPr>
          <w:snapToGrid w:val="0"/>
        </w:rPr>
        <w:t>Act</w:t>
      </w:r>
      <w:bookmarkEnd w:id="671"/>
      <w:bookmarkEnd w:id="672"/>
      <w:bookmarkEnd w:id="673"/>
      <w:bookmarkEnd w:id="674"/>
      <w:bookmarkEnd w:id="675"/>
      <w:bookmarkEnd w:id="676"/>
      <w:bookmarkEnd w:id="677"/>
      <w:bookmarkEnd w:id="678"/>
      <w:bookmarkEnd w:id="679"/>
      <w:bookmarkEnd w:id="680"/>
      <w:r>
        <w:rPr>
          <w:snapToGrid w:val="0"/>
        </w:rPr>
        <w:t> </w:t>
      </w:r>
    </w:p>
    <w:p>
      <w:pPr>
        <w:pStyle w:val="Subsection"/>
        <w:ind w:left="851" w:hanging="851"/>
        <w:rPr>
          <w:snapToGrid w:val="0"/>
        </w:rPr>
      </w:pPr>
      <w:bookmarkStart w:id="681" w:name="_Toc400789043"/>
      <w:bookmarkStart w:id="682" w:name="_Toc472397544"/>
      <w:bookmarkStart w:id="68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84" w:name="_Toc509739064"/>
      <w:bookmarkStart w:id="685" w:name="_Toc512915190"/>
      <w:bookmarkStart w:id="686" w:name="_Toc512915590"/>
      <w:bookmarkStart w:id="687" w:name="_Toc45013948"/>
      <w:bookmarkStart w:id="688" w:name="_Toc122843185"/>
      <w:bookmarkStart w:id="689" w:name="_Toc124050395"/>
      <w:bookmarkStart w:id="690" w:name="_Toc129057147"/>
      <w:bookmarkStart w:id="691" w:name="_Toc124137166"/>
      <w:r>
        <w:rPr>
          <w:rStyle w:val="CharSectno"/>
        </w:rPr>
        <w:t>49</w:t>
      </w:r>
      <w:r>
        <w:rPr>
          <w:snapToGrid w:val="0"/>
        </w:rPr>
        <w:t>.</w:t>
      </w:r>
      <w:r>
        <w:rPr>
          <w:snapToGrid w:val="0"/>
        </w:rPr>
        <w:tab/>
        <w:t>Commencement of action</w:t>
      </w:r>
      <w:bookmarkEnd w:id="681"/>
      <w:bookmarkEnd w:id="682"/>
      <w:bookmarkEnd w:id="683"/>
      <w:bookmarkEnd w:id="684"/>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92" w:name="_Toc400789044"/>
      <w:bookmarkStart w:id="693" w:name="_Toc472397545"/>
      <w:bookmarkStart w:id="694" w:name="_Toc507465660"/>
      <w:bookmarkStart w:id="695" w:name="_Toc509739065"/>
      <w:bookmarkStart w:id="696" w:name="_Toc512915191"/>
      <w:bookmarkStart w:id="697" w:name="_Toc512915591"/>
      <w:bookmarkStart w:id="698" w:name="_Toc45013949"/>
      <w:bookmarkStart w:id="699" w:name="_Toc122843186"/>
      <w:bookmarkStart w:id="700" w:name="_Toc124050396"/>
      <w:bookmarkStart w:id="701" w:name="_Toc129057148"/>
      <w:bookmarkStart w:id="702" w:name="_Toc124137167"/>
      <w:r>
        <w:rPr>
          <w:rStyle w:val="CharSectno"/>
        </w:rPr>
        <w:t>50</w:t>
      </w:r>
      <w:r>
        <w:rPr>
          <w:snapToGrid w:val="0"/>
        </w:rPr>
        <w:t>.</w:t>
      </w:r>
      <w:r>
        <w:rPr>
          <w:snapToGrid w:val="0"/>
        </w:rPr>
        <w:tab/>
        <w:t>Plaintiff to give security for costs</w:t>
      </w:r>
      <w:bookmarkEnd w:id="692"/>
      <w:bookmarkEnd w:id="693"/>
      <w:bookmarkEnd w:id="694"/>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03" w:name="_Toc400789045"/>
      <w:bookmarkStart w:id="704" w:name="_Toc472397546"/>
      <w:bookmarkStart w:id="705" w:name="_Toc507465661"/>
      <w:bookmarkStart w:id="706" w:name="_Toc509739066"/>
      <w:bookmarkStart w:id="707" w:name="_Toc512915192"/>
      <w:bookmarkStart w:id="708" w:name="_Toc512915592"/>
      <w:bookmarkStart w:id="709" w:name="_Toc45013950"/>
      <w:bookmarkStart w:id="710" w:name="_Toc122843187"/>
      <w:bookmarkStart w:id="711" w:name="_Toc124050397"/>
      <w:bookmarkStart w:id="712" w:name="_Toc129057149"/>
      <w:bookmarkStart w:id="713" w:name="_Toc124137168"/>
      <w:r>
        <w:rPr>
          <w:rStyle w:val="CharSectno"/>
        </w:rPr>
        <w:t>51</w:t>
      </w:r>
      <w:r>
        <w:rPr>
          <w:snapToGrid w:val="0"/>
        </w:rPr>
        <w:t>.</w:t>
      </w:r>
      <w:r>
        <w:rPr>
          <w:snapToGrid w:val="0"/>
        </w:rPr>
        <w:tab/>
        <w:t>No action to lie against officials of either House</w:t>
      </w:r>
      <w:bookmarkEnd w:id="703"/>
      <w:bookmarkEnd w:id="704"/>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14" w:name="_Toc400789046"/>
      <w:bookmarkStart w:id="715" w:name="_Toc472397547"/>
      <w:bookmarkStart w:id="716" w:name="_Toc507465662"/>
      <w:bookmarkStart w:id="717" w:name="_Toc509739067"/>
      <w:bookmarkStart w:id="718" w:name="_Toc512915193"/>
      <w:bookmarkStart w:id="719" w:name="_Toc512915593"/>
      <w:bookmarkStart w:id="720" w:name="_Toc45013951"/>
      <w:bookmarkStart w:id="721" w:name="_Toc122843188"/>
      <w:bookmarkStart w:id="722" w:name="_Toc124050398"/>
      <w:bookmarkStart w:id="723" w:name="_Toc129057150"/>
      <w:bookmarkStart w:id="724" w:name="_Toc124137169"/>
      <w:r>
        <w:rPr>
          <w:rStyle w:val="CharSectno"/>
        </w:rPr>
        <w:t>52</w:t>
      </w:r>
      <w:r>
        <w:rPr>
          <w:snapToGrid w:val="0"/>
        </w:rPr>
        <w:t>.</w:t>
      </w:r>
      <w:r>
        <w:rPr>
          <w:snapToGrid w:val="0"/>
        </w:rPr>
        <w:tab/>
        <w:t xml:space="preserve">Proclamation of Royal Assent and commencement of </w:t>
      </w:r>
      <w:bookmarkEnd w:id="714"/>
      <w:r>
        <w:rPr>
          <w:snapToGrid w:val="0"/>
        </w:rPr>
        <w:t>Act</w:t>
      </w:r>
      <w:bookmarkEnd w:id="715"/>
      <w:bookmarkEnd w:id="716"/>
      <w:bookmarkEnd w:id="717"/>
      <w:bookmarkEnd w:id="718"/>
      <w:bookmarkEnd w:id="719"/>
      <w:bookmarkEnd w:id="720"/>
      <w:bookmarkEnd w:id="721"/>
      <w:bookmarkEnd w:id="722"/>
      <w:bookmarkEnd w:id="723"/>
      <w:bookmarkEnd w:id="724"/>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25" w:name="_Toc512915594"/>
      <w:bookmarkStart w:id="726" w:name="_Toc515689578"/>
      <w:bookmarkStart w:id="727" w:name="_Toc516889995"/>
      <w:bookmarkStart w:id="728" w:name="_Toc45013952"/>
      <w:bookmarkStart w:id="729" w:name="_Toc59848566"/>
      <w:bookmarkStart w:id="730" w:name="_Toc122843189"/>
      <w:bookmarkStart w:id="731" w:name="_Toc122853136"/>
      <w:bookmarkStart w:id="732" w:name="_Toc122924207"/>
      <w:bookmarkStart w:id="733" w:name="_Toc122939740"/>
      <w:bookmarkStart w:id="734" w:name="_Toc122940084"/>
      <w:bookmarkStart w:id="735" w:name="_Toc122940192"/>
      <w:bookmarkStart w:id="736" w:name="_Toc124050399"/>
      <w:bookmarkStart w:id="737" w:name="_Toc124137048"/>
      <w:bookmarkStart w:id="738" w:name="_Toc124137170"/>
      <w:bookmarkStart w:id="739" w:name="_Toc128389199"/>
      <w:bookmarkStart w:id="740" w:name="_Toc129057151"/>
      <w:r>
        <w:rPr>
          <w:rStyle w:val="CharSchNo"/>
        </w:rPr>
        <w:t>Schedule I</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ShoulderClause"/>
        <w:rPr>
          <w:rStyle w:val="CharSchNo"/>
        </w:rPr>
      </w:pPr>
      <w:r>
        <w:rPr>
          <w:rStyle w:val="CharSchNo"/>
        </w:rPr>
        <w:t>[Section 2]</w:t>
      </w:r>
    </w:p>
    <w:p>
      <w:pPr>
        <w:pStyle w:val="yMiscellaneousHeading"/>
        <w:spacing w:after="120"/>
        <w:rPr>
          <w:b/>
          <w:sz w:val="24"/>
        </w:rPr>
      </w:pPr>
      <w:bookmarkStart w:id="741" w:name="_Toc512915595"/>
      <w:bookmarkStart w:id="742" w:name="_Toc45013953"/>
      <w:r>
        <w:rPr>
          <w:b/>
          <w:sz w:val="24"/>
        </w:rPr>
        <w:t>Enactments repealed</w:t>
      </w:r>
      <w:bookmarkEnd w:id="741"/>
      <w:bookmarkEnd w:id="7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43" w:name="_Toc512915596"/>
      <w:bookmarkStart w:id="744" w:name="_Toc45013954"/>
      <w:bookmarkStart w:id="745" w:name="_Toc122843190"/>
      <w:bookmarkStart w:id="746" w:name="_Toc122853137"/>
      <w:bookmarkStart w:id="747" w:name="_Toc122924208"/>
      <w:bookmarkStart w:id="748" w:name="_Toc122939741"/>
      <w:bookmarkStart w:id="749" w:name="_Toc122940085"/>
      <w:bookmarkStart w:id="750" w:name="_Toc122940193"/>
      <w:bookmarkStart w:id="751" w:name="_Toc124050400"/>
      <w:bookmarkStart w:id="752" w:name="_Toc124137049"/>
      <w:bookmarkStart w:id="753" w:name="_Toc124137171"/>
      <w:bookmarkStart w:id="754" w:name="_Toc128389200"/>
      <w:bookmarkStart w:id="755" w:name="_Toc129057152"/>
      <w:r>
        <w:rPr>
          <w:rStyle w:val="CharSchNo"/>
        </w:rPr>
        <w:t>Schedule III</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56" w:name="_Toc512915597"/>
      <w:bookmarkStart w:id="757" w:name="_Toc45013955"/>
      <w:bookmarkStart w:id="758" w:name="_Toc87241776"/>
      <w:bookmarkStart w:id="759" w:name="_Toc122843191"/>
      <w:bookmarkStart w:id="760" w:name="_Toc122853138"/>
      <w:bookmarkStart w:id="761" w:name="_Toc122924209"/>
      <w:bookmarkStart w:id="762" w:name="_Toc122939742"/>
      <w:bookmarkStart w:id="763" w:name="_Toc122940086"/>
      <w:bookmarkStart w:id="764" w:name="_Toc122940194"/>
      <w:bookmarkStart w:id="765" w:name="_Toc124050401"/>
      <w:bookmarkStart w:id="766" w:name="_Toc124137050"/>
      <w:bookmarkStart w:id="767" w:name="_Toc124137172"/>
      <w:bookmarkStart w:id="768" w:name="_Toc128389201"/>
      <w:bookmarkStart w:id="769" w:name="_Toc129057153"/>
      <w:r>
        <w:rPr>
          <w:rStyle w:val="CharSchNo"/>
        </w:rPr>
        <w:t>Schedule V</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t xml:space="preserve"> </w:t>
      </w:r>
    </w:p>
    <w:p>
      <w:pPr>
        <w:pStyle w:val="yFootnoteheading"/>
      </w:pPr>
      <w:r>
        <w:tab/>
        <w:t>[Heading inserted by No. 78 of 1984 s. 14.]</w:t>
      </w:r>
    </w:p>
    <w:p>
      <w:pPr>
        <w:pStyle w:val="yShoulderClause"/>
      </w:pPr>
      <w:r>
        <w:t>[Sections 34 and 37]</w:t>
      </w:r>
    </w:p>
    <w:p>
      <w:pPr>
        <w:pStyle w:val="yHeading2"/>
        <w:outlineLvl w:val="9"/>
      </w:pPr>
      <w:bookmarkStart w:id="770" w:name="_Toc512915598"/>
      <w:bookmarkStart w:id="771" w:name="_Toc515689582"/>
      <w:bookmarkStart w:id="772" w:name="_Toc516889999"/>
      <w:bookmarkStart w:id="773" w:name="_Toc45013956"/>
      <w:bookmarkStart w:id="774" w:name="_Toc86642698"/>
      <w:bookmarkStart w:id="775" w:name="_Toc87241777"/>
      <w:bookmarkStart w:id="776" w:name="_Toc100627012"/>
      <w:bookmarkStart w:id="777" w:name="_Toc122843192"/>
      <w:bookmarkStart w:id="778" w:name="_Toc122853139"/>
      <w:bookmarkStart w:id="779" w:name="_Toc122924210"/>
      <w:bookmarkStart w:id="780" w:name="_Toc122939743"/>
      <w:bookmarkStart w:id="781" w:name="_Toc122940087"/>
      <w:bookmarkStart w:id="782" w:name="_Toc122940195"/>
      <w:bookmarkStart w:id="783" w:name="_Toc124050402"/>
      <w:bookmarkStart w:id="784" w:name="_Toc124137051"/>
      <w:bookmarkStart w:id="785" w:name="_Toc124137173"/>
      <w:bookmarkStart w:id="786" w:name="_Toc128389202"/>
      <w:bookmarkStart w:id="787" w:name="_Toc129057154"/>
      <w:r>
        <w:t>Part 1</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Footnoteheading"/>
      </w:pPr>
      <w:bookmarkStart w:id="788" w:name="_Toc512915194"/>
      <w:bookmarkStart w:id="789" w:name="_Toc512915599"/>
      <w:bookmarkStart w:id="790" w:name="_Toc515689583"/>
      <w:bookmarkStart w:id="791" w:name="_Toc516890000"/>
      <w:bookmarkStart w:id="792" w:name="_Toc45013957"/>
      <w:bookmarkStart w:id="793" w:name="_Toc86642699"/>
      <w:r>
        <w:tab/>
        <w:t>[Heading inserted by No. 78 of 1984 s. 14.]</w:t>
      </w:r>
    </w:p>
    <w:p>
      <w:pPr>
        <w:pStyle w:val="yHeading3"/>
        <w:outlineLvl w:val="9"/>
        <w:rPr>
          <w:snapToGrid w:val="0"/>
        </w:rPr>
      </w:pPr>
      <w:bookmarkStart w:id="794" w:name="_Toc87241778"/>
      <w:bookmarkStart w:id="795" w:name="_Toc100627013"/>
      <w:bookmarkStart w:id="796" w:name="_Toc122843193"/>
      <w:bookmarkStart w:id="797" w:name="_Toc122853140"/>
      <w:bookmarkStart w:id="798" w:name="_Toc122924211"/>
      <w:bookmarkStart w:id="799" w:name="_Toc122939744"/>
      <w:bookmarkStart w:id="800" w:name="_Toc122940088"/>
      <w:bookmarkStart w:id="801" w:name="_Toc122940196"/>
      <w:bookmarkStart w:id="802" w:name="_Toc124050403"/>
      <w:bookmarkStart w:id="803" w:name="_Toc124137052"/>
      <w:bookmarkStart w:id="804" w:name="_Toc124137174"/>
      <w:bookmarkStart w:id="805" w:name="_Toc128389203"/>
      <w:bookmarkStart w:id="806" w:name="_Toc129057155"/>
      <w:r>
        <w:rPr>
          <w:snapToGrid w:val="0"/>
        </w:rPr>
        <w:t>Division 1</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07" w:name="_Toc512915195"/>
      <w:bookmarkStart w:id="808" w:name="_Toc512915600"/>
      <w:bookmarkStart w:id="809" w:name="_Toc515689584"/>
      <w:bookmarkStart w:id="810" w:name="_Toc516890001"/>
      <w:bookmarkStart w:id="811" w:name="_Toc45013958"/>
      <w:bookmarkStart w:id="812"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813" w:name="_Toc87241779"/>
      <w:bookmarkStart w:id="814" w:name="_Toc100627014"/>
      <w:bookmarkStart w:id="815" w:name="_Toc122843194"/>
      <w:bookmarkStart w:id="816" w:name="_Toc122853141"/>
      <w:bookmarkStart w:id="817" w:name="_Toc122924212"/>
      <w:bookmarkStart w:id="818" w:name="_Toc122939745"/>
      <w:bookmarkStart w:id="819" w:name="_Toc122940089"/>
      <w:bookmarkStart w:id="820" w:name="_Toc122940197"/>
      <w:bookmarkStart w:id="821" w:name="_Toc124050404"/>
      <w:bookmarkStart w:id="822" w:name="_Toc124137053"/>
      <w:bookmarkStart w:id="823" w:name="_Toc124137175"/>
      <w:bookmarkStart w:id="824" w:name="_Toc128389204"/>
      <w:bookmarkStart w:id="825" w:name="_Toc129057156"/>
      <w:r>
        <w:rPr>
          <w:snapToGrid w:val="0"/>
        </w:rPr>
        <w:t>Division 2</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826" w:name="_Toc512915196"/>
      <w:bookmarkStart w:id="827" w:name="_Toc512915602"/>
      <w:bookmarkStart w:id="828" w:name="_Toc515689586"/>
      <w:bookmarkStart w:id="829" w:name="_Toc516890003"/>
      <w:bookmarkStart w:id="830"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831" w:name="_Toc512915601"/>
      <w:bookmarkStart w:id="832" w:name="_Toc515689585"/>
      <w:bookmarkStart w:id="833" w:name="_Toc516890002"/>
      <w:bookmarkStart w:id="834" w:name="_Toc45013959"/>
      <w:bookmarkStart w:id="835"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836" w:name="_Toc87241780"/>
      <w:bookmarkStart w:id="837" w:name="_Toc100627015"/>
      <w:bookmarkStart w:id="838" w:name="_Toc122843195"/>
      <w:bookmarkStart w:id="839" w:name="_Toc122853142"/>
      <w:bookmarkStart w:id="840" w:name="_Toc122924213"/>
      <w:bookmarkStart w:id="841" w:name="_Toc122939746"/>
      <w:bookmarkStart w:id="842" w:name="_Toc122940090"/>
      <w:bookmarkStart w:id="843" w:name="_Toc122940198"/>
      <w:bookmarkStart w:id="844" w:name="_Toc124050405"/>
      <w:bookmarkStart w:id="845" w:name="_Toc124137054"/>
      <w:bookmarkStart w:id="846" w:name="_Toc124137176"/>
      <w:bookmarkStart w:id="847" w:name="_Toc128389205"/>
      <w:bookmarkStart w:id="848" w:name="_Toc129057157"/>
      <w:r>
        <w:t>Part 2</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Footnoteheading"/>
        <w:spacing w:after="160"/>
      </w:pPr>
      <w:bookmarkStart w:id="849" w:name="_Toc86642702"/>
      <w:r>
        <w:tab/>
        <w:t>[Heading inserted by No. 78 of 1984 s. 14.]</w:t>
      </w:r>
    </w:p>
    <w:p>
      <w:pPr>
        <w:pStyle w:val="yHeading3"/>
        <w:spacing w:before="120"/>
        <w:outlineLvl w:val="9"/>
        <w:rPr>
          <w:snapToGrid w:val="0"/>
        </w:rPr>
      </w:pPr>
      <w:bookmarkStart w:id="850" w:name="_Toc87241781"/>
      <w:bookmarkStart w:id="851" w:name="_Toc100627016"/>
      <w:bookmarkStart w:id="852" w:name="_Toc122843196"/>
      <w:bookmarkStart w:id="853" w:name="_Toc122853143"/>
      <w:bookmarkStart w:id="854" w:name="_Toc122924214"/>
      <w:bookmarkStart w:id="855" w:name="_Toc122939747"/>
      <w:bookmarkStart w:id="856" w:name="_Toc122940091"/>
      <w:bookmarkStart w:id="857" w:name="_Toc122940199"/>
      <w:bookmarkStart w:id="858" w:name="_Toc124050406"/>
      <w:bookmarkStart w:id="859" w:name="_Toc124137055"/>
      <w:bookmarkStart w:id="860" w:name="_Toc124137177"/>
      <w:bookmarkStart w:id="861" w:name="_Toc128389206"/>
      <w:bookmarkStart w:id="862" w:name="_Toc129057158"/>
      <w:r>
        <w:rPr>
          <w:snapToGrid w:val="0"/>
        </w:rPr>
        <w:t>Division 1</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Footnoteheading"/>
        <w:spacing w:after="160"/>
      </w:pPr>
      <w:r>
        <w:tab/>
        <w:t>[Heading inserted by No. 78 of 1984 s. 14.]</w:t>
      </w:r>
    </w:p>
    <w:bookmarkEnd w:id="826"/>
    <w:bookmarkEnd w:id="827"/>
    <w:bookmarkEnd w:id="828"/>
    <w:bookmarkEnd w:id="829"/>
    <w:bookmarkEnd w:id="830"/>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863" w:name="_Toc512915197"/>
      <w:bookmarkStart w:id="864" w:name="_Toc512915603"/>
      <w:bookmarkStart w:id="865" w:name="_Toc515689587"/>
      <w:bookmarkStart w:id="866" w:name="_Toc516890004"/>
      <w:bookmarkStart w:id="867" w:name="_Toc45013961"/>
      <w:bookmarkStart w:id="868"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869" w:name="_Toc87241782"/>
      <w:bookmarkStart w:id="870" w:name="_Toc100627017"/>
      <w:bookmarkStart w:id="871" w:name="_Toc122843197"/>
      <w:bookmarkStart w:id="872" w:name="_Toc122853144"/>
      <w:bookmarkStart w:id="873" w:name="_Toc122924215"/>
      <w:bookmarkStart w:id="874" w:name="_Toc122939748"/>
      <w:bookmarkStart w:id="875" w:name="_Toc122940092"/>
      <w:bookmarkStart w:id="876" w:name="_Toc122940200"/>
      <w:bookmarkStart w:id="877" w:name="_Toc124050407"/>
      <w:bookmarkStart w:id="878" w:name="_Toc124137056"/>
      <w:bookmarkStart w:id="879" w:name="_Toc124137178"/>
      <w:bookmarkStart w:id="880" w:name="_Toc128389207"/>
      <w:bookmarkStart w:id="881" w:name="_Toc129057159"/>
      <w:r>
        <w:rPr>
          <w:snapToGrid w:val="0"/>
        </w:rPr>
        <w:t>Division 2</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Footnoteheading"/>
        <w:spacing w:after="160"/>
      </w:pPr>
      <w:r>
        <w:tab/>
        <w:t>[Heading inserted by No. 32 of 1994 s. 9(b).]</w:t>
      </w:r>
    </w:p>
    <w:p>
      <w:pPr>
        <w:pStyle w:val="yHeading5"/>
        <w:rPr>
          <w:snapToGrid w:val="0"/>
        </w:rPr>
      </w:pP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882" w:name="_Toc512915604"/>
      <w:bookmarkStart w:id="883" w:name="_Toc515689588"/>
      <w:bookmarkStart w:id="884" w:name="_Toc516890005"/>
      <w:bookmarkStart w:id="885" w:name="_Toc45013962"/>
      <w:bookmarkStart w:id="886" w:name="_Toc86642704"/>
      <w:r>
        <w:tab/>
        <w:t>[Division 2 inserted by No. 32 of 1994 s. 9(b); amended by No. 36 of 1999 s. 247.]</w:t>
      </w:r>
    </w:p>
    <w:p>
      <w:pPr>
        <w:pStyle w:val="yHeading2"/>
        <w:outlineLvl w:val="9"/>
        <w:rPr>
          <w:b w:val="0"/>
        </w:rPr>
      </w:pPr>
      <w:bookmarkStart w:id="887" w:name="_Toc87241783"/>
      <w:bookmarkStart w:id="888" w:name="_Toc100627018"/>
      <w:bookmarkStart w:id="889" w:name="_Toc122843198"/>
      <w:bookmarkStart w:id="890" w:name="_Toc122853145"/>
      <w:bookmarkStart w:id="891" w:name="_Toc122924216"/>
      <w:bookmarkStart w:id="892" w:name="_Toc122939749"/>
      <w:bookmarkStart w:id="893" w:name="_Toc122940093"/>
      <w:bookmarkStart w:id="894" w:name="_Toc122940201"/>
      <w:bookmarkStart w:id="895" w:name="_Toc124050408"/>
      <w:bookmarkStart w:id="896" w:name="_Toc124137057"/>
      <w:bookmarkStart w:id="897" w:name="_Toc124137179"/>
      <w:bookmarkStart w:id="898" w:name="_Toc128389208"/>
      <w:bookmarkStart w:id="899" w:name="_Toc129057160"/>
      <w:r>
        <w:t>Part 3</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ns w:id="900" w:author="svcMRProcess" w:date="2018-08-28T06:25:00Z"/>
        </w:rPr>
      </w:pPr>
      <w:ins w:id="901" w:author="svcMRProcess" w:date="2018-08-28T06:25:00Z">
        <w:r>
          <w:t xml:space="preserve">Any advisory body established or continued under the </w:t>
        </w:r>
        <w:r>
          <w:rPr>
            <w:i/>
          </w:rPr>
          <w:t>Children and Community Services Act 2004</w:t>
        </w:r>
        <w:r>
          <w:t>.</w:t>
        </w:r>
      </w:ins>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rPr>
          <w:del w:id="902" w:author="svcMRProcess" w:date="2018-08-28T06:25:00Z"/>
        </w:rPr>
      </w:pPr>
      <w:del w:id="903" w:author="svcMRProcess" w:date="2018-08-28T06:25:00Z">
        <w:r>
          <w:rPr>
            <w:snapToGrid w:val="0"/>
          </w:rPr>
          <w:delText>Any</w:delText>
        </w:r>
        <w:r>
          <w:delText xml:space="preserve"> board, committee or council constituted under section 22 of the </w:delText>
        </w:r>
        <w:r>
          <w:rPr>
            <w:i/>
          </w:rPr>
          <w:delText>Community Services Act 1972</w:delText>
        </w:r>
        <w:r>
          <w:delText>.</w:delText>
        </w:r>
      </w:del>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Metropolitan Region Town Planning Scheme Act 1959</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rPr>
          <w:ins w:id="904" w:author="svcMRProcess" w:date="2018-08-28T06:25:00Z"/>
        </w:rPr>
      </w:pPr>
      <w:ins w:id="905" w:author="svcMRProcess" w:date="2018-08-28T06:25:00Z">
        <w:r>
          <w:t xml:space="preserve">The </w:t>
        </w:r>
        <w:r>
          <w:rPr>
            <w:snapToGrid w:val="0"/>
          </w:rPr>
          <w:t>Western</w:t>
        </w:r>
        <w:r>
          <w:t xml:space="preserve"> Australian Egg Marketing Board constituted under the </w:t>
        </w:r>
        <w:r>
          <w:rPr>
            <w:i/>
          </w:rPr>
          <w:t>Marketing of Eggs Act 1945</w:t>
        </w:r>
        <w:r>
          <w:t>.</w:t>
        </w:r>
      </w:ins>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Western Australian Planning Commission Act 1985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The </w:t>
      </w:r>
      <w:r>
        <w:rPr>
          <w:snapToGrid w:val="0"/>
        </w:rPr>
        <w:t>Western</w:t>
      </w:r>
      <w:r>
        <w:t xml:space="preserve"> Power Corporation established by the </w:t>
      </w:r>
      <w:r>
        <w:rPr>
          <w:i/>
        </w:rPr>
        <w:t>Electricity Corporation Act 1994</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The</w:t>
      </w:r>
      <w:del w:id="906" w:author="svcMRProcess" w:date="2018-08-28T06:25:00Z">
        <w:r>
          <w:delText> </w:delText>
        </w:r>
      </w:del>
      <w:ins w:id="907" w:author="svcMRProcess" w:date="2018-08-28T06:25:00Z">
        <w:r>
          <w:t xml:space="preserve"> </w:t>
        </w:r>
      </w:ins>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w:t>
      </w:r>
      <w:r>
        <w:rPr>
          <w:spacing w:val="-6"/>
        </w:rPr>
        <w:t>No.</w:t>
      </w:r>
      <w:del w:id="908" w:author="svcMRProcess" w:date="2018-08-28T06:25:00Z">
        <w:r>
          <w:delText xml:space="preserve"> 20</w:delText>
        </w:r>
      </w:del>
      <w:ins w:id="909" w:author="svcMRProcess" w:date="2018-08-28T06:25:00Z">
        <w:r>
          <w:rPr>
            <w:spacing w:val="-6"/>
          </w:rPr>
          <w:t> 34</w:t>
        </w:r>
      </w:ins>
      <w:r>
        <w:rPr>
          <w:spacing w:val="-6"/>
        </w:rPr>
        <w:t xml:space="preserve"> of 2004 s. </w:t>
      </w:r>
      <w:del w:id="910" w:author="svcMRProcess" w:date="2018-08-28T06:25:00Z">
        <w:r>
          <w:delText>7</w:delText>
        </w:r>
      </w:del>
      <w:ins w:id="911" w:author="svcMRProcess" w:date="2018-08-28T06:25:00Z">
        <w:r>
          <w:t>251</w:t>
        </w:r>
      </w:ins>
      <w:r>
        <w:t xml:space="preserve">; No. 40 of 2004 s. 16; No. 42 of 2004 s. 157; No. 53 of 2004 s. 79; No. 54 of 2004 s. 174; No. 55 of 2004 s. 1324; No. 57 of 2004 s. 35; No. 75 of 2004 s. 79.] </w:t>
      </w:r>
    </w:p>
    <w:p>
      <w:pPr>
        <w:pStyle w:val="yScheduleHeading"/>
      </w:pPr>
      <w:bookmarkStart w:id="912" w:name="_Toc124050409"/>
      <w:bookmarkStart w:id="913" w:name="_Toc124137058"/>
      <w:bookmarkStart w:id="914" w:name="_Toc124137180"/>
      <w:bookmarkStart w:id="915" w:name="_Toc128389209"/>
      <w:bookmarkStart w:id="916" w:name="_Toc129057161"/>
      <w:r>
        <w:rPr>
          <w:rStyle w:val="CharSchNo"/>
        </w:rPr>
        <w:t>Schedule VI</w:t>
      </w:r>
      <w:r>
        <w:t> — </w:t>
      </w:r>
      <w:r>
        <w:rPr>
          <w:rStyle w:val="CharSchText"/>
        </w:rPr>
        <w:t>Oaths and affirmations of office</w:t>
      </w:r>
      <w:bookmarkEnd w:id="912"/>
      <w:bookmarkEnd w:id="913"/>
      <w:bookmarkEnd w:id="914"/>
      <w:bookmarkEnd w:id="915"/>
      <w:bookmarkEnd w:id="916"/>
    </w:p>
    <w:p>
      <w:pPr>
        <w:pStyle w:val="yShoulderClause"/>
      </w:pPr>
      <w:r>
        <w:t>[s. 43(4), 44A(6) &amp; 45]</w:t>
      </w:r>
    </w:p>
    <w:p>
      <w:pPr>
        <w:pStyle w:val="yFootnoteheading"/>
      </w:pPr>
      <w:r>
        <w:tab/>
        <w:t>[Heading inserted by No. 24 of 2005 s. 12.]</w:t>
      </w:r>
    </w:p>
    <w:p>
      <w:pPr>
        <w:pStyle w:val="yHeading3"/>
      </w:pPr>
      <w:bookmarkStart w:id="917" w:name="_Toc124050410"/>
      <w:bookmarkStart w:id="918" w:name="_Toc124137059"/>
      <w:bookmarkStart w:id="919" w:name="_Toc124137181"/>
      <w:bookmarkStart w:id="920" w:name="_Toc128389210"/>
      <w:bookmarkStart w:id="921" w:name="_Toc129057162"/>
      <w:r>
        <w:rPr>
          <w:rStyle w:val="CharSDivNo"/>
        </w:rPr>
        <w:t>Division 1</w:t>
      </w:r>
      <w:r>
        <w:rPr>
          <w:b w:val="0"/>
        </w:rPr>
        <w:t> — </w:t>
      </w:r>
      <w:r>
        <w:rPr>
          <w:rStyle w:val="CharSDivText"/>
        </w:rPr>
        <w:t>Holders of principal executive offices and for Parliamentary Secretaries</w:t>
      </w:r>
      <w:bookmarkEnd w:id="917"/>
      <w:bookmarkEnd w:id="918"/>
      <w:bookmarkEnd w:id="919"/>
      <w:bookmarkEnd w:id="920"/>
      <w:bookmarkEnd w:id="921"/>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outlineLvl w:val="9"/>
      </w:pPr>
      <w:bookmarkStart w:id="922" w:name="_Toc124050411"/>
      <w:bookmarkStart w:id="923" w:name="_Toc124137060"/>
      <w:bookmarkStart w:id="924" w:name="_Toc124137182"/>
      <w:bookmarkStart w:id="925" w:name="_Toc128389211"/>
      <w:bookmarkStart w:id="926" w:name="_Toc129057163"/>
      <w:r>
        <w:rPr>
          <w:rStyle w:val="CharSDivNo"/>
        </w:rPr>
        <w:t>Division 2</w:t>
      </w:r>
      <w:r>
        <w:rPr>
          <w:b w:val="0"/>
        </w:rPr>
        <w:t> — </w:t>
      </w:r>
      <w:r>
        <w:rPr>
          <w:rStyle w:val="CharSDivText"/>
        </w:rPr>
        <w:t>Members of the Executive Council</w:t>
      </w:r>
      <w:bookmarkEnd w:id="922"/>
      <w:bookmarkEnd w:id="923"/>
      <w:bookmarkEnd w:id="924"/>
      <w:bookmarkEnd w:id="925"/>
      <w:bookmarkEnd w:id="926"/>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27" w:name="_Toc81736966"/>
      <w:bookmarkStart w:id="928" w:name="_Toc83021088"/>
      <w:bookmarkStart w:id="929" w:name="_Toc86547490"/>
      <w:bookmarkStart w:id="930" w:name="_Toc87677656"/>
      <w:bookmarkStart w:id="931" w:name="_Toc89495039"/>
      <w:bookmarkStart w:id="932" w:name="_Toc89495101"/>
      <w:bookmarkStart w:id="933" w:name="_Toc89506793"/>
      <w:bookmarkStart w:id="934" w:name="_Toc90711140"/>
      <w:bookmarkStart w:id="935" w:name="_Toc92438729"/>
      <w:bookmarkStart w:id="936" w:name="_Toc92438791"/>
      <w:bookmarkStart w:id="937" w:name="_Toc92438853"/>
      <w:bookmarkStart w:id="938" w:name="_Toc92706499"/>
      <w:bookmarkStart w:id="939" w:name="_Toc94591801"/>
      <w:bookmarkStart w:id="940" w:name="_Toc94952155"/>
      <w:bookmarkStart w:id="941" w:name="_Toc95101368"/>
      <w:bookmarkStart w:id="942" w:name="_Toc97624335"/>
      <w:bookmarkStart w:id="943" w:name="_Toc97624397"/>
      <w:bookmarkStart w:id="944" w:name="_Toc97630702"/>
      <w:bookmarkStart w:id="945" w:name="_Toc98559525"/>
      <w:bookmarkStart w:id="946" w:name="_Toc98643518"/>
      <w:bookmarkStart w:id="947" w:name="_Toc98837909"/>
      <w:bookmarkStart w:id="948" w:name="_Toc98840754"/>
      <w:bookmarkStart w:id="949" w:name="_Toc100627019"/>
      <w:bookmarkStart w:id="950" w:name="_Toc101939761"/>
      <w:bookmarkStart w:id="951" w:name="_Toc104363472"/>
      <w:bookmarkStart w:id="952" w:name="_Toc104615077"/>
      <w:bookmarkStart w:id="953" w:name="_Toc104691719"/>
      <w:bookmarkStart w:id="954" w:name="_Toc117486899"/>
      <w:bookmarkStart w:id="955" w:name="_Toc118263043"/>
      <w:bookmarkStart w:id="956" w:name="_Toc119815567"/>
      <w:bookmarkStart w:id="957" w:name="_Toc121550289"/>
      <w:bookmarkStart w:id="958" w:name="_Toc122249541"/>
      <w:bookmarkStart w:id="959" w:name="_Toc122326887"/>
      <w:bookmarkStart w:id="960" w:name="_Toc122842706"/>
      <w:bookmarkStart w:id="961" w:name="_Toc122843199"/>
      <w:bookmarkStart w:id="962" w:name="_Toc122853146"/>
      <w:bookmarkStart w:id="963" w:name="_Toc122924217"/>
      <w:bookmarkStart w:id="964" w:name="_Toc122939750"/>
      <w:bookmarkStart w:id="965" w:name="_Toc122940094"/>
      <w:bookmarkStart w:id="966" w:name="_Toc122940202"/>
      <w:bookmarkStart w:id="967" w:name="_Toc124050412"/>
      <w:bookmarkStart w:id="968" w:name="_Toc124137061"/>
      <w:bookmarkStart w:id="969" w:name="_Toc124137183"/>
      <w:bookmarkStart w:id="970" w:name="_Toc128389212"/>
      <w:bookmarkStart w:id="971" w:name="_Toc129057164"/>
      <w:r>
        <w:t>Notes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972" w:name="_Toc122843200"/>
      <w:bookmarkStart w:id="973" w:name="_Toc124050413"/>
      <w:bookmarkStart w:id="974" w:name="_Toc129057165"/>
      <w:bookmarkStart w:id="975" w:name="_Toc124137184"/>
      <w:r>
        <w:rPr>
          <w:snapToGrid w:val="0"/>
        </w:rPr>
        <w:t>Compilation table</w:t>
      </w:r>
      <w:bookmarkEnd w:id="972"/>
      <w:bookmarkEnd w:id="973"/>
      <w:bookmarkEnd w:id="974"/>
      <w:bookmarkEnd w:id="975"/>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23"/>
        <w:gridCol w:w="1116"/>
        <w:gridCol w:w="23"/>
        <w:gridCol w:w="1116"/>
        <w:gridCol w:w="23"/>
        <w:gridCol w:w="2531"/>
        <w:gridCol w:w="29"/>
        <w:gridCol w:w="25"/>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976" w:name="_Toc512915198"/>
            <w:bookmarkStart w:id="977" w:name="_Toc512915605"/>
            <w:bookmarkStart w:id="978" w:name="_Toc45013963"/>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2"/>
          </w:tcPr>
          <w:p>
            <w:pPr>
              <w:pStyle w:val="nTable"/>
              <w:spacing w:after="40"/>
              <w:rPr>
                <w:sz w:val="19"/>
              </w:rPr>
            </w:pPr>
            <w:r>
              <w:rPr>
                <w:sz w:val="19"/>
              </w:rPr>
              <w:t>63 Vict. No. 19</w:t>
            </w:r>
          </w:p>
        </w:tc>
        <w:tc>
          <w:tcPr>
            <w:tcW w:w="1139"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2"/>
          </w:tcPr>
          <w:p>
            <w:pPr>
              <w:pStyle w:val="nTable"/>
              <w:spacing w:after="40"/>
              <w:rPr>
                <w:sz w:val="19"/>
              </w:rPr>
            </w:pPr>
            <w:r>
              <w:rPr>
                <w:sz w:val="19"/>
              </w:rPr>
              <w:t>64 Vict. No. 2</w:t>
            </w:r>
          </w:p>
        </w:tc>
        <w:tc>
          <w:tcPr>
            <w:tcW w:w="1139"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2"/>
          </w:tcPr>
          <w:p>
            <w:pPr>
              <w:pStyle w:val="nTable"/>
              <w:spacing w:after="40"/>
              <w:rPr>
                <w:sz w:val="19"/>
              </w:rPr>
            </w:pPr>
            <w:r>
              <w:rPr>
                <w:sz w:val="19"/>
              </w:rPr>
              <w:t>20 of 1904</w:t>
            </w:r>
          </w:p>
        </w:tc>
        <w:tc>
          <w:tcPr>
            <w:tcW w:w="1139"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2"/>
          </w:tcPr>
          <w:p>
            <w:pPr>
              <w:pStyle w:val="nTable"/>
              <w:spacing w:after="40"/>
              <w:rPr>
                <w:sz w:val="19"/>
              </w:rPr>
            </w:pPr>
            <w:r>
              <w:rPr>
                <w:sz w:val="19"/>
              </w:rPr>
              <w:t>27 of 1907</w:t>
            </w:r>
          </w:p>
        </w:tc>
        <w:tc>
          <w:tcPr>
            <w:tcW w:w="1139"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2"/>
          </w:tcPr>
          <w:p>
            <w:pPr>
              <w:pStyle w:val="nTable"/>
              <w:spacing w:after="40"/>
              <w:rPr>
                <w:sz w:val="19"/>
              </w:rPr>
            </w:pPr>
            <w:r>
              <w:rPr>
                <w:sz w:val="19"/>
              </w:rPr>
              <w:t>31 of 1911</w:t>
            </w:r>
          </w:p>
        </w:tc>
        <w:tc>
          <w:tcPr>
            <w:tcW w:w="1139"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2"/>
          </w:tcPr>
          <w:p>
            <w:pPr>
              <w:pStyle w:val="nTable"/>
              <w:spacing w:after="40"/>
              <w:rPr>
                <w:sz w:val="19"/>
              </w:rPr>
            </w:pPr>
            <w:r>
              <w:rPr>
                <w:sz w:val="19"/>
              </w:rPr>
              <w:t>48 of 1919</w:t>
            </w:r>
          </w:p>
        </w:tc>
        <w:tc>
          <w:tcPr>
            <w:tcW w:w="1139"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2"/>
          </w:tcPr>
          <w:p>
            <w:pPr>
              <w:pStyle w:val="nTable"/>
              <w:spacing w:after="40"/>
              <w:rPr>
                <w:sz w:val="19"/>
              </w:rPr>
            </w:pPr>
            <w:r>
              <w:rPr>
                <w:sz w:val="19"/>
              </w:rPr>
              <w:t>7 of 1920</w:t>
            </w:r>
          </w:p>
        </w:tc>
        <w:tc>
          <w:tcPr>
            <w:tcW w:w="1139"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2"/>
          </w:tcPr>
          <w:p>
            <w:pPr>
              <w:pStyle w:val="nTable"/>
              <w:spacing w:after="40"/>
              <w:rPr>
                <w:sz w:val="19"/>
              </w:rPr>
            </w:pPr>
            <w:r>
              <w:rPr>
                <w:sz w:val="19"/>
              </w:rPr>
              <w:t>34 of 1921</w:t>
            </w:r>
          </w:p>
        </w:tc>
        <w:tc>
          <w:tcPr>
            <w:tcW w:w="1139"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2"/>
          </w:tcPr>
          <w:p>
            <w:pPr>
              <w:pStyle w:val="nTable"/>
              <w:spacing w:after="40"/>
              <w:rPr>
                <w:sz w:val="19"/>
              </w:rPr>
            </w:pPr>
            <w:r>
              <w:rPr>
                <w:sz w:val="19"/>
              </w:rPr>
              <w:t>25 of 1927</w:t>
            </w:r>
          </w:p>
        </w:tc>
        <w:tc>
          <w:tcPr>
            <w:tcW w:w="1139"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2"/>
          </w:tcPr>
          <w:p>
            <w:pPr>
              <w:pStyle w:val="nTable"/>
              <w:spacing w:after="40"/>
              <w:rPr>
                <w:sz w:val="19"/>
              </w:rPr>
            </w:pPr>
            <w:r>
              <w:rPr>
                <w:sz w:val="19"/>
              </w:rPr>
              <w:t>25 of 1933</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2"/>
          </w:tcPr>
          <w:p>
            <w:pPr>
              <w:pStyle w:val="nTable"/>
              <w:spacing w:after="40"/>
              <w:rPr>
                <w:sz w:val="19"/>
              </w:rPr>
            </w:pPr>
            <w:r>
              <w:rPr>
                <w:sz w:val="19"/>
              </w:rPr>
              <w:t>40 of 1934</w:t>
            </w:r>
          </w:p>
        </w:tc>
        <w:tc>
          <w:tcPr>
            <w:tcW w:w="1139"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2"/>
          </w:tcPr>
          <w:p>
            <w:pPr>
              <w:pStyle w:val="nTable"/>
              <w:spacing w:after="40"/>
              <w:rPr>
                <w:sz w:val="19"/>
              </w:rPr>
            </w:pPr>
            <w:r>
              <w:rPr>
                <w:sz w:val="19"/>
              </w:rPr>
              <w:t>29 of 1942</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2"/>
          </w:tcPr>
          <w:p>
            <w:pPr>
              <w:pStyle w:val="nTable"/>
              <w:spacing w:after="40"/>
              <w:rPr>
                <w:sz w:val="19"/>
              </w:rPr>
            </w:pPr>
            <w:r>
              <w:rPr>
                <w:sz w:val="19"/>
              </w:rPr>
              <w:t>52 of 1945</w:t>
            </w:r>
          </w:p>
        </w:tc>
        <w:tc>
          <w:tcPr>
            <w:tcW w:w="1139"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2"/>
          </w:tcPr>
          <w:p>
            <w:pPr>
              <w:pStyle w:val="nTable"/>
              <w:spacing w:after="40"/>
              <w:rPr>
                <w:sz w:val="19"/>
              </w:rPr>
            </w:pPr>
            <w:r>
              <w:rPr>
                <w:sz w:val="19"/>
              </w:rPr>
              <w:t>2 of 1947</w:t>
            </w:r>
          </w:p>
        </w:tc>
        <w:tc>
          <w:tcPr>
            <w:tcW w:w="1139"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2"/>
          </w:tcPr>
          <w:p>
            <w:pPr>
              <w:pStyle w:val="nTable"/>
              <w:spacing w:after="40"/>
              <w:rPr>
                <w:sz w:val="19"/>
              </w:rPr>
            </w:pPr>
            <w:r>
              <w:rPr>
                <w:sz w:val="19"/>
              </w:rPr>
              <w:t>4 of 1947</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2"/>
          </w:tcPr>
          <w:p>
            <w:pPr>
              <w:pStyle w:val="nTable"/>
              <w:keepNext/>
              <w:spacing w:after="40"/>
              <w:rPr>
                <w:sz w:val="19"/>
              </w:rPr>
            </w:pPr>
            <w:r>
              <w:rPr>
                <w:sz w:val="19"/>
              </w:rPr>
              <w:t>52 of 1947</w:t>
            </w:r>
          </w:p>
        </w:tc>
        <w:tc>
          <w:tcPr>
            <w:tcW w:w="1139"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2"/>
          </w:tcPr>
          <w:p>
            <w:pPr>
              <w:pStyle w:val="nTable"/>
              <w:spacing w:after="40"/>
              <w:rPr>
                <w:sz w:val="19"/>
              </w:rPr>
            </w:pPr>
            <w:r>
              <w:rPr>
                <w:sz w:val="19"/>
              </w:rPr>
              <w:t>12 of 1948</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2"/>
          </w:tcPr>
          <w:p>
            <w:pPr>
              <w:pStyle w:val="nTable"/>
              <w:spacing w:after="40"/>
              <w:rPr>
                <w:sz w:val="19"/>
              </w:rPr>
            </w:pPr>
            <w:r>
              <w:rPr>
                <w:sz w:val="19"/>
              </w:rPr>
              <w:t>17 of 1949</w:t>
            </w:r>
          </w:p>
        </w:tc>
        <w:tc>
          <w:tcPr>
            <w:tcW w:w="1139"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2"/>
          </w:tcPr>
          <w:p>
            <w:pPr>
              <w:pStyle w:val="nTable"/>
              <w:spacing w:after="40"/>
              <w:rPr>
                <w:sz w:val="19"/>
              </w:rPr>
            </w:pPr>
            <w:r>
              <w:rPr>
                <w:sz w:val="19"/>
              </w:rPr>
              <w:t>2 of 1950</w:t>
            </w:r>
          </w:p>
        </w:tc>
        <w:tc>
          <w:tcPr>
            <w:tcW w:w="1139"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2"/>
          </w:tcPr>
          <w:p>
            <w:pPr>
              <w:pStyle w:val="nTable"/>
              <w:spacing w:after="40"/>
              <w:rPr>
                <w:sz w:val="19"/>
              </w:rPr>
            </w:pPr>
            <w:r>
              <w:rPr>
                <w:sz w:val="19"/>
              </w:rPr>
              <w:t>35 of 1950</w:t>
            </w:r>
          </w:p>
        </w:tc>
        <w:tc>
          <w:tcPr>
            <w:tcW w:w="1139"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2"/>
          </w:tcPr>
          <w:p>
            <w:pPr>
              <w:pStyle w:val="nTable"/>
              <w:spacing w:after="40"/>
              <w:rPr>
                <w:sz w:val="19"/>
              </w:rPr>
            </w:pPr>
            <w:r>
              <w:rPr>
                <w:sz w:val="19"/>
              </w:rPr>
              <w:t>45 of 1950</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2"/>
          </w:tcPr>
          <w:p>
            <w:pPr>
              <w:pStyle w:val="nTable"/>
              <w:spacing w:after="40"/>
              <w:rPr>
                <w:sz w:val="19"/>
              </w:rPr>
            </w:pPr>
            <w:r>
              <w:rPr>
                <w:sz w:val="19"/>
              </w:rPr>
              <w:t>63 of 1950</w:t>
            </w:r>
          </w:p>
        </w:tc>
        <w:tc>
          <w:tcPr>
            <w:tcW w:w="1139"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2"/>
          </w:tcPr>
          <w:p>
            <w:pPr>
              <w:pStyle w:val="nTable"/>
              <w:spacing w:after="40"/>
              <w:rPr>
                <w:sz w:val="19"/>
              </w:rPr>
            </w:pPr>
            <w:r>
              <w:rPr>
                <w:sz w:val="19"/>
              </w:rPr>
              <w:t>32 of 1954</w:t>
            </w:r>
          </w:p>
        </w:tc>
        <w:tc>
          <w:tcPr>
            <w:tcW w:w="1139"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2"/>
          </w:tcPr>
          <w:p>
            <w:pPr>
              <w:pStyle w:val="nTable"/>
              <w:spacing w:after="40"/>
              <w:rPr>
                <w:sz w:val="19"/>
              </w:rPr>
            </w:pPr>
            <w:r>
              <w:rPr>
                <w:sz w:val="19"/>
              </w:rPr>
              <w:t>34 of 1955</w:t>
            </w:r>
          </w:p>
        </w:tc>
        <w:tc>
          <w:tcPr>
            <w:tcW w:w="1139"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2"/>
          </w:tcPr>
          <w:p>
            <w:pPr>
              <w:pStyle w:val="nTable"/>
              <w:spacing w:after="40"/>
              <w:rPr>
                <w:sz w:val="19"/>
              </w:rPr>
            </w:pPr>
            <w:r>
              <w:rPr>
                <w:sz w:val="19"/>
              </w:rPr>
              <w:t>48 of 1955</w:t>
            </w:r>
          </w:p>
        </w:tc>
        <w:tc>
          <w:tcPr>
            <w:tcW w:w="1139" w:type="dxa"/>
            <w:gridSpan w:val="2"/>
          </w:tcPr>
          <w:p>
            <w:pPr>
              <w:pStyle w:val="nTable"/>
              <w:spacing w:after="40"/>
              <w:rPr>
                <w:sz w:val="19"/>
              </w:rPr>
            </w:pPr>
            <w:r>
              <w:rPr>
                <w:sz w:val="19"/>
              </w:rPr>
              <w:t>25 Jan 1956</w:t>
            </w:r>
          </w:p>
        </w:tc>
        <w:tc>
          <w:tcPr>
            <w:tcW w:w="2585" w:type="dxa"/>
            <w:gridSpan w:val="3"/>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2"/>
          </w:tcPr>
          <w:p>
            <w:pPr>
              <w:pStyle w:val="nTable"/>
              <w:spacing w:after="40"/>
              <w:rPr>
                <w:sz w:val="19"/>
              </w:rPr>
            </w:pPr>
            <w:r>
              <w:rPr>
                <w:sz w:val="19"/>
              </w:rPr>
              <w:t>2 of 1958</w:t>
            </w:r>
          </w:p>
        </w:tc>
        <w:tc>
          <w:tcPr>
            <w:tcW w:w="1139"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2"/>
          </w:tcPr>
          <w:p>
            <w:pPr>
              <w:pStyle w:val="nTable"/>
              <w:spacing w:after="40"/>
              <w:rPr>
                <w:sz w:val="19"/>
              </w:rPr>
            </w:pPr>
            <w:r>
              <w:rPr>
                <w:sz w:val="19"/>
              </w:rPr>
              <w:t>71 of 1959</w:t>
            </w:r>
          </w:p>
        </w:tc>
        <w:tc>
          <w:tcPr>
            <w:tcW w:w="1139"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2"/>
          </w:tcPr>
          <w:p>
            <w:pPr>
              <w:pStyle w:val="nTable"/>
              <w:spacing w:after="40"/>
              <w:rPr>
                <w:sz w:val="19"/>
              </w:rPr>
            </w:pPr>
            <w:r>
              <w:rPr>
                <w:sz w:val="19"/>
              </w:rPr>
              <w:t>48 of 1962</w:t>
            </w:r>
          </w:p>
        </w:tc>
        <w:tc>
          <w:tcPr>
            <w:tcW w:w="1139"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2"/>
          </w:tcPr>
          <w:p>
            <w:pPr>
              <w:pStyle w:val="nTable"/>
              <w:spacing w:after="40"/>
              <w:rPr>
                <w:sz w:val="19"/>
              </w:rPr>
            </w:pPr>
            <w:r>
              <w:rPr>
                <w:sz w:val="19"/>
              </w:rPr>
              <w:t>46 of 1963</w:t>
            </w:r>
          </w:p>
        </w:tc>
        <w:tc>
          <w:tcPr>
            <w:tcW w:w="1139"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2"/>
          </w:tcPr>
          <w:p>
            <w:pPr>
              <w:pStyle w:val="nTable"/>
              <w:spacing w:after="40"/>
              <w:rPr>
                <w:sz w:val="19"/>
              </w:rPr>
            </w:pPr>
            <w:r>
              <w:rPr>
                <w:sz w:val="19"/>
              </w:rPr>
              <w:t>72 of 1963</w:t>
            </w:r>
          </w:p>
        </w:tc>
        <w:tc>
          <w:tcPr>
            <w:tcW w:w="1139"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2"/>
          </w:tcPr>
          <w:p>
            <w:pPr>
              <w:pStyle w:val="nTable"/>
              <w:keepNext/>
              <w:spacing w:after="40"/>
              <w:rPr>
                <w:sz w:val="19"/>
              </w:rPr>
            </w:pPr>
            <w:r>
              <w:rPr>
                <w:sz w:val="19"/>
              </w:rPr>
              <w:t>2 of 1965</w:t>
            </w:r>
          </w:p>
        </w:tc>
        <w:tc>
          <w:tcPr>
            <w:tcW w:w="1139"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2"/>
          </w:tcPr>
          <w:p>
            <w:pPr>
              <w:pStyle w:val="nTable"/>
              <w:spacing w:after="40"/>
              <w:rPr>
                <w:sz w:val="19"/>
              </w:rPr>
            </w:pPr>
            <w:r>
              <w:rPr>
                <w:sz w:val="19"/>
              </w:rPr>
              <w:t>49 of 1965</w:t>
            </w:r>
          </w:p>
        </w:tc>
        <w:tc>
          <w:tcPr>
            <w:tcW w:w="1139"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2"/>
          </w:tcPr>
          <w:p>
            <w:pPr>
              <w:pStyle w:val="nTable"/>
              <w:spacing w:after="40"/>
              <w:rPr>
                <w:sz w:val="19"/>
              </w:rPr>
            </w:pPr>
            <w:r>
              <w:rPr>
                <w:sz w:val="19"/>
              </w:rPr>
              <w:t>105 of 1965</w:t>
            </w:r>
          </w:p>
        </w:tc>
        <w:tc>
          <w:tcPr>
            <w:tcW w:w="1139"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2"/>
          </w:tcPr>
          <w:p>
            <w:pPr>
              <w:pStyle w:val="nTable"/>
              <w:spacing w:after="40"/>
              <w:rPr>
                <w:sz w:val="19"/>
              </w:rPr>
            </w:pPr>
            <w:r>
              <w:rPr>
                <w:sz w:val="19"/>
              </w:rPr>
              <w:t>113 of 1965</w:t>
            </w:r>
          </w:p>
        </w:tc>
        <w:tc>
          <w:tcPr>
            <w:tcW w:w="1139"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2"/>
          </w:tcPr>
          <w:p>
            <w:pPr>
              <w:pStyle w:val="nTable"/>
              <w:spacing w:after="40"/>
              <w:rPr>
                <w:sz w:val="19"/>
              </w:rPr>
            </w:pPr>
            <w:r>
              <w:rPr>
                <w:sz w:val="19"/>
              </w:rPr>
              <w:t>111 of 1969</w:t>
            </w:r>
          </w:p>
        </w:tc>
        <w:tc>
          <w:tcPr>
            <w:tcW w:w="1139"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2"/>
          </w:tcPr>
          <w:p>
            <w:pPr>
              <w:pStyle w:val="nTable"/>
              <w:spacing w:after="40"/>
              <w:rPr>
                <w:sz w:val="19"/>
              </w:rPr>
            </w:pPr>
            <w:r>
              <w:rPr>
                <w:sz w:val="19"/>
              </w:rPr>
              <w:t>9 of 1972</w:t>
            </w:r>
          </w:p>
        </w:tc>
        <w:tc>
          <w:tcPr>
            <w:tcW w:w="1139"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2"/>
          </w:tcPr>
          <w:p>
            <w:pPr>
              <w:pStyle w:val="nTable"/>
              <w:spacing w:after="40"/>
              <w:rPr>
                <w:sz w:val="19"/>
              </w:rPr>
            </w:pPr>
            <w:r>
              <w:rPr>
                <w:sz w:val="19"/>
              </w:rPr>
              <w:t>52 of 1973</w:t>
            </w:r>
          </w:p>
        </w:tc>
        <w:tc>
          <w:tcPr>
            <w:tcW w:w="1139"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2"/>
          </w:tcPr>
          <w:p>
            <w:pPr>
              <w:pStyle w:val="nTable"/>
              <w:keepNext/>
              <w:spacing w:after="40"/>
              <w:rPr>
                <w:sz w:val="19"/>
              </w:rPr>
            </w:pPr>
            <w:r>
              <w:rPr>
                <w:sz w:val="19"/>
              </w:rPr>
              <w:t>30 of 1974</w:t>
            </w:r>
          </w:p>
        </w:tc>
        <w:tc>
          <w:tcPr>
            <w:tcW w:w="1139"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2"/>
          </w:tcPr>
          <w:p>
            <w:pPr>
              <w:pStyle w:val="nTable"/>
              <w:spacing w:after="40"/>
              <w:rPr>
                <w:sz w:val="19"/>
              </w:rPr>
            </w:pPr>
            <w:r>
              <w:rPr>
                <w:sz w:val="19"/>
              </w:rPr>
              <w:t>15 of 1975</w:t>
            </w:r>
          </w:p>
        </w:tc>
        <w:tc>
          <w:tcPr>
            <w:tcW w:w="1139"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2"/>
          </w:tcPr>
          <w:p>
            <w:pPr>
              <w:pStyle w:val="nTable"/>
              <w:spacing w:after="40"/>
              <w:rPr>
                <w:sz w:val="19"/>
              </w:rPr>
            </w:pPr>
            <w:r>
              <w:rPr>
                <w:sz w:val="19"/>
              </w:rPr>
              <w:t>71 of 1975</w:t>
            </w:r>
          </w:p>
        </w:tc>
        <w:tc>
          <w:tcPr>
            <w:tcW w:w="1139"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2"/>
          </w:tcPr>
          <w:p>
            <w:pPr>
              <w:pStyle w:val="nTable"/>
              <w:spacing w:after="40"/>
              <w:rPr>
                <w:sz w:val="19"/>
              </w:rPr>
            </w:pPr>
            <w:r>
              <w:rPr>
                <w:sz w:val="19"/>
              </w:rPr>
              <w:t>86 of 1975</w:t>
            </w:r>
          </w:p>
        </w:tc>
        <w:tc>
          <w:tcPr>
            <w:tcW w:w="1139"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2"/>
          </w:tcPr>
          <w:p>
            <w:pPr>
              <w:pStyle w:val="nTable"/>
              <w:spacing w:after="40"/>
              <w:rPr>
                <w:sz w:val="19"/>
              </w:rPr>
            </w:pPr>
            <w:r>
              <w:rPr>
                <w:sz w:val="19"/>
              </w:rPr>
              <w:t>111 of 1975</w:t>
            </w:r>
          </w:p>
        </w:tc>
        <w:tc>
          <w:tcPr>
            <w:tcW w:w="1139"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2"/>
          </w:tcPr>
          <w:p>
            <w:pPr>
              <w:pStyle w:val="nTable"/>
              <w:spacing w:after="40"/>
              <w:rPr>
                <w:sz w:val="19"/>
              </w:rPr>
            </w:pPr>
            <w:r>
              <w:rPr>
                <w:sz w:val="19"/>
              </w:rPr>
              <w:t>28 of 1977</w:t>
            </w:r>
          </w:p>
        </w:tc>
        <w:tc>
          <w:tcPr>
            <w:tcW w:w="1139"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2"/>
          </w:tcPr>
          <w:p>
            <w:pPr>
              <w:pStyle w:val="nTable"/>
              <w:spacing w:after="40"/>
              <w:rPr>
                <w:sz w:val="19"/>
              </w:rPr>
            </w:pPr>
            <w:r>
              <w:rPr>
                <w:sz w:val="19"/>
              </w:rPr>
              <w:t>59 of 1978</w:t>
            </w:r>
          </w:p>
        </w:tc>
        <w:tc>
          <w:tcPr>
            <w:tcW w:w="1139"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2"/>
          </w:tcPr>
          <w:p>
            <w:pPr>
              <w:pStyle w:val="nTable"/>
              <w:spacing w:after="40"/>
              <w:rPr>
                <w:sz w:val="19"/>
              </w:rPr>
            </w:pPr>
            <w:r>
              <w:rPr>
                <w:sz w:val="19"/>
              </w:rPr>
              <w:t>4 of 1980</w:t>
            </w:r>
          </w:p>
        </w:tc>
        <w:tc>
          <w:tcPr>
            <w:tcW w:w="1139"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2"/>
          </w:tcPr>
          <w:p>
            <w:pPr>
              <w:pStyle w:val="nTable"/>
              <w:spacing w:after="40"/>
              <w:rPr>
                <w:sz w:val="19"/>
              </w:rPr>
            </w:pPr>
            <w:r>
              <w:rPr>
                <w:sz w:val="19"/>
              </w:rPr>
              <w:t>5 of 1980</w:t>
            </w:r>
          </w:p>
        </w:tc>
        <w:tc>
          <w:tcPr>
            <w:tcW w:w="1139"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2"/>
          </w:tcPr>
          <w:p>
            <w:pPr>
              <w:pStyle w:val="nTable"/>
              <w:keepNext/>
              <w:spacing w:after="40"/>
              <w:rPr>
                <w:sz w:val="19"/>
              </w:rPr>
            </w:pPr>
            <w:r>
              <w:rPr>
                <w:sz w:val="19"/>
              </w:rPr>
              <w:t>13 of 1981</w:t>
            </w:r>
          </w:p>
        </w:tc>
        <w:tc>
          <w:tcPr>
            <w:tcW w:w="1139"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2"/>
          </w:tcPr>
          <w:p>
            <w:pPr>
              <w:pStyle w:val="nTable"/>
              <w:spacing w:after="40"/>
              <w:rPr>
                <w:sz w:val="19"/>
              </w:rPr>
            </w:pPr>
            <w:r>
              <w:rPr>
                <w:sz w:val="19"/>
              </w:rPr>
              <w:t>8 of 1983</w:t>
            </w:r>
          </w:p>
        </w:tc>
        <w:tc>
          <w:tcPr>
            <w:tcW w:w="1139"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2"/>
          </w:tcPr>
          <w:p>
            <w:pPr>
              <w:pStyle w:val="nTable"/>
              <w:spacing w:after="40"/>
              <w:rPr>
                <w:sz w:val="19"/>
              </w:rPr>
            </w:pPr>
            <w:r>
              <w:rPr>
                <w:sz w:val="19"/>
              </w:rPr>
              <w:t>78 of 1984</w:t>
            </w:r>
          </w:p>
        </w:tc>
        <w:tc>
          <w:tcPr>
            <w:tcW w:w="1139"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2"/>
          </w:tcPr>
          <w:p>
            <w:pPr>
              <w:pStyle w:val="nTable"/>
              <w:spacing w:after="40"/>
              <w:rPr>
                <w:sz w:val="19"/>
              </w:rPr>
            </w:pPr>
            <w:r>
              <w:rPr>
                <w:sz w:val="19"/>
              </w:rPr>
              <w:t>75 of 1984</w:t>
            </w:r>
          </w:p>
        </w:tc>
        <w:tc>
          <w:tcPr>
            <w:tcW w:w="1139"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2"/>
          </w:tcPr>
          <w:p>
            <w:pPr>
              <w:pStyle w:val="nTable"/>
              <w:spacing w:after="40"/>
              <w:rPr>
                <w:sz w:val="19"/>
              </w:rPr>
            </w:pPr>
            <w:r>
              <w:rPr>
                <w:sz w:val="19"/>
              </w:rPr>
              <w:t>10 of 1986</w:t>
            </w:r>
          </w:p>
        </w:tc>
        <w:tc>
          <w:tcPr>
            <w:tcW w:w="1139"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2"/>
          </w:tcPr>
          <w:p>
            <w:pPr>
              <w:pStyle w:val="nTable"/>
              <w:spacing w:after="40"/>
              <w:rPr>
                <w:sz w:val="19"/>
              </w:rPr>
            </w:pPr>
            <w:r>
              <w:rPr>
                <w:sz w:val="19"/>
              </w:rPr>
              <w:t>97 of 1986</w:t>
            </w:r>
          </w:p>
        </w:tc>
        <w:tc>
          <w:tcPr>
            <w:tcW w:w="1139"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2"/>
          </w:tcPr>
          <w:p>
            <w:pPr>
              <w:pStyle w:val="nTable"/>
              <w:spacing w:after="40"/>
              <w:rPr>
                <w:sz w:val="19"/>
              </w:rPr>
            </w:pPr>
            <w:r>
              <w:rPr>
                <w:sz w:val="19"/>
              </w:rPr>
              <w:t>101 of 1986</w:t>
            </w:r>
          </w:p>
        </w:tc>
        <w:tc>
          <w:tcPr>
            <w:tcW w:w="1139"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2"/>
          </w:tcPr>
          <w:p>
            <w:pPr>
              <w:pStyle w:val="nTable"/>
              <w:spacing w:after="40"/>
              <w:rPr>
                <w:sz w:val="19"/>
              </w:rPr>
            </w:pPr>
            <w:r>
              <w:rPr>
                <w:sz w:val="19"/>
              </w:rPr>
              <w:t>21 of 1987</w:t>
            </w:r>
          </w:p>
        </w:tc>
        <w:tc>
          <w:tcPr>
            <w:tcW w:w="1139"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2"/>
          </w:tcPr>
          <w:p>
            <w:pPr>
              <w:pStyle w:val="nTable"/>
              <w:keepNext/>
              <w:spacing w:after="40"/>
              <w:rPr>
                <w:sz w:val="19"/>
              </w:rPr>
            </w:pPr>
            <w:r>
              <w:rPr>
                <w:sz w:val="19"/>
              </w:rPr>
              <w:t>32 of 1987</w:t>
            </w:r>
          </w:p>
        </w:tc>
        <w:tc>
          <w:tcPr>
            <w:tcW w:w="1139"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2"/>
          </w:tcPr>
          <w:p>
            <w:pPr>
              <w:pStyle w:val="nTable"/>
              <w:spacing w:after="40"/>
              <w:rPr>
                <w:sz w:val="19"/>
              </w:rPr>
            </w:pPr>
            <w:r>
              <w:rPr>
                <w:sz w:val="19"/>
              </w:rPr>
              <w:t>40 of 1987</w:t>
            </w:r>
          </w:p>
        </w:tc>
        <w:tc>
          <w:tcPr>
            <w:tcW w:w="1139"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2"/>
          </w:tcPr>
          <w:p>
            <w:pPr>
              <w:pStyle w:val="nTable"/>
              <w:spacing w:after="40"/>
              <w:rPr>
                <w:sz w:val="19"/>
              </w:rPr>
            </w:pPr>
            <w:r>
              <w:rPr>
                <w:sz w:val="19"/>
              </w:rPr>
              <w:t>83 of 1987</w:t>
            </w:r>
          </w:p>
        </w:tc>
        <w:tc>
          <w:tcPr>
            <w:tcW w:w="1139"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2"/>
          </w:tcPr>
          <w:p>
            <w:pPr>
              <w:pStyle w:val="nTable"/>
              <w:spacing w:after="40"/>
              <w:rPr>
                <w:sz w:val="19"/>
              </w:rPr>
            </w:pPr>
            <w:r>
              <w:rPr>
                <w:sz w:val="19"/>
              </w:rPr>
              <w:t>88 of 1987</w:t>
            </w:r>
          </w:p>
        </w:tc>
        <w:tc>
          <w:tcPr>
            <w:tcW w:w="1139"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2"/>
          </w:tcPr>
          <w:p>
            <w:pPr>
              <w:pStyle w:val="nTable"/>
              <w:spacing w:after="40"/>
              <w:rPr>
                <w:sz w:val="19"/>
              </w:rPr>
            </w:pPr>
            <w:r>
              <w:rPr>
                <w:sz w:val="19"/>
              </w:rPr>
              <w:t>89 of 1987</w:t>
            </w:r>
          </w:p>
        </w:tc>
        <w:tc>
          <w:tcPr>
            <w:tcW w:w="1139"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2"/>
          </w:tcPr>
          <w:p>
            <w:pPr>
              <w:pStyle w:val="nTable"/>
              <w:spacing w:after="40"/>
              <w:rPr>
                <w:sz w:val="19"/>
              </w:rPr>
            </w:pPr>
            <w:r>
              <w:rPr>
                <w:sz w:val="19"/>
              </w:rPr>
              <w:t>99 of 1987</w:t>
            </w:r>
          </w:p>
        </w:tc>
        <w:tc>
          <w:tcPr>
            <w:tcW w:w="1139"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2"/>
          </w:tcPr>
          <w:p>
            <w:pPr>
              <w:pStyle w:val="nTable"/>
              <w:spacing w:after="40"/>
              <w:rPr>
                <w:sz w:val="19"/>
              </w:rPr>
            </w:pPr>
            <w:r>
              <w:rPr>
                <w:sz w:val="19"/>
              </w:rPr>
              <w:t>113 of 1987</w:t>
            </w:r>
          </w:p>
        </w:tc>
        <w:tc>
          <w:tcPr>
            <w:tcW w:w="1139"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2"/>
          </w:tcPr>
          <w:p>
            <w:pPr>
              <w:pStyle w:val="nTable"/>
              <w:spacing w:after="40"/>
              <w:rPr>
                <w:sz w:val="19"/>
              </w:rPr>
            </w:pPr>
            <w:r>
              <w:rPr>
                <w:sz w:val="19"/>
              </w:rPr>
              <w:t>114 of 1987</w:t>
            </w:r>
          </w:p>
        </w:tc>
        <w:tc>
          <w:tcPr>
            <w:tcW w:w="1139"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2"/>
          </w:tcPr>
          <w:p>
            <w:pPr>
              <w:pStyle w:val="nTable"/>
              <w:keepNext/>
              <w:spacing w:after="40"/>
              <w:rPr>
                <w:sz w:val="19"/>
              </w:rPr>
            </w:pPr>
            <w:r>
              <w:rPr>
                <w:sz w:val="19"/>
              </w:rPr>
              <w:t>75 of 1988</w:t>
            </w:r>
          </w:p>
        </w:tc>
        <w:tc>
          <w:tcPr>
            <w:tcW w:w="1139"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2"/>
          </w:tcPr>
          <w:p>
            <w:pPr>
              <w:pStyle w:val="nTable"/>
              <w:spacing w:after="40"/>
              <w:rPr>
                <w:sz w:val="19"/>
              </w:rPr>
            </w:pPr>
            <w:r>
              <w:rPr>
                <w:sz w:val="19"/>
              </w:rPr>
              <w:t>19 of 1989</w:t>
            </w:r>
          </w:p>
        </w:tc>
        <w:tc>
          <w:tcPr>
            <w:tcW w:w="1139"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2"/>
          </w:tcPr>
          <w:p>
            <w:pPr>
              <w:pStyle w:val="nTable"/>
              <w:spacing w:after="40"/>
              <w:rPr>
                <w:sz w:val="19"/>
              </w:rPr>
            </w:pPr>
            <w:r>
              <w:rPr>
                <w:sz w:val="19"/>
              </w:rPr>
              <w:t>28 of 1989</w:t>
            </w:r>
          </w:p>
        </w:tc>
        <w:tc>
          <w:tcPr>
            <w:tcW w:w="1139"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2"/>
          </w:tcPr>
          <w:p>
            <w:pPr>
              <w:pStyle w:val="nTable"/>
              <w:spacing w:after="40"/>
              <w:rPr>
                <w:sz w:val="19"/>
              </w:rPr>
            </w:pPr>
            <w:r>
              <w:rPr>
                <w:sz w:val="19"/>
              </w:rPr>
              <w:t>6 of 1990</w:t>
            </w:r>
          </w:p>
        </w:tc>
        <w:tc>
          <w:tcPr>
            <w:tcW w:w="1139"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2"/>
          </w:tcPr>
          <w:p>
            <w:pPr>
              <w:pStyle w:val="nTable"/>
              <w:spacing w:after="40"/>
              <w:rPr>
                <w:sz w:val="19"/>
              </w:rPr>
            </w:pPr>
            <w:r>
              <w:rPr>
                <w:sz w:val="19"/>
              </w:rPr>
              <w:t>10 of 1990</w:t>
            </w:r>
          </w:p>
        </w:tc>
        <w:tc>
          <w:tcPr>
            <w:tcW w:w="1139"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2"/>
          </w:tcPr>
          <w:p>
            <w:pPr>
              <w:pStyle w:val="nTable"/>
              <w:spacing w:after="40"/>
              <w:rPr>
                <w:sz w:val="19"/>
              </w:rPr>
            </w:pPr>
            <w:r>
              <w:rPr>
                <w:sz w:val="19"/>
              </w:rPr>
              <w:t>16 of 1990</w:t>
            </w:r>
          </w:p>
        </w:tc>
        <w:tc>
          <w:tcPr>
            <w:tcW w:w="1139"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2"/>
          </w:tcPr>
          <w:p>
            <w:pPr>
              <w:pStyle w:val="nTable"/>
              <w:spacing w:after="40"/>
              <w:rPr>
                <w:sz w:val="19"/>
              </w:rPr>
            </w:pPr>
            <w:r>
              <w:rPr>
                <w:sz w:val="19"/>
              </w:rPr>
              <w:t>27 of 1990</w:t>
            </w:r>
          </w:p>
        </w:tc>
        <w:tc>
          <w:tcPr>
            <w:tcW w:w="1139"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2"/>
          </w:tcPr>
          <w:p>
            <w:pPr>
              <w:pStyle w:val="nTable"/>
              <w:spacing w:after="40"/>
              <w:rPr>
                <w:sz w:val="19"/>
              </w:rPr>
            </w:pPr>
            <w:r>
              <w:rPr>
                <w:sz w:val="19"/>
              </w:rPr>
              <w:t>38 of 1990</w:t>
            </w:r>
          </w:p>
        </w:tc>
        <w:tc>
          <w:tcPr>
            <w:tcW w:w="1139"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2"/>
          </w:tcPr>
          <w:p>
            <w:pPr>
              <w:pStyle w:val="nTable"/>
              <w:spacing w:after="40"/>
              <w:rPr>
                <w:sz w:val="19"/>
              </w:rPr>
            </w:pPr>
            <w:r>
              <w:rPr>
                <w:sz w:val="19"/>
              </w:rPr>
              <w:t>39 of 1990</w:t>
            </w:r>
          </w:p>
        </w:tc>
        <w:tc>
          <w:tcPr>
            <w:tcW w:w="1139"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2"/>
          </w:tcPr>
          <w:p>
            <w:pPr>
              <w:pStyle w:val="nTable"/>
              <w:keepNext/>
              <w:spacing w:after="40"/>
              <w:rPr>
                <w:sz w:val="19"/>
              </w:rPr>
            </w:pPr>
            <w:r>
              <w:rPr>
                <w:sz w:val="19"/>
              </w:rPr>
              <w:t>40 of 1990</w:t>
            </w:r>
          </w:p>
        </w:tc>
        <w:tc>
          <w:tcPr>
            <w:tcW w:w="1139"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2"/>
          </w:tcPr>
          <w:p>
            <w:pPr>
              <w:pStyle w:val="nTable"/>
              <w:spacing w:after="40"/>
              <w:rPr>
                <w:sz w:val="19"/>
              </w:rPr>
            </w:pPr>
            <w:r>
              <w:rPr>
                <w:sz w:val="19"/>
              </w:rPr>
              <w:t>91 of 1990</w:t>
            </w:r>
          </w:p>
        </w:tc>
        <w:tc>
          <w:tcPr>
            <w:tcW w:w="1139"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2"/>
          </w:tcPr>
          <w:p>
            <w:pPr>
              <w:pStyle w:val="nTable"/>
              <w:spacing w:after="40"/>
              <w:rPr>
                <w:sz w:val="19"/>
              </w:rPr>
            </w:pPr>
            <w:r>
              <w:rPr>
                <w:sz w:val="19"/>
              </w:rPr>
              <w:t>73 of 1990</w:t>
            </w:r>
          </w:p>
        </w:tc>
        <w:tc>
          <w:tcPr>
            <w:tcW w:w="1139"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2"/>
          </w:tcPr>
          <w:p>
            <w:pPr>
              <w:pStyle w:val="nTable"/>
              <w:spacing w:after="40"/>
              <w:rPr>
                <w:sz w:val="19"/>
              </w:rPr>
            </w:pPr>
            <w:r>
              <w:rPr>
                <w:sz w:val="19"/>
              </w:rPr>
              <w:t>76 of 1990</w:t>
            </w:r>
          </w:p>
        </w:tc>
        <w:tc>
          <w:tcPr>
            <w:tcW w:w="1139"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2"/>
          </w:tcPr>
          <w:p>
            <w:pPr>
              <w:pStyle w:val="nTable"/>
              <w:spacing w:after="40"/>
              <w:rPr>
                <w:sz w:val="19"/>
              </w:rPr>
            </w:pPr>
            <w:r>
              <w:rPr>
                <w:sz w:val="19"/>
              </w:rPr>
              <w:t>104 of 1990</w:t>
            </w:r>
          </w:p>
        </w:tc>
        <w:tc>
          <w:tcPr>
            <w:tcW w:w="1139"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2"/>
          </w:tcPr>
          <w:p>
            <w:pPr>
              <w:pStyle w:val="nTable"/>
              <w:spacing w:after="40"/>
              <w:rPr>
                <w:sz w:val="19"/>
              </w:rPr>
            </w:pPr>
            <w:r>
              <w:rPr>
                <w:sz w:val="19"/>
              </w:rPr>
              <w:t>5 of 1991</w:t>
            </w:r>
          </w:p>
        </w:tc>
        <w:tc>
          <w:tcPr>
            <w:tcW w:w="1139"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2"/>
          </w:tcPr>
          <w:p>
            <w:pPr>
              <w:pStyle w:val="nTable"/>
              <w:spacing w:after="40"/>
              <w:rPr>
                <w:sz w:val="19"/>
              </w:rPr>
            </w:pPr>
            <w:r>
              <w:rPr>
                <w:sz w:val="19"/>
              </w:rPr>
              <w:t>12 of 1991</w:t>
            </w:r>
          </w:p>
        </w:tc>
        <w:tc>
          <w:tcPr>
            <w:tcW w:w="1139"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2"/>
          </w:tcPr>
          <w:p>
            <w:pPr>
              <w:pStyle w:val="nTable"/>
              <w:spacing w:after="40"/>
              <w:rPr>
                <w:sz w:val="19"/>
              </w:rPr>
            </w:pPr>
            <w:r>
              <w:rPr>
                <w:sz w:val="19"/>
              </w:rPr>
              <w:t>15 of 1991</w:t>
            </w:r>
          </w:p>
        </w:tc>
        <w:tc>
          <w:tcPr>
            <w:tcW w:w="1139"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2"/>
          </w:tcPr>
          <w:p>
            <w:pPr>
              <w:pStyle w:val="nTable"/>
              <w:spacing w:after="40"/>
              <w:rPr>
                <w:sz w:val="19"/>
              </w:rPr>
            </w:pPr>
            <w:r>
              <w:rPr>
                <w:sz w:val="19"/>
              </w:rPr>
              <w:t>22 of 1991</w:t>
            </w:r>
          </w:p>
        </w:tc>
        <w:tc>
          <w:tcPr>
            <w:tcW w:w="1139"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2"/>
          </w:tcPr>
          <w:p>
            <w:pPr>
              <w:pStyle w:val="nTable"/>
              <w:spacing w:after="40"/>
              <w:rPr>
                <w:sz w:val="19"/>
              </w:rPr>
            </w:pPr>
            <w:r>
              <w:rPr>
                <w:sz w:val="19"/>
              </w:rPr>
              <w:t>44 of 1991</w:t>
            </w:r>
          </w:p>
        </w:tc>
        <w:tc>
          <w:tcPr>
            <w:tcW w:w="1139"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2"/>
          </w:tcPr>
          <w:p>
            <w:pPr>
              <w:pStyle w:val="nTable"/>
              <w:spacing w:after="40"/>
              <w:rPr>
                <w:sz w:val="19"/>
              </w:rPr>
            </w:pPr>
            <w:r>
              <w:rPr>
                <w:sz w:val="19"/>
              </w:rPr>
              <w:t>60 of 1991</w:t>
            </w:r>
          </w:p>
        </w:tc>
        <w:tc>
          <w:tcPr>
            <w:tcW w:w="1139"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2"/>
          </w:tcPr>
          <w:p>
            <w:pPr>
              <w:pStyle w:val="nTable"/>
              <w:spacing w:after="40"/>
              <w:rPr>
                <w:sz w:val="19"/>
              </w:rPr>
            </w:pPr>
            <w:r>
              <w:rPr>
                <w:sz w:val="19"/>
              </w:rPr>
              <w:t>62 of 1991</w:t>
            </w:r>
          </w:p>
        </w:tc>
        <w:tc>
          <w:tcPr>
            <w:tcW w:w="1139"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2"/>
          </w:tcPr>
          <w:p>
            <w:pPr>
              <w:pStyle w:val="nTable"/>
              <w:spacing w:after="40"/>
              <w:rPr>
                <w:sz w:val="19"/>
              </w:rPr>
            </w:pPr>
            <w:r>
              <w:rPr>
                <w:sz w:val="19"/>
              </w:rPr>
              <w:t>5 of 1992</w:t>
            </w:r>
          </w:p>
        </w:tc>
        <w:tc>
          <w:tcPr>
            <w:tcW w:w="1139"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2"/>
          </w:tcPr>
          <w:p>
            <w:pPr>
              <w:pStyle w:val="nTable"/>
              <w:spacing w:after="40"/>
              <w:rPr>
                <w:sz w:val="19"/>
              </w:rPr>
            </w:pPr>
            <w:r>
              <w:rPr>
                <w:sz w:val="19"/>
              </w:rPr>
              <w:t>29 of 1992</w:t>
            </w:r>
          </w:p>
        </w:tc>
        <w:tc>
          <w:tcPr>
            <w:tcW w:w="1139"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2"/>
          </w:tcPr>
          <w:p>
            <w:pPr>
              <w:pStyle w:val="nTable"/>
              <w:keepNext/>
              <w:spacing w:after="40"/>
              <w:rPr>
                <w:sz w:val="19"/>
              </w:rPr>
            </w:pPr>
            <w:r>
              <w:rPr>
                <w:sz w:val="19"/>
              </w:rPr>
              <w:t>34 of 1992</w:t>
            </w:r>
          </w:p>
        </w:tc>
        <w:tc>
          <w:tcPr>
            <w:tcW w:w="1139"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2"/>
          </w:tcPr>
          <w:p>
            <w:pPr>
              <w:pStyle w:val="nTable"/>
              <w:spacing w:after="40"/>
              <w:rPr>
                <w:sz w:val="19"/>
              </w:rPr>
            </w:pPr>
            <w:r>
              <w:rPr>
                <w:sz w:val="19"/>
              </w:rPr>
              <w:t>27 of 1992</w:t>
            </w:r>
          </w:p>
        </w:tc>
        <w:tc>
          <w:tcPr>
            <w:tcW w:w="1139"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2"/>
          </w:tcPr>
          <w:p>
            <w:pPr>
              <w:pStyle w:val="nTable"/>
              <w:spacing w:after="40"/>
              <w:rPr>
                <w:sz w:val="19"/>
              </w:rPr>
            </w:pPr>
            <w:r>
              <w:rPr>
                <w:sz w:val="19"/>
              </w:rPr>
              <w:t>35 of 1992</w:t>
            </w:r>
          </w:p>
        </w:tc>
        <w:tc>
          <w:tcPr>
            <w:tcW w:w="1139"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2"/>
          </w:tcPr>
          <w:p>
            <w:pPr>
              <w:pStyle w:val="nTable"/>
              <w:spacing w:after="40"/>
              <w:rPr>
                <w:sz w:val="19"/>
              </w:rPr>
            </w:pPr>
            <w:r>
              <w:rPr>
                <w:sz w:val="19"/>
              </w:rPr>
              <w:t>37 of 1992</w:t>
            </w:r>
          </w:p>
        </w:tc>
        <w:tc>
          <w:tcPr>
            <w:tcW w:w="1139"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2"/>
          </w:tcPr>
          <w:p>
            <w:pPr>
              <w:pStyle w:val="nTable"/>
              <w:spacing w:after="40"/>
              <w:rPr>
                <w:sz w:val="19"/>
              </w:rPr>
            </w:pPr>
            <w:r>
              <w:rPr>
                <w:sz w:val="19"/>
              </w:rPr>
              <w:t>40 of 1992</w:t>
            </w:r>
          </w:p>
        </w:tc>
        <w:tc>
          <w:tcPr>
            <w:tcW w:w="1139"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2"/>
          </w:tcPr>
          <w:p>
            <w:pPr>
              <w:pStyle w:val="nTable"/>
              <w:spacing w:after="40"/>
              <w:rPr>
                <w:sz w:val="19"/>
              </w:rPr>
            </w:pPr>
            <w:r>
              <w:rPr>
                <w:sz w:val="19"/>
              </w:rPr>
              <w:t>59 of 1992</w:t>
            </w:r>
          </w:p>
        </w:tc>
        <w:tc>
          <w:tcPr>
            <w:tcW w:w="1139"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2"/>
          </w:tcPr>
          <w:p>
            <w:pPr>
              <w:pStyle w:val="nTable"/>
              <w:spacing w:after="40"/>
              <w:rPr>
                <w:sz w:val="19"/>
              </w:rPr>
            </w:pPr>
            <w:r>
              <w:rPr>
                <w:sz w:val="19"/>
              </w:rPr>
              <w:t>76 of 1992</w:t>
            </w:r>
          </w:p>
        </w:tc>
        <w:tc>
          <w:tcPr>
            <w:tcW w:w="1139"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2"/>
          </w:tcPr>
          <w:p>
            <w:pPr>
              <w:pStyle w:val="nTable"/>
              <w:spacing w:after="40"/>
              <w:rPr>
                <w:sz w:val="19"/>
              </w:rPr>
            </w:pPr>
            <w:r>
              <w:rPr>
                <w:sz w:val="19"/>
              </w:rPr>
              <w:t>77 of 1992</w:t>
            </w:r>
          </w:p>
        </w:tc>
        <w:tc>
          <w:tcPr>
            <w:tcW w:w="1139"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2"/>
          </w:tcPr>
          <w:p>
            <w:pPr>
              <w:pStyle w:val="nTable"/>
              <w:spacing w:after="40"/>
              <w:rPr>
                <w:sz w:val="19"/>
              </w:rPr>
            </w:pPr>
            <w:r>
              <w:rPr>
                <w:sz w:val="19"/>
              </w:rPr>
              <w:t>2 of 1993</w:t>
            </w:r>
          </w:p>
        </w:tc>
        <w:tc>
          <w:tcPr>
            <w:tcW w:w="1139"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2"/>
          </w:tcPr>
          <w:p>
            <w:pPr>
              <w:pStyle w:val="nTable"/>
              <w:keepNext/>
              <w:spacing w:after="40"/>
              <w:rPr>
                <w:sz w:val="19"/>
              </w:rPr>
            </w:pPr>
            <w:r>
              <w:rPr>
                <w:sz w:val="19"/>
              </w:rPr>
              <w:t>10 of 1993</w:t>
            </w:r>
          </w:p>
        </w:tc>
        <w:tc>
          <w:tcPr>
            <w:tcW w:w="1139"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2"/>
          </w:tcPr>
          <w:p>
            <w:pPr>
              <w:pStyle w:val="nTable"/>
              <w:spacing w:after="40"/>
              <w:rPr>
                <w:sz w:val="19"/>
              </w:rPr>
            </w:pPr>
            <w:r>
              <w:rPr>
                <w:sz w:val="19"/>
              </w:rPr>
              <w:t>13 of 1993</w:t>
            </w:r>
          </w:p>
        </w:tc>
        <w:tc>
          <w:tcPr>
            <w:tcW w:w="1139"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2"/>
          </w:tcPr>
          <w:p>
            <w:pPr>
              <w:pStyle w:val="nTable"/>
              <w:spacing w:after="40"/>
              <w:rPr>
                <w:sz w:val="19"/>
              </w:rPr>
            </w:pPr>
            <w:r>
              <w:rPr>
                <w:sz w:val="19"/>
              </w:rPr>
              <w:t>26 of 1993</w:t>
            </w:r>
          </w:p>
        </w:tc>
        <w:tc>
          <w:tcPr>
            <w:tcW w:w="1139"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2"/>
          </w:tcPr>
          <w:p>
            <w:pPr>
              <w:pStyle w:val="nTable"/>
              <w:spacing w:after="40"/>
              <w:rPr>
                <w:sz w:val="19"/>
              </w:rPr>
            </w:pPr>
            <w:r>
              <w:rPr>
                <w:sz w:val="19"/>
              </w:rPr>
              <w:t>32 of 1993</w:t>
            </w:r>
          </w:p>
        </w:tc>
        <w:tc>
          <w:tcPr>
            <w:tcW w:w="1139"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2"/>
          </w:tcPr>
          <w:p>
            <w:pPr>
              <w:pStyle w:val="nTable"/>
              <w:spacing w:after="40"/>
              <w:rPr>
                <w:sz w:val="19"/>
              </w:rPr>
            </w:pPr>
            <w:r>
              <w:rPr>
                <w:sz w:val="19"/>
              </w:rPr>
              <w:t>36 of 1993</w:t>
            </w:r>
          </w:p>
        </w:tc>
        <w:tc>
          <w:tcPr>
            <w:tcW w:w="1139"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2"/>
          </w:tcPr>
          <w:p>
            <w:pPr>
              <w:pStyle w:val="nTable"/>
              <w:spacing w:after="40"/>
              <w:rPr>
                <w:sz w:val="19"/>
              </w:rPr>
            </w:pPr>
            <w:r>
              <w:rPr>
                <w:sz w:val="19"/>
              </w:rPr>
              <w:t>40 of 1993</w:t>
            </w:r>
          </w:p>
        </w:tc>
        <w:tc>
          <w:tcPr>
            <w:tcW w:w="1139"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2"/>
          </w:tcPr>
          <w:p>
            <w:pPr>
              <w:pStyle w:val="nTable"/>
              <w:spacing w:after="40"/>
              <w:rPr>
                <w:sz w:val="19"/>
              </w:rPr>
            </w:pPr>
            <w:r>
              <w:rPr>
                <w:sz w:val="19"/>
              </w:rPr>
              <w:t>53 of 1993</w:t>
            </w:r>
          </w:p>
        </w:tc>
        <w:tc>
          <w:tcPr>
            <w:tcW w:w="1139"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2"/>
          </w:tcPr>
          <w:p>
            <w:pPr>
              <w:pStyle w:val="nTable"/>
              <w:spacing w:after="40"/>
              <w:rPr>
                <w:sz w:val="19"/>
              </w:rPr>
            </w:pPr>
            <w:r>
              <w:rPr>
                <w:sz w:val="19"/>
              </w:rPr>
              <w:t>6 of 1994</w:t>
            </w:r>
          </w:p>
        </w:tc>
        <w:tc>
          <w:tcPr>
            <w:tcW w:w="1139"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2"/>
          </w:tcPr>
          <w:p>
            <w:pPr>
              <w:pStyle w:val="nTable"/>
              <w:spacing w:after="40"/>
              <w:rPr>
                <w:sz w:val="19"/>
              </w:rPr>
            </w:pPr>
            <w:r>
              <w:rPr>
                <w:sz w:val="19"/>
              </w:rPr>
              <w:t>9 of 1994</w:t>
            </w:r>
          </w:p>
        </w:tc>
        <w:tc>
          <w:tcPr>
            <w:tcW w:w="1139"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2"/>
          </w:tcPr>
          <w:p>
            <w:pPr>
              <w:pStyle w:val="nTable"/>
              <w:keepNext/>
              <w:spacing w:after="40"/>
              <w:rPr>
                <w:sz w:val="19"/>
              </w:rPr>
            </w:pPr>
            <w:r>
              <w:rPr>
                <w:sz w:val="19"/>
              </w:rPr>
              <w:t>32 of 1994</w:t>
            </w:r>
          </w:p>
        </w:tc>
        <w:tc>
          <w:tcPr>
            <w:tcW w:w="1139"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2"/>
          </w:tcPr>
          <w:p>
            <w:pPr>
              <w:pStyle w:val="nTable"/>
              <w:spacing w:after="40"/>
              <w:rPr>
                <w:sz w:val="19"/>
              </w:rPr>
            </w:pPr>
            <w:r>
              <w:rPr>
                <w:sz w:val="19"/>
              </w:rPr>
              <w:t>35 of 1994</w:t>
            </w:r>
          </w:p>
        </w:tc>
        <w:tc>
          <w:tcPr>
            <w:tcW w:w="1139"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2"/>
          </w:tcPr>
          <w:p>
            <w:pPr>
              <w:pStyle w:val="nTable"/>
              <w:spacing w:after="40"/>
              <w:rPr>
                <w:sz w:val="19"/>
              </w:rPr>
            </w:pPr>
            <w:r>
              <w:rPr>
                <w:sz w:val="19"/>
              </w:rPr>
              <w:t>36 of 1994</w:t>
            </w:r>
          </w:p>
        </w:tc>
        <w:tc>
          <w:tcPr>
            <w:tcW w:w="1139"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2"/>
          </w:tcPr>
          <w:p>
            <w:pPr>
              <w:pStyle w:val="nTable"/>
              <w:spacing w:after="40"/>
              <w:rPr>
                <w:sz w:val="19"/>
              </w:rPr>
            </w:pPr>
            <w:r>
              <w:rPr>
                <w:sz w:val="19"/>
              </w:rPr>
              <w:t>45 of 1994</w:t>
            </w:r>
          </w:p>
        </w:tc>
        <w:tc>
          <w:tcPr>
            <w:tcW w:w="1139"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2"/>
          </w:tcPr>
          <w:p>
            <w:pPr>
              <w:pStyle w:val="nTable"/>
              <w:spacing w:after="40"/>
              <w:rPr>
                <w:sz w:val="19"/>
              </w:rPr>
            </w:pPr>
            <w:r>
              <w:rPr>
                <w:sz w:val="19"/>
              </w:rPr>
              <w:t>53 of 1994</w:t>
            </w:r>
          </w:p>
        </w:tc>
        <w:tc>
          <w:tcPr>
            <w:tcW w:w="1139"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2"/>
          </w:tcPr>
          <w:p>
            <w:pPr>
              <w:pStyle w:val="nTable"/>
              <w:spacing w:after="40"/>
              <w:rPr>
                <w:sz w:val="19"/>
              </w:rPr>
            </w:pPr>
            <w:r>
              <w:rPr>
                <w:sz w:val="19"/>
              </w:rPr>
              <w:t>62 of 1994</w:t>
            </w:r>
          </w:p>
        </w:tc>
        <w:tc>
          <w:tcPr>
            <w:tcW w:w="1139"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2"/>
          </w:tcPr>
          <w:p>
            <w:pPr>
              <w:pStyle w:val="nTable"/>
              <w:spacing w:after="40"/>
              <w:rPr>
                <w:sz w:val="19"/>
              </w:rPr>
            </w:pPr>
            <w:r>
              <w:rPr>
                <w:sz w:val="19"/>
              </w:rPr>
              <w:t>73 of 1994</w:t>
            </w:r>
          </w:p>
        </w:tc>
        <w:tc>
          <w:tcPr>
            <w:tcW w:w="1139"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2"/>
          </w:tcPr>
          <w:p>
            <w:pPr>
              <w:pStyle w:val="nTable"/>
              <w:spacing w:after="40"/>
              <w:rPr>
                <w:sz w:val="19"/>
              </w:rPr>
            </w:pPr>
            <w:r>
              <w:rPr>
                <w:sz w:val="19"/>
              </w:rPr>
              <w:t>89 of 1994</w:t>
            </w:r>
          </w:p>
        </w:tc>
        <w:tc>
          <w:tcPr>
            <w:tcW w:w="1139"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2"/>
          </w:tcPr>
          <w:p>
            <w:pPr>
              <w:pStyle w:val="nTable"/>
              <w:spacing w:after="40"/>
              <w:rPr>
                <w:sz w:val="19"/>
              </w:rPr>
            </w:pPr>
            <w:r>
              <w:rPr>
                <w:sz w:val="19"/>
              </w:rPr>
              <w:t>83 of 1994</w:t>
            </w:r>
          </w:p>
        </w:tc>
        <w:tc>
          <w:tcPr>
            <w:tcW w:w="1139"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2"/>
          </w:tcPr>
          <w:p>
            <w:pPr>
              <w:pStyle w:val="nTable"/>
              <w:spacing w:after="40"/>
              <w:rPr>
                <w:sz w:val="19"/>
              </w:rPr>
            </w:pPr>
            <w:r>
              <w:rPr>
                <w:sz w:val="19"/>
              </w:rPr>
              <w:t>96 of 1994</w:t>
            </w:r>
          </w:p>
        </w:tc>
        <w:tc>
          <w:tcPr>
            <w:tcW w:w="1139"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2"/>
          </w:tcPr>
          <w:p>
            <w:pPr>
              <w:pStyle w:val="nTable"/>
              <w:spacing w:after="40"/>
              <w:rPr>
                <w:sz w:val="19"/>
              </w:rPr>
            </w:pPr>
            <w:r>
              <w:rPr>
                <w:sz w:val="19"/>
              </w:rPr>
              <w:t>103 of 1994</w:t>
            </w:r>
          </w:p>
        </w:tc>
        <w:tc>
          <w:tcPr>
            <w:tcW w:w="1139"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2"/>
          </w:tcPr>
          <w:p>
            <w:pPr>
              <w:pStyle w:val="nTable"/>
              <w:spacing w:after="40"/>
              <w:rPr>
                <w:sz w:val="19"/>
              </w:rPr>
            </w:pPr>
            <w:r>
              <w:rPr>
                <w:sz w:val="19"/>
              </w:rPr>
              <w:t>104 of 1994</w:t>
            </w:r>
          </w:p>
        </w:tc>
        <w:tc>
          <w:tcPr>
            <w:tcW w:w="1139"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2"/>
          </w:tcPr>
          <w:p>
            <w:pPr>
              <w:pStyle w:val="nTable"/>
              <w:spacing w:after="40"/>
              <w:rPr>
                <w:sz w:val="19"/>
              </w:rPr>
            </w:pPr>
            <w:r>
              <w:rPr>
                <w:sz w:val="19"/>
              </w:rPr>
              <w:t>84 of 1994</w:t>
            </w:r>
          </w:p>
        </w:tc>
        <w:tc>
          <w:tcPr>
            <w:tcW w:w="1139"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2"/>
          </w:tcPr>
          <w:p>
            <w:pPr>
              <w:pStyle w:val="nTable"/>
              <w:spacing w:after="40"/>
              <w:rPr>
                <w:sz w:val="19"/>
              </w:rPr>
            </w:pPr>
            <w:r>
              <w:rPr>
                <w:sz w:val="19"/>
              </w:rPr>
              <w:t>1 of 1995</w:t>
            </w:r>
          </w:p>
        </w:tc>
        <w:tc>
          <w:tcPr>
            <w:tcW w:w="1139"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2"/>
          </w:tcPr>
          <w:p>
            <w:pPr>
              <w:pStyle w:val="nTable"/>
              <w:spacing w:after="40"/>
              <w:rPr>
                <w:sz w:val="19"/>
              </w:rPr>
            </w:pPr>
            <w:r>
              <w:rPr>
                <w:sz w:val="19"/>
              </w:rPr>
              <w:t>11 of 1995</w:t>
            </w:r>
          </w:p>
        </w:tc>
        <w:tc>
          <w:tcPr>
            <w:tcW w:w="1139"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2"/>
          </w:tcPr>
          <w:p>
            <w:pPr>
              <w:pStyle w:val="nTable"/>
              <w:spacing w:after="40"/>
              <w:rPr>
                <w:sz w:val="19"/>
              </w:rPr>
            </w:pPr>
            <w:r>
              <w:rPr>
                <w:sz w:val="19"/>
              </w:rPr>
              <w:t>14 of 1995</w:t>
            </w:r>
          </w:p>
        </w:tc>
        <w:tc>
          <w:tcPr>
            <w:tcW w:w="1139"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2"/>
          </w:tcPr>
          <w:p>
            <w:pPr>
              <w:pStyle w:val="nTable"/>
              <w:spacing w:after="40"/>
              <w:rPr>
                <w:sz w:val="19"/>
              </w:rPr>
            </w:pPr>
            <w:r>
              <w:rPr>
                <w:sz w:val="19"/>
              </w:rPr>
              <w:t>26 of 1995</w:t>
            </w:r>
          </w:p>
        </w:tc>
        <w:tc>
          <w:tcPr>
            <w:tcW w:w="1139"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2"/>
          </w:tcPr>
          <w:p>
            <w:pPr>
              <w:pStyle w:val="nTable"/>
              <w:keepNext/>
              <w:spacing w:after="40"/>
              <w:rPr>
                <w:sz w:val="19"/>
              </w:rPr>
            </w:pPr>
            <w:r>
              <w:rPr>
                <w:sz w:val="19"/>
              </w:rPr>
              <w:t>34 of 1995</w:t>
            </w:r>
          </w:p>
        </w:tc>
        <w:tc>
          <w:tcPr>
            <w:tcW w:w="1139"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2"/>
          </w:tcPr>
          <w:p>
            <w:pPr>
              <w:pStyle w:val="nTable"/>
              <w:spacing w:after="40"/>
              <w:rPr>
                <w:sz w:val="19"/>
              </w:rPr>
            </w:pPr>
            <w:r>
              <w:rPr>
                <w:sz w:val="19"/>
              </w:rPr>
              <w:t>73 of 1995</w:t>
            </w:r>
          </w:p>
        </w:tc>
        <w:tc>
          <w:tcPr>
            <w:tcW w:w="1139"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2"/>
          </w:tcPr>
          <w:p>
            <w:pPr>
              <w:pStyle w:val="nTable"/>
              <w:spacing w:after="40"/>
              <w:rPr>
                <w:sz w:val="19"/>
              </w:rPr>
            </w:pPr>
            <w:r>
              <w:rPr>
                <w:sz w:val="19"/>
              </w:rPr>
              <w:t>75 of 1995</w:t>
            </w:r>
            <w:r>
              <w:rPr>
                <w:sz w:val="19"/>
              </w:rPr>
              <w:br/>
              <w:t>(as amended by No. 57 of 1997 s. 70)</w:t>
            </w:r>
          </w:p>
        </w:tc>
        <w:tc>
          <w:tcPr>
            <w:tcW w:w="1139"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2"/>
          </w:tcPr>
          <w:p>
            <w:pPr>
              <w:pStyle w:val="nTable"/>
              <w:spacing w:after="40"/>
              <w:rPr>
                <w:sz w:val="19"/>
              </w:rPr>
            </w:pPr>
            <w:r>
              <w:rPr>
                <w:sz w:val="19"/>
              </w:rPr>
              <w:t>78 of 1995</w:t>
            </w:r>
          </w:p>
        </w:tc>
        <w:tc>
          <w:tcPr>
            <w:tcW w:w="1139"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2"/>
          </w:tcPr>
          <w:p>
            <w:pPr>
              <w:pStyle w:val="nTable"/>
              <w:spacing w:after="40"/>
              <w:rPr>
                <w:sz w:val="19"/>
              </w:rPr>
            </w:pPr>
            <w:r>
              <w:rPr>
                <w:sz w:val="19"/>
              </w:rPr>
              <w:t>2 of 1996</w:t>
            </w:r>
          </w:p>
        </w:tc>
        <w:tc>
          <w:tcPr>
            <w:tcW w:w="1139"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2"/>
          </w:tcPr>
          <w:p>
            <w:pPr>
              <w:pStyle w:val="nTable"/>
              <w:spacing w:after="40"/>
              <w:rPr>
                <w:sz w:val="19"/>
              </w:rPr>
            </w:pPr>
            <w:r>
              <w:rPr>
                <w:sz w:val="19"/>
              </w:rPr>
              <w:t>14 of 1996</w:t>
            </w:r>
          </w:p>
        </w:tc>
        <w:tc>
          <w:tcPr>
            <w:tcW w:w="1139"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2"/>
          </w:tcPr>
          <w:p>
            <w:pPr>
              <w:pStyle w:val="nTable"/>
              <w:spacing w:after="40"/>
              <w:rPr>
                <w:sz w:val="19"/>
              </w:rPr>
            </w:pPr>
            <w:r>
              <w:rPr>
                <w:sz w:val="19"/>
              </w:rPr>
              <w:t>15 of 1996</w:t>
            </w:r>
          </w:p>
        </w:tc>
        <w:tc>
          <w:tcPr>
            <w:tcW w:w="1139"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2"/>
          </w:tcPr>
          <w:p>
            <w:pPr>
              <w:pStyle w:val="nTable"/>
              <w:spacing w:after="40"/>
              <w:rPr>
                <w:sz w:val="19"/>
              </w:rPr>
            </w:pPr>
            <w:r>
              <w:rPr>
                <w:sz w:val="19"/>
              </w:rPr>
              <w:t>40 of 1996</w:t>
            </w:r>
          </w:p>
        </w:tc>
        <w:tc>
          <w:tcPr>
            <w:tcW w:w="1139"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2"/>
          </w:tcPr>
          <w:p>
            <w:pPr>
              <w:pStyle w:val="nTable"/>
              <w:spacing w:after="40"/>
              <w:rPr>
                <w:sz w:val="19"/>
              </w:rPr>
            </w:pPr>
            <w:r>
              <w:rPr>
                <w:sz w:val="19"/>
              </w:rPr>
              <w:t>42 of 1996</w:t>
            </w:r>
          </w:p>
        </w:tc>
        <w:tc>
          <w:tcPr>
            <w:tcW w:w="1139"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2"/>
          </w:tcPr>
          <w:p>
            <w:pPr>
              <w:pStyle w:val="nTable"/>
              <w:spacing w:after="40"/>
              <w:rPr>
                <w:sz w:val="19"/>
              </w:rPr>
            </w:pPr>
            <w:r>
              <w:rPr>
                <w:sz w:val="19"/>
              </w:rPr>
              <w:t>45 of 1996</w:t>
            </w:r>
          </w:p>
        </w:tc>
        <w:tc>
          <w:tcPr>
            <w:tcW w:w="1139"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2"/>
          </w:tcPr>
          <w:p>
            <w:pPr>
              <w:pStyle w:val="nTable"/>
              <w:spacing w:after="40"/>
              <w:rPr>
                <w:sz w:val="19"/>
              </w:rPr>
            </w:pPr>
            <w:r>
              <w:rPr>
                <w:sz w:val="19"/>
              </w:rPr>
              <w:t>69 of 1996</w:t>
            </w:r>
          </w:p>
        </w:tc>
        <w:tc>
          <w:tcPr>
            <w:tcW w:w="1139"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2"/>
          </w:tcPr>
          <w:p>
            <w:pPr>
              <w:pStyle w:val="nTable"/>
              <w:spacing w:after="40"/>
              <w:rPr>
                <w:sz w:val="19"/>
              </w:rPr>
            </w:pPr>
            <w:r>
              <w:rPr>
                <w:sz w:val="19"/>
              </w:rPr>
              <w:t>76 of 1996</w:t>
            </w:r>
          </w:p>
        </w:tc>
        <w:tc>
          <w:tcPr>
            <w:tcW w:w="1139"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2"/>
          </w:tcPr>
          <w:p>
            <w:pPr>
              <w:pStyle w:val="nTable"/>
              <w:spacing w:after="40"/>
              <w:rPr>
                <w:sz w:val="19"/>
              </w:rPr>
            </w:pPr>
            <w:r>
              <w:rPr>
                <w:sz w:val="19"/>
              </w:rPr>
              <w:t>17 of 1997</w:t>
            </w:r>
          </w:p>
        </w:tc>
        <w:tc>
          <w:tcPr>
            <w:tcW w:w="1139"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2"/>
          </w:tcPr>
          <w:p>
            <w:pPr>
              <w:pStyle w:val="nTable"/>
              <w:spacing w:after="40"/>
              <w:rPr>
                <w:sz w:val="19"/>
              </w:rPr>
            </w:pPr>
            <w:r>
              <w:rPr>
                <w:sz w:val="19"/>
              </w:rPr>
              <w:t>22 of 1997</w:t>
            </w:r>
          </w:p>
        </w:tc>
        <w:tc>
          <w:tcPr>
            <w:tcW w:w="1139"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2"/>
          </w:tcPr>
          <w:p>
            <w:pPr>
              <w:pStyle w:val="nTable"/>
              <w:spacing w:after="40"/>
              <w:rPr>
                <w:sz w:val="19"/>
              </w:rPr>
            </w:pPr>
            <w:r>
              <w:rPr>
                <w:sz w:val="19"/>
              </w:rPr>
              <w:t>31 of 1997</w:t>
            </w:r>
          </w:p>
        </w:tc>
        <w:tc>
          <w:tcPr>
            <w:tcW w:w="1139"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2"/>
          </w:tcPr>
          <w:p>
            <w:pPr>
              <w:pStyle w:val="nTable"/>
              <w:spacing w:after="40"/>
              <w:rPr>
                <w:sz w:val="19"/>
              </w:rPr>
            </w:pPr>
            <w:r>
              <w:rPr>
                <w:sz w:val="19"/>
              </w:rPr>
              <w:t>57 of 1997</w:t>
            </w:r>
          </w:p>
        </w:tc>
        <w:tc>
          <w:tcPr>
            <w:tcW w:w="1139"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2"/>
          </w:tcPr>
          <w:p>
            <w:pPr>
              <w:pStyle w:val="nTable"/>
              <w:keepNext/>
              <w:keepLines/>
              <w:spacing w:after="40"/>
              <w:rPr>
                <w:sz w:val="19"/>
              </w:rPr>
            </w:pPr>
            <w:r>
              <w:rPr>
                <w:sz w:val="19"/>
              </w:rPr>
              <w:t>58 of 1997</w:t>
            </w:r>
          </w:p>
        </w:tc>
        <w:tc>
          <w:tcPr>
            <w:tcW w:w="1139"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2"/>
          </w:tcPr>
          <w:p>
            <w:pPr>
              <w:pStyle w:val="nTable"/>
              <w:keepNext/>
              <w:keepLines/>
              <w:spacing w:after="40"/>
              <w:rPr>
                <w:sz w:val="19"/>
              </w:rPr>
            </w:pPr>
            <w:r>
              <w:rPr>
                <w:sz w:val="19"/>
              </w:rPr>
              <w:t>4 of 1998</w:t>
            </w:r>
          </w:p>
        </w:tc>
        <w:tc>
          <w:tcPr>
            <w:tcW w:w="1139"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2"/>
          </w:tcPr>
          <w:p>
            <w:pPr>
              <w:pStyle w:val="nTable"/>
              <w:spacing w:after="40"/>
              <w:rPr>
                <w:sz w:val="19"/>
              </w:rPr>
            </w:pPr>
            <w:r>
              <w:rPr>
                <w:sz w:val="19"/>
              </w:rPr>
              <w:t>10 of 1998</w:t>
            </w:r>
          </w:p>
        </w:tc>
        <w:tc>
          <w:tcPr>
            <w:tcW w:w="1139"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2"/>
          </w:tcPr>
          <w:p>
            <w:pPr>
              <w:pStyle w:val="nTable"/>
              <w:spacing w:after="40"/>
              <w:rPr>
                <w:sz w:val="19"/>
              </w:rPr>
            </w:pPr>
            <w:r>
              <w:rPr>
                <w:sz w:val="19"/>
              </w:rPr>
              <w:t>13 of 1998</w:t>
            </w:r>
          </w:p>
        </w:tc>
        <w:tc>
          <w:tcPr>
            <w:tcW w:w="1139"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2"/>
          </w:tcPr>
          <w:p>
            <w:pPr>
              <w:pStyle w:val="nTable"/>
              <w:spacing w:after="40"/>
              <w:rPr>
                <w:sz w:val="19"/>
              </w:rPr>
            </w:pPr>
            <w:r>
              <w:rPr>
                <w:sz w:val="19"/>
              </w:rPr>
              <w:t>23 of 1998</w:t>
            </w:r>
          </w:p>
        </w:tc>
        <w:tc>
          <w:tcPr>
            <w:tcW w:w="1139"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2"/>
          </w:tcPr>
          <w:p>
            <w:pPr>
              <w:pStyle w:val="nTable"/>
              <w:spacing w:after="40"/>
              <w:rPr>
                <w:sz w:val="19"/>
              </w:rPr>
            </w:pPr>
            <w:r>
              <w:rPr>
                <w:sz w:val="19"/>
              </w:rPr>
              <w:t>30 of 1998</w:t>
            </w:r>
          </w:p>
        </w:tc>
        <w:tc>
          <w:tcPr>
            <w:tcW w:w="1139"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2"/>
          </w:tcPr>
          <w:p>
            <w:pPr>
              <w:pStyle w:val="nTable"/>
              <w:spacing w:after="40"/>
              <w:rPr>
                <w:sz w:val="19"/>
              </w:rPr>
            </w:pPr>
            <w:r>
              <w:rPr>
                <w:sz w:val="19"/>
              </w:rPr>
              <w:t>42 of 1998</w:t>
            </w:r>
          </w:p>
        </w:tc>
        <w:tc>
          <w:tcPr>
            <w:tcW w:w="1139"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2"/>
          </w:tcPr>
          <w:p>
            <w:pPr>
              <w:pStyle w:val="nTable"/>
              <w:spacing w:after="40"/>
              <w:rPr>
                <w:sz w:val="19"/>
              </w:rPr>
            </w:pPr>
            <w:r>
              <w:rPr>
                <w:sz w:val="19"/>
              </w:rPr>
              <w:t>45 of 1998</w:t>
            </w:r>
          </w:p>
        </w:tc>
        <w:tc>
          <w:tcPr>
            <w:tcW w:w="1139"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2"/>
          </w:tcPr>
          <w:p>
            <w:pPr>
              <w:pStyle w:val="nTable"/>
              <w:spacing w:after="40"/>
              <w:rPr>
                <w:sz w:val="19"/>
              </w:rPr>
            </w:pPr>
            <w:r>
              <w:rPr>
                <w:sz w:val="19"/>
              </w:rPr>
              <w:t>53 of 1998</w:t>
            </w:r>
          </w:p>
        </w:tc>
        <w:tc>
          <w:tcPr>
            <w:tcW w:w="1139"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2"/>
          </w:tcPr>
          <w:p>
            <w:pPr>
              <w:pStyle w:val="nTable"/>
              <w:spacing w:after="40"/>
              <w:rPr>
                <w:sz w:val="19"/>
              </w:rPr>
            </w:pPr>
            <w:r>
              <w:rPr>
                <w:sz w:val="19"/>
              </w:rPr>
              <w:t>65 of 1998</w:t>
            </w:r>
          </w:p>
        </w:tc>
        <w:tc>
          <w:tcPr>
            <w:tcW w:w="1139"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2"/>
          </w:tcPr>
          <w:p>
            <w:pPr>
              <w:pStyle w:val="nTable"/>
              <w:spacing w:after="40"/>
              <w:rPr>
                <w:sz w:val="19"/>
              </w:rPr>
            </w:pPr>
            <w:r>
              <w:rPr>
                <w:sz w:val="19"/>
              </w:rPr>
              <w:t>5 of 1999</w:t>
            </w:r>
          </w:p>
        </w:tc>
        <w:tc>
          <w:tcPr>
            <w:tcW w:w="1139"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2"/>
          </w:tcPr>
          <w:p>
            <w:pPr>
              <w:pStyle w:val="nTable"/>
              <w:spacing w:after="40"/>
              <w:rPr>
                <w:sz w:val="19"/>
              </w:rPr>
            </w:pPr>
            <w:r>
              <w:rPr>
                <w:sz w:val="19"/>
              </w:rPr>
              <w:t>8 of 1999</w:t>
            </w:r>
          </w:p>
        </w:tc>
        <w:tc>
          <w:tcPr>
            <w:tcW w:w="1139"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2"/>
          </w:tcPr>
          <w:p>
            <w:pPr>
              <w:pStyle w:val="nTable"/>
              <w:spacing w:after="40"/>
              <w:rPr>
                <w:sz w:val="19"/>
              </w:rPr>
            </w:pPr>
            <w:r>
              <w:rPr>
                <w:sz w:val="19"/>
              </w:rPr>
              <w:t>26 of 1999</w:t>
            </w:r>
          </w:p>
        </w:tc>
        <w:tc>
          <w:tcPr>
            <w:tcW w:w="1139"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2"/>
          </w:tcPr>
          <w:p>
            <w:pPr>
              <w:pStyle w:val="nTable"/>
              <w:spacing w:after="40"/>
              <w:rPr>
                <w:sz w:val="19"/>
              </w:rPr>
            </w:pPr>
            <w:r>
              <w:rPr>
                <w:sz w:val="19"/>
              </w:rPr>
              <w:t>34 of 1999</w:t>
            </w:r>
          </w:p>
        </w:tc>
        <w:tc>
          <w:tcPr>
            <w:tcW w:w="1139"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2"/>
          </w:tcPr>
          <w:p>
            <w:pPr>
              <w:pStyle w:val="nTable"/>
              <w:spacing w:after="40"/>
              <w:rPr>
                <w:sz w:val="19"/>
              </w:rPr>
            </w:pPr>
            <w:r>
              <w:rPr>
                <w:sz w:val="19"/>
              </w:rPr>
              <w:t>36 of 1999</w:t>
            </w:r>
          </w:p>
        </w:tc>
        <w:tc>
          <w:tcPr>
            <w:tcW w:w="1139"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2"/>
          </w:tcPr>
          <w:p>
            <w:pPr>
              <w:pStyle w:val="nTable"/>
              <w:spacing w:after="40"/>
              <w:rPr>
                <w:sz w:val="19"/>
              </w:rPr>
            </w:pPr>
            <w:r>
              <w:rPr>
                <w:sz w:val="19"/>
              </w:rPr>
              <w:t>39 of 1999</w:t>
            </w:r>
          </w:p>
        </w:tc>
        <w:tc>
          <w:tcPr>
            <w:tcW w:w="1139"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2"/>
          </w:tcPr>
          <w:p>
            <w:pPr>
              <w:pStyle w:val="nTable"/>
              <w:spacing w:after="40"/>
              <w:rPr>
                <w:sz w:val="19"/>
              </w:rPr>
            </w:pPr>
            <w:r>
              <w:rPr>
                <w:sz w:val="19"/>
              </w:rPr>
              <w:t>38 of 1999</w:t>
            </w:r>
          </w:p>
        </w:tc>
        <w:tc>
          <w:tcPr>
            <w:tcW w:w="1139"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2"/>
          </w:tcPr>
          <w:p>
            <w:pPr>
              <w:pStyle w:val="nTable"/>
              <w:spacing w:after="40"/>
              <w:rPr>
                <w:sz w:val="19"/>
              </w:rPr>
            </w:pPr>
            <w:r>
              <w:rPr>
                <w:sz w:val="19"/>
              </w:rPr>
              <w:t>44 of 1999</w:t>
            </w:r>
          </w:p>
        </w:tc>
        <w:tc>
          <w:tcPr>
            <w:tcW w:w="1139"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2"/>
          </w:tcPr>
          <w:p>
            <w:pPr>
              <w:pStyle w:val="nTable"/>
              <w:spacing w:after="40"/>
              <w:rPr>
                <w:sz w:val="19"/>
              </w:rPr>
            </w:pPr>
            <w:r>
              <w:rPr>
                <w:sz w:val="19"/>
              </w:rPr>
              <w:t>43 of 1999</w:t>
            </w:r>
          </w:p>
        </w:tc>
        <w:tc>
          <w:tcPr>
            <w:tcW w:w="1139"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2"/>
          </w:tcPr>
          <w:p>
            <w:pPr>
              <w:pStyle w:val="nTable"/>
              <w:spacing w:after="40"/>
              <w:rPr>
                <w:sz w:val="19"/>
              </w:rPr>
            </w:pPr>
            <w:r>
              <w:rPr>
                <w:sz w:val="19"/>
              </w:rPr>
              <w:t>58 of 1999</w:t>
            </w:r>
          </w:p>
        </w:tc>
        <w:tc>
          <w:tcPr>
            <w:tcW w:w="1139"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2"/>
          </w:tcPr>
          <w:p>
            <w:pPr>
              <w:pStyle w:val="nTable"/>
              <w:spacing w:after="40"/>
              <w:rPr>
                <w:sz w:val="19"/>
              </w:rPr>
            </w:pPr>
            <w:r>
              <w:rPr>
                <w:sz w:val="19"/>
              </w:rPr>
              <w:t>2 of 2000</w:t>
            </w:r>
          </w:p>
        </w:tc>
        <w:tc>
          <w:tcPr>
            <w:tcW w:w="1139"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3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2"/>
          </w:tcPr>
          <w:p>
            <w:pPr>
              <w:pStyle w:val="nTable"/>
              <w:spacing w:after="40"/>
              <w:rPr>
                <w:sz w:val="19"/>
              </w:rPr>
            </w:pPr>
            <w:r>
              <w:rPr>
                <w:sz w:val="19"/>
              </w:rPr>
              <w:t>20 of 2000</w:t>
            </w:r>
          </w:p>
        </w:tc>
        <w:tc>
          <w:tcPr>
            <w:tcW w:w="1139"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2"/>
          </w:tcPr>
          <w:p>
            <w:pPr>
              <w:pStyle w:val="nTable"/>
              <w:spacing w:after="40"/>
              <w:rPr>
                <w:sz w:val="19"/>
              </w:rPr>
            </w:pPr>
            <w:r>
              <w:rPr>
                <w:sz w:val="19"/>
              </w:rPr>
              <w:t>24 of 2000</w:t>
            </w:r>
          </w:p>
        </w:tc>
        <w:tc>
          <w:tcPr>
            <w:tcW w:w="1139"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2"/>
          </w:tcPr>
          <w:p>
            <w:pPr>
              <w:pStyle w:val="nTable"/>
              <w:spacing w:after="40"/>
              <w:rPr>
                <w:sz w:val="19"/>
              </w:rPr>
            </w:pPr>
            <w:r>
              <w:rPr>
                <w:sz w:val="19"/>
              </w:rPr>
              <w:t>25 of 2000</w:t>
            </w:r>
          </w:p>
        </w:tc>
        <w:tc>
          <w:tcPr>
            <w:tcW w:w="1139"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2"/>
          </w:tcPr>
          <w:p>
            <w:pPr>
              <w:pStyle w:val="nTable"/>
              <w:spacing w:after="40"/>
              <w:rPr>
                <w:sz w:val="19"/>
              </w:rPr>
            </w:pPr>
            <w:r>
              <w:rPr>
                <w:sz w:val="19"/>
              </w:rPr>
              <w:t>34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2"/>
          </w:tcPr>
          <w:p>
            <w:pPr>
              <w:pStyle w:val="nTable"/>
              <w:spacing w:after="40"/>
              <w:rPr>
                <w:sz w:val="19"/>
              </w:rPr>
            </w:pPr>
            <w:r>
              <w:rPr>
                <w:sz w:val="19"/>
              </w:rPr>
              <w:t>35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2"/>
          </w:tcPr>
          <w:p>
            <w:pPr>
              <w:pStyle w:val="nTable"/>
              <w:spacing w:after="40"/>
              <w:rPr>
                <w:sz w:val="19"/>
              </w:rPr>
            </w:pPr>
            <w:r>
              <w:rPr>
                <w:sz w:val="19"/>
              </w:rPr>
              <w:t>36 of 2000</w:t>
            </w:r>
          </w:p>
        </w:tc>
        <w:tc>
          <w:tcPr>
            <w:tcW w:w="1139"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2"/>
          </w:tcPr>
          <w:p>
            <w:pPr>
              <w:pStyle w:val="nTable"/>
              <w:spacing w:after="40"/>
              <w:rPr>
                <w:sz w:val="19"/>
              </w:rPr>
            </w:pPr>
            <w:r>
              <w:rPr>
                <w:sz w:val="19"/>
              </w:rPr>
              <w:t>43 of 2000</w:t>
            </w:r>
          </w:p>
        </w:tc>
        <w:tc>
          <w:tcPr>
            <w:tcW w:w="1139"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2"/>
          </w:tcPr>
          <w:p>
            <w:pPr>
              <w:pStyle w:val="nTable"/>
              <w:spacing w:after="40"/>
              <w:rPr>
                <w:sz w:val="19"/>
              </w:rPr>
            </w:pPr>
            <w:r>
              <w:rPr>
                <w:sz w:val="19"/>
              </w:rPr>
              <w:t>55 of 2000</w:t>
            </w:r>
          </w:p>
        </w:tc>
        <w:tc>
          <w:tcPr>
            <w:tcW w:w="1139"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2"/>
          </w:tcPr>
          <w:p>
            <w:pPr>
              <w:pStyle w:val="nTable"/>
              <w:spacing w:after="40"/>
              <w:rPr>
                <w:sz w:val="19"/>
              </w:rPr>
            </w:pPr>
            <w:r>
              <w:rPr>
                <w:sz w:val="19"/>
              </w:rPr>
              <w:t>72 of 2000</w:t>
            </w:r>
          </w:p>
        </w:tc>
        <w:tc>
          <w:tcPr>
            <w:tcW w:w="1139"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2"/>
          </w:tcPr>
          <w:p>
            <w:pPr>
              <w:pStyle w:val="nTable"/>
              <w:spacing w:after="40"/>
              <w:rPr>
                <w:sz w:val="19"/>
              </w:rPr>
            </w:pPr>
            <w:r>
              <w:rPr>
                <w:sz w:val="19"/>
              </w:rPr>
              <w:t>76 of 2000</w:t>
            </w:r>
          </w:p>
        </w:tc>
        <w:tc>
          <w:tcPr>
            <w:tcW w:w="1139"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31"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2"/>
          </w:tcPr>
          <w:p>
            <w:pPr>
              <w:pStyle w:val="nTable"/>
              <w:spacing w:after="40"/>
              <w:rPr>
                <w:sz w:val="19"/>
              </w:rPr>
            </w:pPr>
            <w:r>
              <w:rPr>
                <w:sz w:val="19"/>
              </w:rPr>
              <w:t>12 of 2001</w:t>
            </w:r>
          </w:p>
        </w:tc>
        <w:tc>
          <w:tcPr>
            <w:tcW w:w="1139"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2"/>
          </w:tcPr>
          <w:p>
            <w:pPr>
              <w:pStyle w:val="nTable"/>
              <w:spacing w:after="40"/>
              <w:rPr>
                <w:sz w:val="19"/>
              </w:rPr>
            </w:pPr>
            <w:r>
              <w:rPr>
                <w:sz w:val="19"/>
              </w:rPr>
              <w:t>24 of 2001</w:t>
            </w:r>
          </w:p>
        </w:tc>
        <w:tc>
          <w:tcPr>
            <w:tcW w:w="1139"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2"/>
          </w:tcPr>
          <w:p>
            <w:pPr>
              <w:pStyle w:val="nTable"/>
              <w:spacing w:after="40"/>
              <w:rPr>
                <w:sz w:val="19"/>
              </w:rPr>
            </w:pPr>
            <w:r>
              <w:rPr>
                <w:sz w:val="19"/>
              </w:rPr>
              <w:t>25 of 2001</w:t>
            </w:r>
          </w:p>
        </w:tc>
        <w:tc>
          <w:tcPr>
            <w:tcW w:w="1139"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2"/>
          </w:tcPr>
          <w:p>
            <w:pPr>
              <w:pStyle w:val="nTable"/>
              <w:spacing w:after="40"/>
              <w:rPr>
                <w:sz w:val="19"/>
              </w:rPr>
            </w:pPr>
            <w:r>
              <w:rPr>
                <w:sz w:val="19"/>
              </w:rPr>
              <w:t>5 of 2002</w:t>
            </w:r>
          </w:p>
        </w:tc>
        <w:tc>
          <w:tcPr>
            <w:tcW w:w="1139"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2"/>
          </w:tcPr>
          <w:p>
            <w:pPr>
              <w:pStyle w:val="nTable"/>
              <w:spacing w:after="40"/>
              <w:rPr>
                <w:sz w:val="19"/>
              </w:rPr>
            </w:pPr>
            <w:r>
              <w:rPr>
                <w:sz w:val="19"/>
              </w:rPr>
              <w:t>20 of 2002</w:t>
            </w:r>
          </w:p>
        </w:tc>
        <w:tc>
          <w:tcPr>
            <w:tcW w:w="1139"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2"/>
          </w:tcPr>
          <w:p>
            <w:pPr>
              <w:pStyle w:val="nTable"/>
              <w:spacing w:after="40"/>
              <w:rPr>
                <w:sz w:val="19"/>
              </w:rPr>
            </w:pPr>
            <w:r>
              <w:rPr>
                <w:sz w:val="19"/>
              </w:rPr>
              <w:t>24 of 2002</w:t>
            </w:r>
          </w:p>
        </w:tc>
        <w:tc>
          <w:tcPr>
            <w:tcW w:w="1139"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2"/>
          </w:tcPr>
          <w:p>
            <w:pPr>
              <w:pStyle w:val="nTable"/>
              <w:spacing w:after="40"/>
              <w:rPr>
                <w:sz w:val="19"/>
              </w:rPr>
            </w:pPr>
            <w:r>
              <w:rPr>
                <w:sz w:val="19"/>
              </w:rPr>
              <w:t>30 of 2002</w:t>
            </w:r>
          </w:p>
        </w:tc>
        <w:tc>
          <w:tcPr>
            <w:tcW w:w="1139"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2"/>
          </w:tcPr>
          <w:p>
            <w:pPr>
              <w:pStyle w:val="nTable"/>
              <w:spacing w:after="40"/>
              <w:rPr>
                <w:sz w:val="19"/>
              </w:rPr>
            </w:pPr>
            <w:r>
              <w:rPr>
                <w:sz w:val="19"/>
              </w:rPr>
              <w:t>8 of 2003</w:t>
            </w:r>
          </w:p>
        </w:tc>
        <w:tc>
          <w:tcPr>
            <w:tcW w:w="1139"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2"/>
          </w:tcPr>
          <w:p>
            <w:pPr>
              <w:pStyle w:val="nTable"/>
              <w:spacing w:after="40"/>
              <w:rPr>
                <w:sz w:val="19"/>
              </w:rPr>
            </w:pPr>
            <w:r>
              <w:rPr>
                <w:sz w:val="19"/>
              </w:rPr>
              <w:t>30 of 2003</w:t>
            </w:r>
          </w:p>
        </w:tc>
        <w:tc>
          <w:tcPr>
            <w:tcW w:w="1139"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2"/>
          </w:tcPr>
          <w:p>
            <w:pPr>
              <w:pStyle w:val="nTable"/>
              <w:spacing w:after="40"/>
              <w:rPr>
                <w:sz w:val="19"/>
              </w:rPr>
            </w:pPr>
            <w:r>
              <w:rPr>
                <w:sz w:val="19"/>
              </w:rPr>
              <w:t>31 of 2003</w:t>
            </w:r>
          </w:p>
        </w:tc>
        <w:tc>
          <w:tcPr>
            <w:tcW w:w="1139"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2"/>
          </w:tcPr>
          <w:p>
            <w:pPr>
              <w:pStyle w:val="nTable"/>
              <w:spacing w:after="40"/>
              <w:rPr>
                <w:sz w:val="19"/>
              </w:rPr>
            </w:pPr>
            <w:r>
              <w:rPr>
                <w:sz w:val="19"/>
              </w:rPr>
              <w:t>35 of 2003</w:t>
            </w:r>
          </w:p>
        </w:tc>
        <w:tc>
          <w:tcPr>
            <w:tcW w:w="1139"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2"/>
          </w:tcPr>
          <w:p>
            <w:pPr>
              <w:pStyle w:val="nTable"/>
              <w:spacing w:after="40"/>
              <w:rPr>
                <w:sz w:val="19"/>
              </w:rPr>
            </w:pPr>
            <w:r>
              <w:rPr>
                <w:sz w:val="19"/>
              </w:rPr>
              <w:t>48 of 2003</w:t>
            </w:r>
          </w:p>
        </w:tc>
        <w:tc>
          <w:tcPr>
            <w:tcW w:w="1139"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2"/>
          </w:tcPr>
          <w:p>
            <w:pPr>
              <w:pStyle w:val="nTable"/>
              <w:spacing w:after="40"/>
              <w:rPr>
                <w:sz w:val="19"/>
              </w:rPr>
            </w:pPr>
            <w:r>
              <w:rPr>
                <w:sz w:val="19"/>
              </w:rPr>
              <w:t>50 of 2003</w:t>
            </w:r>
          </w:p>
        </w:tc>
        <w:tc>
          <w:tcPr>
            <w:tcW w:w="1139"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31"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2"/>
          </w:tcPr>
          <w:p>
            <w:pPr>
              <w:pStyle w:val="nTable"/>
              <w:spacing w:after="40"/>
              <w:rPr>
                <w:sz w:val="19"/>
              </w:rPr>
            </w:pPr>
            <w:r>
              <w:rPr>
                <w:sz w:val="19"/>
              </w:rPr>
              <w:t>67 of 2003</w:t>
            </w:r>
          </w:p>
        </w:tc>
        <w:tc>
          <w:tcPr>
            <w:tcW w:w="1139"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2"/>
          </w:tcPr>
          <w:p>
            <w:pPr>
              <w:pStyle w:val="nTable"/>
              <w:spacing w:after="40"/>
              <w:rPr>
                <w:sz w:val="19"/>
              </w:rPr>
            </w:pPr>
            <w:r>
              <w:rPr>
                <w:sz w:val="19"/>
              </w:rPr>
              <w:t>73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2"/>
          </w:tcPr>
          <w:p>
            <w:pPr>
              <w:pStyle w:val="nTable"/>
              <w:spacing w:after="40"/>
              <w:rPr>
                <w:sz w:val="19"/>
              </w:rPr>
            </w:pPr>
            <w:r>
              <w:rPr>
                <w:sz w:val="19"/>
              </w:rPr>
              <w:t>75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2"/>
          </w:tcPr>
          <w:p>
            <w:pPr>
              <w:pStyle w:val="nTable"/>
              <w:spacing w:after="40"/>
              <w:rPr>
                <w:sz w:val="19"/>
              </w:rPr>
            </w:pPr>
            <w:r>
              <w:rPr>
                <w:sz w:val="19"/>
              </w:rPr>
              <w:t>77 of 2003</w:t>
            </w:r>
          </w:p>
        </w:tc>
        <w:tc>
          <w:tcPr>
            <w:tcW w:w="1139"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2"/>
          </w:tcPr>
          <w:p>
            <w:pPr>
              <w:pStyle w:val="nTable"/>
              <w:spacing w:after="40"/>
              <w:rPr>
                <w:sz w:val="19"/>
              </w:rPr>
            </w:pPr>
            <w:r>
              <w:rPr>
                <w:sz w:val="19"/>
              </w:rPr>
              <w:t>8 of 2004</w:t>
            </w:r>
          </w:p>
        </w:tc>
        <w:tc>
          <w:tcPr>
            <w:tcW w:w="1139"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25"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9" w:type="dxa"/>
            <w:gridSpan w:val="2"/>
          </w:tcPr>
          <w:p>
            <w:pPr>
              <w:pStyle w:val="nTable"/>
              <w:spacing w:after="40"/>
              <w:rPr>
                <w:sz w:val="19"/>
              </w:rPr>
            </w:pPr>
            <w:r>
              <w:rPr>
                <w:sz w:val="19"/>
              </w:rPr>
              <w:t>20 of 2004</w:t>
            </w:r>
          </w:p>
        </w:tc>
        <w:tc>
          <w:tcPr>
            <w:tcW w:w="1139" w:type="dxa"/>
            <w:gridSpan w:val="2"/>
          </w:tcPr>
          <w:p>
            <w:pPr>
              <w:pStyle w:val="nTable"/>
              <w:spacing w:after="40"/>
              <w:rPr>
                <w:sz w:val="19"/>
              </w:rPr>
            </w:pPr>
            <w:r>
              <w:rPr>
                <w:sz w:val="19"/>
              </w:rPr>
              <w:t>26 Aug 2004</w:t>
            </w:r>
          </w:p>
        </w:tc>
        <w:tc>
          <w:tcPr>
            <w:tcW w:w="2560"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bookmarkEnd w:id="976"/>
      <w:bookmarkEnd w:id="977"/>
      <w:bookmarkEnd w:id="978"/>
      <w:tr>
        <w:trPr>
          <w:gridBefore w:val="1"/>
          <w:gridAfter w:val="1"/>
          <w:wBefore w:w="28" w:type="dxa"/>
          <w:wAfter w:w="25" w:type="dxa"/>
          <w:ins w:id="979" w:author="svcMRProcess" w:date="2018-08-28T06:25:00Z"/>
        </w:trPr>
        <w:tc>
          <w:tcPr>
            <w:tcW w:w="2268" w:type="dxa"/>
            <w:gridSpan w:val="2"/>
          </w:tcPr>
          <w:p>
            <w:pPr>
              <w:pStyle w:val="nTable"/>
              <w:spacing w:after="40"/>
              <w:ind w:right="113"/>
              <w:rPr>
                <w:ins w:id="980" w:author="svcMRProcess" w:date="2018-08-28T06:25:00Z"/>
                <w:i/>
                <w:sz w:val="19"/>
              </w:rPr>
            </w:pPr>
            <w:ins w:id="981" w:author="svcMRProcess" w:date="2018-08-28T06:25:00Z">
              <w:r>
                <w:rPr>
                  <w:i/>
                  <w:snapToGrid w:val="0"/>
                  <w:sz w:val="19"/>
                  <w:lang w:val="en-US"/>
                </w:rPr>
                <w:t>Children and Community Services Act 2004</w:t>
              </w:r>
              <w:r>
                <w:rPr>
                  <w:snapToGrid w:val="0"/>
                  <w:sz w:val="19"/>
                  <w:lang w:val="en-US"/>
                </w:rPr>
                <w:t xml:space="preserve"> s. 251</w:t>
              </w:r>
            </w:ins>
          </w:p>
        </w:tc>
        <w:tc>
          <w:tcPr>
            <w:tcW w:w="1139" w:type="dxa"/>
            <w:gridSpan w:val="2"/>
          </w:tcPr>
          <w:p>
            <w:pPr>
              <w:pStyle w:val="nTable"/>
              <w:spacing w:after="40"/>
              <w:rPr>
                <w:ins w:id="982" w:author="svcMRProcess" w:date="2018-08-28T06:25:00Z"/>
                <w:sz w:val="19"/>
              </w:rPr>
            </w:pPr>
            <w:ins w:id="983" w:author="svcMRProcess" w:date="2018-08-28T06:25:00Z">
              <w:r>
                <w:rPr>
                  <w:snapToGrid w:val="0"/>
                  <w:sz w:val="19"/>
                  <w:lang w:val="en-US"/>
                </w:rPr>
                <w:t>34 of 2004</w:t>
              </w:r>
            </w:ins>
          </w:p>
        </w:tc>
        <w:tc>
          <w:tcPr>
            <w:tcW w:w="1139" w:type="dxa"/>
            <w:gridSpan w:val="2"/>
          </w:tcPr>
          <w:p>
            <w:pPr>
              <w:pStyle w:val="nTable"/>
              <w:spacing w:after="40"/>
              <w:rPr>
                <w:ins w:id="984" w:author="svcMRProcess" w:date="2018-08-28T06:25:00Z"/>
                <w:sz w:val="19"/>
              </w:rPr>
            </w:pPr>
            <w:ins w:id="985" w:author="svcMRProcess" w:date="2018-08-28T06:25:00Z">
              <w:r>
                <w:rPr>
                  <w:sz w:val="19"/>
                </w:rPr>
                <w:t>20 Oct 2004</w:t>
              </w:r>
            </w:ins>
          </w:p>
        </w:tc>
        <w:tc>
          <w:tcPr>
            <w:tcW w:w="2560" w:type="dxa"/>
            <w:gridSpan w:val="2"/>
          </w:tcPr>
          <w:p>
            <w:pPr>
              <w:pStyle w:val="nTable"/>
              <w:spacing w:after="40"/>
              <w:rPr>
                <w:ins w:id="986" w:author="svcMRProcess" w:date="2018-08-28T06:25:00Z"/>
                <w:sz w:val="19"/>
              </w:rPr>
            </w:pPr>
            <w:ins w:id="987" w:author="svcMRProcess" w:date="2018-08-28T06:25:00Z">
              <w:r>
                <w:rPr>
                  <w:sz w:val="19"/>
                </w:rPr>
                <w:t xml:space="preserve">1 Mar 2006 (see s. 2 and </w:t>
              </w:r>
              <w:r>
                <w:rPr>
                  <w:i/>
                  <w:sz w:val="19"/>
                </w:rPr>
                <w:t>Gazette</w:t>
              </w:r>
              <w:r>
                <w:rPr>
                  <w:sz w:val="19"/>
                </w:rPr>
                <w:t xml:space="preserve"> 14 Feb 2006 p. 695)</w:t>
              </w:r>
            </w:ins>
          </w:p>
        </w:tc>
      </w:tr>
      <w:tr>
        <w:trPr>
          <w:gridBefore w:val="1"/>
          <w:wBefore w:w="28" w:type="dxa"/>
        </w:trPr>
        <w:tc>
          <w:tcPr>
            <w:tcW w:w="2268" w:type="dxa"/>
            <w:gridSpan w:val="2"/>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139" w:type="dxa"/>
            <w:gridSpan w:val="2"/>
          </w:tcPr>
          <w:p>
            <w:pPr>
              <w:pStyle w:val="nTable"/>
              <w:keepNext/>
              <w:keepLines/>
              <w:spacing w:after="40"/>
              <w:rPr>
                <w:sz w:val="19"/>
              </w:rPr>
            </w:pPr>
            <w:r>
              <w:rPr>
                <w:sz w:val="19"/>
              </w:rPr>
              <w:t>40</w:t>
            </w:r>
            <w:r>
              <w:rPr>
                <w:snapToGrid w:val="0"/>
                <w:sz w:val="19"/>
                <w:lang w:val="en-US"/>
              </w:rPr>
              <w:t xml:space="preserve"> of 2004</w:t>
            </w:r>
          </w:p>
        </w:tc>
        <w:tc>
          <w:tcPr>
            <w:tcW w:w="1139"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2"/>
          </w:tcPr>
          <w:p>
            <w:pPr>
              <w:pStyle w:val="nTable"/>
              <w:spacing w:after="40"/>
              <w:rPr>
                <w:sz w:val="19"/>
              </w:rPr>
            </w:pPr>
            <w:r>
              <w:rPr>
                <w:sz w:val="19"/>
              </w:rPr>
              <w:t>42</w:t>
            </w:r>
            <w:r>
              <w:rPr>
                <w:snapToGrid w:val="0"/>
                <w:sz w:val="19"/>
                <w:lang w:val="en-US"/>
              </w:rPr>
              <w:t xml:space="preserve"> of 2004</w:t>
            </w:r>
          </w:p>
        </w:tc>
        <w:tc>
          <w:tcPr>
            <w:tcW w:w="1139"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wBefore w:w="28" w:type="dxa"/>
        </w:trPr>
        <w:tc>
          <w:tcPr>
            <w:tcW w:w="2268" w:type="dxa"/>
            <w:gridSpan w:val="2"/>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9" w:type="dxa"/>
            <w:gridSpan w:val="2"/>
          </w:tcPr>
          <w:p>
            <w:pPr>
              <w:pStyle w:val="nTable"/>
              <w:spacing w:after="40"/>
              <w:rPr>
                <w:sz w:val="19"/>
              </w:rPr>
            </w:pPr>
            <w:r>
              <w:rPr>
                <w:snapToGrid w:val="0"/>
                <w:sz w:val="19"/>
                <w:lang w:val="en-US"/>
              </w:rPr>
              <w:t>45 of 2004</w:t>
            </w:r>
          </w:p>
        </w:tc>
        <w:tc>
          <w:tcPr>
            <w:tcW w:w="1139" w:type="dxa"/>
            <w:gridSpan w:val="2"/>
          </w:tcPr>
          <w:p>
            <w:pPr>
              <w:pStyle w:val="nTable"/>
              <w:spacing w:after="40"/>
              <w:rPr>
                <w:sz w:val="19"/>
              </w:rPr>
            </w:pPr>
            <w:r>
              <w:rPr>
                <w:sz w:val="19"/>
              </w:rPr>
              <w:t>9 Nov 2004</w:t>
            </w:r>
          </w:p>
        </w:tc>
        <w:tc>
          <w:tcPr>
            <w:tcW w:w="2585" w:type="dxa"/>
            <w:gridSpan w:val="3"/>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2"/>
          <w:wAfter w:w="54"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39" w:type="dxa"/>
            <w:gridSpan w:val="2"/>
          </w:tcPr>
          <w:p>
            <w:pPr>
              <w:pStyle w:val="nTable"/>
              <w:spacing w:after="40"/>
              <w:rPr>
                <w:snapToGrid w:val="0"/>
                <w:sz w:val="19"/>
                <w:lang w:val="en-US"/>
              </w:rPr>
            </w:pPr>
            <w:r>
              <w:rPr>
                <w:snapToGrid w:val="0"/>
                <w:sz w:val="19"/>
                <w:lang w:val="en-US"/>
              </w:rPr>
              <w:t xml:space="preserve">53 of 2004 </w:t>
            </w:r>
          </w:p>
        </w:tc>
        <w:tc>
          <w:tcPr>
            <w:tcW w:w="1139" w:type="dxa"/>
            <w:gridSpan w:val="2"/>
          </w:tcPr>
          <w:p>
            <w:pPr>
              <w:pStyle w:val="nTable"/>
              <w:spacing w:after="40"/>
              <w:rPr>
                <w:snapToGrid w:val="0"/>
                <w:sz w:val="19"/>
                <w:lang w:val="en-US"/>
              </w:rPr>
            </w:pPr>
            <w:r>
              <w:rPr>
                <w:snapToGrid w:val="0"/>
                <w:sz w:val="19"/>
                <w:lang w:val="en-US"/>
              </w:rPr>
              <w:t>18 Nov 2004</w:t>
            </w:r>
          </w:p>
        </w:tc>
        <w:tc>
          <w:tcPr>
            <w:tcW w:w="2554" w:type="dxa"/>
            <w:gridSpan w:val="2"/>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25" w:type="dxa"/>
        </w:trPr>
        <w:tc>
          <w:tcPr>
            <w:tcW w:w="2268" w:type="dxa"/>
            <w:gridSpan w:val="2"/>
          </w:tcPr>
          <w:p>
            <w:pPr>
              <w:pStyle w:val="nTable"/>
              <w:spacing w:after="40"/>
              <w:ind w:right="113"/>
              <w:rPr>
                <w:sz w:val="19"/>
              </w:rPr>
            </w:pPr>
            <w:r>
              <w:rPr>
                <w:i/>
                <w:sz w:val="19"/>
              </w:rPr>
              <w:t>Disability Services Amendment Act 2004</w:t>
            </w:r>
            <w:r>
              <w:rPr>
                <w:sz w:val="19"/>
              </w:rPr>
              <w:t xml:space="preserve"> s. 35</w:t>
            </w:r>
          </w:p>
        </w:tc>
        <w:tc>
          <w:tcPr>
            <w:tcW w:w="1139" w:type="dxa"/>
            <w:gridSpan w:val="2"/>
          </w:tcPr>
          <w:p>
            <w:pPr>
              <w:pStyle w:val="nTable"/>
              <w:spacing w:after="40"/>
              <w:rPr>
                <w:sz w:val="19"/>
              </w:rPr>
            </w:pPr>
            <w:r>
              <w:rPr>
                <w:sz w:val="19"/>
              </w:rPr>
              <w:t>57 of 2004</w:t>
            </w:r>
          </w:p>
        </w:tc>
        <w:tc>
          <w:tcPr>
            <w:tcW w:w="1139" w:type="dxa"/>
            <w:gridSpan w:val="2"/>
          </w:tcPr>
          <w:p>
            <w:pPr>
              <w:pStyle w:val="nTable"/>
              <w:spacing w:after="40"/>
              <w:rPr>
                <w:sz w:val="19"/>
              </w:rPr>
            </w:pPr>
            <w:r>
              <w:rPr>
                <w:sz w:val="19"/>
              </w:rPr>
              <w:t>18 Nov 2004</w:t>
            </w:r>
          </w:p>
        </w:tc>
        <w:tc>
          <w:tcPr>
            <w:tcW w:w="2560"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25" w:type="dxa"/>
        </w:trPr>
        <w:tc>
          <w:tcPr>
            <w:tcW w:w="2268" w:type="dxa"/>
            <w:gridSpan w:val="2"/>
          </w:tcPr>
          <w:p>
            <w:pPr>
              <w:pStyle w:val="nTable"/>
              <w:spacing w:after="40"/>
              <w:ind w:right="113"/>
              <w:rPr>
                <w:sz w:val="19"/>
              </w:rPr>
            </w:pPr>
            <w:r>
              <w:rPr>
                <w:i/>
                <w:sz w:val="19"/>
              </w:rPr>
              <w:t>State Administrative Tribunal Act 2004</w:t>
            </w:r>
            <w:r>
              <w:rPr>
                <w:sz w:val="19"/>
              </w:rPr>
              <w:t xml:space="preserve"> s. 174</w:t>
            </w:r>
          </w:p>
        </w:tc>
        <w:tc>
          <w:tcPr>
            <w:tcW w:w="1139" w:type="dxa"/>
            <w:gridSpan w:val="2"/>
          </w:tcPr>
          <w:p>
            <w:pPr>
              <w:pStyle w:val="nTable"/>
              <w:spacing w:after="40"/>
              <w:rPr>
                <w:sz w:val="19"/>
              </w:rPr>
            </w:pPr>
            <w:r>
              <w:rPr>
                <w:sz w:val="19"/>
              </w:rPr>
              <w:t>54 of 2004</w:t>
            </w:r>
          </w:p>
        </w:tc>
        <w:tc>
          <w:tcPr>
            <w:tcW w:w="1139" w:type="dxa"/>
            <w:gridSpan w:val="2"/>
          </w:tcPr>
          <w:p>
            <w:pPr>
              <w:pStyle w:val="nTable"/>
              <w:spacing w:after="40"/>
              <w:rPr>
                <w:sz w:val="19"/>
              </w:rPr>
            </w:pPr>
            <w:r>
              <w:rPr>
                <w:sz w:val="19"/>
              </w:rPr>
              <w:t>23 Nov 2004</w:t>
            </w:r>
          </w:p>
        </w:tc>
        <w:tc>
          <w:tcPr>
            <w:tcW w:w="2560"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25" w:type="dxa"/>
        </w:trPr>
        <w:tc>
          <w:tcPr>
            <w:tcW w:w="2268"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9" w:type="dxa"/>
            <w:gridSpan w:val="2"/>
          </w:tcPr>
          <w:p>
            <w:pPr>
              <w:pStyle w:val="nTable"/>
              <w:spacing w:after="40"/>
              <w:rPr>
                <w:sz w:val="19"/>
              </w:rPr>
            </w:pPr>
            <w:r>
              <w:rPr>
                <w:snapToGrid w:val="0"/>
                <w:sz w:val="19"/>
                <w:lang w:val="en-US"/>
              </w:rPr>
              <w:t>59 of 2004</w:t>
            </w:r>
          </w:p>
        </w:tc>
        <w:tc>
          <w:tcPr>
            <w:tcW w:w="1139" w:type="dxa"/>
            <w:gridSpan w:val="2"/>
          </w:tcPr>
          <w:p>
            <w:pPr>
              <w:pStyle w:val="nTable"/>
              <w:spacing w:after="40"/>
              <w:rPr>
                <w:sz w:val="19"/>
              </w:rPr>
            </w:pPr>
            <w:r>
              <w:rPr>
                <w:snapToGrid w:val="0"/>
                <w:sz w:val="19"/>
                <w:lang w:val="en-US"/>
              </w:rPr>
              <w:t>23 Nov 2004</w:t>
            </w:r>
          </w:p>
        </w:tc>
        <w:tc>
          <w:tcPr>
            <w:tcW w:w="256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139" w:type="dxa"/>
            <w:gridSpan w:val="2"/>
          </w:tcPr>
          <w:p>
            <w:pPr>
              <w:pStyle w:val="nTable"/>
              <w:spacing w:after="40"/>
              <w:rPr>
                <w:sz w:val="19"/>
              </w:rPr>
            </w:pPr>
            <w:r>
              <w:rPr>
                <w:sz w:val="19"/>
              </w:rPr>
              <w:t>55 of 2004</w:t>
            </w:r>
          </w:p>
        </w:tc>
        <w:tc>
          <w:tcPr>
            <w:tcW w:w="1139" w:type="dxa"/>
            <w:gridSpan w:val="2"/>
          </w:tcPr>
          <w:p>
            <w:pPr>
              <w:pStyle w:val="nTable"/>
              <w:spacing w:after="40"/>
              <w:rPr>
                <w:sz w:val="19"/>
              </w:rPr>
            </w:pPr>
            <w:r>
              <w:rPr>
                <w:sz w:val="19"/>
              </w:rPr>
              <w:t>24 Nov 2004</w:t>
            </w:r>
          </w:p>
        </w:tc>
        <w:tc>
          <w:tcPr>
            <w:tcW w:w="256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25" w:type="dxa"/>
        </w:trPr>
        <w:tc>
          <w:tcPr>
            <w:tcW w:w="2268" w:type="dxa"/>
            <w:gridSpan w:val="2"/>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53</w:t>
            </w:r>
          </w:p>
        </w:tc>
        <w:tc>
          <w:tcPr>
            <w:tcW w:w="1139" w:type="dxa"/>
            <w:gridSpan w:val="2"/>
          </w:tcPr>
          <w:p>
            <w:pPr>
              <w:pStyle w:val="nTable"/>
              <w:spacing w:after="40"/>
              <w:rPr>
                <w:sz w:val="19"/>
              </w:rPr>
            </w:pPr>
            <w:r>
              <w:rPr>
                <w:snapToGrid w:val="0"/>
                <w:sz w:val="19"/>
                <w:lang w:val="en-US"/>
              </w:rPr>
              <w:t>70 of 2004</w:t>
            </w:r>
          </w:p>
        </w:tc>
        <w:tc>
          <w:tcPr>
            <w:tcW w:w="1139" w:type="dxa"/>
            <w:gridSpan w:val="2"/>
          </w:tcPr>
          <w:p>
            <w:pPr>
              <w:pStyle w:val="nTable"/>
              <w:spacing w:after="40"/>
              <w:rPr>
                <w:sz w:val="19"/>
              </w:rPr>
            </w:pPr>
            <w:r>
              <w:rPr>
                <w:snapToGrid w:val="0"/>
                <w:sz w:val="19"/>
                <w:lang w:val="en-US"/>
              </w:rPr>
              <w:t>8 Dec 2004</w:t>
            </w:r>
          </w:p>
        </w:tc>
        <w:tc>
          <w:tcPr>
            <w:tcW w:w="2560"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25" w:type="dxa"/>
        </w:trPr>
        <w:tc>
          <w:tcPr>
            <w:tcW w:w="2268" w:type="dxa"/>
            <w:gridSpan w:val="2"/>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139" w:type="dxa"/>
            <w:gridSpan w:val="2"/>
          </w:tcPr>
          <w:p>
            <w:pPr>
              <w:pStyle w:val="nTable"/>
              <w:spacing w:after="40"/>
              <w:rPr>
                <w:snapToGrid w:val="0"/>
                <w:sz w:val="19"/>
                <w:lang w:val="en-US"/>
              </w:rPr>
            </w:pPr>
            <w:r>
              <w:rPr>
                <w:snapToGrid w:val="0"/>
                <w:sz w:val="19"/>
                <w:lang w:val="en-US"/>
              </w:rPr>
              <w:t>75 of 2004</w:t>
            </w:r>
          </w:p>
        </w:tc>
        <w:tc>
          <w:tcPr>
            <w:tcW w:w="1139" w:type="dxa"/>
            <w:gridSpan w:val="2"/>
          </w:tcPr>
          <w:p>
            <w:pPr>
              <w:pStyle w:val="nTable"/>
              <w:spacing w:after="40"/>
              <w:rPr>
                <w:snapToGrid w:val="0"/>
                <w:sz w:val="19"/>
                <w:lang w:val="en-US"/>
              </w:rPr>
            </w:pPr>
            <w:r>
              <w:rPr>
                <w:snapToGrid w:val="0"/>
                <w:sz w:val="19"/>
                <w:lang w:val="en-US"/>
              </w:rPr>
              <w:t>8 Dec 2004</w:t>
            </w:r>
          </w:p>
        </w:tc>
        <w:tc>
          <w:tcPr>
            <w:tcW w:w="2560" w:type="dxa"/>
            <w:gridSpan w:val="2"/>
          </w:tcPr>
          <w:p>
            <w:pPr>
              <w:pStyle w:val="nTable"/>
              <w:spacing w:after="40"/>
            </w:pPr>
            <w:r>
              <w:rPr>
                <w:snapToGrid w:val="0"/>
                <w:sz w:val="19"/>
                <w:lang w:val="en-US"/>
              </w:rPr>
              <w:t xml:space="preserve">16 Nov 2005 (see s. 2 and </w:t>
            </w:r>
            <w:r>
              <w:rPr>
                <w:i/>
                <w:snapToGrid w:val="0"/>
                <w:sz w:val="19"/>
                <w:lang w:val="en-US"/>
              </w:rPr>
              <w:t>Gazette</w:t>
            </w:r>
            <w:r>
              <w:t xml:space="preserve"> 15 Nov 2005 p. 5597)</w:t>
            </w:r>
          </w:p>
        </w:tc>
      </w:tr>
      <w:tr>
        <w:trPr>
          <w:gridBefore w:val="1"/>
          <w:gridAfter w:val="1"/>
          <w:wBefore w:w="28" w:type="dxa"/>
          <w:wAfter w:w="25" w:type="dxa"/>
          <w:cantSplit/>
        </w:trPr>
        <w:tc>
          <w:tcPr>
            <w:tcW w:w="710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tr>
        <w:trPr>
          <w:gridBefore w:val="1"/>
          <w:gridAfter w:val="1"/>
          <w:wBefore w:w="28" w:type="dxa"/>
          <w:wAfter w:w="25" w:type="dxa"/>
        </w:trPr>
        <w:tc>
          <w:tcPr>
            <w:tcW w:w="2268" w:type="dxa"/>
            <w:gridSpan w:val="2"/>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139" w:type="dxa"/>
            <w:gridSpan w:val="2"/>
          </w:tcPr>
          <w:p>
            <w:pPr>
              <w:pStyle w:val="nTable"/>
              <w:spacing w:after="40"/>
              <w:rPr>
                <w:sz w:val="19"/>
              </w:rPr>
            </w:pPr>
            <w:r>
              <w:rPr>
                <w:sz w:val="19"/>
              </w:rPr>
              <w:t>1 of 2005</w:t>
            </w:r>
          </w:p>
        </w:tc>
        <w:tc>
          <w:tcPr>
            <w:tcW w:w="1139" w:type="dxa"/>
            <w:gridSpan w:val="2"/>
          </w:tcPr>
          <w:p>
            <w:pPr>
              <w:pStyle w:val="nTable"/>
              <w:spacing w:after="40"/>
              <w:rPr>
                <w:sz w:val="19"/>
              </w:rPr>
            </w:pPr>
            <w:r>
              <w:rPr>
                <w:sz w:val="19"/>
              </w:rPr>
              <w:t>20 May 2005</w:t>
            </w:r>
          </w:p>
        </w:tc>
        <w:tc>
          <w:tcPr>
            <w:tcW w:w="2560" w:type="dxa"/>
            <w:gridSpan w:val="2"/>
          </w:tcPr>
          <w:p>
            <w:pPr>
              <w:pStyle w:val="nTable"/>
              <w:spacing w:after="40"/>
              <w:rPr>
                <w:sz w:val="19"/>
              </w:rPr>
            </w:pPr>
            <w:r>
              <w:rPr>
                <w:sz w:val="19"/>
              </w:rPr>
              <w:t>20 May 2005 (see s. 2)</w:t>
            </w:r>
          </w:p>
        </w:tc>
      </w:tr>
      <w:tr>
        <w:trPr>
          <w:gridBefore w:val="1"/>
          <w:gridAfter w:val="1"/>
          <w:wBefore w:w="28" w:type="dxa"/>
          <w:wAfter w:w="25" w:type="dxa"/>
        </w:trPr>
        <w:tc>
          <w:tcPr>
            <w:tcW w:w="2268" w:type="dxa"/>
            <w:gridSpan w:val="2"/>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139" w:type="dxa"/>
            <w:gridSpan w:val="2"/>
          </w:tcPr>
          <w:p>
            <w:pPr>
              <w:pStyle w:val="nTable"/>
              <w:spacing w:after="40"/>
              <w:rPr>
                <w:sz w:val="19"/>
              </w:rPr>
            </w:pPr>
            <w:r>
              <w:rPr>
                <w:sz w:val="19"/>
              </w:rPr>
              <w:t>2 of 2005</w:t>
            </w:r>
          </w:p>
        </w:tc>
        <w:tc>
          <w:tcPr>
            <w:tcW w:w="1139" w:type="dxa"/>
            <w:gridSpan w:val="2"/>
          </w:tcPr>
          <w:p>
            <w:pPr>
              <w:pStyle w:val="nTable"/>
              <w:spacing w:after="40"/>
              <w:rPr>
                <w:sz w:val="19"/>
              </w:rPr>
            </w:pPr>
            <w:r>
              <w:rPr>
                <w:sz w:val="19"/>
              </w:rPr>
              <w:t>23 May 2005</w:t>
            </w:r>
          </w:p>
        </w:tc>
        <w:tc>
          <w:tcPr>
            <w:tcW w:w="2560" w:type="dxa"/>
            <w:gridSpan w:val="2"/>
          </w:tcPr>
          <w:p>
            <w:pPr>
              <w:pStyle w:val="nTable"/>
              <w:spacing w:after="40"/>
              <w:rPr>
                <w:sz w:val="19"/>
              </w:rPr>
            </w:pPr>
            <w:r>
              <w:rPr>
                <w:sz w:val="19"/>
              </w:rPr>
              <w:t>23 May 2005 (see s. 2)</w:t>
            </w:r>
          </w:p>
        </w:tc>
      </w:tr>
      <w:tr>
        <w:trPr>
          <w:gridBefore w:val="1"/>
          <w:gridAfter w:val="1"/>
          <w:wBefore w:w="28" w:type="dxa"/>
          <w:wAfter w:w="25" w:type="dxa"/>
        </w:trPr>
        <w:tc>
          <w:tcPr>
            <w:tcW w:w="2268" w:type="dxa"/>
            <w:gridSpan w:val="2"/>
            <w:tcBorders>
              <w:bottom w:val="single" w:sz="8" w:space="0" w:color="auto"/>
            </w:tcBorders>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139" w:type="dxa"/>
            <w:gridSpan w:val="2"/>
            <w:tcBorders>
              <w:bottom w:val="single" w:sz="8" w:space="0" w:color="auto"/>
            </w:tcBorders>
          </w:tcPr>
          <w:p>
            <w:pPr>
              <w:pStyle w:val="nTable"/>
              <w:spacing w:after="40"/>
              <w:rPr>
                <w:sz w:val="19"/>
              </w:rPr>
            </w:pPr>
            <w:r>
              <w:rPr>
                <w:sz w:val="19"/>
              </w:rPr>
              <w:t>24 of 2005</w:t>
            </w:r>
          </w:p>
        </w:tc>
        <w:tc>
          <w:tcPr>
            <w:tcW w:w="1139" w:type="dxa"/>
            <w:gridSpan w:val="2"/>
            <w:tcBorders>
              <w:bottom w:val="single" w:sz="8" w:space="0" w:color="auto"/>
            </w:tcBorders>
          </w:tcPr>
          <w:p>
            <w:pPr>
              <w:pStyle w:val="nTable"/>
              <w:spacing w:after="40"/>
              <w:rPr>
                <w:sz w:val="19"/>
              </w:rPr>
            </w:pPr>
            <w:r>
              <w:rPr>
                <w:sz w:val="19"/>
              </w:rPr>
              <w:t>2 Dec 2005</w:t>
            </w:r>
          </w:p>
        </w:tc>
        <w:tc>
          <w:tcPr>
            <w:tcW w:w="2560" w:type="dxa"/>
            <w:gridSpan w:val="2"/>
            <w:tcBorders>
              <w:bottom w:val="single" w:sz="8" w:space="0" w:color="auto"/>
            </w:tcBorders>
          </w:tcPr>
          <w:p>
            <w:pPr>
              <w:pStyle w:val="nTable"/>
              <w:spacing w:after="40"/>
              <w:rPr>
                <w:sz w:val="19"/>
              </w:rPr>
            </w:pPr>
            <w:r>
              <w:rPr>
                <w:sz w:val="19"/>
              </w:rPr>
              <w:t xml:space="preserve">1 Jan 2006 (see s. 2 and </w:t>
            </w:r>
            <w:r>
              <w:rPr>
                <w:i/>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w:t>
      </w:r>
      <w:bookmarkStart w:id="988" w:name="_Hlt507390729"/>
      <w:bookmarkEnd w:id="98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89" w:name="_Toc122843201"/>
      <w:bookmarkStart w:id="990" w:name="_Toc124050414"/>
      <w:bookmarkStart w:id="991" w:name="_Toc129057166"/>
      <w:bookmarkStart w:id="992" w:name="_Toc124137185"/>
      <w:r>
        <w:rPr>
          <w:snapToGrid w:val="0"/>
        </w:rPr>
        <w:t>Provisions that have not come into operation</w:t>
      </w:r>
      <w:bookmarkEnd w:id="989"/>
      <w:bookmarkEnd w:id="990"/>
      <w:bookmarkEnd w:id="991"/>
      <w:bookmarkEnd w:id="99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cantSplit/>
          <w:del w:id="993" w:author="svcMRProcess" w:date="2018-08-28T06:25:00Z"/>
        </w:trPr>
        <w:tc>
          <w:tcPr>
            <w:tcW w:w="2280" w:type="dxa"/>
            <w:gridSpan w:val="2"/>
          </w:tcPr>
          <w:p>
            <w:pPr>
              <w:pStyle w:val="nTable"/>
              <w:spacing w:after="40"/>
              <w:ind w:left="12" w:right="113"/>
              <w:rPr>
                <w:del w:id="994" w:author="svcMRProcess" w:date="2018-08-28T06:25:00Z"/>
                <w:i/>
                <w:sz w:val="19"/>
              </w:rPr>
            </w:pPr>
            <w:del w:id="995" w:author="svcMRProcess" w:date="2018-08-28T06:25:00Z">
              <w:r>
                <w:rPr>
                  <w:i/>
                  <w:sz w:val="19"/>
                </w:rPr>
                <w:delText xml:space="preserve">Children and Community Services Act 2004 </w:delText>
              </w:r>
              <w:r>
                <w:rPr>
                  <w:iCs/>
                  <w:sz w:val="19"/>
                </w:rPr>
                <w:delText>s. 251 </w:delText>
              </w:r>
              <w:r>
                <w:rPr>
                  <w:iCs/>
                  <w:sz w:val="19"/>
                  <w:vertAlign w:val="superscript"/>
                </w:rPr>
                <w:delText>50</w:delText>
              </w:r>
            </w:del>
          </w:p>
        </w:tc>
        <w:tc>
          <w:tcPr>
            <w:tcW w:w="1122" w:type="dxa"/>
            <w:gridSpan w:val="2"/>
          </w:tcPr>
          <w:p>
            <w:pPr>
              <w:pStyle w:val="nTable"/>
              <w:keepNext/>
              <w:keepLines/>
              <w:spacing w:after="40"/>
              <w:rPr>
                <w:del w:id="996" w:author="svcMRProcess" w:date="2018-08-28T06:25:00Z"/>
                <w:sz w:val="19"/>
              </w:rPr>
            </w:pPr>
            <w:del w:id="997" w:author="svcMRProcess" w:date="2018-08-28T06:25:00Z">
              <w:r>
                <w:rPr>
                  <w:snapToGrid w:val="0"/>
                  <w:sz w:val="19"/>
                  <w:lang w:val="en-US"/>
                </w:rPr>
                <w:delText>34 of 2004</w:delText>
              </w:r>
            </w:del>
          </w:p>
        </w:tc>
        <w:tc>
          <w:tcPr>
            <w:tcW w:w="1158" w:type="dxa"/>
          </w:tcPr>
          <w:p>
            <w:pPr>
              <w:pStyle w:val="nTable"/>
              <w:keepNext/>
              <w:keepLines/>
              <w:spacing w:after="40"/>
              <w:rPr>
                <w:del w:id="998" w:author="svcMRProcess" w:date="2018-08-28T06:25:00Z"/>
                <w:sz w:val="19"/>
              </w:rPr>
            </w:pPr>
            <w:del w:id="999" w:author="svcMRProcess" w:date="2018-08-28T06:25:00Z">
              <w:r>
                <w:rPr>
                  <w:sz w:val="19"/>
                </w:rPr>
                <w:delText>20 Oct 2004</w:delText>
              </w:r>
            </w:del>
          </w:p>
        </w:tc>
        <w:tc>
          <w:tcPr>
            <w:tcW w:w="2528" w:type="dxa"/>
            <w:gridSpan w:val="2"/>
          </w:tcPr>
          <w:p>
            <w:pPr>
              <w:pStyle w:val="nTable"/>
              <w:keepNext/>
              <w:keepLines/>
              <w:spacing w:after="40"/>
              <w:ind w:left="46"/>
              <w:rPr>
                <w:del w:id="1000" w:author="svcMRProcess" w:date="2018-08-28T06:25:00Z"/>
                <w:sz w:val="19"/>
              </w:rPr>
            </w:pPr>
            <w:del w:id="1001" w:author="svcMRProcess" w:date="2018-08-28T06:25:00Z">
              <w:r>
                <w:rPr>
                  <w:snapToGrid w:val="0"/>
                  <w:sz w:val="19"/>
                  <w:lang w:val="en-US"/>
                </w:rPr>
                <w:delText>To be proclaimed (see s. 2)</w:delText>
              </w:r>
            </w:del>
          </w:p>
        </w:tc>
      </w:tr>
      <w:tr>
        <w:trPr>
          <w:cantSplit/>
        </w:trPr>
        <w:tc>
          <w:tcPr>
            <w:tcW w:w="2280" w:type="dxa"/>
            <w:gridSpan w:val="2"/>
          </w:tcPr>
          <w:p>
            <w:pPr>
              <w:pStyle w:val="nTable"/>
              <w:spacing w:after="40"/>
              <w:ind w:left="11" w:right="113"/>
              <w:rPr>
                <w:snapToGrid w:val="0"/>
                <w:sz w:val="19"/>
                <w:vertAlign w:val="superscript"/>
              </w:rPr>
            </w:pPr>
            <w:r>
              <w:rPr>
                <w:i/>
                <w:snapToGrid w:val="0"/>
                <w:sz w:val="19"/>
                <w:lang w:val="en-US"/>
              </w:rPr>
              <w:t>Electricity</w:t>
            </w:r>
            <w:r>
              <w:rPr>
                <w:i/>
                <w:snapToGrid w:val="0"/>
                <w:sz w:val="19"/>
              </w:rPr>
              <w:t xml:space="preserve"> Corporations Act 2005</w:t>
            </w:r>
            <w:r>
              <w:rPr>
                <w:snapToGrid w:val="0"/>
                <w:sz w:val="19"/>
              </w:rPr>
              <w:t xml:space="preserve"> s. 139 </w:t>
            </w:r>
            <w:r>
              <w:rPr>
                <w:snapToGrid w:val="0"/>
                <w:sz w:val="19"/>
                <w:vertAlign w:val="superscript"/>
              </w:rPr>
              <w:t>55</w:t>
            </w:r>
          </w:p>
        </w:tc>
        <w:tc>
          <w:tcPr>
            <w:tcW w:w="1122" w:type="dxa"/>
            <w:gridSpan w:val="2"/>
          </w:tcPr>
          <w:p>
            <w:pPr>
              <w:pStyle w:val="nTable"/>
              <w:spacing w:after="40"/>
              <w:ind w:left="12" w:right="113"/>
              <w:rPr>
                <w:sz w:val="19"/>
              </w:rPr>
            </w:pPr>
            <w:r>
              <w:rPr>
                <w:sz w:val="19"/>
              </w:rPr>
              <w:t>18 of 2005</w:t>
            </w:r>
          </w:p>
        </w:tc>
        <w:tc>
          <w:tcPr>
            <w:tcW w:w="1158" w:type="dxa"/>
          </w:tcPr>
          <w:p>
            <w:pPr>
              <w:pStyle w:val="nTable"/>
              <w:spacing w:after="40"/>
              <w:ind w:left="12" w:right="19"/>
              <w:rPr>
                <w:sz w:val="19"/>
              </w:rPr>
            </w:pPr>
            <w:r>
              <w:rPr>
                <w:sz w:val="19"/>
              </w:rPr>
              <w:t>13 Oct 2005</w:t>
            </w:r>
          </w:p>
        </w:tc>
        <w:tc>
          <w:tcPr>
            <w:tcW w:w="2528" w:type="dxa"/>
            <w:gridSpan w:val="2"/>
          </w:tcPr>
          <w:p>
            <w:pPr>
              <w:pStyle w:val="nTable"/>
              <w:spacing w:after="40"/>
              <w:ind w:left="46" w:right="113"/>
              <w:rPr>
                <w:sz w:val="19"/>
              </w:rPr>
            </w:pPr>
            <w:r>
              <w:rPr>
                <w:snapToGrid w:val="0"/>
                <w:sz w:val="19"/>
                <w:lang w:val="en-US"/>
              </w:rPr>
              <w:t>To</w:t>
            </w:r>
            <w:r>
              <w:rPr>
                <w:sz w:val="19"/>
              </w:rPr>
              <w:t xml:space="preserve"> be proclaimed (see s.2(2))</w:t>
            </w:r>
          </w:p>
        </w:tc>
      </w:tr>
      <w:tr>
        <w:trPr>
          <w:gridAfter w:val="1"/>
          <w:wAfter w:w="8" w:type="dxa"/>
        </w:trPr>
        <w:tc>
          <w:tcPr>
            <w:tcW w:w="2280" w:type="dxa"/>
            <w:gridSpan w:val="2"/>
          </w:tcPr>
          <w:p>
            <w:pPr>
              <w:pStyle w:val="nTable"/>
              <w:spacing w:before="100"/>
              <w:rPr>
                <w:vertAlign w:val="superscript"/>
              </w:rPr>
            </w:pPr>
            <w:r>
              <w:rPr>
                <w:i/>
                <w:noProof/>
                <w:snapToGrid w:val="0"/>
              </w:rPr>
              <w:t>Psychologists Act 2005</w:t>
            </w:r>
            <w:r>
              <w:rPr>
                <w:noProof/>
                <w:snapToGrid w:val="0"/>
              </w:rPr>
              <w:t xml:space="preserve"> s. 108 </w:t>
            </w:r>
            <w:r>
              <w:rPr>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vertAlign w:val="superscript"/>
              </w:rPr>
            </w:pPr>
            <w:r>
              <w:rPr>
                <w:i/>
                <w:noProof/>
                <w:snapToGrid w:val="0"/>
              </w:rPr>
              <w:t>Optometrists Act 2005</w:t>
            </w:r>
            <w:r>
              <w:rPr>
                <w:noProof/>
                <w:snapToGrid w:val="0"/>
              </w:rPr>
              <w:t xml:space="preserve"> s. 109 </w:t>
            </w:r>
            <w:r>
              <w:rPr>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noProof/>
                <w:snapToGrid w:val="0"/>
                <w:vertAlign w:val="superscript"/>
              </w:rPr>
            </w:pPr>
            <w:r>
              <w:rPr>
                <w:i/>
                <w:noProof/>
                <w:snapToGrid w:val="0"/>
              </w:rPr>
              <w:t xml:space="preserve">Chiropractors Act 2005 </w:t>
            </w:r>
            <w:r>
              <w:rPr>
                <w:noProof/>
                <w:snapToGrid w:val="0"/>
              </w:rPr>
              <w:t>s. 109 </w:t>
            </w:r>
            <w:r>
              <w:rPr>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noProof/>
                <w:snapToGrid w:val="0"/>
              </w:rPr>
              <w:t>s. 109 </w:t>
            </w:r>
            <w:r>
              <w:rPr>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noProof/>
                <w:snapToGrid w:val="0"/>
              </w:rPr>
              <w:t>s. 108 </w:t>
            </w:r>
            <w:r>
              <w:rPr>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c>
          <w:tcPr>
            <w:tcW w:w="2268" w:type="dxa"/>
          </w:tcPr>
          <w:p>
            <w:pPr>
              <w:pStyle w:val="nTable"/>
              <w:spacing w:before="100"/>
              <w:rPr>
                <w:sz w:val="19"/>
                <w:vertAlign w:val="superscript"/>
              </w:rPr>
            </w:pPr>
            <w:r>
              <w:rPr>
                <w:i/>
                <w:sz w:val="19"/>
              </w:rPr>
              <w:t>Planning and Development (Consequential and Transitional Provisions) Act 2005</w:t>
            </w:r>
            <w:r>
              <w:rPr>
                <w:sz w:val="19"/>
              </w:rPr>
              <w:t xml:space="preserve"> s. 15 </w:t>
            </w:r>
            <w:r>
              <w:rPr>
                <w:sz w:val="19"/>
                <w:vertAlign w:val="superscript"/>
              </w:rPr>
              <w:t>61</w:t>
            </w:r>
          </w:p>
        </w:tc>
        <w:tc>
          <w:tcPr>
            <w:tcW w:w="1092" w:type="dxa"/>
            <w:gridSpan w:val="2"/>
          </w:tcPr>
          <w:p>
            <w:pPr>
              <w:pStyle w:val="nTable"/>
              <w:spacing w:before="100"/>
              <w:rPr>
                <w:sz w:val="19"/>
              </w:rPr>
            </w:pPr>
            <w:r>
              <w:rPr>
                <w:sz w:val="19"/>
              </w:rPr>
              <w:t>38 of 2005</w:t>
            </w:r>
          </w:p>
        </w:tc>
        <w:tc>
          <w:tcPr>
            <w:tcW w:w="1200" w:type="dxa"/>
            <w:gridSpan w:val="2"/>
          </w:tcPr>
          <w:p>
            <w:pPr>
              <w:pStyle w:val="nTable"/>
              <w:spacing w:before="100"/>
              <w:rPr>
                <w:sz w:val="19"/>
              </w:rPr>
            </w:pPr>
            <w:r>
              <w:rPr>
                <w:sz w:val="19"/>
              </w:rPr>
              <w:t>12 Dec 2005</w:t>
            </w:r>
          </w:p>
        </w:tc>
        <w:tc>
          <w:tcPr>
            <w:tcW w:w="252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keepNext/>
              <w:keepLines/>
              <w:spacing w:before="100"/>
              <w:rPr>
                <w:sz w:val="19"/>
              </w:rPr>
            </w:pPr>
            <w:r>
              <w:rPr>
                <w:i/>
                <w:sz w:val="19"/>
              </w:rPr>
              <w:t>Occupational Therapists Act 2005</w:t>
            </w:r>
            <w:r>
              <w:rPr>
                <w:sz w:val="19"/>
              </w:rPr>
              <w:t xml:space="preserve"> s. 109 </w:t>
            </w:r>
            <w:r>
              <w:rPr>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del w:id="1002" w:author="svcMRProcess" w:date="2018-08-28T06:25:00Z"/>
          <w:snapToGrid w:val="0"/>
        </w:rPr>
      </w:pPr>
      <w:del w:id="1003" w:author="svcMRProcess" w:date="2018-08-28T06:25:00Z">
        <w:r>
          <w:rPr>
            <w:vertAlign w:val="superscript"/>
          </w:rPr>
          <w:delText>50</w:delText>
        </w:r>
        <w:r>
          <w:tab/>
        </w:r>
        <w:r>
          <w:rPr>
            <w:snapToGrid w:val="0"/>
          </w:rPr>
          <w:delText xml:space="preserve">On the date as at which this compilation was prepared, the </w:delText>
        </w:r>
        <w:r>
          <w:rPr>
            <w:i/>
            <w:iCs/>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1004" w:author="svcMRProcess" w:date="2018-08-28T06:25:00Z"/>
          <w:snapToGrid w:val="0"/>
        </w:rPr>
      </w:pPr>
      <w:del w:id="1005" w:author="svcMRProcess" w:date="2018-08-28T06:25:00Z">
        <w:r>
          <w:rPr>
            <w:snapToGrid w:val="0"/>
          </w:rPr>
          <w:delText>“</w:delText>
        </w:r>
      </w:del>
    </w:p>
    <w:p>
      <w:pPr>
        <w:pStyle w:val="nzHeading5"/>
        <w:rPr>
          <w:del w:id="1006" w:author="svcMRProcess" w:date="2018-08-28T06:25:00Z"/>
        </w:rPr>
      </w:pPr>
      <w:bookmarkStart w:id="1007" w:name="_Toc85881464"/>
      <w:bookmarkStart w:id="1008" w:name="_Toc86208422"/>
      <w:del w:id="1009" w:author="svcMRProcess" w:date="2018-08-28T06:25:00Z">
        <w:r>
          <w:rPr>
            <w:rStyle w:val="CharSectno"/>
          </w:rPr>
          <w:delText>251</w:delText>
        </w:r>
        <w:r>
          <w:delText>.</w:delText>
        </w:r>
        <w:r>
          <w:tab/>
        </w:r>
        <w:bookmarkStart w:id="1010" w:name="_Toc55275771"/>
        <w:r>
          <w:delText>Other Acts amended</w:delText>
        </w:r>
        <w:bookmarkEnd w:id="1007"/>
        <w:bookmarkEnd w:id="1008"/>
        <w:bookmarkEnd w:id="1010"/>
      </w:del>
    </w:p>
    <w:p>
      <w:pPr>
        <w:pStyle w:val="nzSubsection"/>
        <w:rPr>
          <w:del w:id="1011" w:author="svcMRProcess" w:date="2018-08-28T06:25:00Z"/>
        </w:rPr>
      </w:pPr>
      <w:del w:id="1012" w:author="svcMRProcess" w:date="2018-08-28T06:25:00Z">
        <w:r>
          <w:tab/>
        </w:r>
        <w:r>
          <w:tab/>
          <w:delText>Other Acts are amended as set out in Schedule </w:delText>
        </w:r>
        <w:bookmarkStart w:id="1013" w:name="_Hlt55630175"/>
        <w:r>
          <w:delText>2</w:delText>
        </w:r>
        <w:bookmarkEnd w:id="1013"/>
        <w:r>
          <w:delText>.</w:delText>
        </w:r>
      </w:del>
    </w:p>
    <w:p>
      <w:pPr>
        <w:pStyle w:val="MiscClose"/>
        <w:ind w:right="292"/>
        <w:rPr>
          <w:del w:id="1014" w:author="svcMRProcess" w:date="2018-08-28T06:25:00Z"/>
          <w:snapToGrid w:val="0"/>
        </w:rPr>
      </w:pPr>
      <w:del w:id="1015" w:author="svcMRProcess" w:date="2018-08-28T06:25:00Z">
        <w:r>
          <w:rPr>
            <w:snapToGrid w:val="0"/>
          </w:rPr>
          <w:delText>”.</w:delText>
        </w:r>
      </w:del>
    </w:p>
    <w:p>
      <w:pPr>
        <w:pStyle w:val="nSubsection"/>
        <w:rPr>
          <w:del w:id="1016" w:author="svcMRProcess" w:date="2018-08-28T06:25:00Z"/>
          <w:snapToGrid w:val="0"/>
        </w:rPr>
      </w:pPr>
      <w:del w:id="1017" w:author="svcMRProcess" w:date="2018-08-28T06:25:00Z">
        <w:r>
          <w:rPr>
            <w:snapToGrid w:val="0"/>
          </w:rPr>
          <w:tab/>
          <w:delText>Schedule 2 cl. 5 reads as follows:</w:delText>
        </w:r>
      </w:del>
    </w:p>
    <w:p>
      <w:pPr>
        <w:pStyle w:val="MiscOpen"/>
        <w:rPr>
          <w:del w:id="1018" w:author="svcMRProcess" w:date="2018-08-28T06:25:00Z"/>
          <w:snapToGrid w:val="0"/>
          <w:sz w:val="20"/>
        </w:rPr>
      </w:pPr>
      <w:del w:id="1019" w:author="svcMRProcess" w:date="2018-08-28T06:25:00Z">
        <w:r>
          <w:rPr>
            <w:snapToGrid w:val="0"/>
            <w:sz w:val="20"/>
          </w:rPr>
          <w:delText>“</w:delText>
        </w:r>
      </w:del>
    </w:p>
    <w:p>
      <w:pPr>
        <w:pStyle w:val="nzHeading2"/>
        <w:rPr>
          <w:del w:id="1020" w:author="svcMRProcess" w:date="2018-08-28T06:25:00Z"/>
        </w:rPr>
      </w:pPr>
      <w:bookmarkStart w:id="1021" w:name="_Toc55113541"/>
      <w:bookmarkStart w:id="1022" w:name="_Toc86208454"/>
      <w:del w:id="1023" w:author="svcMRProcess" w:date="2018-08-28T06:25:00Z">
        <w:r>
          <w:rPr>
            <w:rStyle w:val="CharSchNo"/>
          </w:rPr>
          <w:delText>Schedule 2</w:delText>
        </w:r>
        <w:r>
          <w:delText> — </w:delText>
        </w:r>
        <w:bookmarkEnd w:id="1021"/>
        <w:r>
          <w:rPr>
            <w:rStyle w:val="CharSchText"/>
          </w:rPr>
          <w:delText>Amendments to other Acts</w:delText>
        </w:r>
        <w:bookmarkEnd w:id="1022"/>
      </w:del>
    </w:p>
    <w:p>
      <w:pPr>
        <w:pStyle w:val="nzMiscellaneousBody"/>
        <w:jc w:val="right"/>
        <w:rPr>
          <w:del w:id="1024" w:author="svcMRProcess" w:date="2018-08-28T06:25:00Z"/>
        </w:rPr>
      </w:pPr>
      <w:del w:id="1025" w:author="svcMRProcess" w:date="2018-08-28T06:25:00Z">
        <w:r>
          <w:delText>[s. 251]</w:delText>
        </w:r>
      </w:del>
    </w:p>
    <w:p>
      <w:pPr>
        <w:pStyle w:val="nzHeading5"/>
        <w:rPr>
          <w:del w:id="1026" w:author="svcMRProcess" w:date="2018-08-28T06:25:00Z"/>
        </w:rPr>
      </w:pPr>
      <w:bookmarkStart w:id="1027" w:name="_Toc85881494"/>
      <w:bookmarkStart w:id="1028" w:name="_Toc86208459"/>
      <w:del w:id="1029" w:author="svcMRProcess" w:date="2018-08-28T06:25:00Z">
        <w:r>
          <w:delText>5.</w:delText>
        </w:r>
        <w:r>
          <w:tab/>
        </w:r>
        <w:r>
          <w:rPr>
            <w:i/>
          </w:rPr>
          <w:delText>Constitution Acts Amendment Act 1899</w:delText>
        </w:r>
        <w:r>
          <w:delText xml:space="preserve"> amended</w:delText>
        </w:r>
        <w:bookmarkEnd w:id="1027"/>
        <w:bookmarkEnd w:id="1028"/>
      </w:del>
    </w:p>
    <w:p>
      <w:pPr>
        <w:pStyle w:val="nzSubsection"/>
        <w:rPr>
          <w:del w:id="1030" w:author="svcMRProcess" w:date="2018-08-28T06:25:00Z"/>
        </w:rPr>
      </w:pPr>
      <w:del w:id="1031" w:author="svcMRProcess" w:date="2018-08-28T06:25:00Z">
        <w:r>
          <w:tab/>
          <w:delText>(1)</w:delText>
        </w:r>
        <w:r>
          <w:tab/>
          <w:delText xml:space="preserve">The amendments in this clause are to the </w:delText>
        </w:r>
        <w:r>
          <w:rPr>
            <w:i/>
          </w:rPr>
          <w:delText>Constitution Acts Amendment Act 1899.</w:delText>
        </w:r>
      </w:del>
    </w:p>
    <w:p>
      <w:pPr>
        <w:pStyle w:val="nzSubsection"/>
        <w:rPr>
          <w:del w:id="1032" w:author="svcMRProcess" w:date="2018-08-28T06:25:00Z"/>
        </w:rPr>
      </w:pPr>
      <w:del w:id="1033" w:author="svcMRProcess" w:date="2018-08-28T06:25:00Z">
        <w:r>
          <w:tab/>
          <w:delText>(2)</w:delText>
        </w:r>
        <w:r>
          <w:tab/>
          <w:delText>Schedule V Part 3 is amended as follows:</w:delText>
        </w:r>
      </w:del>
    </w:p>
    <w:p>
      <w:pPr>
        <w:pStyle w:val="nzIndenta"/>
        <w:rPr>
          <w:del w:id="1034" w:author="svcMRProcess" w:date="2018-08-28T06:25:00Z"/>
        </w:rPr>
      </w:pPr>
      <w:del w:id="1035" w:author="svcMRProcess" w:date="2018-08-28T06:25:00Z">
        <w:r>
          <w:tab/>
          <w:delText>(a)</w:delText>
        </w:r>
        <w:r>
          <w:tab/>
          <w:delText xml:space="preserve">by deleting “Any board, committee or council constituted under section 22 of the </w:delText>
        </w:r>
        <w:r>
          <w:rPr>
            <w:i/>
          </w:rPr>
          <w:delText>Community Services Act 1972</w:delText>
        </w:r>
        <w:r>
          <w:delText>.”;</w:delText>
        </w:r>
      </w:del>
    </w:p>
    <w:p>
      <w:pPr>
        <w:pStyle w:val="nzIndenta"/>
        <w:keepNext/>
        <w:keepLines/>
        <w:rPr>
          <w:del w:id="1036" w:author="svcMRProcess" w:date="2018-08-28T06:25:00Z"/>
        </w:rPr>
      </w:pPr>
      <w:del w:id="1037" w:author="svcMRProcess" w:date="2018-08-28T06:25:00Z">
        <w:r>
          <w:tab/>
          <w:delText>(b)</w:delText>
        </w:r>
        <w:r>
          <w:tab/>
          <w:delText xml:space="preserve">after the item relating to the Advisory Committee appointed under section 435 of the </w:delText>
        </w:r>
        <w:r>
          <w:rPr>
            <w:i/>
          </w:rPr>
          <w:delText>Local Government (Miscellaneous Provisions) Act 1960</w:delText>
        </w:r>
        <w:r>
          <w:delText xml:space="preserve"> by inserting the following item — </w:delText>
        </w:r>
      </w:del>
    </w:p>
    <w:p>
      <w:pPr>
        <w:pStyle w:val="MiscOpen"/>
        <w:ind w:left="880"/>
        <w:rPr>
          <w:del w:id="1038" w:author="svcMRProcess" w:date="2018-08-28T06:25:00Z"/>
        </w:rPr>
      </w:pPr>
      <w:del w:id="1039" w:author="svcMRProcess" w:date="2018-08-28T06:25:00Z">
        <w:r>
          <w:delText xml:space="preserve">“    </w:delText>
        </w:r>
      </w:del>
    </w:p>
    <w:p>
      <w:pPr>
        <w:pStyle w:val="zyMiscellaneousBody"/>
        <w:keepNext/>
        <w:keepLines/>
        <w:spacing w:before="0"/>
        <w:ind w:left="1134" w:hanging="567"/>
        <w:rPr>
          <w:del w:id="1040" w:author="svcMRProcess" w:date="2018-08-28T06:25:00Z"/>
          <w:sz w:val="20"/>
        </w:rPr>
      </w:pPr>
      <w:del w:id="1041" w:author="svcMRProcess" w:date="2018-08-28T06:25:00Z">
        <w:r>
          <w:tab/>
        </w:r>
        <w:r>
          <w:rPr>
            <w:sz w:val="20"/>
          </w:rPr>
          <w:delText xml:space="preserve">Any advisory body established or continued under the </w:delText>
        </w:r>
        <w:r>
          <w:rPr>
            <w:i/>
            <w:sz w:val="20"/>
          </w:rPr>
          <w:delText>Children and Community Services Act 2004</w:delText>
        </w:r>
        <w:r>
          <w:rPr>
            <w:sz w:val="20"/>
          </w:rPr>
          <w:delText>.</w:delText>
        </w:r>
      </w:del>
    </w:p>
    <w:p>
      <w:pPr>
        <w:pStyle w:val="MiscClose"/>
        <w:ind w:right="292"/>
        <w:rPr>
          <w:del w:id="1042" w:author="svcMRProcess" w:date="2018-08-28T06:25:00Z"/>
          <w:sz w:val="20"/>
        </w:rPr>
      </w:pPr>
      <w:del w:id="1043" w:author="svcMRProcess" w:date="2018-08-28T06:25:00Z">
        <w:r>
          <w:rPr>
            <w:sz w:val="20"/>
          </w:rPr>
          <w:delText xml:space="preserve">    ”.</w:delText>
        </w:r>
      </w:del>
    </w:p>
    <w:p>
      <w:pPr>
        <w:pStyle w:val="MiscClose"/>
        <w:rPr>
          <w:del w:id="1044" w:author="svcMRProcess" w:date="2018-08-28T06:25:00Z"/>
          <w:sz w:val="20"/>
        </w:rPr>
      </w:pPr>
      <w:del w:id="1045" w:author="svcMRProcess" w:date="2018-08-28T06:25:00Z">
        <w:r>
          <w:rPr>
            <w:sz w:val="20"/>
          </w:rPr>
          <w:delText>”.</w:delText>
        </w:r>
      </w:del>
    </w:p>
    <w:p>
      <w:pPr>
        <w:pStyle w:val="nSubsection"/>
        <w:rPr>
          <w:ins w:id="1046" w:author="svcMRProcess" w:date="2018-08-28T06:25:00Z"/>
          <w:vertAlign w:val="superscript"/>
        </w:rPr>
      </w:pPr>
      <w:ins w:id="1047" w:author="svcMRProcess" w:date="2018-08-28T06:25:00Z">
        <w:r>
          <w:rPr>
            <w:vertAlign w:val="superscript"/>
          </w:rPr>
          <w:t>50</w:t>
        </w:r>
        <w:r>
          <w:tab/>
        </w:r>
        <w:r>
          <w:rPr>
            <w:snapToGrid w:val="0"/>
          </w:rPr>
          <w:t>Footnote no longer applicable.</w:t>
        </w:r>
      </w:ins>
    </w:p>
    <w:p>
      <w:pPr>
        <w:pStyle w:val="nSubsection"/>
        <w:rPr>
          <w:snapToGrid w:val="0"/>
        </w:rPr>
      </w:pPr>
      <w:r>
        <w:rPr>
          <w:vertAlign w:val="superscript"/>
        </w:rPr>
        <w:t>51</w:t>
      </w:r>
      <w:r>
        <w:tab/>
      </w:r>
      <w:r>
        <w:rPr>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1048" w:name="_Toc112553687"/>
      <w:bookmarkStart w:id="1049" w:name="_Toc122237790"/>
      <w:r>
        <w:rPr>
          <w:rStyle w:val="CharSClsNo"/>
        </w:rPr>
        <w:t>2</w:t>
      </w:r>
      <w:r>
        <w:t>.</w:t>
      </w:r>
      <w:r>
        <w:tab/>
      </w:r>
      <w:r>
        <w:rPr>
          <w:i/>
        </w:rPr>
        <w:t>Constitution Acts Amendment Act 1899</w:t>
      </w:r>
      <w:r>
        <w:t xml:space="preserve"> amended</w:t>
      </w:r>
      <w:bookmarkEnd w:id="1048"/>
      <w:bookmarkEnd w:id="104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1050" w:name="_Toc98643521"/>
      <w:r>
        <w:rPr>
          <w:snapToGrid w:val="0"/>
          <w:vertAlign w:val="superscript"/>
        </w:rPr>
        <w:t>55</w:t>
      </w:r>
      <w:r>
        <w:rPr>
          <w:snapToGrid w:val="0"/>
        </w:rPr>
        <w:tab/>
        <w:t xml:space="preserve">On the date as at which this compilation was prepared, the </w:t>
      </w:r>
      <w:r>
        <w:rPr>
          <w:i/>
          <w:snapToGrid w:val="0"/>
          <w:sz w:val="19"/>
        </w:rPr>
        <w:t>Electricity Corporations Act 2005</w:t>
      </w:r>
      <w:r>
        <w:rPr>
          <w:snapToGrid w:val="0"/>
          <w:sz w:val="19"/>
        </w:rPr>
        <w:t xml:space="preserve"> s. 139, which gives effect to Sch. 5 Div. 1 </w:t>
      </w:r>
      <w:r>
        <w:rPr>
          <w:snapToGrid w:val="0"/>
        </w:rPr>
        <w:t>had not come into operation.  It reads as follows:</w:t>
      </w:r>
    </w:p>
    <w:p>
      <w:pPr>
        <w:pStyle w:val="MiscOpen"/>
      </w:pPr>
      <w:r>
        <w:t>“</w:t>
      </w:r>
    </w:p>
    <w:p>
      <w:pPr>
        <w:pStyle w:val="nzHeading5"/>
      </w:pPr>
      <w:bookmarkStart w:id="1051" w:name="_Toc115611402"/>
      <w:r>
        <w:rPr>
          <w:rStyle w:val="CharSectno"/>
        </w:rPr>
        <w:t>139</w:t>
      </w:r>
      <w:r>
        <w:t>.</w:t>
      </w:r>
      <w:r>
        <w:tab/>
        <w:t>Amendments to other Acts</w:t>
      </w:r>
      <w:bookmarkEnd w:id="1051"/>
    </w:p>
    <w:p>
      <w:pPr>
        <w:pStyle w:val="nzSubsection"/>
      </w:pPr>
      <w:r>
        <w:tab/>
      </w:r>
      <w:r>
        <w:tab/>
        <w:t>The Acts mentioned in Schedule 5 are amended as set out in that Schedule.</w:t>
      </w:r>
    </w:p>
    <w:p>
      <w:pPr>
        <w:pStyle w:val="MiscClose"/>
      </w:pPr>
      <w:r>
        <w:t>”.</w:t>
      </w:r>
    </w:p>
    <w:p>
      <w:pPr>
        <w:pStyle w:val="nzSubsection"/>
      </w:pPr>
      <w:r>
        <w:tab/>
        <w:t>Schedule 5 Division 1 reads as follows:</w:t>
      </w:r>
    </w:p>
    <w:p>
      <w:r>
        <w:t>“</w:t>
      </w:r>
    </w:p>
    <w:p>
      <w:pPr>
        <w:pStyle w:val="nzHeading3"/>
      </w:pPr>
      <w:bookmarkStart w:id="1052" w:name="_Toc100549610"/>
      <w:bookmarkStart w:id="1053" w:name="_Toc115611560"/>
      <w:r>
        <w:rPr>
          <w:rStyle w:val="CharSDivNo"/>
        </w:rPr>
        <w:t>Division 1</w:t>
      </w:r>
      <w:r>
        <w:t> — </w:t>
      </w:r>
      <w:r>
        <w:rPr>
          <w:rStyle w:val="CharSDivText"/>
          <w:i/>
        </w:rPr>
        <w:t>Constitution Acts Amendment Act 1899</w:t>
      </w:r>
      <w:bookmarkEnd w:id="1052"/>
      <w:bookmarkEnd w:id="1053"/>
    </w:p>
    <w:p>
      <w:pPr>
        <w:pStyle w:val="nzHeading5"/>
      </w:pPr>
      <w:bookmarkStart w:id="1054" w:name="_Toc100549611"/>
      <w:bookmarkStart w:id="1055" w:name="_Toc115611561"/>
      <w:r>
        <w:rPr>
          <w:rStyle w:val="CharSClsNo"/>
        </w:rPr>
        <w:t>1</w:t>
      </w:r>
      <w:r>
        <w:t>.</w:t>
      </w:r>
      <w:r>
        <w:tab/>
        <w:t>The Act amended</w:t>
      </w:r>
      <w:bookmarkEnd w:id="1054"/>
      <w:bookmarkEnd w:id="1055"/>
    </w:p>
    <w:p>
      <w:pPr>
        <w:pStyle w:val="nzSubsection"/>
      </w:pPr>
      <w:r>
        <w:tab/>
      </w:r>
      <w:r>
        <w:tab/>
        <w:t xml:space="preserve">The amendments in this Division are to the </w:t>
      </w:r>
      <w:r>
        <w:rPr>
          <w:rStyle w:val="CharSDivText"/>
          <w:i/>
          <w:sz w:val="22"/>
        </w:rPr>
        <w:t>Constitution Acts Amendment Act 1899</w:t>
      </w:r>
      <w:r>
        <w:t>.</w:t>
      </w:r>
    </w:p>
    <w:p>
      <w:pPr>
        <w:pStyle w:val="nzHeading5"/>
      </w:pPr>
      <w:bookmarkStart w:id="1056" w:name="_Toc100549612"/>
      <w:bookmarkStart w:id="1057" w:name="_Toc115611562"/>
      <w:r>
        <w:rPr>
          <w:rStyle w:val="CharSClsNo"/>
        </w:rPr>
        <w:t>2</w:t>
      </w:r>
      <w:r>
        <w:t>.</w:t>
      </w:r>
      <w:r>
        <w:tab/>
        <w:t>Schedule V amended</w:t>
      </w:r>
      <w:bookmarkEnd w:id="1056"/>
      <w:bookmarkEnd w:id="1057"/>
    </w:p>
    <w:p>
      <w:pPr>
        <w:pStyle w:val="nzSubsection"/>
      </w:pPr>
      <w:r>
        <w:tab/>
      </w:r>
      <w:r>
        <w:tab/>
        <w:t>Schedule V Part 3 is amended as follows:</w:t>
      </w:r>
    </w:p>
    <w:p>
      <w:pPr>
        <w:pStyle w:val="nzIndenta"/>
      </w:pPr>
      <w:r>
        <w:tab/>
        <w:t>(a)</w:t>
      </w:r>
      <w:r>
        <w:tab/>
        <w:t xml:space="preserve">by deleting the item “The Western Power Corporation established by the </w:t>
      </w:r>
      <w:r>
        <w:rPr>
          <w:i/>
        </w:rPr>
        <w:t>Electricity Corporation Act 1994</w:t>
      </w:r>
      <w:r>
        <w:t>.”;</w:t>
      </w:r>
    </w:p>
    <w:p>
      <w:pPr>
        <w:pStyle w:val="nzIndenta"/>
      </w:pPr>
      <w:r>
        <w:tab/>
        <w:t>(b)</w:t>
      </w:r>
      <w:r>
        <w:tab/>
        <w:t xml:space="preserve">by inserting in the appropriate alphabetical positions — </w:t>
      </w:r>
    </w:p>
    <w:p>
      <w:pPr>
        <w:pStyle w:val="MiscOpen"/>
        <w:ind w:left="1620"/>
        <w:rPr>
          <w:sz w:val="22"/>
        </w:rPr>
      </w:pPr>
      <w:r>
        <w:rPr>
          <w:sz w:val="22"/>
        </w:rPr>
        <w:t xml:space="preserve">“    </w:t>
      </w:r>
    </w:p>
    <w:p>
      <w:pPr>
        <w:pStyle w:val="nzMiscellaneousBody"/>
        <w:tabs>
          <w:tab w:val="left" w:pos="2160"/>
        </w:tabs>
        <w:ind w:left="2160" w:hanging="360"/>
      </w:pPr>
      <w:r>
        <w:t xml:space="preserve">The Electricity Generation Corporation established by section 4(1)(a) of the </w:t>
      </w:r>
      <w:r>
        <w:rPr>
          <w:i/>
        </w:rPr>
        <w:t>Electricity Corporations Act 2005</w:t>
      </w:r>
      <w:r>
        <w:t>.</w:t>
      </w:r>
    </w:p>
    <w:p>
      <w:pPr>
        <w:pStyle w:val="nzMiscellaneousBody"/>
        <w:tabs>
          <w:tab w:val="left" w:pos="2160"/>
        </w:tabs>
        <w:ind w:left="2160" w:hanging="360"/>
      </w:pPr>
      <w:r>
        <w:t xml:space="preserve">The Electricity Networks Corporation established by section 4(1)(b) of the </w:t>
      </w:r>
      <w:r>
        <w:rPr>
          <w:i/>
        </w:rPr>
        <w:t>Electricity Corporations Act 2005</w:t>
      </w:r>
      <w:r>
        <w:t>.</w:t>
      </w:r>
    </w:p>
    <w:p>
      <w:pPr>
        <w:pStyle w:val="nzMiscellaneousBody"/>
        <w:tabs>
          <w:tab w:val="left" w:pos="2160"/>
        </w:tabs>
        <w:ind w:left="2160" w:hanging="360"/>
      </w:pPr>
      <w:r>
        <w:t xml:space="preserve">The Electricity Retail Corporation established by section 4(1)(c) of the </w:t>
      </w:r>
      <w:r>
        <w:rPr>
          <w:i/>
        </w:rPr>
        <w:t>Electricity Corporations Act 2005</w:t>
      </w:r>
      <w:r>
        <w:t>.</w:t>
      </w:r>
    </w:p>
    <w:p>
      <w:pPr>
        <w:pStyle w:val="nzMiscellaneousBody"/>
        <w:tabs>
          <w:tab w:val="left" w:pos="2160"/>
        </w:tabs>
        <w:ind w:left="2160" w:hanging="360"/>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058" w:name="_Toc520089319"/>
      <w:bookmarkStart w:id="1059" w:name="_Toc40079665"/>
      <w:bookmarkStart w:id="1060" w:name="_Toc76798033"/>
      <w:bookmarkStart w:id="1061" w:name="_Toc101250727"/>
      <w:bookmarkStart w:id="1062" w:name="_Toc112553649"/>
      <w:bookmarkStart w:id="1063" w:name="_Toc122237752"/>
      <w:bookmarkStart w:id="1064" w:name="_Toc112553685"/>
      <w:bookmarkStart w:id="1065" w:name="_Toc112553866"/>
      <w:bookmarkStart w:id="1066" w:name="_Toc112554047"/>
      <w:bookmarkStart w:id="1067" w:name="_Toc121285788"/>
      <w:bookmarkStart w:id="1068" w:name="_Toc122237788"/>
      <w:r>
        <w:rPr>
          <w:rStyle w:val="CharSectno"/>
        </w:rPr>
        <w:t>109</w:t>
      </w:r>
      <w:r>
        <w:t>.</w:t>
      </w:r>
      <w:r>
        <w:tab/>
      </w:r>
      <w:r>
        <w:rPr>
          <w:snapToGrid w:val="0"/>
        </w:rPr>
        <w:t>Consequential amendments</w:t>
      </w:r>
      <w:bookmarkEnd w:id="1058"/>
      <w:bookmarkEnd w:id="1059"/>
      <w:bookmarkEnd w:id="1060"/>
      <w:bookmarkEnd w:id="1061"/>
      <w:bookmarkEnd w:id="1062"/>
      <w:bookmarkEnd w:id="10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064"/>
      <w:bookmarkEnd w:id="1065"/>
      <w:bookmarkEnd w:id="1066"/>
      <w:bookmarkEnd w:id="1067"/>
      <w:bookmarkEnd w:id="1068"/>
    </w:p>
    <w:p>
      <w:pPr>
        <w:pStyle w:val="nzMiscellaneousBody"/>
        <w:jc w:val="right"/>
      </w:pPr>
      <w:r>
        <w:t>[s. 109]</w:t>
      </w:r>
    </w:p>
    <w:p>
      <w:pPr>
        <w:pStyle w:val="nzHeading5"/>
      </w:pPr>
      <w:bookmarkStart w:id="1069" w:name="_Toc110128362"/>
      <w:bookmarkStart w:id="1070" w:name="_Toc110851704"/>
      <w:bookmarkStart w:id="1071" w:name="_Toc112552243"/>
      <w:bookmarkStart w:id="1072" w:name="_Toc121285683"/>
      <w:r>
        <w:rPr>
          <w:rStyle w:val="CharSClsNo"/>
        </w:rPr>
        <w:t>2</w:t>
      </w:r>
      <w:r>
        <w:t>.</w:t>
      </w:r>
      <w:r>
        <w:tab/>
      </w:r>
      <w:r>
        <w:rPr>
          <w:i/>
        </w:rPr>
        <w:t>Constitution Acts Amendment Act 1899</w:t>
      </w:r>
      <w:r>
        <w:t xml:space="preserve"> amended</w:t>
      </w:r>
      <w:bookmarkEnd w:id="1069"/>
      <w:bookmarkEnd w:id="1070"/>
      <w:bookmarkEnd w:id="1071"/>
      <w:bookmarkEnd w:id="107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73" w:name="_Toc121556312"/>
      <w:bookmarkStart w:id="1074" w:name="_Toc122322372"/>
      <w:r>
        <w:rPr>
          <w:rStyle w:val="CharSClsNo"/>
        </w:rPr>
        <w:t>2</w:t>
      </w:r>
      <w:r>
        <w:t>.</w:t>
      </w:r>
      <w:r>
        <w:tab/>
      </w:r>
      <w:bookmarkStart w:id="1075" w:name="_Toc100553772"/>
      <w:r>
        <w:rPr>
          <w:i/>
        </w:rPr>
        <w:t>Constitution Acts Amendment Act 1899</w:t>
      </w:r>
      <w:r>
        <w:t xml:space="preserve"> amended</w:t>
      </w:r>
      <w:bookmarkEnd w:id="1073"/>
      <w:bookmarkEnd w:id="1074"/>
      <w:bookmarkEnd w:id="107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76" w:name="_Toc121556345"/>
      <w:r>
        <w:rPr>
          <w:rStyle w:val="CharSClsNo"/>
        </w:rPr>
        <w:t>2</w:t>
      </w:r>
      <w:r>
        <w:t>.</w:t>
      </w:r>
      <w:r>
        <w:tab/>
      </w:r>
      <w:bookmarkStart w:id="1077" w:name="_Toc8109845"/>
      <w:bookmarkStart w:id="1078" w:name="_Toc13017497"/>
      <w:bookmarkStart w:id="1079" w:name="_Toc67187252"/>
      <w:bookmarkStart w:id="1080" w:name="_Toc73753761"/>
      <w:r>
        <w:rPr>
          <w:i/>
        </w:rPr>
        <w:t>Constitution Acts Amendment Act 1899</w:t>
      </w:r>
      <w:bookmarkEnd w:id="1077"/>
      <w:bookmarkEnd w:id="1078"/>
      <w:bookmarkEnd w:id="1079"/>
      <w:bookmarkEnd w:id="1080"/>
      <w:r>
        <w:t xml:space="preserve"> amended</w:t>
      </w:r>
      <w:bookmarkEnd w:id="107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81" w:name="_Toc13453308"/>
      <w:bookmarkStart w:id="1082" w:name="_Toc67107082"/>
      <w:bookmarkStart w:id="1083" w:name="_Toc72563306"/>
      <w:bookmarkStart w:id="1084" w:name="_Toc121712665"/>
      <w:r>
        <w:t>2.</w:t>
      </w:r>
      <w:r>
        <w:tab/>
      </w:r>
      <w:r>
        <w:rPr>
          <w:i/>
        </w:rPr>
        <w:t>Constitution Acts Amendment Act 1899</w:t>
      </w:r>
      <w:bookmarkEnd w:id="1081"/>
      <w:bookmarkEnd w:id="1082"/>
      <w:bookmarkEnd w:id="1083"/>
      <w:r>
        <w:t xml:space="preserve"> amended</w:t>
      </w:r>
      <w:bookmarkEnd w:id="108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085" w:name="_Toc121556272"/>
      <w:bookmarkStart w:id="1086" w:name="_Toc122322367"/>
      <w:r>
        <w:t>108.</w:t>
      </w:r>
      <w:r>
        <w:tab/>
      </w:r>
      <w:r>
        <w:rPr>
          <w:snapToGrid w:val="0"/>
        </w:rPr>
        <w:t>Consequential amendments</w:t>
      </w:r>
      <w:bookmarkEnd w:id="1085"/>
      <w:bookmarkEnd w:id="108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087" w:name="_Toc122239800"/>
      <w:r>
        <w:rPr>
          <w:rStyle w:val="CharSClsNo"/>
        </w:rPr>
        <w:t>2</w:t>
      </w:r>
      <w:r>
        <w:t>.</w:t>
      </w:r>
      <w:r>
        <w:tab/>
      </w:r>
      <w:r>
        <w:rPr>
          <w:i/>
        </w:rPr>
        <w:t>Constitution Acts Amendment Act 1899</w:t>
      </w:r>
      <w:r>
        <w:t xml:space="preserve"> amended</w:t>
      </w:r>
      <w:bookmarkEnd w:id="108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088" w:name="_Toc476631191"/>
      <w:bookmarkStart w:id="1089" w:name="_Toc477066412"/>
      <w:bookmarkStart w:id="1090" w:name="_Toc497301942"/>
      <w:bookmarkStart w:id="1091" w:name="_Toc83657956"/>
      <w:bookmarkStart w:id="1092" w:name="_Toc122243710"/>
      <w:bookmarkStart w:id="1093" w:name="_Toc122425166"/>
      <w:r>
        <w:rPr>
          <w:rStyle w:val="CharSectno"/>
        </w:rPr>
        <w:t>15</w:t>
      </w:r>
      <w:r>
        <w:t>.</w:t>
      </w:r>
      <w:r>
        <w:tab/>
        <w:t>Acts in Schedule 2 amended</w:t>
      </w:r>
      <w:bookmarkEnd w:id="1088"/>
      <w:bookmarkEnd w:id="1089"/>
      <w:bookmarkEnd w:id="1090"/>
      <w:bookmarkEnd w:id="1091"/>
      <w:bookmarkEnd w:id="1092"/>
      <w:bookmarkEnd w:id="1093"/>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12 reads as follows:</w:t>
      </w:r>
    </w:p>
    <w:p>
      <w:pPr>
        <w:pStyle w:val="MiscOpen"/>
      </w:pPr>
      <w:r>
        <w:t>“</w:t>
      </w:r>
    </w:p>
    <w:p>
      <w:pPr>
        <w:pStyle w:val="nzHeading2"/>
      </w:pPr>
      <w:bookmarkStart w:id="1094" w:name="_Toc122243734"/>
      <w:bookmarkStart w:id="1095" w:name="_Toc122425190"/>
      <w:r>
        <w:rPr>
          <w:rStyle w:val="CharSchNo"/>
        </w:rPr>
        <w:t>Schedule 2</w:t>
      </w:r>
      <w:r>
        <w:rPr>
          <w:rStyle w:val="CharSDivNo"/>
        </w:rPr>
        <w:t> </w:t>
      </w:r>
      <w:r>
        <w:t>—</w:t>
      </w:r>
      <w:r>
        <w:rPr>
          <w:rStyle w:val="CharSDivText"/>
        </w:rPr>
        <w:t> </w:t>
      </w:r>
      <w:r>
        <w:rPr>
          <w:rStyle w:val="CharSchText"/>
        </w:rPr>
        <w:t>Consequential amendments</w:t>
      </w:r>
      <w:bookmarkEnd w:id="1094"/>
      <w:bookmarkEnd w:id="1095"/>
    </w:p>
    <w:p>
      <w:pPr>
        <w:pStyle w:val="nzMiscellaneousBody"/>
        <w:jc w:val="right"/>
      </w:pPr>
      <w:r>
        <w:t>[s.</w:t>
      </w:r>
      <w:bookmarkStart w:id="1096" w:name="_Hlt485012328"/>
      <w:r>
        <w:t> 15</w:t>
      </w:r>
      <w:bookmarkEnd w:id="1096"/>
      <w:r>
        <w:t>]</w:t>
      </w:r>
    </w:p>
    <w:p>
      <w:pPr>
        <w:pStyle w:val="nzHeading5"/>
        <w:rPr>
          <w:rStyle w:val="CharSectno"/>
        </w:rPr>
      </w:pPr>
      <w:bookmarkStart w:id="1097" w:name="_Toc497301963"/>
      <w:bookmarkStart w:id="1098" w:name="_Toc83658025"/>
      <w:bookmarkStart w:id="1099" w:name="_Toc122243746"/>
      <w:r>
        <w:rPr>
          <w:rStyle w:val="CharSectno"/>
        </w:rPr>
        <w:t>12.</w:t>
      </w:r>
      <w:r>
        <w:rPr>
          <w:rStyle w:val="CharSectno"/>
        </w:rPr>
        <w:tab/>
        <w:t>Constitution Acts Amendment Act 1899</w:t>
      </w:r>
      <w:bookmarkEnd w:id="1097"/>
      <w:bookmarkEnd w:id="1098"/>
      <w:bookmarkEnd w:id="1099"/>
    </w:p>
    <w:p>
      <w:pPr>
        <w:pStyle w:val="nzSubsection"/>
      </w:pPr>
      <w:r>
        <w:tab/>
        <w:t>(1)</w:t>
      </w:r>
      <w:r>
        <w:tab/>
        <w:t xml:space="preserve">Schedule V Part 3 is amended in the item relating to the board of valuers by deleting “the Metropolitan Region Town Planning Scheme Act 1959.” and inserting instead — </w:t>
      </w:r>
    </w:p>
    <w:p>
      <w:pPr>
        <w:pStyle w:val="nzMiscellaneousBody"/>
        <w:tabs>
          <w:tab w:val="left" w:pos="1920"/>
        </w:tabs>
        <w:ind w:left="1920" w:hanging="360"/>
      </w:pPr>
      <w:r>
        <w:t xml:space="preserve">“    the </w:t>
      </w:r>
      <w:r>
        <w:rPr>
          <w:i/>
        </w:rPr>
        <w:t>Planning and Development Act 2005</w:t>
      </w:r>
      <w:r>
        <w:t>.    ”.</w:t>
      </w:r>
    </w:p>
    <w:p>
      <w:pPr>
        <w:pStyle w:val="nzSubsection"/>
      </w:pPr>
      <w:r>
        <w:tab/>
        <w:t>(2)</w:t>
      </w:r>
      <w:r>
        <w:tab/>
        <w:t xml:space="preserve">Schedule V Part 3 is amended in the item relating to the Western Australian Planning Commission by deleting “the Western Australian Planning Commission Act 1985.” and inserting instead — </w:t>
      </w:r>
    </w:p>
    <w:p>
      <w:pPr>
        <w:pStyle w:val="nzMiscellaneousBody"/>
        <w:tabs>
          <w:tab w:val="left" w:pos="1920"/>
        </w:tabs>
        <w:ind w:left="1920" w:hanging="360"/>
      </w:pPr>
      <w:r>
        <w:t xml:space="preserve">“    the </w:t>
      </w:r>
      <w:r>
        <w:rPr>
          <w:i/>
        </w:rPr>
        <w:t>Planning and Development Act 2005</w:t>
      </w:r>
      <w:r>
        <w:t>.    ”.</w:t>
      </w:r>
    </w:p>
    <w:p>
      <w:pPr>
        <w:pStyle w:val="MiscClose"/>
        <w:rPr>
          <w:snapToGrid w:val="0"/>
        </w:rPr>
      </w:pPr>
      <w:r>
        <w:rPr>
          <w:snapToGrid w:val="0"/>
        </w:rPr>
        <w:t>”.</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00" w:name="_Toc122229776"/>
      <w:r>
        <w:rPr>
          <w:rStyle w:val="CharSectno"/>
        </w:rPr>
        <w:t>109</w:t>
      </w:r>
      <w:r>
        <w:t>.</w:t>
      </w:r>
      <w:r>
        <w:tab/>
      </w:r>
      <w:r>
        <w:rPr>
          <w:snapToGrid w:val="0"/>
        </w:rPr>
        <w:t>Consequential amendments</w:t>
      </w:r>
      <w:bookmarkEnd w:id="110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01" w:name="_Toc106785160"/>
      <w:bookmarkStart w:id="1102" w:name="_Toc107298796"/>
      <w:bookmarkStart w:id="1103" w:name="_Toc121301222"/>
      <w:bookmarkStart w:id="1104" w:name="_Toc121301402"/>
      <w:bookmarkStart w:id="1105" w:name="_Toc122142357"/>
      <w:bookmarkStart w:id="1106" w:name="_Toc122229633"/>
      <w:bookmarkStart w:id="1107" w:name="_Toc122229813"/>
      <w:r>
        <w:rPr>
          <w:rStyle w:val="CharSchNo"/>
        </w:rPr>
        <w:t>Schedule 3</w:t>
      </w:r>
      <w:r>
        <w:rPr>
          <w:rStyle w:val="CharSDivNo"/>
        </w:rPr>
        <w:t> </w:t>
      </w:r>
      <w:r>
        <w:t>—</w:t>
      </w:r>
      <w:r>
        <w:rPr>
          <w:rStyle w:val="CharSDivText"/>
        </w:rPr>
        <w:t> </w:t>
      </w:r>
      <w:r>
        <w:rPr>
          <w:rStyle w:val="CharSchText"/>
        </w:rPr>
        <w:t>Consequential amendments</w:t>
      </w:r>
      <w:bookmarkEnd w:id="1101"/>
      <w:bookmarkEnd w:id="1102"/>
      <w:bookmarkEnd w:id="1103"/>
      <w:bookmarkEnd w:id="1104"/>
      <w:bookmarkEnd w:id="1105"/>
      <w:bookmarkEnd w:id="1106"/>
      <w:bookmarkEnd w:id="1107"/>
    </w:p>
    <w:p>
      <w:pPr>
        <w:pStyle w:val="nzMiscellaneousBody"/>
        <w:jc w:val="right"/>
      </w:pPr>
      <w:r>
        <w:t>[s. 109]</w:t>
      </w:r>
    </w:p>
    <w:p>
      <w:pPr>
        <w:pStyle w:val="nzHeading5"/>
      </w:pPr>
      <w:bookmarkStart w:id="1108" w:name="_Toc122229815"/>
      <w:r>
        <w:rPr>
          <w:rStyle w:val="CharSClsNo"/>
          <w:sz w:val="20"/>
        </w:rPr>
        <w:t>2</w:t>
      </w:r>
      <w:r>
        <w:t>.</w:t>
      </w:r>
      <w:r>
        <w:tab/>
        <w:t>Constitution Acts Amendment Act 1899 amended</w:t>
      </w:r>
      <w:bookmarkEnd w:id="110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050"/>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13-m0-03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20049</Words>
  <Characters>92829</Characters>
  <Application>Microsoft Office Word</Application>
  <DocSecurity>0</DocSecurity>
  <Lines>3201</Lines>
  <Paragraphs>2090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13-m0-03 - 13-n0-02</dc:title>
  <dc:subject/>
  <dc:creator/>
  <cp:keywords/>
  <dc:description/>
  <cp:lastModifiedBy>svcMRProcess</cp:lastModifiedBy>
  <cp:revision>2</cp:revision>
  <cp:lastPrinted>2005-03-17T08:41:00Z</cp:lastPrinted>
  <dcterms:created xsi:type="dcterms:W3CDTF">2018-08-27T22:25:00Z</dcterms:created>
  <dcterms:modified xsi:type="dcterms:W3CDTF">2018-08-27T22:25:00Z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173</vt:i4>
  </property>
  <property fmtid="{D5CDD505-2E9C-101B-9397-08002B2CF9AE}" pid="6" name="FromSuffix">
    <vt:lpwstr>13-m0-03</vt:lpwstr>
  </property>
  <property fmtid="{D5CDD505-2E9C-101B-9397-08002B2CF9AE}" pid="7" name="FromAsAtDate">
    <vt:lpwstr>01 Jan 2006</vt:lpwstr>
  </property>
  <property fmtid="{D5CDD505-2E9C-101B-9397-08002B2CF9AE}" pid="8" name="ToSuffix">
    <vt:lpwstr>13-n0-02</vt:lpwstr>
  </property>
  <property fmtid="{D5CDD505-2E9C-101B-9397-08002B2CF9AE}" pid="9" name="ToAsAtDate">
    <vt:lpwstr>01 Mar 2006</vt:lpwstr>
  </property>
</Properties>
</file>