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0" w:name="_Toc2675612"/>
      <w:bookmarkStart w:id="1" w:name="_Toc7929790"/>
      <w:bookmarkStart w:id="2" w:name="_Toc139696379"/>
      <w:bookmarkStart w:id="3" w:name="_Toc122422625"/>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5" w:name="_Toc2675613"/>
      <w:bookmarkStart w:id="6" w:name="_Toc7929791"/>
      <w:bookmarkStart w:id="7" w:name="_Toc139696380"/>
      <w:bookmarkStart w:id="8" w:name="_Toc122422626"/>
      <w:r>
        <w:rPr>
          <w:snapToGrid w:val="0"/>
        </w:rPr>
        <w:t>2.</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9" w:name="_Toc2675614"/>
      <w:bookmarkStart w:id="10" w:name="_Toc7929792"/>
      <w:bookmarkStart w:id="11" w:name="_Toc139696381"/>
      <w:bookmarkStart w:id="12" w:name="_Toc12242262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w:t>
      </w:r>
      <w:r>
        <w:rPr>
          <w:rStyle w:val="CharDefText"/>
        </w:rPr>
        <w:t>land</w:t>
      </w:r>
      <w:r>
        <w:rPr>
          <w:b/>
        </w:rPr>
        <w:t>”</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r>
        <w:rPr>
          <w:b/>
        </w:rPr>
        <w:t>“</w:t>
      </w:r>
      <w:bookmarkStart w:id="13" w:name="endcomma"/>
      <w:bookmarkEnd w:id="13"/>
      <w:r>
        <w:rPr>
          <w:rStyle w:val="CharDefText"/>
        </w:rPr>
        <w:t>service</w:t>
      </w:r>
      <w:r>
        <w:rPr>
          <w:b/>
        </w:rPr>
        <w:t>”</w:t>
      </w:r>
      <w:r>
        <w:t xml:space="preserve"> </w:t>
      </w:r>
      <w:bookmarkStart w:id="14" w:name="comma"/>
      <w:bookmarkEnd w:id="14"/>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r>
      <w:r>
        <w:tab/>
        <w:t xml:space="preserve">Repealed in Gazette 27 Jun 1986 p. 2129.] </w:t>
      </w:r>
    </w:p>
    <w:p>
      <w:pPr>
        <w:pStyle w:val="Ednotesection"/>
      </w:pPr>
      <w:r>
        <w:t>[</w:t>
      </w:r>
      <w:r>
        <w:rPr>
          <w:b/>
        </w:rPr>
        <w:t>5</w:t>
      </w:r>
      <w:r>
        <w:rPr>
          <w:b/>
        </w:rPr>
        <w:noBreakHyphen/>
        <w:t>7.</w:t>
      </w:r>
      <w:r>
        <w:tab/>
      </w:r>
      <w:r>
        <w:tab/>
        <w:t>Repealed in Gazette 14 Jul 1987 p. 2658.]</w:t>
      </w:r>
    </w:p>
    <w:p>
      <w:pPr>
        <w:pStyle w:val="Ednotesection"/>
      </w:pPr>
      <w:r>
        <w:t>[</w:t>
      </w:r>
      <w:r>
        <w:rPr>
          <w:b/>
        </w:rPr>
        <w:t>8.</w:t>
      </w:r>
      <w:r>
        <w:tab/>
      </w:r>
      <w:r>
        <w:tab/>
        <w:t xml:space="preserve">Repealed in Gazette 27 Jun 1986 p. 2130.] </w:t>
      </w:r>
    </w:p>
    <w:p>
      <w:pPr>
        <w:pStyle w:val="Heading5"/>
      </w:pPr>
      <w:bookmarkStart w:id="15" w:name="_Toc2675615"/>
      <w:bookmarkStart w:id="16" w:name="_Toc7929793"/>
      <w:bookmarkStart w:id="17" w:name="_Toc139696382"/>
      <w:bookmarkStart w:id="18" w:name="_Toc122422628"/>
      <w:r>
        <w:rPr>
          <w:rStyle w:val="CharSectno"/>
        </w:rPr>
        <w:t>9</w:t>
      </w:r>
      <w:r>
        <w:t>.</w:t>
      </w:r>
      <w:r>
        <w:tab/>
        <w:t>Fixing, removing or replacing meters and fittings</w:t>
      </w:r>
      <w:bookmarkEnd w:id="15"/>
      <w:bookmarkEnd w:id="16"/>
      <w:bookmarkEnd w:id="17"/>
      <w:bookmarkEnd w:id="18"/>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r>
      <w:r>
        <w:tab/>
        <w:t xml:space="preserve">Repealed in Gazette 14 Jul 1987 p. 2658.] </w:t>
      </w:r>
    </w:p>
    <w:p>
      <w:pPr>
        <w:pStyle w:val="Heading5"/>
        <w:rPr>
          <w:snapToGrid w:val="0"/>
        </w:rPr>
      </w:pPr>
      <w:bookmarkStart w:id="19" w:name="_Toc2675616"/>
      <w:bookmarkStart w:id="20" w:name="_Toc7929794"/>
      <w:bookmarkStart w:id="21" w:name="_Toc139696383"/>
      <w:bookmarkStart w:id="22" w:name="_Toc122422629"/>
      <w:r>
        <w:rPr>
          <w:rStyle w:val="CharSectno"/>
        </w:rPr>
        <w:t>11</w:t>
      </w:r>
      <w:r>
        <w:rPr>
          <w:snapToGrid w:val="0"/>
        </w:rPr>
        <w:t>.</w:t>
      </w:r>
      <w:r>
        <w:rPr>
          <w:snapToGrid w:val="0"/>
        </w:rPr>
        <w:tab/>
        <w:t>Testing of meters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Repealed in Gazette 14 Jul 1987 p. 2658.] </w:t>
      </w:r>
    </w:p>
    <w:p>
      <w:pPr>
        <w:pStyle w:val="Heading5"/>
        <w:rPr>
          <w:snapToGrid w:val="0"/>
        </w:rPr>
      </w:pPr>
      <w:bookmarkStart w:id="23" w:name="_Toc2675617"/>
      <w:bookmarkStart w:id="24" w:name="_Toc7929795"/>
      <w:bookmarkStart w:id="25" w:name="_Toc139696384"/>
      <w:bookmarkStart w:id="26" w:name="_Toc122422630"/>
      <w:r>
        <w:rPr>
          <w:rStyle w:val="CharSectno"/>
        </w:rPr>
        <w:t>17</w:t>
      </w:r>
      <w:r>
        <w:rPr>
          <w:snapToGrid w:val="0"/>
        </w:rPr>
        <w:t>.</w:t>
      </w:r>
      <w:r>
        <w:rPr>
          <w:snapToGrid w:val="0"/>
        </w:rPr>
        <w:tab/>
        <w:t>Notice of intention to build</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27" w:name="_Toc2675618"/>
      <w:bookmarkStart w:id="28" w:name="_Toc7929796"/>
      <w:bookmarkStart w:id="29" w:name="_Toc139696385"/>
      <w:bookmarkStart w:id="30" w:name="_Toc122422631"/>
      <w:r>
        <w:rPr>
          <w:rStyle w:val="CharSectno"/>
        </w:rPr>
        <w:t>18</w:t>
      </w:r>
      <w:r>
        <w:rPr>
          <w:snapToGrid w:val="0"/>
        </w:rPr>
        <w:t>.</w:t>
      </w:r>
      <w:r>
        <w:rPr>
          <w:snapToGrid w:val="0"/>
        </w:rPr>
        <w:tab/>
        <w:t>Water for shipping</w:t>
      </w:r>
      <w:bookmarkEnd w:id="27"/>
      <w:bookmarkEnd w:id="28"/>
      <w:bookmarkEnd w:id="29"/>
      <w:bookmarkEnd w:id="30"/>
      <w:r>
        <w:rPr>
          <w:snapToGrid w:val="0"/>
        </w:rPr>
        <w:t xml:space="preserve"> </w:t>
      </w:r>
    </w:p>
    <w:p>
      <w:pPr>
        <w:pStyle w:val="Ednotesubsection"/>
      </w:pPr>
      <w:r>
        <w:tab/>
        <w:t>[(1)</w:t>
      </w:r>
      <w:r>
        <w:tab/>
        <w:t>repealed]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r>
      <w:r>
        <w:tab/>
        <w:t xml:space="preserve">Repealed in Gazette 14 Jul 1987 p. 2658.] </w:t>
      </w:r>
    </w:p>
    <w:p>
      <w:pPr>
        <w:pStyle w:val="Heading5"/>
        <w:spacing w:before="180"/>
        <w:rPr>
          <w:snapToGrid w:val="0"/>
        </w:rPr>
      </w:pPr>
      <w:bookmarkStart w:id="31" w:name="_Toc2675619"/>
      <w:bookmarkStart w:id="32" w:name="_Toc7929797"/>
      <w:bookmarkStart w:id="33" w:name="_Toc139696386"/>
      <w:bookmarkStart w:id="34" w:name="_Toc122422632"/>
      <w:r>
        <w:rPr>
          <w:rStyle w:val="CharSectno"/>
        </w:rPr>
        <w:t>20</w:t>
      </w:r>
      <w:r>
        <w:rPr>
          <w:snapToGrid w:val="0"/>
        </w:rPr>
        <w:t>.</w:t>
      </w:r>
      <w:r>
        <w:rPr>
          <w:snapToGrid w:val="0"/>
        </w:rPr>
        <w:tab/>
        <w:t>Notice of arrears of rates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35" w:name="_Toc2675620"/>
      <w:bookmarkStart w:id="36" w:name="_Toc7929798"/>
      <w:bookmarkStart w:id="37" w:name="_Toc139696387"/>
      <w:bookmarkStart w:id="38" w:name="_Toc122422633"/>
      <w:r>
        <w:rPr>
          <w:rStyle w:val="CharSectno"/>
        </w:rPr>
        <w:t>21</w:t>
      </w:r>
      <w:r>
        <w:rPr>
          <w:snapToGrid w:val="0"/>
        </w:rPr>
        <w:t>.</w:t>
      </w:r>
      <w:r>
        <w:rPr>
          <w:snapToGrid w:val="0"/>
        </w:rPr>
        <w:tab/>
        <w:t>Fees — statements</w:t>
      </w:r>
      <w:bookmarkEnd w:id="35"/>
      <w:bookmarkEnd w:id="36"/>
      <w:bookmarkEnd w:id="37"/>
      <w:bookmarkEnd w:id="38"/>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39" w:name="_Toc2675621"/>
      <w:bookmarkStart w:id="40" w:name="_Toc7929799"/>
      <w:bookmarkStart w:id="41" w:name="_Toc139696388"/>
      <w:bookmarkStart w:id="42" w:name="_Toc122422634"/>
      <w:r>
        <w:rPr>
          <w:rStyle w:val="CharSectno"/>
        </w:rPr>
        <w:t>22</w:t>
      </w:r>
      <w:r>
        <w:rPr>
          <w:snapToGrid w:val="0"/>
        </w:rPr>
        <w:t>.</w:t>
      </w:r>
      <w:r>
        <w:rPr>
          <w:snapToGrid w:val="0"/>
        </w:rPr>
        <w:tab/>
        <w:t>Fees for records, plans and diagrams</w:t>
      </w:r>
      <w:bookmarkEnd w:id="39"/>
      <w:bookmarkEnd w:id="40"/>
      <w:bookmarkEnd w:id="41"/>
      <w:bookmarkEnd w:id="42"/>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r>
      <w:r>
        <w:tab/>
        <w:t xml:space="preserve">Repealed in Gazette 29 Jun 1989 p. 1886.] </w:t>
      </w:r>
    </w:p>
    <w:p>
      <w:pPr>
        <w:pStyle w:val="Heading5"/>
        <w:spacing w:before="180"/>
        <w:rPr>
          <w:snapToGrid w:val="0"/>
        </w:rPr>
      </w:pPr>
      <w:bookmarkStart w:id="43" w:name="_Toc2675622"/>
      <w:bookmarkStart w:id="44" w:name="_Toc7929800"/>
      <w:bookmarkStart w:id="45" w:name="_Toc139696389"/>
      <w:bookmarkStart w:id="46" w:name="_Toc122422635"/>
      <w:r>
        <w:rPr>
          <w:rStyle w:val="CharSectno"/>
        </w:rPr>
        <w:t>24</w:t>
      </w:r>
      <w:r>
        <w:rPr>
          <w:snapToGrid w:val="0"/>
        </w:rPr>
        <w:t>.</w:t>
      </w:r>
      <w:r>
        <w:rPr>
          <w:snapToGrid w:val="0"/>
        </w:rPr>
        <w:tab/>
        <w:t>Fees for standpipes</w:t>
      </w:r>
      <w:bookmarkEnd w:id="43"/>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47" w:name="_Toc2675623"/>
      <w:bookmarkStart w:id="48" w:name="_Toc7929801"/>
      <w:bookmarkStart w:id="49" w:name="_Toc139696390"/>
      <w:bookmarkStart w:id="50" w:name="_Toc122422636"/>
      <w:r>
        <w:rPr>
          <w:rStyle w:val="CharSectno"/>
        </w:rPr>
        <w:t>25</w:t>
      </w:r>
      <w:r>
        <w:rPr>
          <w:snapToGrid w:val="0"/>
        </w:rPr>
        <w:t>.</w:t>
      </w:r>
      <w:r>
        <w:rPr>
          <w:snapToGrid w:val="0"/>
        </w:rPr>
        <w:tab/>
        <w:t>Amounts rounded</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1" w:name="_Toc139696391"/>
      <w:bookmarkStart w:id="52" w:name="_Toc122422637"/>
      <w:r>
        <w:rPr>
          <w:rStyle w:val="CharSchNo"/>
        </w:rPr>
        <w:t>Schedule 1</w:t>
      </w:r>
      <w:bookmarkEnd w:id="51"/>
      <w:bookmarkEnd w:id="52"/>
      <w:r>
        <w:rPr>
          <w:rStyle w:val="CharSchText"/>
        </w:rPr>
        <w:t xml:space="preserve"> </w:t>
      </w:r>
    </w:p>
    <w:p>
      <w:pPr>
        <w:pStyle w:val="MiscellaneousHeading"/>
        <w:rPr>
          <w:b/>
          <w:snapToGrid w:val="0"/>
          <w:sz w:val="22"/>
        </w:rPr>
      </w:pPr>
      <w:r>
        <w:rPr>
          <w:b/>
          <w:snapToGrid w:val="0"/>
          <w:sz w:val="22"/>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r>
              <w:t>LOT No.: ...................  HOUSE No.: .....................  UNIT No.: .................</w:t>
            </w:r>
          </w:p>
          <w:p>
            <w:pPr>
              <w:pStyle w:val="yTable"/>
            </w:pPr>
            <w:r>
              <w:t>STREET(S) ..................................................................................................</w:t>
            </w:r>
          </w:p>
          <w:p>
            <w:pPr>
              <w:pStyle w:val="yTable"/>
            </w:pPr>
            <w:r>
              <w:t xml:space="preserve">                   ....................................................................................................</w:t>
            </w:r>
          </w:p>
          <w:p>
            <w:pPr>
              <w:pStyle w:val="yTable"/>
              <w:spacing w:before="0"/>
              <w:ind w:left="1014"/>
              <w:jc w:val="center"/>
            </w:pPr>
            <w:r>
              <w:t>(IF CORNER LOT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ins w:id="53" w:author="Master Repository Process" w:date="2021-08-29T07:18:00Z">
        <w:r>
          <w:tab/>
        </w:r>
      </w:ins>
      <w:r>
        <w:t xml:space="preserve">[Schedule 1 inserted in Gazette 14 Jul 1987 p. 2654; amended in Gazette 29 Dec 1995 p. 6318.] </w:t>
      </w:r>
    </w:p>
    <w:p>
      <w:pPr>
        <w:pStyle w:val="yEdnotesection"/>
        <w:spacing w:before="400"/>
      </w:pPr>
      <w:r>
        <w:t xml:space="preserve">[Schedules 1A and 1B repealed in Gazette 14 Jul 1987 p. 2658.] </w:t>
      </w:r>
    </w:p>
    <w:p>
      <w:pPr>
        <w:pStyle w:val="yScheduleHeading"/>
      </w:pPr>
      <w:bookmarkStart w:id="54" w:name="_Toc139696392"/>
      <w:bookmarkStart w:id="55" w:name="_Toc9760057"/>
      <w:bookmarkStart w:id="56" w:name="_Toc122422638"/>
      <w:r>
        <w:rPr>
          <w:rStyle w:val="CharSchNo"/>
        </w:rPr>
        <w:t>Schedule 2</w:t>
      </w:r>
      <w:r>
        <w:t xml:space="preserve"> — </w:t>
      </w:r>
      <w:r>
        <w:rPr>
          <w:rStyle w:val="CharSchText"/>
        </w:rPr>
        <w:t>Charges</w:t>
      </w:r>
      <w:bookmarkEnd w:id="54"/>
      <w:bookmarkEnd w:id="55"/>
      <w:bookmarkEnd w:id="56"/>
    </w:p>
    <w:p>
      <w:pPr>
        <w:pStyle w:val="yShoulderClause"/>
      </w:pPr>
      <w:r>
        <w:t>[bl. 9(1), (2) and (6) and 11(2)]</w:t>
      </w:r>
    </w:p>
    <w:p>
      <w:pPr>
        <w:pStyle w:val="yFootnoteheading"/>
      </w:pPr>
      <w:ins w:id="57" w:author="Master Repository Process" w:date="2021-08-29T07:18:00Z">
        <w:r>
          <w:tab/>
        </w:r>
      </w:ins>
      <w:r>
        <w:t xml:space="preserve">[Heading inserted in Gazette </w:t>
      </w:r>
      <w:del w:id="58" w:author="Master Repository Process" w:date="2021-08-29T07:18:00Z">
        <w:r>
          <w:delText>1 Jul 2005</w:delText>
        </w:r>
      </w:del>
      <w:ins w:id="59" w:author="Master Repository Process" w:date="2021-08-29T07:18:00Z">
        <w:r>
          <w:t>30 Jun 2006</w:t>
        </w:r>
      </w:ins>
      <w:r>
        <w:t xml:space="preserve"> p. </w:t>
      </w:r>
      <w:del w:id="60" w:author="Master Repository Process" w:date="2021-08-29T07:18:00Z">
        <w:r>
          <w:delText>3014.]</w:delText>
        </w:r>
      </w:del>
      <w:ins w:id="61" w:author="Master Repository Process" w:date="2021-08-29T07:18:00Z">
        <w:r>
          <w:t xml:space="preserve">2408.] </w:t>
        </w:r>
      </w:ins>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jc w:val="center"/>
            </w:pPr>
          </w:p>
        </w:tc>
        <w:tc>
          <w:tcPr>
            <w:tcW w:w="5103" w:type="dxa"/>
          </w:tcPr>
          <w:p>
            <w:pPr>
              <w:pStyle w:val="yTable"/>
            </w:pPr>
          </w:p>
        </w:tc>
        <w:tc>
          <w:tcPr>
            <w:tcW w:w="1134" w:type="dxa"/>
          </w:tcPr>
          <w:p>
            <w:pPr>
              <w:pStyle w:val="yTable"/>
              <w:jc w:val="center"/>
              <w:rPr>
                <w:b/>
              </w:rPr>
            </w:pPr>
            <w:r>
              <w:rPr>
                <w:b/>
              </w:rPr>
              <w:t>$</w:t>
            </w:r>
          </w:p>
        </w:tc>
      </w:tr>
      <w:tr>
        <w:trPr>
          <w:cantSplit/>
        </w:trPr>
        <w:tc>
          <w:tcPr>
            <w:tcW w:w="567" w:type="dxa"/>
          </w:tcPr>
          <w:p>
            <w:pPr>
              <w:pStyle w:val="yTable"/>
            </w:pPr>
            <w:r>
              <w:t>1.</w:t>
            </w:r>
          </w:p>
        </w:tc>
        <w:tc>
          <w:tcPr>
            <w:tcW w:w="5103" w:type="dxa"/>
          </w:tcPr>
          <w:p>
            <w:pPr>
              <w:pStyle w:val="yTable"/>
            </w:pPr>
            <w:r>
              <w:t>Meter testing deposit —</w:t>
            </w:r>
          </w:p>
        </w:tc>
        <w:tc>
          <w:tcPr>
            <w:tcW w:w="1134" w:type="dxa"/>
          </w:tcPr>
          <w:p>
            <w:pPr>
              <w:pStyle w:val="yTable"/>
              <w:jc w:val="right"/>
            </w:pPr>
          </w:p>
        </w:tc>
      </w:tr>
      <w:tr>
        <w:trPr>
          <w:cantSplit/>
        </w:trPr>
        <w:tc>
          <w:tcPr>
            <w:tcW w:w="567" w:type="dxa"/>
          </w:tcPr>
          <w:p>
            <w:pPr>
              <w:pStyle w:val="yTable"/>
            </w:pPr>
          </w:p>
        </w:tc>
        <w:tc>
          <w:tcPr>
            <w:tcW w:w="5103" w:type="dxa"/>
          </w:tcPr>
          <w:p>
            <w:pPr>
              <w:pStyle w:val="yTable"/>
              <w:tabs>
                <w:tab w:val="left" w:pos="265"/>
                <w:tab w:val="left" w:pos="690"/>
                <w:tab w:val="right" w:leader="dot" w:pos="5103"/>
              </w:tabs>
              <w:spacing w:before="80"/>
              <w:ind w:left="709" w:hanging="709"/>
            </w:pPr>
            <w:r>
              <w:tab/>
              <w:t>(a)</w:t>
            </w:r>
            <w:r>
              <w:tab/>
              <w:t>where the meter size is 20</w:t>
            </w:r>
            <w:r>
              <w:noBreakHyphen/>
              <w:t xml:space="preserve">25 mm </w:t>
            </w:r>
            <w:del w:id="62" w:author="Master Repository Process" w:date="2021-08-29T07:18:00Z">
              <w:r>
                <w:delText>.....................….</w:delText>
              </w:r>
            </w:del>
            <w:ins w:id="63" w:author="Master Repository Process" w:date="2021-08-29T07:18:00Z">
              <w:r>
                <w:t>.....................</w:t>
              </w:r>
            </w:ins>
          </w:p>
        </w:tc>
        <w:tc>
          <w:tcPr>
            <w:tcW w:w="1134" w:type="dxa"/>
          </w:tcPr>
          <w:p>
            <w:pPr>
              <w:pStyle w:val="yTable"/>
              <w:keepNext/>
              <w:keepLines/>
              <w:spacing w:before="0"/>
              <w:ind w:right="121"/>
              <w:jc w:val="right"/>
            </w:pPr>
            <w:del w:id="64" w:author="Master Repository Process" w:date="2021-08-29T07:18:00Z">
              <w:r>
                <w:delText>78</w:delText>
              </w:r>
            </w:del>
            <w:ins w:id="65" w:author="Master Repository Process" w:date="2021-08-29T07:18:00Z">
              <w:r>
                <w:t>81</w:t>
              </w:r>
            </w:ins>
            <w:r>
              <w:t>.00</w:t>
            </w:r>
          </w:p>
        </w:tc>
      </w:tr>
      <w:tr>
        <w:trPr>
          <w:cantSplit/>
        </w:trPr>
        <w:tc>
          <w:tcPr>
            <w:tcW w:w="567" w:type="dxa"/>
          </w:tcPr>
          <w:p>
            <w:pPr>
              <w:pStyle w:val="yTable"/>
            </w:pPr>
          </w:p>
        </w:tc>
        <w:tc>
          <w:tcPr>
            <w:tcW w:w="5103" w:type="dxa"/>
          </w:tcPr>
          <w:p>
            <w:pPr>
              <w:pStyle w:val="yTable"/>
              <w:tabs>
                <w:tab w:val="left" w:pos="265"/>
                <w:tab w:val="left" w:pos="690"/>
                <w:tab w:val="right" w:leader="dot" w:pos="5103"/>
              </w:tabs>
              <w:spacing w:before="120"/>
              <w:ind w:left="709" w:hanging="709"/>
            </w:pPr>
            <w:r>
              <w:tab/>
              <w:t>(b)</w:t>
            </w:r>
            <w:r>
              <w:tab/>
              <w:t>where the meter is any greater size, an amount equal to the actual cost of testing the meter</w:t>
            </w:r>
          </w:p>
        </w:tc>
        <w:tc>
          <w:tcPr>
            <w:tcW w:w="1134" w:type="dxa"/>
          </w:tcPr>
          <w:p>
            <w:pPr>
              <w:pStyle w:val="yTable"/>
              <w:jc w:val="right"/>
            </w:pPr>
          </w:p>
        </w:tc>
      </w:tr>
      <w:tr>
        <w:trPr>
          <w:cantSplit/>
        </w:trPr>
        <w:tc>
          <w:tcPr>
            <w:tcW w:w="567" w:type="dxa"/>
          </w:tcPr>
          <w:p>
            <w:pPr>
              <w:pStyle w:val="yTable"/>
            </w:pPr>
            <w:r>
              <w:t>2.</w:t>
            </w:r>
          </w:p>
        </w:tc>
        <w:tc>
          <w:tcPr>
            <w:tcW w:w="5103" w:type="dxa"/>
          </w:tcPr>
          <w:p>
            <w:pPr>
              <w:pStyle w:val="yTable"/>
              <w:tabs>
                <w:tab w:val="left" w:pos="265"/>
                <w:tab w:val="right" w:leader="dot" w:pos="5103"/>
              </w:tabs>
              <w:spacing w:before="80"/>
            </w:pPr>
            <w:r>
              <w:t>Charges for fixing water supply and fire fighting connections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spacing w:before="120"/>
              <w:ind w:left="709" w:hanging="709"/>
            </w:pPr>
            <w:r>
              <w:tab/>
              <w:t>(a)</w:t>
            </w:r>
            <w:r>
              <w:tab/>
              <w:t>within a central business district as described in Schedule 3 where the connection size is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8"/>
                <w:tab w:val="right" w:leader="dot" w:pos="5103"/>
              </w:tabs>
              <w:spacing w:before="80"/>
            </w:pPr>
            <w:del w:id="66" w:author="Master Repository Process" w:date="2021-08-29T07:18:00Z">
              <w:r>
                <w:tab/>
              </w:r>
              <w:r>
                <w:tab/>
                <w:delText>20 mm .........................................................………</w:delText>
              </w:r>
            </w:del>
            <w:ins w:id="67" w:author="Master Repository Process" w:date="2021-08-29T07:18:00Z">
              <w:r>
                <w:tab/>
              </w:r>
              <w:r>
                <w:tab/>
                <w:t>20 mm .......................................................…….</w:t>
              </w:r>
            </w:ins>
          </w:p>
        </w:tc>
        <w:tc>
          <w:tcPr>
            <w:tcW w:w="1134" w:type="dxa"/>
          </w:tcPr>
          <w:p>
            <w:pPr>
              <w:pStyle w:val="yTable"/>
              <w:keepNext/>
              <w:keepLines/>
              <w:spacing w:before="0"/>
              <w:ind w:right="121"/>
              <w:jc w:val="right"/>
            </w:pPr>
            <w:del w:id="68" w:author="Master Repository Process" w:date="2021-08-29T07:18:00Z">
              <w:r>
                <w:delText>623</w:delText>
              </w:r>
            </w:del>
            <w:ins w:id="69" w:author="Master Repository Process" w:date="2021-08-29T07:18:00Z">
              <w:r>
                <w:t>645</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spacing w:before="80"/>
            </w:pPr>
            <w:del w:id="70" w:author="Master Repository Process" w:date="2021-08-29T07:18:00Z">
              <w:r>
                <w:tab/>
              </w:r>
              <w:r>
                <w:tab/>
                <w:delText>25 mm .......................................................…….….</w:delText>
              </w:r>
            </w:del>
            <w:ins w:id="71" w:author="Master Repository Process" w:date="2021-08-29T07:18:00Z">
              <w:r>
                <w:tab/>
              </w:r>
              <w:r>
                <w:tab/>
                <w:t>25 mm .....................................................……...</w:t>
              </w:r>
            </w:ins>
          </w:p>
        </w:tc>
        <w:tc>
          <w:tcPr>
            <w:tcW w:w="1134" w:type="dxa"/>
          </w:tcPr>
          <w:p>
            <w:pPr>
              <w:pStyle w:val="yTable"/>
              <w:spacing w:before="80"/>
              <w:ind w:right="98"/>
              <w:jc w:val="right"/>
            </w:pPr>
            <w:del w:id="72" w:author="Master Repository Process" w:date="2021-08-29T07:18:00Z">
              <w:r>
                <w:delText>911</w:delText>
              </w:r>
            </w:del>
            <w:ins w:id="73" w:author="Master Repository Process" w:date="2021-08-29T07:18:00Z">
              <w:r>
                <w:t>944</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spacing w:before="80"/>
            </w:pPr>
            <w:del w:id="74" w:author="Master Repository Process" w:date="2021-08-29T07:18:00Z">
              <w:r>
                <w:tab/>
              </w:r>
              <w:r>
                <w:tab/>
                <w:delText>40 mm .........................................................………</w:delText>
              </w:r>
            </w:del>
            <w:ins w:id="75" w:author="Master Repository Process" w:date="2021-08-29T07:18:00Z">
              <w:r>
                <w:tab/>
              </w:r>
              <w:r>
                <w:tab/>
                <w:t>40 mm .......................................................…….</w:t>
              </w:r>
            </w:ins>
          </w:p>
        </w:tc>
        <w:tc>
          <w:tcPr>
            <w:tcW w:w="1134" w:type="dxa"/>
          </w:tcPr>
          <w:p>
            <w:pPr>
              <w:pStyle w:val="yTable"/>
              <w:spacing w:before="80"/>
              <w:ind w:right="98"/>
              <w:jc w:val="right"/>
            </w:pPr>
            <w:r>
              <w:t>1 </w:t>
            </w:r>
            <w:del w:id="76" w:author="Master Repository Process" w:date="2021-08-29T07:18:00Z">
              <w:r>
                <w:delText>390</w:delText>
              </w:r>
            </w:del>
            <w:ins w:id="77" w:author="Master Repository Process" w:date="2021-08-29T07:18:00Z">
              <w:r>
                <w:t>440</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spacing w:before="80"/>
            </w:pPr>
            <w:del w:id="78" w:author="Master Repository Process" w:date="2021-08-29T07:18:00Z">
              <w:r>
                <w:tab/>
              </w:r>
              <w:r>
                <w:tab/>
                <w:delText>50 mm ........................................................……….</w:delText>
              </w:r>
            </w:del>
            <w:ins w:id="79" w:author="Master Repository Process" w:date="2021-08-29T07:18:00Z">
              <w:r>
                <w:tab/>
              </w:r>
              <w:r>
                <w:tab/>
                <w:t>50 mm ......................................................……..</w:t>
              </w:r>
            </w:ins>
          </w:p>
        </w:tc>
        <w:tc>
          <w:tcPr>
            <w:tcW w:w="1134" w:type="dxa"/>
          </w:tcPr>
          <w:p>
            <w:pPr>
              <w:pStyle w:val="yTable"/>
              <w:spacing w:before="80"/>
              <w:ind w:right="98"/>
              <w:jc w:val="right"/>
            </w:pPr>
            <w:r>
              <w:t>1 </w:t>
            </w:r>
            <w:del w:id="80" w:author="Master Repository Process" w:date="2021-08-29T07:18:00Z">
              <w:r>
                <w:delText>694</w:delText>
              </w:r>
            </w:del>
            <w:ins w:id="81" w:author="Master Repository Process" w:date="2021-08-29T07:18:00Z">
              <w:r>
                <w:t>755</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spacing w:before="80"/>
              <w:ind w:left="1168" w:hanging="1168"/>
            </w:pPr>
            <w:r>
              <w:tab/>
            </w:r>
            <w:r>
              <w:tab/>
              <w:t xml:space="preserve">100 mm </w:t>
            </w:r>
            <w:del w:id="82" w:author="Master Repository Process" w:date="2021-08-29T07:18:00Z">
              <w:r>
                <w:delText>...................…................................………</w:delText>
              </w:r>
            </w:del>
            <w:ins w:id="83" w:author="Master Repository Process" w:date="2021-08-29T07:18:00Z">
              <w:r>
                <w:t>.................…................................…….</w:t>
              </w:r>
            </w:ins>
          </w:p>
        </w:tc>
        <w:tc>
          <w:tcPr>
            <w:tcW w:w="1134" w:type="dxa"/>
          </w:tcPr>
          <w:p>
            <w:pPr>
              <w:pStyle w:val="yTable"/>
              <w:spacing w:before="80"/>
              <w:ind w:right="98"/>
              <w:jc w:val="right"/>
            </w:pPr>
            <w:r>
              <w:t>3 </w:t>
            </w:r>
            <w:del w:id="84" w:author="Master Repository Process" w:date="2021-08-29T07:18:00Z">
              <w:r>
                <w:delText>190</w:delText>
              </w:r>
            </w:del>
            <w:ins w:id="85" w:author="Master Repository Process" w:date="2021-08-29T07:18:00Z">
              <w:r>
                <w:t>305</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spacing w:before="80"/>
              <w:ind w:left="1168" w:hanging="1168"/>
            </w:pPr>
            <w:del w:id="86" w:author="Master Repository Process" w:date="2021-08-29T07:18:00Z">
              <w:r>
                <w:tab/>
              </w:r>
              <w:r>
                <w:tab/>
                <w:delText>150 mm .......................................................………</w:delText>
              </w:r>
            </w:del>
            <w:ins w:id="87" w:author="Master Repository Process" w:date="2021-08-29T07:18:00Z">
              <w:r>
                <w:tab/>
              </w:r>
              <w:r>
                <w:tab/>
                <w:t>150 mm .....................................................…….</w:t>
              </w:r>
            </w:ins>
          </w:p>
        </w:tc>
        <w:tc>
          <w:tcPr>
            <w:tcW w:w="1134" w:type="dxa"/>
          </w:tcPr>
          <w:p>
            <w:pPr>
              <w:pStyle w:val="yTable"/>
              <w:spacing w:before="80"/>
              <w:ind w:right="98"/>
              <w:jc w:val="right"/>
            </w:pPr>
            <w:r>
              <w:t>3 </w:t>
            </w:r>
            <w:del w:id="88" w:author="Master Repository Process" w:date="2021-08-29T07:18:00Z">
              <w:r>
                <w:delText>789</w:delText>
              </w:r>
            </w:del>
            <w:ins w:id="89" w:author="Master Repository Process" w:date="2021-08-29T07:18:00Z">
              <w:r>
                <w:t>925</w:t>
              </w:r>
            </w:ins>
            <w:r>
              <w:t>.00</w:t>
            </w:r>
          </w:p>
        </w:tc>
      </w:tr>
      <w:tr>
        <w:trPr>
          <w:cantSplit/>
        </w:trPr>
        <w:tc>
          <w:tcPr>
            <w:tcW w:w="567" w:type="dxa"/>
          </w:tcPr>
          <w:p>
            <w:pPr>
              <w:pStyle w:val="yTable"/>
            </w:pPr>
          </w:p>
        </w:tc>
        <w:tc>
          <w:tcPr>
            <w:tcW w:w="5103" w:type="dxa"/>
          </w:tcPr>
          <w:p>
            <w:pPr>
              <w:pStyle w:val="yTable"/>
              <w:tabs>
                <w:tab w:val="left" w:pos="265"/>
                <w:tab w:val="left" w:pos="690"/>
                <w:tab w:val="right" w:leader="dot" w:pos="5103"/>
              </w:tabs>
              <w:spacing w:before="120"/>
              <w:ind w:left="709" w:hanging="709"/>
            </w:pPr>
            <w:r>
              <w:tab/>
              <w:t>(b)</w:t>
            </w:r>
            <w:r>
              <w:tab/>
              <w:t>otherwise, an amount equal to the actual cost of fixing the connection</w:t>
            </w:r>
          </w:p>
        </w:tc>
        <w:tc>
          <w:tcPr>
            <w:tcW w:w="1134" w:type="dxa"/>
          </w:tcPr>
          <w:p>
            <w:pPr>
              <w:pStyle w:val="yTable"/>
              <w:ind w:right="34"/>
              <w:jc w:val="right"/>
            </w:pPr>
          </w:p>
        </w:tc>
      </w:tr>
      <w:tr>
        <w:trPr>
          <w:cantSplit/>
        </w:trPr>
        <w:tc>
          <w:tcPr>
            <w:tcW w:w="567" w:type="dxa"/>
          </w:tcPr>
          <w:p>
            <w:pPr>
              <w:pStyle w:val="yTable"/>
            </w:pPr>
            <w:r>
              <w:t>3.</w:t>
            </w:r>
          </w:p>
        </w:tc>
        <w:tc>
          <w:tcPr>
            <w:tcW w:w="5103" w:type="dxa"/>
          </w:tcPr>
          <w:p>
            <w:pPr>
              <w:pStyle w:val="yTable"/>
              <w:tabs>
                <w:tab w:val="left" w:pos="265"/>
                <w:tab w:val="left" w:pos="1026"/>
                <w:tab w:val="left" w:pos="1168"/>
                <w:tab w:val="right" w:leader="dot" w:pos="5103"/>
              </w:tabs>
              <w:spacing w:before="80"/>
              <w:ind w:left="709" w:hanging="709"/>
            </w:pPr>
            <w:r>
              <w:t>Charge for —</w:t>
            </w:r>
          </w:p>
        </w:tc>
        <w:tc>
          <w:tcPr>
            <w:tcW w:w="1134" w:type="dxa"/>
          </w:tcPr>
          <w:p>
            <w:pPr>
              <w:pStyle w:val="yTable"/>
              <w:ind w:right="34"/>
              <w:jc w:val="right"/>
            </w:pP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spacing w:before="80"/>
            </w:pPr>
            <w:r>
              <w:tab/>
            </w:r>
            <w:r>
              <w:tab/>
              <w:t xml:space="preserve">disconnection </w:t>
            </w:r>
            <w:del w:id="90" w:author="Master Repository Process" w:date="2021-08-29T07:18:00Z">
              <w:r>
                <w:delText>..............................................………</w:delText>
              </w:r>
            </w:del>
            <w:ins w:id="91" w:author="Master Repository Process" w:date="2021-08-29T07:18:00Z">
              <w:r>
                <w:t>............................................…….</w:t>
              </w:r>
            </w:ins>
          </w:p>
        </w:tc>
        <w:tc>
          <w:tcPr>
            <w:tcW w:w="1134" w:type="dxa"/>
          </w:tcPr>
          <w:p>
            <w:pPr>
              <w:pStyle w:val="yTable"/>
              <w:keepNext/>
              <w:keepLines/>
              <w:spacing w:before="0"/>
              <w:ind w:right="121"/>
              <w:jc w:val="right"/>
            </w:pPr>
            <w:del w:id="92" w:author="Master Repository Process" w:date="2021-08-29T07:18:00Z">
              <w:r>
                <w:delText>105</w:delText>
              </w:r>
            </w:del>
            <w:ins w:id="93" w:author="Master Repository Process" w:date="2021-08-29T07:18:00Z">
              <w:r>
                <w:t>119</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spacing w:before="80"/>
            </w:pPr>
            <w:r>
              <w:tab/>
            </w:r>
            <w:r>
              <w:tab/>
              <w:t xml:space="preserve">reconnection </w:t>
            </w:r>
            <w:del w:id="94" w:author="Master Repository Process" w:date="2021-08-29T07:18:00Z">
              <w:r>
                <w:delText>...............................................………</w:delText>
              </w:r>
            </w:del>
            <w:ins w:id="95" w:author="Master Repository Process" w:date="2021-08-29T07:18:00Z">
              <w:r>
                <w:t>............................................……..</w:t>
              </w:r>
            </w:ins>
          </w:p>
        </w:tc>
        <w:tc>
          <w:tcPr>
            <w:tcW w:w="1134" w:type="dxa"/>
          </w:tcPr>
          <w:p>
            <w:pPr>
              <w:pStyle w:val="yTable"/>
              <w:spacing w:before="80"/>
              <w:ind w:right="98"/>
              <w:jc w:val="right"/>
            </w:pPr>
            <w:del w:id="96" w:author="Master Repository Process" w:date="2021-08-29T07:18:00Z">
              <w:r>
                <w:delText>105</w:delText>
              </w:r>
            </w:del>
            <w:ins w:id="97" w:author="Master Repository Process" w:date="2021-08-29T07:18:00Z">
              <w:r>
                <w:t>119</w:t>
              </w:r>
            </w:ins>
            <w:r>
              <w:t>.00</w:t>
            </w:r>
          </w:p>
        </w:tc>
      </w:tr>
      <w:tr>
        <w:trPr>
          <w:cantSplit/>
        </w:trPr>
        <w:tc>
          <w:tcPr>
            <w:tcW w:w="567" w:type="dxa"/>
          </w:tcPr>
          <w:p>
            <w:pPr>
              <w:pStyle w:val="yTable"/>
            </w:pPr>
            <w:r>
              <w:t>4.</w:t>
            </w:r>
          </w:p>
        </w:tc>
        <w:tc>
          <w:tcPr>
            <w:tcW w:w="5103" w:type="dxa"/>
          </w:tcPr>
          <w:p>
            <w:pPr>
              <w:pStyle w:val="yTable"/>
              <w:keepNext/>
              <w:keepLines/>
              <w:tabs>
                <w:tab w:val="left" w:pos="265"/>
                <w:tab w:val="left" w:pos="1026"/>
                <w:tab w:val="left" w:pos="1168"/>
                <w:tab w:val="right" w:leader="dot" w:pos="5103"/>
              </w:tabs>
              <w:spacing w:before="80"/>
            </w:pPr>
            <w:r>
              <w:t>Charge for relocation of water supply connection (less than 500 mm)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spacing w:before="120"/>
              <w:ind w:left="709" w:hanging="709"/>
            </w:pPr>
            <w:r>
              <w:tab/>
              <w:t>(a)</w:t>
            </w:r>
            <w:r>
              <w:tab/>
              <w:t>where the connection size is </w:t>
            </w:r>
            <w:r>
              <w:rPr>
                <w:snapToGrid w:val="0"/>
              </w:rPr>
              <w:t>—</w:t>
            </w:r>
            <w:r>
              <w:t>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7"/>
                <w:tab w:val="right" w:leader="dot" w:pos="5103"/>
              </w:tabs>
              <w:spacing w:before="80"/>
            </w:pPr>
            <w:del w:id="98" w:author="Master Repository Process" w:date="2021-08-29T07:18:00Z">
              <w:r>
                <w:tab/>
              </w:r>
              <w:r>
                <w:tab/>
                <w:delText>20 mm ................................................................…</w:delText>
              </w:r>
            </w:del>
            <w:ins w:id="99" w:author="Master Repository Process" w:date="2021-08-29T07:18:00Z">
              <w:r>
                <w:tab/>
              </w:r>
              <w:r>
                <w:tab/>
                <w:t>20 mm ................................................................</w:t>
              </w:r>
            </w:ins>
          </w:p>
        </w:tc>
        <w:tc>
          <w:tcPr>
            <w:tcW w:w="1134" w:type="dxa"/>
          </w:tcPr>
          <w:p>
            <w:pPr>
              <w:pStyle w:val="yTable"/>
              <w:spacing w:before="80"/>
              <w:ind w:right="34"/>
              <w:jc w:val="right"/>
            </w:pPr>
            <w:del w:id="100" w:author="Master Repository Process" w:date="2021-08-29T07:18:00Z">
              <w:r>
                <w:delText>123</w:delText>
              </w:r>
            </w:del>
            <w:ins w:id="101" w:author="Master Repository Process" w:date="2021-08-29T07:18:00Z">
              <w:r>
                <w:t>140</w:t>
              </w:r>
            </w:ins>
            <w:r>
              <w:t>.50</w:t>
            </w:r>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spacing w:before="80"/>
            </w:pPr>
            <w:del w:id="102" w:author="Master Repository Process" w:date="2021-08-29T07:18:00Z">
              <w:r>
                <w:tab/>
              </w:r>
              <w:r>
                <w:tab/>
                <w:delText>25 mm ................................................................…</w:delText>
              </w:r>
            </w:del>
            <w:ins w:id="103" w:author="Master Repository Process" w:date="2021-08-29T07:18:00Z">
              <w:r>
                <w:tab/>
              </w:r>
              <w:r>
                <w:tab/>
                <w:t>25 mm ................................................................</w:t>
              </w:r>
            </w:ins>
          </w:p>
        </w:tc>
        <w:tc>
          <w:tcPr>
            <w:tcW w:w="1134" w:type="dxa"/>
          </w:tcPr>
          <w:p>
            <w:pPr>
              <w:pStyle w:val="yTable"/>
              <w:spacing w:before="80"/>
              <w:ind w:right="98"/>
              <w:jc w:val="right"/>
            </w:pPr>
            <w:del w:id="104" w:author="Master Repository Process" w:date="2021-08-29T07:18:00Z">
              <w:r>
                <w:delText>146</w:delText>
              </w:r>
            </w:del>
            <w:ins w:id="105" w:author="Master Repository Process" w:date="2021-08-29T07:18:00Z">
              <w:r>
                <w:t>166</w:t>
              </w:r>
            </w:ins>
            <w:r>
              <w:t>.00</w:t>
            </w:r>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spacing w:before="80"/>
            </w:pPr>
            <w:del w:id="106" w:author="Master Repository Process" w:date="2021-08-29T07:18:00Z">
              <w:r>
                <w:tab/>
              </w:r>
              <w:r>
                <w:tab/>
                <w:delText>40 mm ................................................................…</w:delText>
              </w:r>
            </w:del>
            <w:ins w:id="107" w:author="Master Repository Process" w:date="2021-08-29T07:18:00Z">
              <w:r>
                <w:tab/>
              </w:r>
              <w:r>
                <w:tab/>
                <w:t>40 mm ................................................................</w:t>
              </w:r>
            </w:ins>
          </w:p>
        </w:tc>
        <w:tc>
          <w:tcPr>
            <w:tcW w:w="1134" w:type="dxa"/>
          </w:tcPr>
          <w:p>
            <w:pPr>
              <w:pStyle w:val="yTable"/>
              <w:spacing w:before="80"/>
              <w:ind w:right="98"/>
              <w:jc w:val="right"/>
            </w:pPr>
            <w:del w:id="108" w:author="Master Repository Process" w:date="2021-08-29T07:18:00Z">
              <w:r>
                <w:delText>191</w:delText>
              </w:r>
            </w:del>
            <w:ins w:id="109" w:author="Master Repository Process" w:date="2021-08-29T07:18:00Z">
              <w:r>
                <w:t>217</w:t>
              </w:r>
            </w:ins>
            <w:r>
              <w:t>.50</w:t>
            </w:r>
          </w:p>
        </w:tc>
      </w:tr>
      <w:tr>
        <w:trPr>
          <w:cantSplit/>
        </w:trPr>
        <w:tc>
          <w:tcPr>
            <w:tcW w:w="567" w:type="dxa"/>
          </w:tcPr>
          <w:p>
            <w:pPr>
              <w:pStyle w:val="yTable"/>
              <w:spacing w:before="80"/>
            </w:pPr>
          </w:p>
        </w:tc>
        <w:tc>
          <w:tcPr>
            <w:tcW w:w="5103" w:type="dxa"/>
          </w:tcPr>
          <w:p>
            <w:pPr>
              <w:pStyle w:val="yTable"/>
              <w:tabs>
                <w:tab w:val="left" w:pos="265"/>
                <w:tab w:val="left" w:pos="690"/>
                <w:tab w:val="right" w:leader="dot" w:pos="5103"/>
              </w:tabs>
              <w:spacing w:before="80"/>
              <w:ind w:left="709" w:hanging="709"/>
            </w:pPr>
            <w:del w:id="110" w:author="Master Repository Process" w:date="2021-08-29T07:18:00Z">
              <w:r>
                <w:tab/>
              </w:r>
              <w:r>
                <w:tab/>
                <w:delText>50 mm ................................................................…</w:delText>
              </w:r>
            </w:del>
            <w:ins w:id="111" w:author="Master Repository Process" w:date="2021-08-29T07:18:00Z">
              <w:r>
                <w:tab/>
              </w:r>
              <w:r>
                <w:tab/>
                <w:t>50 mm ................................................................</w:t>
              </w:r>
            </w:ins>
          </w:p>
        </w:tc>
        <w:tc>
          <w:tcPr>
            <w:tcW w:w="1134" w:type="dxa"/>
          </w:tcPr>
          <w:p>
            <w:pPr>
              <w:pStyle w:val="yTable"/>
              <w:spacing w:before="80"/>
              <w:ind w:right="98"/>
              <w:jc w:val="right"/>
            </w:pPr>
            <w:del w:id="112" w:author="Master Repository Process" w:date="2021-08-29T07:18:00Z">
              <w:r>
                <w:delText>248</w:delText>
              </w:r>
            </w:del>
            <w:ins w:id="113" w:author="Master Repository Process" w:date="2021-08-29T07:18:00Z">
              <w:r>
                <w:t>282</w:t>
              </w:r>
            </w:ins>
            <w:r>
              <w:t>.50</w:t>
            </w:r>
          </w:p>
        </w:tc>
      </w:tr>
      <w:tr>
        <w:trPr>
          <w:cantSplit/>
        </w:trPr>
        <w:tc>
          <w:tcPr>
            <w:tcW w:w="567" w:type="dxa"/>
          </w:tcPr>
          <w:p>
            <w:pPr>
              <w:pStyle w:val="yTable"/>
            </w:pPr>
          </w:p>
        </w:tc>
        <w:tc>
          <w:tcPr>
            <w:tcW w:w="5103" w:type="dxa"/>
          </w:tcPr>
          <w:p>
            <w:pPr>
              <w:pStyle w:val="yTable"/>
              <w:tabs>
                <w:tab w:val="left" w:pos="265"/>
                <w:tab w:val="left" w:pos="690"/>
                <w:tab w:val="right" w:leader="dot" w:pos="5103"/>
              </w:tabs>
              <w:spacing w:before="120"/>
              <w:ind w:left="709" w:hanging="709"/>
            </w:pPr>
            <w:r>
              <w:tab/>
              <w:t>(b)</w:t>
            </w:r>
            <w:r>
              <w:tab/>
              <w:t>other sizes, an amount equal to the actual cost of relocation</w:t>
            </w:r>
          </w:p>
        </w:tc>
        <w:tc>
          <w:tcPr>
            <w:tcW w:w="1134" w:type="dxa"/>
          </w:tcPr>
          <w:p>
            <w:pPr>
              <w:pStyle w:val="yTable"/>
              <w:jc w:val="center"/>
            </w:pPr>
          </w:p>
        </w:tc>
      </w:tr>
    </w:tbl>
    <w:p>
      <w:pPr>
        <w:pStyle w:val="yFootnotesection"/>
      </w:pPr>
      <w:ins w:id="114" w:author="Master Repository Process" w:date="2021-08-29T07:18:00Z">
        <w:r>
          <w:tab/>
        </w:r>
      </w:ins>
      <w:r>
        <w:t xml:space="preserve">[Schedule 2 inserted in Gazette </w:t>
      </w:r>
      <w:del w:id="115" w:author="Master Repository Process" w:date="2021-08-29T07:18:00Z">
        <w:r>
          <w:delText>1 Jul 2005</w:delText>
        </w:r>
      </w:del>
      <w:ins w:id="116" w:author="Master Repository Process" w:date="2021-08-29T07:18:00Z">
        <w:r>
          <w:t>30 Jun 2006</w:t>
        </w:r>
      </w:ins>
      <w:r>
        <w:t xml:space="preserve"> p. </w:t>
      </w:r>
      <w:del w:id="117" w:author="Master Repository Process" w:date="2021-08-29T07:18:00Z">
        <w:r>
          <w:delText>3014-15.]</w:delText>
        </w:r>
      </w:del>
      <w:ins w:id="118" w:author="Master Repository Process" w:date="2021-08-29T07:18:00Z">
        <w:r>
          <w:t xml:space="preserve">2408-9.] </w:t>
        </w:r>
      </w:ins>
    </w:p>
    <w:p>
      <w:pPr>
        <w:pStyle w:val="yScheduleHeading"/>
      </w:pPr>
      <w:bookmarkStart w:id="119" w:name="_Toc139696393"/>
      <w:bookmarkStart w:id="120" w:name="_Toc122422639"/>
      <w:r>
        <w:rPr>
          <w:rStyle w:val="CharSchNo"/>
        </w:rPr>
        <w:t>Schedule 3</w:t>
      </w:r>
      <w:bookmarkEnd w:id="119"/>
      <w:bookmarkEnd w:id="120"/>
      <w:r>
        <w:rPr>
          <w:rStyle w:val="CharSchText"/>
        </w:rPr>
        <w:t xml:space="preserve"> </w:t>
      </w:r>
    </w:p>
    <w:p>
      <w:pPr>
        <w:pStyle w:val="MiscellaneousHeading"/>
        <w:rPr>
          <w:b/>
          <w:snapToGrid w:val="0"/>
          <w:sz w:val="28"/>
        </w:rPr>
      </w:pPr>
      <w:r>
        <w:rPr>
          <w:b/>
          <w:snapToGrid w:val="0"/>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r>
        <w:rPr>
          <w:b/>
          <w:snapToGrid w:val="0"/>
        </w:rPr>
        <w:t>Perth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ins w:id="121" w:author="Master Repository Process" w:date="2021-08-29T07:18:00Z">
        <w:r>
          <w:tab/>
        </w:r>
      </w:ins>
      <w:r>
        <w:t xml:space="preserve">[Schedule 3 inserted in Gazette 14 Jul 1987 p. 2655.] </w:t>
      </w:r>
    </w:p>
    <w:p>
      <w:pPr>
        <w:pStyle w:val="yEdnoteschedule"/>
      </w:pPr>
      <w:r>
        <w:t>[Schedule 4</w:t>
      </w:r>
      <w:r>
        <w:rPr>
          <w:b/>
        </w:rPr>
        <w:t xml:space="preserve"> </w:t>
      </w:r>
      <w:r>
        <w:t xml:space="preserve">repealed in Gazette 14 Jul 1987 p. 2658.] </w:t>
      </w:r>
    </w:p>
    <w:p>
      <w:pPr>
        <w:pStyle w:val="yScheduleHeading"/>
      </w:pPr>
      <w:bookmarkStart w:id="122" w:name="_Toc139696394"/>
      <w:bookmarkStart w:id="123" w:name="_Toc122422640"/>
      <w:r>
        <w:rPr>
          <w:rStyle w:val="CharSchNo"/>
        </w:rPr>
        <w:t>Schedule 5</w:t>
      </w:r>
      <w:bookmarkEnd w:id="122"/>
      <w:bookmarkEnd w:id="123"/>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snapToGrid w:val="0"/>
          <w:sz w:val="22"/>
        </w:rPr>
      </w:pPr>
      <w:r>
        <w:rPr>
          <w:b/>
          <w:snapToGrid w:val="0"/>
          <w:sz w:val="22"/>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Location Lot,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ins w:id="124" w:author="Master Repository Process" w:date="2021-08-29T07:18:00Z">
        <w:r>
          <w:tab/>
        </w:r>
      </w:ins>
      <w:r>
        <w:t xml:space="preserve">[Schedule 5 amended in Gazette 14 Jul 1987 p. 2655; 29 Dec 1995 p. 6319.] </w:t>
      </w:r>
    </w:p>
    <w:p>
      <w:pPr>
        <w:pStyle w:val="yScheduleHeading"/>
      </w:pPr>
      <w:bookmarkStart w:id="125" w:name="_Toc9760060"/>
      <w:bookmarkStart w:id="126" w:name="_Toc139696395"/>
      <w:bookmarkStart w:id="127" w:name="_Toc122422641"/>
      <w:r>
        <w:rPr>
          <w:rStyle w:val="CharSchNo"/>
        </w:rPr>
        <w:t>Schedule 6</w:t>
      </w:r>
      <w:r>
        <w:t xml:space="preserve"> — </w:t>
      </w:r>
      <w:r>
        <w:rPr>
          <w:rStyle w:val="CharSchText"/>
        </w:rPr>
        <w:t>Fees</w:t>
      </w:r>
      <w:bookmarkEnd w:id="125"/>
      <w:bookmarkEnd w:id="126"/>
      <w:bookmarkEnd w:id="127"/>
    </w:p>
    <w:p>
      <w:pPr>
        <w:pStyle w:val="yShoulderClause"/>
      </w:pPr>
      <w:r>
        <w:t>[bl. 9(5) and (5a), 17(2), 21, 22 and 24(1) and (2)]</w:t>
      </w:r>
    </w:p>
    <w:tbl>
      <w:tblPr>
        <w:tblW w:w="0" w:type="auto"/>
        <w:tblInd w:w="108" w:type="dxa"/>
        <w:tblLayout w:type="fixed"/>
        <w:tblLook w:val="0000" w:firstRow="0" w:lastRow="0" w:firstColumn="0" w:lastColumn="0" w:noHBand="0" w:noVBand="0"/>
      </w:tblPr>
      <w:tblGrid>
        <w:gridCol w:w="709"/>
        <w:gridCol w:w="5103"/>
        <w:gridCol w:w="1276"/>
      </w:tblGrid>
      <w:tr>
        <w:trPr>
          <w:cantSplit/>
        </w:trPr>
        <w:tc>
          <w:tcPr>
            <w:tcW w:w="709" w:type="dxa"/>
          </w:tcPr>
          <w:p>
            <w:pPr>
              <w:pStyle w:val="yTable"/>
              <w:keepNext/>
              <w:keepLines/>
              <w:spacing w:before="0"/>
            </w:pPr>
          </w:p>
        </w:tc>
        <w:tc>
          <w:tcPr>
            <w:tcW w:w="5103" w:type="dxa"/>
          </w:tcPr>
          <w:p>
            <w:pPr>
              <w:pStyle w:val="yTable"/>
              <w:keepNext/>
              <w:keepLines/>
              <w:spacing w:before="0"/>
            </w:pPr>
          </w:p>
        </w:tc>
        <w:tc>
          <w:tcPr>
            <w:tcW w:w="1276" w:type="dxa"/>
          </w:tcPr>
          <w:p>
            <w:pPr>
              <w:pStyle w:val="yTable"/>
              <w:keepNext/>
              <w:keepLines/>
              <w:spacing w:before="0"/>
              <w:jc w:val="center"/>
              <w:rPr>
                <w:b/>
              </w:rPr>
            </w:pPr>
            <w:r>
              <w:rPr>
                <w:b/>
              </w:rPr>
              <w:t>$</w:t>
            </w:r>
          </w:p>
        </w:tc>
      </w:tr>
      <w:tr>
        <w:trPr>
          <w:cantSplit/>
        </w:trPr>
        <w:tc>
          <w:tcPr>
            <w:tcW w:w="709" w:type="dxa"/>
          </w:tcPr>
          <w:p>
            <w:pPr>
              <w:pStyle w:val="yTable"/>
              <w:spacing w:before="0"/>
            </w:pPr>
            <w:r>
              <w:t>1.</w:t>
            </w:r>
          </w:p>
        </w:tc>
        <w:tc>
          <w:tcPr>
            <w:tcW w:w="5103" w:type="dxa"/>
          </w:tcPr>
          <w:p>
            <w:pPr>
              <w:pStyle w:val="yTable"/>
              <w:keepNext/>
              <w:keepLines/>
              <w:tabs>
                <w:tab w:val="left" w:pos="265"/>
                <w:tab w:val="left" w:pos="690"/>
                <w:tab w:val="right" w:leader="dot" w:pos="5103"/>
              </w:tabs>
              <w:spacing w:before="0"/>
              <w:ind w:left="709" w:hanging="709"/>
            </w:pPr>
            <w:r>
              <w:tab/>
              <w:t>(a)</w:t>
            </w:r>
            <w:r>
              <w:tab/>
              <w:t xml:space="preserve">Reading of meter </w:t>
            </w:r>
            <w:del w:id="128" w:author="Master Repository Process" w:date="2021-08-29T07:18:00Z">
              <w:r>
                <w:delText>....................................................</w:delText>
              </w:r>
            </w:del>
            <w:ins w:id="129" w:author="Master Repository Process" w:date="2021-08-29T07:18:00Z">
              <w:r>
                <w:t>...............................................</w:t>
              </w:r>
            </w:ins>
          </w:p>
        </w:tc>
        <w:tc>
          <w:tcPr>
            <w:tcW w:w="1276" w:type="dxa"/>
          </w:tcPr>
          <w:p>
            <w:pPr>
              <w:pStyle w:val="yTable"/>
              <w:keepNext/>
              <w:keepLines/>
              <w:spacing w:before="0"/>
              <w:ind w:right="176"/>
              <w:jc w:val="right"/>
            </w:pPr>
            <w:r>
              <w:t>12.</w:t>
            </w:r>
            <w:del w:id="130" w:author="Master Repository Process" w:date="2021-08-29T07:18:00Z">
              <w:r>
                <w:delText>20</w:delText>
              </w:r>
            </w:del>
            <w:ins w:id="131" w:author="Master Repository Process" w:date="2021-08-29T07:18:00Z">
              <w:r>
                <w:t>65</w:t>
              </w:r>
            </w:ins>
          </w:p>
        </w:tc>
      </w:tr>
      <w:tr>
        <w:trPr>
          <w:cantSplit/>
        </w:trPr>
        <w:tc>
          <w:tcPr>
            <w:tcW w:w="709" w:type="dxa"/>
          </w:tcPr>
          <w:p>
            <w:pPr>
              <w:pStyle w:val="yTable"/>
              <w:rPr>
                <w:bCs/>
              </w:rPr>
            </w:pPr>
          </w:p>
        </w:tc>
        <w:tc>
          <w:tcPr>
            <w:tcW w:w="5103" w:type="dxa"/>
          </w:tcPr>
          <w:p>
            <w:pPr>
              <w:pStyle w:val="yTable"/>
              <w:tabs>
                <w:tab w:val="left" w:pos="265"/>
                <w:tab w:val="left" w:pos="690"/>
                <w:tab w:val="right" w:leader="dot" w:pos="5103"/>
              </w:tabs>
              <w:spacing w:before="80"/>
              <w:ind w:left="709" w:hanging="709"/>
              <w:rPr>
                <w:b/>
              </w:rPr>
            </w:pPr>
            <w:r>
              <w:tab/>
              <w:t>(b)</w:t>
            </w:r>
            <w:r>
              <w:tab/>
              <w:t xml:space="preserve">Urgent reading of meter </w:t>
            </w:r>
            <w:del w:id="132" w:author="Master Repository Process" w:date="2021-08-29T07:18:00Z">
              <w:r>
                <w:delText>.........................................</w:delText>
              </w:r>
            </w:del>
            <w:ins w:id="133" w:author="Master Repository Process" w:date="2021-08-29T07:18:00Z">
              <w:r>
                <w:t>...................................</w:t>
              </w:r>
            </w:ins>
          </w:p>
        </w:tc>
        <w:tc>
          <w:tcPr>
            <w:tcW w:w="1276" w:type="dxa"/>
          </w:tcPr>
          <w:p>
            <w:pPr>
              <w:pStyle w:val="yTable"/>
              <w:keepNext/>
              <w:keepLines/>
              <w:spacing w:before="0"/>
              <w:ind w:right="176"/>
              <w:jc w:val="right"/>
            </w:pPr>
            <w:del w:id="134" w:author="Master Repository Process" w:date="2021-08-29T07:18:00Z">
              <w:r>
                <w:delText>41.10</w:delText>
              </w:r>
            </w:del>
            <w:ins w:id="135" w:author="Master Repository Process" w:date="2021-08-29T07:18:00Z">
              <w:r>
                <w:t>42.60</w:t>
              </w:r>
            </w:ins>
          </w:p>
        </w:tc>
      </w:tr>
      <w:tr>
        <w:trPr>
          <w:cantSplit/>
        </w:trPr>
        <w:tc>
          <w:tcPr>
            <w:tcW w:w="709" w:type="dxa"/>
          </w:tcPr>
          <w:p>
            <w:pPr>
              <w:pStyle w:val="yTable"/>
            </w:pPr>
          </w:p>
        </w:tc>
        <w:tc>
          <w:tcPr>
            <w:tcW w:w="5103" w:type="dxa"/>
          </w:tcPr>
          <w:p>
            <w:pPr>
              <w:pStyle w:val="yTable"/>
              <w:tabs>
                <w:tab w:val="left" w:pos="265"/>
                <w:tab w:val="left" w:pos="690"/>
                <w:tab w:val="right" w:leader="dot" w:pos="5103"/>
              </w:tabs>
              <w:spacing w:before="80"/>
              <w:ind w:left="709" w:hanging="709"/>
            </w:pPr>
            <w:r>
              <w:tab/>
              <w:t>(c)</w:t>
            </w:r>
            <w:r>
              <w:tab/>
              <w:t xml:space="preserve">Electronic lodgment of a combined request for a single statement, reading of meter and orders and requisitions </w:t>
            </w:r>
            <w:del w:id="136" w:author="Master Repository Process" w:date="2021-08-29T07:18:00Z">
              <w:r>
                <w:delText>.............................................................</w:delText>
              </w:r>
            </w:del>
            <w:ins w:id="137" w:author="Master Repository Process" w:date="2021-08-29T07:18:00Z">
              <w:r>
                <w:t>................................................</w:t>
              </w:r>
            </w:ins>
          </w:p>
        </w:tc>
        <w:tc>
          <w:tcPr>
            <w:tcW w:w="1276" w:type="dxa"/>
          </w:tcPr>
          <w:p>
            <w:pPr>
              <w:pStyle w:val="yTable"/>
              <w:keepNext/>
              <w:keepLines/>
              <w:spacing w:before="0"/>
              <w:ind w:right="176"/>
              <w:jc w:val="right"/>
            </w:pPr>
            <w:r>
              <w:br/>
            </w:r>
            <w:r>
              <w:br/>
            </w:r>
            <w:del w:id="138" w:author="Master Repository Process" w:date="2021-08-29T07:18:00Z">
              <w:r>
                <w:delText>32.45</w:delText>
              </w:r>
            </w:del>
            <w:ins w:id="139" w:author="Master Repository Process" w:date="2021-08-29T07:18:00Z">
              <w:r>
                <w:t>33.60</w:t>
              </w:r>
            </w:ins>
          </w:p>
        </w:tc>
      </w:tr>
      <w:tr>
        <w:trPr>
          <w:cantSplit/>
        </w:trPr>
        <w:tc>
          <w:tcPr>
            <w:tcW w:w="709" w:type="dxa"/>
          </w:tcPr>
          <w:p>
            <w:pPr>
              <w:pStyle w:val="yTable"/>
            </w:pPr>
          </w:p>
        </w:tc>
        <w:tc>
          <w:tcPr>
            <w:tcW w:w="5103" w:type="dxa"/>
          </w:tcPr>
          <w:p>
            <w:pPr>
              <w:pStyle w:val="yTable"/>
              <w:tabs>
                <w:tab w:val="left" w:pos="265"/>
                <w:tab w:val="left" w:pos="690"/>
                <w:tab w:val="right" w:leader="dot" w:pos="5103"/>
              </w:tabs>
              <w:spacing w:before="80"/>
              <w:ind w:left="709" w:hanging="709"/>
            </w:pPr>
            <w:r>
              <w:tab/>
              <w:t>(d)</w:t>
            </w:r>
            <w:r>
              <w:tab/>
              <w:t xml:space="preserve">Electronic lodgment of a combined request for a single statement, urgent reading of meter and orders and requisitions </w:t>
            </w:r>
            <w:del w:id="140" w:author="Master Repository Process" w:date="2021-08-29T07:18:00Z">
              <w:r>
                <w:delText>...........................................</w:delText>
              </w:r>
            </w:del>
            <w:ins w:id="141" w:author="Master Repository Process" w:date="2021-08-29T07:18:00Z">
              <w:r>
                <w:t>.....................................</w:t>
              </w:r>
            </w:ins>
          </w:p>
        </w:tc>
        <w:tc>
          <w:tcPr>
            <w:tcW w:w="1276" w:type="dxa"/>
          </w:tcPr>
          <w:p>
            <w:pPr>
              <w:pStyle w:val="yTable"/>
              <w:keepNext/>
              <w:keepLines/>
              <w:spacing w:before="0"/>
              <w:ind w:right="176"/>
              <w:jc w:val="right"/>
            </w:pPr>
            <w:r>
              <w:br/>
            </w:r>
            <w:r>
              <w:br/>
            </w:r>
            <w:del w:id="142" w:author="Master Repository Process" w:date="2021-08-29T07:18:00Z">
              <w:r>
                <w:delText>61</w:delText>
              </w:r>
            </w:del>
            <w:ins w:id="143" w:author="Master Repository Process" w:date="2021-08-29T07:18:00Z">
              <w:r>
                <w:t>63</w:t>
              </w:r>
            </w:ins>
            <w:r>
              <w:t>.50</w:t>
            </w:r>
          </w:p>
        </w:tc>
      </w:tr>
      <w:tr>
        <w:trPr>
          <w:cantSplit/>
        </w:trPr>
        <w:tc>
          <w:tcPr>
            <w:tcW w:w="709" w:type="dxa"/>
          </w:tcPr>
          <w:p>
            <w:pPr>
              <w:pStyle w:val="yTable"/>
            </w:pPr>
          </w:p>
        </w:tc>
        <w:tc>
          <w:tcPr>
            <w:tcW w:w="5103" w:type="dxa"/>
          </w:tcPr>
          <w:p>
            <w:pPr>
              <w:pStyle w:val="yTable"/>
              <w:tabs>
                <w:tab w:val="left" w:pos="265"/>
                <w:tab w:val="left" w:pos="690"/>
                <w:tab w:val="right" w:leader="dot" w:pos="5103"/>
              </w:tabs>
              <w:spacing w:before="80"/>
              <w:ind w:left="709" w:hanging="709"/>
            </w:pPr>
            <w:r>
              <w:tab/>
              <w:t>(e)</w:t>
            </w:r>
            <w:r>
              <w:tab/>
              <w:t xml:space="preserve">Lodgment other than under paragraph (c) of a combined request for a single statement, reading of meter and orders and requisitions </w:t>
            </w:r>
            <w:del w:id="144" w:author="Master Repository Process" w:date="2021-08-29T07:18:00Z">
              <w:r>
                <w:delText>......................</w:delText>
              </w:r>
            </w:del>
            <w:ins w:id="145" w:author="Master Repository Process" w:date="2021-08-29T07:18:00Z">
              <w:r>
                <w:t>....</w:t>
              </w:r>
            </w:ins>
          </w:p>
        </w:tc>
        <w:tc>
          <w:tcPr>
            <w:tcW w:w="1276" w:type="dxa"/>
          </w:tcPr>
          <w:p>
            <w:pPr>
              <w:pStyle w:val="yTable"/>
              <w:keepNext/>
              <w:keepLines/>
              <w:spacing w:before="0"/>
              <w:ind w:right="176"/>
              <w:jc w:val="right"/>
            </w:pPr>
            <w:r>
              <w:br/>
            </w:r>
            <w:r>
              <w:br/>
            </w:r>
            <w:del w:id="146" w:author="Master Repository Process" w:date="2021-08-29T07:18:00Z">
              <w:r>
                <w:delText>55</w:delText>
              </w:r>
            </w:del>
            <w:ins w:id="147" w:author="Master Repository Process" w:date="2021-08-29T07:18:00Z">
              <w:r>
                <w:t>57</w:t>
              </w:r>
            </w:ins>
            <w:r>
              <w:t>.50</w:t>
            </w:r>
          </w:p>
        </w:tc>
      </w:tr>
      <w:tr>
        <w:trPr>
          <w:cantSplit/>
        </w:trPr>
        <w:tc>
          <w:tcPr>
            <w:tcW w:w="709" w:type="dxa"/>
          </w:tcPr>
          <w:p>
            <w:pPr>
              <w:pStyle w:val="yTable"/>
            </w:pPr>
          </w:p>
        </w:tc>
        <w:tc>
          <w:tcPr>
            <w:tcW w:w="5103" w:type="dxa"/>
          </w:tcPr>
          <w:p>
            <w:pPr>
              <w:pStyle w:val="yTable"/>
              <w:tabs>
                <w:tab w:val="left" w:pos="265"/>
                <w:tab w:val="left" w:pos="690"/>
                <w:tab w:val="right" w:leader="dot" w:pos="5103"/>
              </w:tabs>
              <w:spacing w:before="80"/>
              <w:ind w:left="709" w:hanging="709"/>
            </w:pPr>
            <w:r>
              <w:tab/>
              <w:t>(f)</w:t>
            </w:r>
            <w:r>
              <w:tab/>
              <w:t xml:space="preserve">Lodgment other than under paragraph (d) of a combined request for a single statement, urgent reading of meter and orders and requisitions </w:t>
            </w:r>
            <w:del w:id="148" w:author="Master Repository Process" w:date="2021-08-29T07:18:00Z">
              <w:r>
                <w:delText>.........</w:delText>
              </w:r>
            </w:del>
            <w:ins w:id="149" w:author="Master Repository Process" w:date="2021-08-29T07:18:00Z">
              <w:r>
                <w:t>....</w:t>
              </w:r>
            </w:ins>
          </w:p>
        </w:tc>
        <w:tc>
          <w:tcPr>
            <w:tcW w:w="1276" w:type="dxa"/>
          </w:tcPr>
          <w:p>
            <w:pPr>
              <w:pStyle w:val="yTable"/>
              <w:keepNext/>
              <w:keepLines/>
              <w:spacing w:before="0"/>
              <w:ind w:right="176"/>
              <w:jc w:val="right"/>
            </w:pPr>
            <w:r>
              <w:br/>
            </w:r>
            <w:r>
              <w:br/>
            </w:r>
            <w:del w:id="150" w:author="Master Repository Process" w:date="2021-08-29T07:18:00Z">
              <w:r>
                <w:delText>84</w:delText>
              </w:r>
            </w:del>
            <w:ins w:id="151" w:author="Master Repository Process" w:date="2021-08-29T07:18:00Z">
              <w:r>
                <w:t>87</w:t>
              </w:r>
            </w:ins>
            <w:r>
              <w:t>.50</w:t>
            </w:r>
          </w:p>
        </w:tc>
      </w:tr>
      <w:tr>
        <w:trPr>
          <w:cantSplit/>
        </w:trPr>
        <w:tc>
          <w:tcPr>
            <w:tcW w:w="709" w:type="dxa"/>
          </w:tcPr>
          <w:p>
            <w:pPr>
              <w:pStyle w:val="yTable"/>
            </w:pPr>
          </w:p>
        </w:tc>
        <w:tc>
          <w:tcPr>
            <w:tcW w:w="5103" w:type="dxa"/>
          </w:tcPr>
          <w:p>
            <w:pPr>
              <w:pStyle w:val="yTable"/>
              <w:tabs>
                <w:tab w:val="left" w:pos="265"/>
                <w:tab w:val="left" w:pos="690"/>
                <w:tab w:val="right" w:leader="dot" w:pos="5103"/>
              </w:tabs>
              <w:spacing w:before="80"/>
              <w:ind w:left="709" w:hanging="709"/>
            </w:pPr>
            <w:r>
              <w:tab/>
              <w:t>(g)</w:t>
            </w:r>
            <w:r>
              <w:tab/>
              <w:t xml:space="preserve">Provision of information other than under paragraphs (a) to (f) involving research or investigation of 15 minutes or more — per hour or part of an hour </w:t>
            </w:r>
            <w:del w:id="152" w:author="Master Repository Process" w:date="2021-08-29T07:18:00Z">
              <w:r>
                <w:delText>........................................................</w:delText>
              </w:r>
            </w:del>
            <w:ins w:id="153" w:author="Master Repository Process" w:date="2021-08-29T07:18:00Z">
              <w:r>
                <w:t>....................................</w:t>
              </w:r>
            </w:ins>
          </w:p>
        </w:tc>
        <w:tc>
          <w:tcPr>
            <w:tcW w:w="1276" w:type="dxa"/>
          </w:tcPr>
          <w:p>
            <w:pPr>
              <w:pStyle w:val="yTable"/>
              <w:keepNext/>
              <w:keepLines/>
              <w:spacing w:before="0"/>
              <w:ind w:right="176"/>
              <w:jc w:val="right"/>
            </w:pPr>
            <w:r>
              <w:br/>
            </w:r>
            <w:r>
              <w:br/>
            </w:r>
            <w:r>
              <w:br/>
            </w:r>
            <w:del w:id="154" w:author="Master Repository Process" w:date="2021-08-29T07:18:00Z">
              <w:r>
                <w:delText>66.45</w:delText>
              </w:r>
            </w:del>
            <w:ins w:id="155" w:author="Master Repository Process" w:date="2021-08-29T07:18:00Z">
              <w:r>
                <w:t>69.00</w:t>
              </w:r>
            </w:ins>
          </w:p>
        </w:tc>
      </w:tr>
      <w:tr>
        <w:trPr>
          <w:cantSplit/>
        </w:trPr>
        <w:tc>
          <w:tcPr>
            <w:tcW w:w="709" w:type="dxa"/>
          </w:tcPr>
          <w:p>
            <w:pPr>
              <w:pStyle w:val="yTable"/>
              <w:spacing w:before="0"/>
              <w:jc w:val="center"/>
            </w:pPr>
            <w:r>
              <w:t>2.</w:t>
            </w:r>
          </w:p>
        </w:tc>
        <w:tc>
          <w:tcPr>
            <w:tcW w:w="5103" w:type="dxa"/>
          </w:tcPr>
          <w:p>
            <w:pPr>
              <w:pStyle w:val="yTable"/>
              <w:tabs>
                <w:tab w:val="left" w:pos="265"/>
                <w:tab w:val="left" w:pos="690"/>
                <w:tab w:val="right" w:leader="dot" w:pos="5103"/>
              </w:tabs>
              <w:spacing w:before="0"/>
              <w:ind w:left="709" w:hanging="709"/>
            </w:pPr>
            <w:r>
              <w:tab/>
              <w:t>(a)</w:t>
            </w:r>
            <w:r>
              <w:tab/>
              <w:t xml:space="preserve">Supply of copy of, or extract from, records or plans (other than those stored in digital format) under section 102(3) of the </w:t>
            </w:r>
            <w:r>
              <w:rPr>
                <w:i/>
              </w:rPr>
              <w:t>Water Agencies (Powers) Act 1984</w:t>
            </w:r>
            <w:r>
              <w:t xml:space="preserve"> (provided on A4 paper) </w:t>
            </w:r>
            <w:del w:id="156" w:author="Master Repository Process" w:date="2021-08-29T07:18:00Z">
              <w:r>
                <w:delText>...........</w:delText>
              </w:r>
            </w:del>
            <w:ins w:id="157" w:author="Master Repository Process" w:date="2021-08-29T07:18:00Z">
              <w:r>
                <w:t>......</w:t>
              </w:r>
            </w:ins>
          </w:p>
        </w:tc>
        <w:tc>
          <w:tcPr>
            <w:tcW w:w="1276" w:type="dxa"/>
          </w:tcPr>
          <w:p>
            <w:pPr>
              <w:pStyle w:val="yTable"/>
              <w:keepNext/>
              <w:keepLines/>
              <w:spacing w:before="0"/>
              <w:ind w:right="176"/>
              <w:jc w:val="right"/>
            </w:pPr>
            <w:r>
              <w:br/>
            </w:r>
            <w:r>
              <w:br/>
            </w:r>
            <w:r>
              <w:br/>
              <w:t>11.00</w:t>
            </w:r>
          </w:p>
        </w:tc>
      </w:tr>
      <w:tr>
        <w:trPr>
          <w:cantSplit/>
        </w:trPr>
        <w:tc>
          <w:tcPr>
            <w:tcW w:w="709" w:type="dxa"/>
          </w:tcPr>
          <w:p>
            <w:pPr>
              <w:pStyle w:val="yTable"/>
              <w:spacing w:before="0"/>
              <w:jc w:val="center"/>
            </w:pPr>
          </w:p>
        </w:tc>
        <w:tc>
          <w:tcPr>
            <w:tcW w:w="5103" w:type="dxa"/>
          </w:tcPr>
          <w:p>
            <w:pPr>
              <w:pStyle w:val="yTable"/>
              <w:tabs>
                <w:tab w:val="left" w:pos="265"/>
                <w:tab w:val="left" w:pos="690"/>
                <w:tab w:val="right" w:leader="dot" w:pos="5103"/>
              </w:tabs>
              <w:spacing w:before="0"/>
              <w:ind w:left="709" w:hanging="709"/>
            </w:pPr>
            <w:r>
              <w:tab/>
              <w:t>(b)</w:t>
            </w:r>
            <w:r>
              <w:tab/>
              <w:t xml:space="preserve">Property sewer diagram (per A4 copy) </w:t>
            </w:r>
            <w:del w:id="158" w:author="Master Repository Process" w:date="2021-08-29T07:18:00Z">
              <w:r>
                <w:delText>..................</w:delText>
              </w:r>
            </w:del>
            <w:ins w:id="159" w:author="Master Repository Process" w:date="2021-08-29T07:18:00Z">
              <w:r>
                <w:t>............</w:t>
              </w:r>
            </w:ins>
          </w:p>
        </w:tc>
        <w:tc>
          <w:tcPr>
            <w:tcW w:w="1276" w:type="dxa"/>
          </w:tcPr>
          <w:p>
            <w:pPr>
              <w:pStyle w:val="yTable"/>
              <w:keepNext/>
              <w:keepLines/>
              <w:spacing w:before="0"/>
              <w:ind w:right="176"/>
              <w:jc w:val="right"/>
            </w:pPr>
            <w:r>
              <w:t>11.00</w:t>
            </w:r>
          </w:p>
        </w:tc>
      </w:tr>
      <w:tr>
        <w:trPr>
          <w:cantSplit/>
        </w:trPr>
        <w:tc>
          <w:tcPr>
            <w:tcW w:w="709" w:type="dxa"/>
          </w:tcPr>
          <w:p>
            <w:pPr>
              <w:pStyle w:val="yTable"/>
              <w:spacing w:before="0"/>
            </w:pPr>
            <w:r>
              <w:t>3.</w:t>
            </w:r>
          </w:p>
        </w:tc>
        <w:tc>
          <w:tcPr>
            <w:tcW w:w="5103" w:type="dxa"/>
          </w:tcPr>
          <w:p>
            <w:pPr>
              <w:pStyle w:val="yTable"/>
              <w:tabs>
                <w:tab w:val="left" w:pos="265"/>
                <w:tab w:val="left" w:pos="690"/>
                <w:tab w:val="right" w:leader="dot" w:pos="5103"/>
              </w:tabs>
              <w:spacing w:before="0"/>
              <w:ind w:left="709" w:hanging="709"/>
            </w:pPr>
            <w:r>
              <w:t>Hydrant standpipes —</w:t>
            </w:r>
          </w:p>
        </w:tc>
        <w:tc>
          <w:tcPr>
            <w:tcW w:w="1276" w:type="dxa"/>
          </w:tcPr>
          <w:p>
            <w:pPr>
              <w:pStyle w:val="yTable"/>
              <w:keepNext/>
              <w:keepLines/>
              <w:spacing w:before="0"/>
              <w:ind w:right="176"/>
              <w:jc w:val="right"/>
            </w:pPr>
          </w:p>
        </w:tc>
      </w:tr>
      <w:tr>
        <w:trPr>
          <w:cantSplit/>
        </w:trPr>
        <w:tc>
          <w:tcPr>
            <w:tcW w:w="709" w:type="dxa"/>
          </w:tcPr>
          <w:p>
            <w:pPr>
              <w:pStyle w:val="yTable"/>
              <w:spacing w:before="0"/>
            </w:pPr>
          </w:p>
        </w:tc>
        <w:tc>
          <w:tcPr>
            <w:tcW w:w="5103" w:type="dxa"/>
          </w:tcPr>
          <w:p>
            <w:pPr>
              <w:pStyle w:val="yTable"/>
              <w:tabs>
                <w:tab w:val="left" w:pos="265"/>
                <w:tab w:val="left" w:pos="690"/>
                <w:tab w:val="right" w:leader="dot" w:pos="5103"/>
              </w:tabs>
              <w:spacing w:before="80"/>
              <w:ind w:left="709" w:hanging="709"/>
            </w:pPr>
            <w:r>
              <w:tab/>
              <w:t>(a)</w:t>
            </w:r>
            <w:r>
              <w:tab/>
              <w:t xml:space="preserve">application fee </w:t>
            </w:r>
            <w:del w:id="160" w:author="Master Repository Process" w:date="2021-08-29T07:18:00Z">
              <w:r>
                <w:delText>.................................................…..</w:delText>
              </w:r>
            </w:del>
            <w:ins w:id="161" w:author="Master Repository Process" w:date="2021-08-29T07:18:00Z">
              <w:r>
                <w:t>...................................................</w:t>
              </w:r>
            </w:ins>
          </w:p>
        </w:tc>
        <w:tc>
          <w:tcPr>
            <w:tcW w:w="1276" w:type="dxa"/>
          </w:tcPr>
          <w:p>
            <w:pPr>
              <w:pStyle w:val="yTable"/>
              <w:keepNext/>
              <w:keepLines/>
              <w:spacing w:before="0"/>
              <w:ind w:right="176"/>
              <w:jc w:val="right"/>
            </w:pPr>
            <w:del w:id="162" w:author="Master Repository Process" w:date="2021-08-29T07:18:00Z">
              <w:r>
                <w:delText>82</w:delText>
              </w:r>
            </w:del>
            <w:ins w:id="163" w:author="Master Repository Process" w:date="2021-08-29T07:18:00Z">
              <w:r>
                <w:t>85</w:t>
              </w:r>
            </w:ins>
            <w:r>
              <w:t>.00</w:t>
            </w:r>
          </w:p>
        </w:tc>
      </w:tr>
      <w:tr>
        <w:trPr>
          <w:cantSplit/>
        </w:trPr>
        <w:tc>
          <w:tcPr>
            <w:tcW w:w="709" w:type="dxa"/>
          </w:tcPr>
          <w:p>
            <w:pPr>
              <w:pStyle w:val="yTable"/>
              <w:spacing w:before="0"/>
            </w:pPr>
          </w:p>
        </w:tc>
        <w:tc>
          <w:tcPr>
            <w:tcW w:w="5103" w:type="dxa"/>
          </w:tcPr>
          <w:p>
            <w:pPr>
              <w:pStyle w:val="yTable"/>
              <w:keepNext/>
              <w:keepLines/>
              <w:tabs>
                <w:tab w:val="left" w:pos="265"/>
                <w:tab w:val="left" w:pos="690"/>
                <w:tab w:val="right" w:leader="dot" w:pos="5103"/>
              </w:tabs>
              <w:spacing w:before="80"/>
              <w:ind w:left="709" w:hanging="709"/>
            </w:pPr>
            <w:r>
              <w:tab/>
              <w:t>(b)</w:t>
            </w:r>
            <w:r>
              <w:tab/>
              <w:t>hire fee for a month —</w:t>
            </w:r>
          </w:p>
        </w:tc>
        <w:tc>
          <w:tcPr>
            <w:tcW w:w="1276" w:type="dxa"/>
          </w:tcPr>
          <w:p>
            <w:pPr>
              <w:pStyle w:val="yTable"/>
              <w:spacing w:before="80"/>
              <w:jc w:val="right"/>
            </w:pPr>
          </w:p>
        </w:tc>
      </w:tr>
      <w:tr>
        <w:trPr>
          <w:cantSplit/>
        </w:trPr>
        <w:tc>
          <w:tcPr>
            <w:tcW w:w="709" w:type="dxa"/>
          </w:tcPr>
          <w:p>
            <w:pPr>
              <w:pStyle w:val="yTable"/>
              <w:spacing w:before="0"/>
            </w:pPr>
          </w:p>
        </w:tc>
        <w:tc>
          <w:tcPr>
            <w:tcW w:w="5103" w:type="dxa"/>
          </w:tcPr>
          <w:p>
            <w:pPr>
              <w:pStyle w:val="yTable"/>
              <w:keepNext/>
              <w:keepLines/>
              <w:tabs>
                <w:tab w:val="left" w:pos="265"/>
                <w:tab w:val="left" w:pos="690"/>
                <w:tab w:val="right" w:leader="dot" w:pos="5103"/>
              </w:tabs>
              <w:spacing w:before="80"/>
              <w:ind w:left="709" w:hanging="709"/>
            </w:pPr>
            <w:r>
              <w:tab/>
            </w:r>
            <w:r>
              <w:tab/>
              <w:t xml:space="preserve">small metered standpipe </w:t>
            </w:r>
            <w:del w:id="164" w:author="Master Repository Process" w:date="2021-08-29T07:18:00Z">
              <w:r>
                <w:delText>..................................…..</w:delText>
              </w:r>
            </w:del>
            <w:ins w:id="165" w:author="Master Repository Process" w:date="2021-08-29T07:18:00Z">
              <w:r>
                <w:t>....................................</w:t>
              </w:r>
            </w:ins>
          </w:p>
        </w:tc>
        <w:tc>
          <w:tcPr>
            <w:tcW w:w="1276" w:type="dxa"/>
          </w:tcPr>
          <w:p>
            <w:pPr>
              <w:pStyle w:val="yTable"/>
              <w:keepNext/>
              <w:keepLines/>
              <w:spacing w:before="0"/>
              <w:ind w:right="176"/>
              <w:jc w:val="right"/>
            </w:pPr>
            <w:del w:id="166" w:author="Master Repository Process" w:date="2021-08-29T07:18:00Z">
              <w:r>
                <w:delText>140</w:delText>
              </w:r>
            </w:del>
            <w:ins w:id="167" w:author="Master Repository Process" w:date="2021-08-29T07:18:00Z">
              <w:r>
                <w:t>145</w:t>
              </w:r>
            </w:ins>
            <w:r>
              <w:t>.00</w:t>
            </w:r>
          </w:p>
        </w:tc>
      </w:tr>
      <w:tr>
        <w:trPr>
          <w:cantSplit/>
        </w:trPr>
        <w:tc>
          <w:tcPr>
            <w:tcW w:w="709" w:type="dxa"/>
          </w:tcPr>
          <w:p>
            <w:pPr>
              <w:pStyle w:val="yTable"/>
              <w:spacing w:before="0"/>
            </w:pPr>
          </w:p>
        </w:tc>
        <w:tc>
          <w:tcPr>
            <w:tcW w:w="5103" w:type="dxa"/>
          </w:tcPr>
          <w:p>
            <w:pPr>
              <w:pStyle w:val="yTable"/>
              <w:keepNext/>
              <w:keepLines/>
              <w:tabs>
                <w:tab w:val="left" w:pos="265"/>
                <w:tab w:val="left" w:pos="690"/>
                <w:tab w:val="right" w:leader="dot" w:pos="5103"/>
              </w:tabs>
              <w:spacing w:before="80"/>
              <w:ind w:left="709" w:hanging="709"/>
            </w:pPr>
            <w:r>
              <w:tab/>
            </w:r>
            <w:r>
              <w:tab/>
              <w:t xml:space="preserve">large metered standpipe </w:t>
            </w:r>
            <w:del w:id="168" w:author="Master Repository Process" w:date="2021-08-29T07:18:00Z">
              <w:r>
                <w:delText>...................................…..</w:delText>
              </w:r>
            </w:del>
            <w:ins w:id="169" w:author="Master Repository Process" w:date="2021-08-29T07:18:00Z">
              <w:r>
                <w:t>.....................................</w:t>
              </w:r>
            </w:ins>
          </w:p>
        </w:tc>
        <w:tc>
          <w:tcPr>
            <w:tcW w:w="1276" w:type="dxa"/>
          </w:tcPr>
          <w:p>
            <w:pPr>
              <w:pStyle w:val="yTable"/>
              <w:keepNext/>
              <w:keepLines/>
              <w:spacing w:before="0"/>
              <w:ind w:right="176"/>
              <w:jc w:val="right"/>
            </w:pPr>
            <w:del w:id="170" w:author="Master Repository Process" w:date="2021-08-29T07:18:00Z">
              <w:r>
                <w:delText>255</w:delText>
              </w:r>
            </w:del>
            <w:ins w:id="171" w:author="Master Repository Process" w:date="2021-08-29T07:18:00Z">
              <w:r>
                <w:t>264</w:t>
              </w:r>
            </w:ins>
            <w:r>
              <w:t>.50</w:t>
            </w:r>
          </w:p>
        </w:tc>
      </w:tr>
      <w:tr>
        <w:trPr>
          <w:cantSplit/>
        </w:trPr>
        <w:tc>
          <w:tcPr>
            <w:tcW w:w="709" w:type="dxa"/>
          </w:tcPr>
          <w:p>
            <w:pPr>
              <w:pStyle w:val="yTable"/>
              <w:spacing w:before="0"/>
            </w:pPr>
          </w:p>
        </w:tc>
        <w:tc>
          <w:tcPr>
            <w:tcW w:w="5103" w:type="dxa"/>
          </w:tcPr>
          <w:p>
            <w:pPr>
              <w:pStyle w:val="yTable"/>
              <w:tabs>
                <w:tab w:val="left" w:pos="265"/>
                <w:tab w:val="left" w:pos="690"/>
                <w:tab w:val="right" w:leader="dot" w:pos="5103"/>
              </w:tabs>
              <w:spacing w:before="80"/>
              <w:ind w:left="709" w:hanging="709"/>
            </w:pPr>
            <w:r>
              <w:tab/>
              <w:t>(c)</w:t>
            </w:r>
            <w:r>
              <w:tab/>
              <w:t>hire fee for part of a month is as for a month apportioned to reflect the number of days hiring</w:t>
            </w:r>
          </w:p>
        </w:tc>
        <w:tc>
          <w:tcPr>
            <w:tcW w:w="1276" w:type="dxa"/>
          </w:tcPr>
          <w:p>
            <w:pPr>
              <w:pStyle w:val="yTable"/>
              <w:keepNext/>
              <w:keepLines/>
              <w:spacing w:before="0"/>
              <w:ind w:right="176"/>
              <w:jc w:val="right"/>
            </w:pPr>
          </w:p>
        </w:tc>
      </w:tr>
      <w:tr>
        <w:trPr>
          <w:cantSplit/>
        </w:trPr>
        <w:tc>
          <w:tcPr>
            <w:tcW w:w="709" w:type="dxa"/>
          </w:tcPr>
          <w:p>
            <w:pPr>
              <w:pStyle w:val="yTable"/>
            </w:pPr>
            <w:r>
              <w:t>4.</w:t>
            </w:r>
          </w:p>
        </w:tc>
        <w:tc>
          <w:tcPr>
            <w:tcW w:w="5103" w:type="dxa"/>
          </w:tcPr>
          <w:p>
            <w:pPr>
              <w:pStyle w:val="yTable"/>
              <w:tabs>
                <w:tab w:val="left" w:pos="265"/>
                <w:tab w:val="left" w:pos="690"/>
                <w:tab w:val="right" w:leader="dot" w:pos="5103"/>
              </w:tabs>
              <w:spacing w:before="80"/>
              <w:ind w:left="709" w:hanging="709"/>
            </w:pPr>
            <w:r>
              <w:tab/>
              <w:t>(a)</w:t>
            </w:r>
            <w:r>
              <w:tab/>
              <w:t xml:space="preserve">Reconnection </w:t>
            </w:r>
            <w:del w:id="172" w:author="Master Repository Process" w:date="2021-08-29T07:18:00Z">
              <w:r>
                <w:delText>...................................................…..</w:delText>
              </w:r>
            </w:del>
            <w:ins w:id="173" w:author="Master Repository Process" w:date="2021-08-29T07:18:00Z">
              <w:r>
                <w:t>.....................................................</w:t>
              </w:r>
            </w:ins>
          </w:p>
        </w:tc>
        <w:tc>
          <w:tcPr>
            <w:tcW w:w="1276" w:type="dxa"/>
          </w:tcPr>
          <w:p>
            <w:pPr>
              <w:pStyle w:val="yTable"/>
              <w:keepNext/>
              <w:keepLines/>
              <w:spacing w:before="0"/>
              <w:ind w:right="176"/>
              <w:jc w:val="right"/>
            </w:pPr>
            <w:del w:id="174" w:author="Master Repository Process" w:date="2021-08-29T07:18:00Z">
              <w:r>
                <w:delText>105</w:delText>
              </w:r>
            </w:del>
            <w:ins w:id="175" w:author="Master Repository Process" w:date="2021-08-29T07:18:00Z">
              <w:r>
                <w:t>109</w:t>
              </w:r>
            </w:ins>
            <w:r>
              <w:t>.00</w:t>
            </w:r>
          </w:p>
        </w:tc>
      </w:tr>
      <w:tr>
        <w:trPr>
          <w:cantSplit/>
        </w:trPr>
        <w:tc>
          <w:tcPr>
            <w:tcW w:w="709" w:type="dxa"/>
          </w:tcPr>
          <w:p>
            <w:pPr>
              <w:pStyle w:val="yTable"/>
            </w:pPr>
          </w:p>
        </w:tc>
        <w:tc>
          <w:tcPr>
            <w:tcW w:w="5103" w:type="dxa"/>
          </w:tcPr>
          <w:p>
            <w:pPr>
              <w:pStyle w:val="yTable"/>
              <w:tabs>
                <w:tab w:val="left" w:pos="265"/>
                <w:tab w:val="left" w:pos="690"/>
                <w:tab w:val="right" w:leader="dot" w:pos="5103"/>
              </w:tabs>
              <w:spacing w:before="80"/>
              <w:ind w:left="709" w:hanging="709"/>
            </w:pPr>
            <w:r>
              <w:tab/>
              <w:t>(b)</w:t>
            </w:r>
            <w:r>
              <w:tab/>
              <w:t>Restoration —</w:t>
            </w:r>
          </w:p>
        </w:tc>
        <w:tc>
          <w:tcPr>
            <w:tcW w:w="1276" w:type="dxa"/>
          </w:tcPr>
          <w:p>
            <w:pPr>
              <w:pStyle w:val="yTable"/>
              <w:spacing w:before="80"/>
              <w:jc w:val="right"/>
            </w:pPr>
          </w:p>
        </w:tc>
      </w:tr>
      <w:tr>
        <w:trPr>
          <w:cantSplit/>
        </w:trPr>
        <w:tc>
          <w:tcPr>
            <w:tcW w:w="709" w:type="dxa"/>
          </w:tcPr>
          <w:p>
            <w:pPr>
              <w:pStyle w:val="yTable"/>
            </w:pPr>
          </w:p>
        </w:tc>
        <w:tc>
          <w:tcPr>
            <w:tcW w:w="5103" w:type="dxa"/>
          </w:tcPr>
          <w:p>
            <w:pPr>
              <w:pStyle w:val="yTable"/>
              <w:tabs>
                <w:tab w:val="left" w:pos="176"/>
                <w:tab w:val="left" w:pos="601"/>
                <w:tab w:val="left" w:pos="1026"/>
              </w:tabs>
              <w:ind w:left="1026" w:hanging="425"/>
            </w:pPr>
            <w:r>
              <w:t>(i)</w:t>
            </w:r>
            <w:r>
              <w:tab/>
              <w:t>between 7.00 a.m. and 4.00 p.m. any day except Saturdays, Sundays</w:t>
            </w:r>
            <w:del w:id="176" w:author="Master Repository Process" w:date="2021-08-29T07:18:00Z">
              <w:r>
                <w:delText>,</w:delText>
              </w:r>
            </w:del>
            <w:r>
              <w:t xml:space="preserve"> and public holidays </w:t>
            </w:r>
            <w:del w:id="177" w:author="Master Repository Process" w:date="2021-08-29T07:18:00Z">
              <w:r>
                <w:delText>.....................................................…..</w:delText>
              </w:r>
            </w:del>
            <w:ins w:id="178" w:author="Master Repository Process" w:date="2021-08-29T07:18:00Z">
              <w:r>
                <w:t>.......................................................</w:t>
              </w:r>
            </w:ins>
          </w:p>
        </w:tc>
        <w:tc>
          <w:tcPr>
            <w:tcW w:w="1276" w:type="dxa"/>
          </w:tcPr>
          <w:p>
            <w:pPr>
              <w:pStyle w:val="yTable"/>
              <w:keepNext/>
              <w:keepLines/>
              <w:spacing w:before="0"/>
              <w:ind w:right="176"/>
              <w:jc w:val="right"/>
            </w:pPr>
            <w:r>
              <w:br/>
            </w:r>
            <w:r>
              <w:br/>
            </w:r>
            <w:del w:id="179" w:author="Master Repository Process" w:date="2021-08-29T07:18:00Z">
              <w:r>
                <w:delText>105</w:delText>
              </w:r>
            </w:del>
            <w:ins w:id="180" w:author="Master Repository Process" w:date="2021-08-29T07:18:00Z">
              <w:r>
                <w:t>109</w:t>
              </w:r>
            </w:ins>
            <w:r>
              <w:t>.00</w:t>
            </w:r>
          </w:p>
        </w:tc>
      </w:tr>
      <w:tr>
        <w:trPr>
          <w:cantSplit/>
        </w:trPr>
        <w:tc>
          <w:tcPr>
            <w:tcW w:w="709" w:type="dxa"/>
          </w:tcPr>
          <w:p>
            <w:pPr>
              <w:pStyle w:val="yTable"/>
            </w:pPr>
          </w:p>
        </w:tc>
        <w:tc>
          <w:tcPr>
            <w:tcW w:w="5103" w:type="dxa"/>
          </w:tcPr>
          <w:p>
            <w:pPr>
              <w:pStyle w:val="yTable"/>
              <w:tabs>
                <w:tab w:val="left" w:pos="176"/>
                <w:tab w:val="left" w:pos="601"/>
                <w:tab w:val="left" w:pos="1026"/>
              </w:tabs>
              <w:ind w:left="1026" w:hanging="425"/>
            </w:pPr>
            <w:r>
              <w:t>(ii)</w:t>
            </w:r>
            <w:r>
              <w:tab/>
              <w:t xml:space="preserve">at any other time </w:t>
            </w:r>
            <w:del w:id="181" w:author="Master Repository Process" w:date="2021-08-29T07:18:00Z">
              <w:r>
                <w:delText>........................................…..</w:delText>
              </w:r>
            </w:del>
            <w:ins w:id="182" w:author="Master Repository Process" w:date="2021-08-29T07:18:00Z">
              <w:r>
                <w:t>..........................................</w:t>
              </w:r>
            </w:ins>
          </w:p>
        </w:tc>
        <w:tc>
          <w:tcPr>
            <w:tcW w:w="1276" w:type="dxa"/>
          </w:tcPr>
          <w:p>
            <w:pPr>
              <w:pStyle w:val="yTable"/>
              <w:keepNext/>
              <w:keepLines/>
              <w:spacing w:before="0"/>
              <w:ind w:right="176"/>
              <w:jc w:val="right"/>
            </w:pPr>
            <w:del w:id="183" w:author="Master Repository Process" w:date="2021-08-29T07:18:00Z">
              <w:r>
                <w:delText>166</w:delText>
              </w:r>
            </w:del>
            <w:ins w:id="184" w:author="Master Repository Process" w:date="2021-08-29T07:18:00Z">
              <w:r>
                <w:t>172</w:t>
              </w:r>
            </w:ins>
            <w:r>
              <w:t>.50</w:t>
            </w:r>
          </w:p>
        </w:tc>
      </w:tr>
      <w:tr>
        <w:trPr>
          <w:cantSplit/>
        </w:trPr>
        <w:tc>
          <w:tcPr>
            <w:tcW w:w="709" w:type="dxa"/>
          </w:tcPr>
          <w:p>
            <w:pPr>
              <w:pStyle w:val="yTable"/>
              <w:spacing w:before="120"/>
              <w:jc w:val="center"/>
            </w:pPr>
            <w:r>
              <w:t>5.</w:t>
            </w:r>
          </w:p>
        </w:tc>
        <w:tc>
          <w:tcPr>
            <w:tcW w:w="5103" w:type="dxa"/>
          </w:tcPr>
          <w:p>
            <w:pPr>
              <w:pStyle w:val="yTable"/>
              <w:tabs>
                <w:tab w:val="left" w:pos="265"/>
                <w:tab w:val="left" w:pos="690"/>
                <w:tab w:val="right" w:leader="dot" w:pos="5103"/>
              </w:tabs>
              <w:spacing w:before="120"/>
            </w:pPr>
            <w:r>
              <w:t xml:space="preserve">Fee under section 148 of </w:t>
            </w:r>
            <w:r>
              <w:rPr>
                <w:i/>
              </w:rPr>
              <w:t>Metropolitan Water Supply, Sewerage, and Drainage Act 1909</w:t>
            </w:r>
            <w:r>
              <w:t xml:space="preserve"> in respect of land on which it is proposed to —</w:t>
            </w:r>
          </w:p>
        </w:tc>
        <w:tc>
          <w:tcPr>
            <w:tcW w:w="1276" w:type="dxa"/>
          </w:tcPr>
          <w:p>
            <w:pPr>
              <w:pStyle w:val="yTable"/>
              <w:jc w:val="right"/>
            </w:pPr>
          </w:p>
        </w:tc>
      </w:tr>
      <w:tr>
        <w:trPr>
          <w:cantSplit/>
        </w:trPr>
        <w:tc>
          <w:tcPr>
            <w:tcW w:w="709" w:type="dxa"/>
          </w:tcPr>
          <w:p>
            <w:pPr>
              <w:pStyle w:val="yTable"/>
            </w:pPr>
          </w:p>
        </w:tc>
        <w:tc>
          <w:tcPr>
            <w:tcW w:w="5103" w:type="dxa"/>
          </w:tcPr>
          <w:p>
            <w:pPr>
              <w:pStyle w:val="yTable"/>
              <w:tabs>
                <w:tab w:val="left" w:pos="265"/>
                <w:tab w:val="left" w:pos="690"/>
              </w:tabs>
              <w:spacing w:before="120"/>
              <w:ind w:left="709" w:hanging="709"/>
            </w:pPr>
            <w:r>
              <w:tab/>
              <w:t>(a)</w:t>
            </w:r>
            <w:r>
              <w:tab/>
            </w:r>
            <w:r>
              <w:rPr>
                <w:spacing w:val="-4"/>
              </w:rPr>
              <w:t xml:space="preserve">construct a new single residential building or </w:t>
            </w:r>
            <w:r>
              <w:t xml:space="preserve">alter an existing single residential building </w:t>
            </w:r>
          </w:p>
        </w:tc>
        <w:tc>
          <w:tcPr>
            <w:tcW w:w="1276" w:type="dxa"/>
          </w:tcPr>
          <w:p>
            <w:pPr>
              <w:pStyle w:val="yTable"/>
              <w:keepNext/>
              <w:keepLines/>
              <w:spacing w:before="0"/>
              <w:ind w:right="176"/>
              <w:jc w:val="right"/>
              <w:rPr>
                <w:spacing w:val="-1"/>
              </w:rPr>
            </w:pPr>
            <w:r>
              <w:rPr>
                <w:spacing w:val="-1"/>
              </w:rPr>
              <w:br/>
            </w:r>
            <w:r>
              <w:t>106</w:t>
            </w:r>
            <w:r>
              <w:rPr>
                <w:spacing w:val="-1"/>
              </w:rPr>
              <w:t>.00</w:t>
            </w:r>
            <w:r>
              <w:rPr>
                <w:spacing w:val="-1"/>
              </w:rPr>
              <w:br/>
            </w:r>
            <w:r>
              <w:rPr>
                <w:i/>
                <w:iCs/>
                <w:spacing w:val="-4"/>
              </w:rPr>
              <w:t>(</w:t>
            </w:r>
            <w:r>
              <w:rPr>
                <w:i/>
                <w:iCs/>
                <w:spacing w:val="-4"/>
                <w:sz w:val="18"/>
              </w:rPr>
              <w:t>per residential unit)</w:t>
            </w:r>
          </w:p>
        </w:tc>
      </w:tr>
      <w:tr>
        <w:trPr>
          <w:cantSplit/>
        </w:trPr>
        <w:tc>
          <w:tcPr>
            <w:tcW w:w="709" w:type="dxa"/>
          </w:tcPr>
          <w:p>
            <w:pPr>
              <w:pStyle w:val="yTable"/>
            </w:pPr>
          </w:p>
        </w:tc>
        <w:tc>
          <w:tcPr>
            <w:tcW w:w="5103" w:type="dxa"/>
          </w:tcPr>
          <w:p>
            <w:pPr>
              <w:pStyle w:val="yTable"/>
              <w:tabs>
                <w:tab w:val="left" w:pos="265"/>
                <w:tab w:val="left" w:pos="690"/>
                <w:tab w:val="right" w:leader="dot" w:pos="5103"/>
              </w:tabs>
              <w:spacing w:before="120"/>
              <w:ind w:left="709" w:hanging="709"/>
            </w:pPr>
            <w:r>
              <w:tab/>
              <w:t>(b)</w:t>
            </w:r>
            <w:r>
              <w:tab/>
            </w:r>
            <w:r>
              <w:rPr>
                <w:spacing w:val="-4"/>
              </w:rPr>
              <w:t>construct an outbuilding to a single residential building located in a sewered area (including a pool, garage or pergola)</w:t>
            </w:r>
            <w:r>
              <w:t xml:space="preserve"> </w:t>
            </w:r>
            <w:del w:id="185" w:author="Master Repository Process" w:date="2021-08-29T07:18:00Z">
              <w:r>
                <w:delText>………………………….</w:delText>
              </w:r>
            </w:del>
            <w:ins w:id="186" w:author="Master Repository Process" w:date="2021-08-29T07:18:00Z">
              <w:r>
                <w:t>……………………</w:t>
              </w:r>
            </w:ins>
          </w:p>
        </w:tc>
        <w:tc>
          <w:tcPr>
            <w:tcW w:w="1276" w:type="dxa"/>
          </w:tcPr>
          <w:p>
            <w:pPr>
              <w:pStyle w:val="yTable"/>
              <w:keepNext/>
              <w:keepLines/>
              <w:spacing w:before="0"/>
              <w:ind w:right="176"/>
              <w:jc w:val="right"/>
              <w:rPr>
                <w:spacing w:val="-1"/>
              </w:rPr>
            </w:pPr>
            <w:r>
              <w:rPr>
                <w:spacing w:val="-1"/>
              </w:rPr>
              <w:br/>
            </w:r>
            <w:r>
              <w:rPr>
                <w:spacing w:val="-1"/>
              </w:rPr>
              <w:br/>
              <w:t>31.00</w:t>
            </w:r>
          </w:p>
        </w:tc>
      </w:tr>
      <w:tr>
        <w:trPr>
          <w:cantSplit/>
        </w:trPr>
        <w:tc>
          <w:tcPr>
            <w:tcW w:w="709" w:type="dxa"/>
          </w:tcPr>
          <w:p>
            <w:pPr>
              <w:pStyle w:val="yTable"/>
            </w:pPr>
          </w:p>
        </w:tc>
        <w:tc>
          <w:tcPr>
            <w:tcW w:w="5103" w:type="dxa"/>
          </w:tcPr>
          <w:p>
            <w:pPr>
              <w:pStyle w:val="yTable"/>
              <w:tabs>
                <w:tab w:val="left" w:pos="265"/>
                <w:tab w:val="left" w:pos="690"/>
                <w:tab w:val="right" w:leader="dot" w:pos="5103"/>
              </w:tabs>
              <w:spacing w:before="120"/>
              <w:ind w:left="709" w:hanging="709"/>
            </w:pPr>
            <w:r>
              <w:tab/>
              <w:t>(c)</w:t>
            </w:r>
            <w:r>
              <w:tab/>
              <w:t>construct or alter a building other than a residential building — an amount based on the cost of the construction or alteration as assessed by the Corporation, of —</w:t>
            </w:r>
          </w:p>
        </w:tc>
        <w:tc>
          <w:tcPr>
            <w:tcW w:w="1276" w:type="dxa"/>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709" w:type="dxa"/>
          </w:tcPr>
          <w:p>
            <w:pPr>
              <w:pStyle w:val="yTable"/>
            </w:pPr>
          </w:p>
        </w:tc>
        <w:tc>
          <w:tcPr>
            <w:tcW w:w="5103" w:type="dxa"/>
          </w:tcPr>
          <w:p>
            <w:pPr>
              <w:pStyle w:val="yTable"/>
              <w:tabs>
                <w:tab w:val="left" w:pos="690"/>
                <w:tab w:val="left" w:pos="1116"/>
                <w:tab w:val="right" w:leader="dot" w:pos="5103"/>
              </w:tabs>
              <w:spacing w:before="80"/>
            </w:pPr>
            <w:r>
              <w:tab/>
              <w:t xml:space="preserve">up to $22 500 (in a sewered area) </w:t>
            </w:r>
            <w:del w:id="187" w:author="Master Repository Process" w:date="2021-08-29T07:18:00Z">
              <w:r>
                <w:delText>............………</w:delText>
              </w:r>
            </w:del>
            <w:ins w:id="188" w:author="Master Repository Process" w:date="2021-08-29T07:18:00Z">
              <w:r>
                <w:t>............…</w:t>
              </w:r>
            </w:ins>
          </w:p>
        </w:tc>
        <w:tc>
          <w:tcPr>
            <w:tcW w:w="1276" w:type="dxa"/>
          </w:tcPr>
          <w:p>
            <w:pPr>
              <w:pStyle w:val="yTable"/>
              <w:keepNext/>
              <w:keepLines/>
              <w:spacing w:before="0"/>
              <w:ind w:right="176"/>
              <w:jc w:val="right"/>
              <w:rPr>
                <w:spacing w:val="-1"/>
              </w:rPr>
            </w:pPr>
            <w:r>
              <w:rPr>
                <w:spacing w:val="-1"/>
              </w:rPr>
              <w:t>31.</w:t>
            </w:r>
            <w:r>
              <w:t>00</w:t>
            </w:r>
          </w:p>
        </w:tc>
      </w:tr>
      <w:tr>
        <w:trPr>
          <w:cantSplit/>
        </w:trPr>
        <w:tc>
          <w:tcPr>
            <w:tcW w:w="709" w:type="dxa"/>
          </w:tcPr>
          <w:p>
            <w:pPr>
              <w:pStyle w:val="yTable"/>
            </w:pPr>
          </w:p>
        </w:tc>
        <w:tc>
          <w:tcPr>
            <w:tcW w:w="5103" w:type="dxa"/>
          </w:tcPr>
          <w:p>
            <w:pPr>
              <w:pStyle w:val="yTable"/>
              <w:tabs>
                <w:tab w:val="left" w:pos="690"/>
                <w:tab w:val="left" w:pos="1116"/>
                <w:tab w:val="right" w:leader="dot" w:pos="5103"/>
              </w:tabs>
              <w:spacing w:before="80"/>
              <w:rPr>
                <w:spacing w:val="-4"/>
              </w:rPr>
            </w:pPr>
            <w:r>
              <w:tab/>
            </w:r>
            <w:r>
              <w:rPr>
                <w:spacing w:val="-4"/>
              </w:rPr>
              <w:t xml:space="preserve">over $22 500 but not over $200 000 </w:t>
            </w:r>
            <w:del w:id="189" w:author="Master Repository Process" w:date="2021-08-29T07:18:00Z">
              <w:r>
                <w:rPr>
                  <w:spacing w:val="-4"/>
                </w:rPr>
                <w:delText>........…….…..</w:delText>
              </w:r>
            </w:del>
            <w:ins w:id="190" w:author="Master Repository Process" w:date="2021-08-29T07:18:00Z">
              <w:r>
                <w:rPr>
                  <w:spacing w:val="-4"/>
                </w:rPr>
                <w:t>........…….…</w:t>
              </w:r>
            </w:ins>
          </w:p>
        </w:tc>
        <w:tc>
          <w:tcPr>
            <w:tcW w:w="1276" w:type="dxa"/>
          </w:tcPr>
          <w:p>
            <w:pPr>
              <w:pStyle w:val="yTable"/>
              <w:keepNext/>
              <w:keepLines/>
              <w:spacing w:before="0"/>
              <w:ind w:right="176"/>
              <w:jc w:val="right"/>
              <w:rPr>
                <w:spacing w:val="-1"/>
              </w:rPr>
            </w:pPr>
            <w:r>
              <w:rPr>
                <w:spacing w:val="-1"/>
              </w:rPr>
              <w:t>106.00</w:t>
            </w:r>
          </w:p>
        </w:tc>
      </w:tr>
      <w:tr>
        <w:trPr>
          <w:cantSplit/>
        </w:trPr>
        <w:tc>
          <w:tcPr>
            <w:tcW w:w="709" w:type="dxa"/>
          </w:tcPr>
          <w:p>
            <w:pPr>
              <w:pStyle w:val="yTable"/>
            </w:pPr>
          </w:p>
        </w:tc>
        <w:tc>
          <w:tcPr>
            <w:tcW w:w="5103" w:type="dxa"/>
          </w:tcPr>
          <w:p>
            <w:pPr>
              <w:pStyle w:val="yTable"/>
              <w:tabs>
                <w:tab w:val="left" w:pos="690"/>
                <w:tab w:val="left" w:pos="1116"/>
                <w:tab w:val="right" w:leader="dot" w:pos="5103"/>
              </w:tabs>
              <w:spacing w:before="80"/>
              <w:rPr>
                <w:spacing w:val="-4"/>
              </w:rPr>
            </w:pPr>
            <w:r>
              <w:tab/>
            </w:r>
            <w:r>
              <w:rPr>
                <w:spacing w:val="-4"/>
              </w:rPr>
              <w:t xml:space="preserve">over $200 000 but not over $500 000 </w:t>
            </w:r>
            <w:del w:id="191" w:author="Master Repository Process" w:date="2021-08-29T07:18:00Z">
              <w:r>
                <w:rPr>
                  <w:spacing w:val="-4"/>
                </w:rPr>
                <w:delText>......…….…..</w:delText>
              </w:r>
            </w:del>
            <w:ins w:id="192" w:author="Master Repository Process" w:date="2021-08-29T07:18:00Z">
              <w:r>
                <w:rPr>
                  <w:spacing w:val="-4"/>
                </w:rPr>
                <w:t>......…….…</w:t>
              </w:r>
            </w:ins>
          </w:p>
        </w:tc>
        <w:tc>
          <w:tcPr>
            <w:tcW w:w="1276" w:type="dxa"/>
          </w:tcPr>
          <w:p>
            <w:pPr>
              <w:pStyle w:val="yTable"/>
              <w:keepNext/>
              <w:keepLines/>
              <w:spacing w:before="0"/>
              <w:ind w:right="176"/>
              <w:jc w:val="right"/>
              <w:rPr>
                <w:spacing w:val="-1"/>
              </w:rPr>
            </w:pPr>
            <w:r>
              <w:rPr>
                <w:spacing w:val="-1"/>
              </w:rPr>
              <w:t>420.00</w:t>
            </w:r>
          </w:p>
        </w:tc>
      </w:tr>
      <w:tr>
        <w:trPr>
          <w:cantSplit/>
        </w:trPr>
        <w:tc>
          <w:tcPr>
            <w:tcW w:w="709" w:type="dxa"/>
          </w:tcPr>
          <w:p>
            <w:pPr>
              <w:pStyle w:val="yTable"/>
            </w:pPr>
          </w:p>
        </w:tc>
        <w:tc>
          <w:tcPr>
            <w:tcW w:w="5103" w:type="dxa"/>
          </w:tcPr>
          <w:p>
            <w:pPr>
              <w:pStyle w:val="yTable"/>
              <w:tabs>
                <w:tab w:val="left" w:pos="690"/>
                <w:tab w:val="left" w:pos="1116"/>
                <w:tab w:val="right" w:leader="dot" w:pos="5103"/>
              </w:tabs>
              <w:spacing w:before="80"/>
              <w:rPr>
                <w:spacing w:val="-4"/>
              </w:rPr>
            </w:pPr>
            <w:r>
              <w:tab/>
            </w:r>
            <w:r>
              <w:rPr>
                <w:spacing w:val="-4"/>
              </w:rPr>
              <w:t xml:space="preserve">over $500 000 but not over $1 000 000 </w:t>
            </w:r>
            <w:del w:id="193" w:author="Master Repository Process" w:date="2021-08-29T07:18:00Z">
              <w:r>
                <w:rPr>
                  <w:spacing w:val="-4"/>
                </w:rPr>
                <w:delText>......……….</w:delText>
              </w:r>
            </w:del>
            <w:ins w:id="194" w:author="Master Repository Process" w:date="2021-08-29T07:18:00Z">
              <w:r>
                <w:rPr>
                  <w:spacing w:val="-4"/>
                </w:rPr>
                <w:t>......…</w:t>
              </w:r>
            </w:ins>
          </w:p>
        </w:tc>
        <w:tc>
          <w:tcPr>
            <w:tcW w:w="1276" w:type="dxa"/>
          </w:tcPr>
          <w:p>
            <w:pPr>
              <w:pStyle w:val="yTable"/>
              <w:keepNext/>
              <w:keepLines/>
              <w:spacing w:before="0"/>
              <w:ind w:right="176"/>
              <w:jc w:val="right"/>
              <w:rPr>
                <w:spacing w:val="-1"/>
              </w:rPr>
            </w:pPr>
            <w:r>
              <w:rPr>
                <w:spacing w:val="-1"/>
              </w:rPr>
              <w:t>680.00</w:t>
            </w:r>
          </w:p>
        </w:tc>
      </w:tr>
      <w:tr>
        <w:trPr>
          <w:cantSplit/>
        </w:trPr>
        <w:tc>
          <w:tcPr>
            <w:tcW w:w="709" w:type="dxa"/>
          </w:tcPr>
          <w:p>
            <w:pPr>
              <w:pStyle w:val="yTable"/>
            </w:pPr>
          </w:p>
        </w:tc>
        <w:tc>
          <w:tcPr>
            <w:tcW w:w="5103" w:type="dxa"/>
          </w:tcPr>
          <w:p>
            <w:pPr>
              <w:pStyle w:val="yTable"/>
              <w:tabs>
                <w:tab w:val="left" w:pos="690"/>
                <w:tab w:val="left" w:pos="1116"/>
                <w:tab w:val="right" w:leader="dot" w:pos="5103"/>
              </w:tabs>
              <w:spacing w:before="80"/>
              <w:rPr>
                <w:spacing w:val="-4"/>
              </w:rPr>
            </w:pPr>
            <w:r>
              <w:tab/>
            </w:r>
            <w:r>
              <w:rPr>
                <w:spacing w:val="-4"/>
              </w:rPr>
              <w:t xml:space="preserve">over $1 000 000 but not over $10 000 000 </w:t>
            </w:r>
            <w:del w:id="195" w:author="Master Repository Process" w:date="2021-08-29T07:18:00Z">
              <w:r>
                <w:rPr>
                  <w:spacing w:val="-4"/>
                </w:rPr>
                <w:delText>………</w:delText>
              </w:r>
            </w:del>
            <w:ins w:id="196" w:author="Master Repository Process" w:date="2021-08-29T07:18:00Z">
              <w:r>
                <w:rPr>
                  <w:spacing w:val="-4"/>
                </w:rPr>
                <w:t>…</w:t>
              </w:r>
            </w:ins>
          </w:p>
        </w:tc>
        <w:tc>
          <w:tcPr>
            <w:tcW w:w="1276" w:type="dxa"/>
          </w:tcPr>
          <w:p>
            <w:pPr>
              <w:pStyle w:val="yTable"/>
              <w:keepNext/>
              <w:keepLines/>
              <w:spacing w:before="0"/>
              <w:ind w:right="121"/>
              <w:jc w:val="right"/>
              <w:rPr>
                <w:spacing w:val="-1"/>
              </w:rPr>
            </w:pPr>
            <w:r>
              <w:rPr>
                <w:spacing w:val="-1"/>
              </w:rPr>
              <w:t>1.10</w:t>
            </w:r>
            <w:r>
              <w:rPr>
                <w:spacing w:val="-1"/>
              </w:rPr>
              <w:br/>
            </w:r>
            <w:r>
              <w:rPr>
                <w:i/>
                <w:iCs/>
                <w:spacing w:val="-4"/>
              </w:rPr>
              <w:t>(</w:t>
            </w:r>
            <w:r>
              <w:rPr>
                <w:i/>
                <w:iCs/>
                <w:spacing w:val="-4"/>
                <w:sz w:val="18"/>
              </w:rPr>
              <w:t>per $1 000 of construction)</w:t>
            </w:r>
          </w:p>
        </w:tc>
      </w:tr>
      <w:tr>
        <w:trPr>
          <w:cantSplit/>
        </w:trPr>
        <w:tc>
          <w:tcPr>
            <w:tcW w:w="709" w:type="dxa"/>
          </w:tcPr>
          <w:p>
            <w:pPr>
              <w:pStyle w:val="yTable"/>
            </w:pPr>
          </w:p>
        </w:tc>
        <w:tc>
          <w:tcPr>
            <w:tcW w:w="5103" w:type="dxa"/>
          </w:tcPr>
          <w:p>
            <w:pPr>
              <w:pStyle w:val="yTable"/>
              <w:tabs>
                <w:tab w:val="left" w:pos="690"/>
                <w:tab w:val="left" w:pos="1116"/>
                <w:tab w:val="right" w:leader="dot" w:pos="5103"/>
              </w:tabs>
              <w:spacing w:before="80"/>
            </w:pPr>
            <w:r>
              <w:tab/>
              <w:t xml:space="preserve">over $10 000 000 </w:t>
            </w:r>
            <w:del w:id="197" w:author="Master Repository Process" w:date="2021-08-29T07:18:00Z">
              <w:r>
                <w:delText>...................................……….</w:delText>
              </w:r>
            </w:del>
            <w:ins w:id="198" w:author="Master Repository Process" w:date="2021-08-29T07:18:00Z">
              <w:r>
                <w:t>...................................……</w:t>
              </w:r>
            </w:ins>
          </w:p>
        </w:tc>
        <w:tc>
          <w:tcPr>
            <w:tcW w:w="1276" w:type="dxa"/>
          </w:tcPr>
          <w:p>
            <w:pPr>
              <w:pStyle w:val="yTable"/>
              <w:keepNext/>
              <w:keepLines/>
              <w:spacing w:before="0"/>
              <w:ind w:right="121"/>
              <w:jc w:val="right"/>
              <w:rPr>
                <w:spacing w:val="-1"/>
              </w:rPr>
            </w:pPr>
            <w:r>
              <w:rPr>
                <w:spacing w:val="-1"/>
              </w:rPr>
              <w:t>0.</w:t>
            </w:r>
            <w:r>
              <w:t>30</w:t>
            </w:r>
            <w:r>
              <w:rPr>
                <w:spacing w:val="-1"/>
              </w:rPr>
              <w:br/>
            </w:r>
            <w:r>
              <w:rPr>
                <w:i/>
                <w:iCs/>
                <w:spacing w:val="-4"/>
              </w:rPr>
              <w:t>(</w:t>
            </w:r>
            <w:r>
              <w:rPr>
                <w:i/>
                <w:iCs/>
                <w:spacing w:val="-4"/>
                <w:sz w:val="18"/>
              </w:rPr>
              <w:t>per $1 000 of construction)</w:t>
            </w:r>
          </w:p>
        </w:tc>
      </w:tr>
      <w:tr>
        <w:trPr>
          <w:cantSplit/>
        </w:trPr>
        <w:tc>
          <w:tcPr>
            <w:tcW w:w="709" w:type="dxa"/>
          </w:tcPr>
          <w:p>
            <w:pPr>
              <w:pStyle w:val="yTable"/>
              <w:spacing w:before="0"/>
            </w:pPr>
            <w:r>
              <w:t>6.</w:t>
            </w:r>
          </w:p>
        </w:tc>
        <w:tc>
          <w:tcPr>
            <w:tcW w:w="5103" w:type="dxa"/>
          </w:tcPr>
          <w:p>
            <w:pPr>
              <w:pStyle w:val="yTable"/>
              <w:tabs>
                <w:tab w:val="left" w:pos="265"/>
                <w:tab w:val="left" w:pos="690"/>
                <w:tab w:val="right" w:leader="dot" w:pos="5103"/>
              </w:tabs>
              <w:spacing w:before="0"/>
            </w:pPr>
            <w:r>
              <w:t>Fee for application for disconnection or reconnection of water supply under by</w:t>
            </w:r>
            <w:r>
              <w:noBreakHyphen/>
              <w:t xml:space="preserve">law 9(5a) — on redevelopment or subdivision </w:t>
            </w:r>
            <w:del w:id="199" w:author="Master Repository Process" w:date="2021-08-29T07:18:00Z">
              <w:r>
                <w:delText>...............................…………………………..</w:delText>
              </w:r>
            </w:del>
            <w:ins w:id="200" w:author="Master Repository Process" w:date="2021-08-29T07:18:00Z">
              <w:r>
                <w:t>........................................</w:t>
              </w:r>
            </w:ins>
          </w:p>
        </w:tc>
        <w:tc>
          <w:tcPr>
            <w:tcW w:w="1276" w:type="dxa"/>
          </w:tcPr>
          <w:p>
            <w:pPr>
              <w:pStyle w:val="yTable"/>
              <w:keepNext/>
              <w:keepLines/>
              <w:spacing w:before="0"/>
              <w:ind w:right="176"/>
              <w:jc w:val="right"/>
            </w:pPr>
            <w:r>
              <w:br/>
            </w:r>
            <w:r>
              <w:br/>
            </w:r>
            <w:del w:id="201" w:author="Master Repository Process" w:date="2021-08-29T07:18:00Z">
              <w:r>
                <w:delText>149</w:delText>
              </w:r>
            </w:del>
            <w:ins w:id="202" w:author="Master Repository Process" w:date="2021-08-29T07:18:00Z">
              <w:r>
                <w:t>169</w:t>
              </w:r>
            </w:ins>
            <w:r>
              <w:t>.00</w:t>
            </w:r>
          </w:p>
        </w:tc>
      </w:tr>
    </w:tbl>
    <w:p>
      <w:pPr>
        <w:pStyle w:val="yFootnotesection"/>
        <w:keepLines w:val="0"/>
        <w:spacing w:before="80"/>
        <w:ind w:right="98"/>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ins w:id="203" w:author="Master Repository Process" w:date="2021-08-29T07:18:00Z">
        <w:r>
          <w:tab/>
        </w:r>
      </w:ins>
      <w:r>
        <w:t>[Schedule 6 inserted in Gazette 27 Jun 2003 p. 2429-30; amended in Gazette 29 Jun 2004 p. 2502; 1 Jul 2005 p. 3015-16</w:t>
      </w:r>
      <w:ins w:id="204" w:author="Master Repository Process" w:date="2021-08-29T07:18:00Z">
        <w:r>
          <w:t>; 30 Jun 2006 p. 2409-10</w:t>
        </w:r>
      </w:ins>
      <w:r>
        <w:t>.]</w:t>
      </w:r>
    </w:p>
    <w:p>
      <w:pPr>
        <w:pStyle w:val="nHeading2"/>
      </w:pPr>
      <w:bookmarkStart w:id="205" w:name="_Toc73408355"/>
      <w:bookmarkStart w:id="206" w:name="_Toc76870269"/>
      <w:bookmarkStart w:id="207" w:name="_Toc107976563"/>
      <w:bookmarkStart w:id="208" w:name="_Toc122422642"/>
      <w:bookmarkStart w:id="209" w:name="_Toc139696396"/>
      <w:r>
        <w:t>Notes</w:t>
      </w:r>
      <w:bookmarkEnd w:id="205"/>
      <w:bookmarkEnd w:id="206"/>
      <w:bookmarkEnd w:id="207"/>
      <w:bookmarkEnd w:id="208"/>
      <w:bookmarkEnd w:id="209"/>
    </w:p>
    <w:p>
      <w:pPr>
        <w:pStyle w:val="nSubsection"/>
        <w:rPr>
          <w:snapToGrid w:val="0"/>
        </w:rPr>
      </w:pPr>
      <w:r>
        <w:rPr>
          <w:snapToGrid w:val="0"/>
          <w:vertAlign w:val="superscript"/>
        </w:rPr>
        <w:t>1</w:t>
      </w:r>
      <w:r>
        <w:rPr>
          <w:snapToGrid w:val="0"/>
        </w:rPr>
        <w:tab/>
        <w:t>This is a</w:t>
      </w:r>
      <w:del w:id="210" w:author="Master Repository Process" w:date="2021-08-29T07:18:00Z">
        <w:r>
          <w:rPr>
            <w:snapToGrid w:val="0"/>
          </w:rPr>
          <w:delText xml:space="preserve"> </w:delText>
        </w:r>
      </w:del>
      <w:ins w:id="211" w:author="Master Repository Process" w:date="2021-08-29T07:18:00Z">
        <w:r>
          <w:rPr>
            <w:snapToGrid w:val="0"/>
          </w:rPr>
          <w:t> </w:t>
        </w:r>
      </w:ins>
      <w:r>
        <w:rPr>
          <w:snapToGrid w:val="0"/>
        </w:rPr>
        <w:t>compilation</w:t>
      </w:r>
      <w:del w:id="212" w:author="Master Repository Process" w:date="2021-08-29T07:18:00Z">
        <w:r>
          <w:rPr>
            <w:snapToGrid w:val="0"/>
          </w:rPr>
          <w:delText xml:space="preserve"> </w:delText>
        </w:r>
      </w:del>
      <w:ins w:id="213" w:author="Master Repository Process" w:date="2021-08-29T07:18:00Z">
        <w:r>
          <w:rPr>
            <w:snapToGrid w:val="0"/>
          </w:rPr>
          <w:t> </w:t>
        </w:r>
      </w:ins>
      <w:r>
        <w:rPr>
          <w:snapToGrid w:val="0"/>
        </w:rPr>
        <w:t xml:space="preserve">of the </w:t>
      </w:r>
      <w:r>
        <w:rPr>
          <w:i/>
          <w:snapToGrid w:val="0"/>
        </w:rPr>
        <w:t>Metropolitan Water Authority (Miscellaneous) By</w:t>
      </w:r>
      <w:r>
        <w:rPr>
          <w:i/>
          <w:snapToGrid w:val="0"/>
        </w:rPr>
        <w:noBreakHyphen/>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4" w:name="_Toc139696397"/>
      <w:bookmarkStart w:id="215" w:name="_Toc122422643"/>
      <w:r>
        <w:rPr>
          <w:snapToGrid w:val="0"/>
        </w:rPr>
        <w:t>Compilation table</w:t>
      </w:r>
      <w:bookmarkEnd w:id="214"/>
      <w:bookmarkEnd w:id="21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tcPr>
          <w:p>
            <w:pPr>
              <w:pStyle w:val="nTable"/>
              <w:spacing w:before="120"/>
              <w:rPr>
                <w:sz w:val="19"/>
              </w:rPr>
            </w:pPr>
            <w:r>
              <w:rPr>
                <w:sz w:val="19"/>
              </w:rPr>
              <w:t>18 Jun 1982 p. 2025</w:t>
            </w:r>
            <w:r>
              <w:rPr>
                <w:sz w:val="19"/>
              </w:rPr>
              <w:noBreakHyphen/>
              <w:t>9</w:t>
            </w:r>
          </w:p>
        </w:tc>
        <w:tc>
          <w:tcPr>
            <w:tcW w:w="2693" w:type="dxa"/>
          </w:tcPr>
          <w:p>
            <w:pPr>
              <w:pStyle w:val="nTable"/>
              <w:spacing w:before="120"/>
              <w:rPr>
                <w:sz w:val="19"/>
              </w:rPr>
            </w:pPr>
            <w:r>
              <w:rPr>
                <w:sz w:val="19"/>
              </w:rPr>
              <w:t>1 Jul 1982 (see bl. 2)</w:t>
            </w:r>
          </w:p>
        </w:tc>
      </w:tr>
      <w:tr>
        <w:trPr>
          <w:cantSplit/>
        </w:trPr>
        <w:tc>
          <w:tcPr>
            <w:tcW w:w="3119" w:type="dxa"/>
          </w:tcPr>
          <w:p>
            <w:pPr>
              <w:pStyle w:val="nTable"/>
              <w:spacing w:before="120"/>
              <w:ind w:right="113"/>
              <w:rPr>
                <w:sz w:val="19"/>
              </w:rPr>
            </w:pPr>
            <w:r>
              <w:rPr>
                <w:i/>
                <w:sz w:val="19"/>
              </w:rPr>
              <w:t>Metropolitan Water Authority (Rates and Charges) Amendment By</w:t>
            </w:r>
            <w:r>
              <w:rPr>
                <w:i/>
                <w:sz w:val="19"/>
              </w:rPr>
              <w:noBreakHyphen/>
              <w:t>laws (No. 2) 1982</w:t>
            </w:r>
          </w:p>
        </w:tc>
        <w:tc>
          <w:tcPr>
            <w:tcW w:w="1276" w:type="dxa"/>
          </w:tcPr>
          <w:p>
            <w:pPr>
              <w:pStyle w:val="nTable"/>
              <w:spacing w:before="120"/>
              <w:rPr>
                <w:sz w:val="19"/>
              </w:rPr>
            </w:pPr>
            <w:r>
              <w:rPr>
                <w:sz w:val="19"/>
              </w:rPr>
              <w:t>24 Dec 1982 p. 4923</w:t>
            </w:r>
            <w:r>
              <w:rPr>
                <w:sz w:val="19"/>
              </w:rPr>
              <w:noBreakHyphen/>
              <w:t>4</w:t>
            </w:r>
            <w:r>
              <w:rPr>
                <w:sz w:val="19"/>
              </w:rPr>
              <w:br/>
              <w:t>(as amended 24 Jun 1983 p. 2005)</w:t>
            </w:r>
          </w:p>
        </w:tc>
        <w:tc>
          <w:tcPr>
            <w:tcW w:w="2693" w:type="dxa"/>
          </w:tcPr>
          <w:p>
            <w:pPr>
              <w:pStyle w:val="nTable"/>
              <w:spacing w:before="120"/>
              <w:rPr>
                <w:sz w:val="19"/>
              </w:rPr>
            </w:pPr>
            <w:r>
              <w:rPr>
                <w:sz w:val="19"/>
              </w:rPr>
              <w:t>1 Jul 1983 (see bl. 2)</w:t>
            </w:r>
          </w:p>
        </w:tc>
      </w:tr>
      <w:tr>
        <w:trPr>
          <w:cantSplit/>
        </w:trPr>
        <w:tc>
          <w:tcPr>
            <w:tcW w:w="3119" w:type="dxa"/>
          </w:tcPr>
          <w:p>
            <w:pPr>
              <w:pStyle w:val="nTable"/>
              <w:spacing w:before="120"/>
              <w:ind w:right="113"/>
              <w:rPr>
                <w:sz w:val="19"/>
              </w:rPr>
            </w:pPr>
            <w:r>
              <w:rPr>
                <w:i/>
                <w:sz w:val="19"/>
              </w:rPr>
              <w:t>Metropolitan Water Authority (Rates and Charges) Amendment By</w:t>
            </w:r>
            <w:r>
              <w:rPr>
                <w:i/>
                <w:sz w:val="19"/>
              </w:rPr>
              <w:noBreakHyphen/>
              <w:t>laws 1983</w:t>
            </w:r>
          </w:p>
        </w:tc>
        <w:tc>
          <w:tcPr>
            <w:tcW w:w="1276" w:type="dxa"/>
          </w:tcPr>
          <w:p>
            <w:pPr>
              <w:pStyle w:val="nTable"/>
              <w:spacing w:before="120"/>
              <w:rPr>
                <w:sz w:val="19"/>
              </w:rPr>
            </w:pPr>
            <w:r>
              <w:rPr>
                <w:sz w:val="19"/>
              </w:rPr>
              <w:t>24 Jun 1983 p. 2005</w:t>
            </w:r>
            <w:r>
              <w:rPr>
                <w:sz w:val="19"/>
              </w:rPr>
              <w:noBreakHyphen/>
              <w:t>7</w:t>
            </w:r>
          </w:p>
        </w:tc>
        <w:tc>
          <w:tcPr>
            <w:tcW w:w="2693" w:type="dxa"/>
          </w:tcPr>
          <w:p>
            <w:pPr>
              <w:pStyle w:val="nTable"/>
              <w:spacing w:before="120"/>
              <w:rPr>
                <w:sz w:val="19"/>
              </w:rPr>
            </w:pPr>
            <w:r>
              <w:rPr>
                <w:sz w:val="19"/>
              </w:rPr>
              <w:t>1 Jul 1983 (see bl. 2)</w:t>
            </w:r>
          </w:p>
        </w:tc>
      </w:tr>
      <w:tr>
        <w:trPr>
          <w:cantSplit/>
        </w:trPr>
        <w:tc>
          <w:tcPr>
            <w:tcW w:w="3119" w:type="dxa"/>
          </w:tcPr>
          <w:p>
            <w:pPr>
              <w:pStyle w:val="nTable"/>
              <w:spacing w:before="120"/>
              <w:ind w:right="113"/>
              <w:rPr>
                <w:sz w:val="19"/>
              </w:rPr>
            </w:pPr>
            <w:r>
              <w:rPr>
                <w:i/>
                <w:sz w:val="19"/>
              </w:rPr>
              <w:t>Metropolitan Water Authority (Rates and Charges) Amendment By</w:t>
            </w:r>
            <w:r>
              <w:rPr>
                <w:i/>
                <w:sz w:val="19"/>
              </w:rPr>
              <w:noBreakHyphen/>
              <w:t>laws (No. 2) 1983</w:t>
            </w:r>
          </w:p>
        </w:tc>
        <w:tc>
          <w:tcPr>
            <w:tcW w:w="1276" w:type="dxa"/>
          </w:tcPr>
          <w:p>
            <w:pPr>
              <w:pStyle w:val="nTable"/>
              <w:spacing w:before="120"/>
              <w:rPr>
                <w:sz w:val="19"/>
              </w:rPr>
            </w:pPr>
            <w:r>
              <w:rPr>
                <w:sz w:val="19"/>
              </w:rPr>
              <w:t>12 Aug 1983 p. 2943</w:t>
            </w:r>
            <w:r>
              <w:rPr>
                <w:sz w:val="19"/>
              </w:rPr>
              <w:noBreakHyphen/>
              <w:t>4</w:t>
            </w:r>
          </w:p>
        </w:tc>
        <w:tc>
          <w:tcPr>
            <w:tcW w:w="2693" w:type="dxa"/>
          </w:tcPr>
          <w:p>
            <w:pPr>
              <w:pStyle w:val="nTable"/>
              <w:spacing w:before="120"/>
              <w:rPr>
                <w:sz w:val="19"/>
              </w:rPr>
            </w:pPr>
            <w:r>
              <w:rPr>
                <w:sz w:val="19"/>
              </w:rPr>
              <w:t>12 Aug 1983</w:t>
            </w:r>
          </w:p>
        </w:tc>
      </w:tr>
      <w:tr>
        <w:trPr>
          <w:cantSplit/>
        </w:trPr>
        <w:tc>
          <w:tcPr>
            <w:tcW w:w="3119" w:type="dxa"/>
          </w:tcPr>
          <w:p>
            <w:pPr>
              <w:pStyle w:val="nTable"/>
              <w:spacing w:before="120"/>
              <w:ind w:right="113"/>
              <w:rPr>
                <w:sz w:val="19"/>
              </w:rPr>
            </w:pPr>
            <w:r>
              <w:rPr>
                <w:i/>
                <w:sz w:val="19"/>
              </w:rPr>
              <w:t>Metropolitan Water Authority (Rates and Charges) Amendment By</w:t>
            </w:r>
            <w:r>
              <w:rPr>
                <w:i/>
                <w:sz w:val="19"/>
              </w:rPr>
              <w:noBreakHyphen/>
              <w:t>laws (No. 3) 1983</w:t>
            </w:r>
          </w:p>
        </w:tc>
        <w:tc>
          <w:tcPr>
            <w:tcW w:w="1276" w:type="dxa"/>
          </w:tcPr>
          <w:p>
            <w:pPr>
              <w:pStyle w:val="nTable"/>
              <w:spacing w:before="120"/>
              <w:rPr>
                <w:sz w:val="19"/>
              </w:rPr>
            </w:pPr>
            <w:r>
              <w:rPr>
                <w:sz w:val="19"/>
              </w:rPr>
              <w:t>23 Dec 1983 p. 4951</w:t>
            </w:r>
          </w:p>
        </w:tc>
        <w:tc>
          <w:tcPr>
            <w:tcW w:w="2693" w:type="dxa"/>
          </w:tcPr>
          <w:p>
            <w:pPr>
              <w:pStyle w:val="nTable"/>
              <w:spacing w:before="120"/>
              <w:rPr>
                <w:sz w:val="19"/>
              </w:rPr>
            </w:pPr>
            <w:r>
              <w:rPr>
                <w:sz w:val="19"/>
              </w:rPr>
              <w:t>15 Jan 1984 (see bl. 2)</w:t>
            </w:r>
          </w:p>
        </w:tc>
      </w:tr>
      <w:tr>
        <w:trPr>
          <w:cantSplit/>
        </w:trPr>
        <w:tc>
          <w:tcPr>
            <w:tcW w:w="3119" w:type="dxa"/>
          </w:tcPr>
          <w:p>
            <w:pPr>
              <w:pStyle w:val="nTable"/>
              <w:spacing w:before="120"/>
              <w:ind w:right="113"/>
              <w:rPr>
                <w:sz w:val="19"/>
              </w:rPr>
            </w:pPr>
            <w:r>
              <w:rPr>
                <w:i/>
                <w:sz w:val="19"/>
              </w:rPr>
              <w:t>Metropolitan Water Authority (Rates and Charges) Amendment By</w:t>
            </w:r>
            <w:r>
              <w:rPr>
                <w:i/>
                <w:sz w:val="19"/>
              </w:rPr>
              <w:noBreakHyphen/>
              <w:t>laws 1984</w:t>
            </w:r>
          </w:p>
        </w:tc>
        <w:tc>
          <w:tcPr>
            <w:tcW w:w="1276" w:type="dxa"/>
          </w:tcPr>
          <w:p>
            <w:pPr>
              <w:pStyle w:val="nTable"/>
              <w:spacing w:before="120"/>
              <w:rPr>
                <w:sz w:val="19"/>
              </w:rPr>
            </w:pPr>
            <w:r>
              <w:rPr>
                <w:sz w:val="19"/>
              </w:rPr>
              <w:t>29 Jun 1984 p. 1811</w:t>
            </w:r>
          </w:p>
        </w:tc>
        <w:tc>
          <w:tcPr>
            <w:tcW w:w="2693" w:type="dxa"/>
          </w:tcPr>
          <w:p>
            <w:pPr>
              <w:pStyle w:val="nTable"/>
              <w:spacing w:before="120"/>
              <w:rPr>
                <w:sz w:val="19"/>
              </w:rPr>
            </w:pPr>
            <w:r>
              <w:rPr>
                <w:sz w:val="19"/>
              </w:rPr>
              <w:t>1 Jul 1984 (see bl. 2)</w:t>
            </w:r>
          </w:p>
        </w:tc>
      </w:tr>
      <w:tr>
        <w:trPr>
          <w:cantSplit/>
        </w:trPr>
        <w:tc>
          <w:tcPr>
            <w:tcW w:w="3119" w:type="dxa"/>
          </w:tcPr>
          <w:p>
            <w:pPr>
              <w:pStyle w:val="nTable"/>
              <w:spacing w:before="120"/>
              <w:ind w:right="113"/>
              <w:rPr>
                <w:sz w:val="19"/>
                <w:vertAlign w:val="superscript"/>
              </w:rPr>
            </w:pPr>
            <w:r>
              <w:rPr>
                <w:i/>
                <w:sz w:val="19"/>
              </w:rPr>
              <w:t>Metropolitan Water Authority (Rates and Charges) Amendment By</w:t>
            </w:r>
            <w:r>
              <w:rPr>
                <w:i/>
                <w:sz w:val="19"/>
              </w:rPr>
              <w:noBreakHyphen/>
              <w:t>laws (No. 2) 1984 </w:t>
            </w:r>
            <w:r>
              <w:rPr>
                <w:i/>
                <w:sz w:val="19"/>
                <w:vertAlign w:val="superscript"/>
              </w:rPr>
              <w:t>15</w:t>
            </w:r>
          </w:p>
        </w:tc>
        <w:tc>
          <w:tcPr>
            <w:tcW w:w="1276" w:type="dxa"/>
          </w:tcPr>
          <w:p>
            <w:pPr>
              <w:pStyle w:val="nTable"/>
              <w:spacing w:before="120"/>
              <w:rPr>
                <w:sz w:val="19"/>
              </w:rPr>
            </w:pPr>
            <w:r>
              <w:rPr>
                <w:sz w:val="19"/>
              </w:rPr>
              <w:t>21 Dec 1984 p. 4183</w:t>
            </w:r>
            <w:r>
              <w:rPr>
                <w:sz w:val="19"/>
              </w:rPr>
              <w:noBreakHyphen/>
              <w:t>4</w:t>
            </w:r>
          </w:p>
        </w:tc>
        <w:tc>
          <w:tcPr>
            <w:tcW w:w="2693" w:type="dxa"/>
          </w:tcPr>
          <w:p>
            <w:pPr>
              <w:pStyle w:val="nTable"/>
              <w:spacing w:before="120"/>
              <w:rPr>
                <w:sz w:val="19"/>
              </w:rPr>
            </w:pPr>
            <w:r>
              <w:rPr>
                <w:sz w:val="19"/>
              </w:rPr>
              <w:t>15 Jan 1985 (see bl. 2)</w:t>
            </w:r>
          </w:p>
        </w:tc>
      </w:tr>
      <w:tr>
        <w:trPr>
          <w:cantSplit/>
        </w:trPr>
        <w:tc>
          <w:tcPr>
            <w:tcW w:w="3119" w:type="dxa"/>
          </w:tcPr>
          <w:p>
            <w:pPr>
              <w:pStyle w:val="nTable"/>
              <w:keepNext/>
              <w:keepLines/>
              <w:spacing w:before="120"/>
              <w:ind w:right="113"/>
              <w:rPr>
                <w:sz w:val="19"/>
              </w:rPr>
            </w:pPr>
            <w:r>
              <w:rPr>
                <w:i/>
                <w:sz w:val="19"/>
              </w:rPr>
              <w:t>Metropolitan Water Authority (Rates and Charges) Amendment By</w:t>
            </w:r>
            <w:r>
              <w:rPr>
                <w:i/>
                <w:sz w:val="19"/>
              </w:rPr>
              <w:noBreakHyphen/>
              <w:t>laws 1985</w:t>
            </w:r>
          </w:p>
        </w:tc>
        <w:tc>
          <w:tcPr>
            <w:tcW w:w="1276" w:type="dxa"/>
          </w:tcPr>
          <w:p>
            <w:pPr>
              <w:pStyle w:val="nTable"/>
              <w:keepNext/>
              <w:keepLines/>
              <w:spacing w:before="120"/>
              <w:rPr>
                <w:sz w:val="19"/>
              </w:rPr>
            </w:pPr>
            <w:r>
              <w:rPr>
                <w:sz w:val="19"/>
              </w:rPr>
              <w:t>28 Jun 1985 p. 2345</w:t>
            </w:r>
            <w:r>
              <w:rPr>
                <w:sz w:val="19"/>
              </w:rPr>
              <w:noBreakHyphen/>
              <w:t>8</w:t>
            </w:r>
          </w:p>
        </w:tc>
        <w:tc>
          <w:tcPr>
            <w:tcW w:w="2693" w:type="dxa"/>
          </w:tcPr>
          <w:p>
            <w:pPr>
              <w:pStyle w:val="nTable"/>
              <w:keepNext/>
              <w:keepLines/>
              <w:spacing w:before="120"/>
              <w:rPr>
                <w:sz w:val="19"/>
              </w:rPr>
            </w:pPr>
            <w:r>
              <w:rPr>
                <w:sz w:val="19"/>
              </w:rPr>
              <w:t>1 Jul 1985 (see bl. 2)</w:t>
            </w:r>
          </w:p>
        </w:tc>
      </w:tr>
      <w:tr>
        <w:trPr>
          <w:cantSplit/>
        </w:trPr>
        <w:tc>
          <w:tcPr>
            <w:tcW w:w="3119" w:type="dxa"/>
          </w:tcPr>
          <w:p>
            <w:pPr>
              <w:pStyle w:val="nTable"/>
              <w:spacing w:before="120"/>
              <w:ind w:right="113"/>
              <w:rPr>
                <w:sz w:val="19"/>
              </w:rPr>
            </w:pPr>
            <w:r>
              <w:rPr>
                <w:i/>
                <w:sz w:val="19"/>
              </w:rPr>
              <w:t>Metropolitan Water Authority (Rates and Charges) Amendment By</w:t>
            </w:r>
            <w:r>
              <w:rPr>
                <w:i/>
                <w:sz w:val="19"/>
              </w:rPr>
              <w:noBreakHyphen/>
              <w:t>laws 1986</w:t>
            </w:r>
            <w:r>
              <w:rPr>
                <w:sz w:val="19"/>
                <w:vertAlign w:val="superscript"/>
              </w:rPr>
              <w:t> 4</w:t>
            </w:r>
          </w:p>
        </w:tc>
        <w:tc>
          <w:tcPr>
            <w:tcW w:w="1276" w:type="dxa"/>
          </w:tcPr>
          <w:p>
            <w:pPr>
              <w:pStyle w:val="nTable"/>
              <w:spacing w:before="120"/>
              <w:rPr>
                <w:sz w:val="19"/>
              </w:rPr>
            </w:pPr>
            <w:r>
              <w:rPr>
                <w:sz w:val="19"/>
              </w:rPr>
              <w:t>27 Jun 1986 p. 2129</w:t>
            </w:r>
            <w:r>
              <w:rPr>
                <w:sz w:val="19"/>
              </w:rPr>
              <w:noBreakHyphen/>
              <w:t>31</w:t>
            </w:r>
          </w:p>
        </w:tc>
        <w:tc>
          <w:tcPr>
            <w:tcW w:w="2693" w:type="dxa"/>
          </w:tcPr>
          <w:p>
            <w:pPr>
              <w:pStyle w:val="nTable"/>
              <w:spacing w:before="120"/>
              <w:rPr>
                <w:sz w:val="19"/>
              </w:rPr>
            </w:pPr>
            <w:r>
              <w:rPr>
                <w:sz w:val="19"/>
              </w:rPr>
              <w:t>27 Jun 1986</w:t>
            </w:r>
          </w:p>
        </w:tc>
      </w:tr>
      <w:tr>
        <w:trPr>
          <w:cantSplit/>
        </w:trPr>
        <w:tc>
          <w:tcPr>
            <w:tcW w:w="3119" w:type="dxa"/>
          </w:tcPr>
          <w:p>
            <w:pPr>
              <w:pStyle w:val="nTable"/>
              <w:spacing w:before="120"/>
              <w:ind w:right="113"/>
              <w:rPr>
                <w:sz w:val="19"/>
              </w:rPr>
            </w:pPr>
            <w:r>
              <w:rPr>
                <w:i/>
                <w:sz w:val="19"/>
              </w:rPr>
              <w:t>Metropolitan Water Authority (Rates and Charges) Amendment By</w:t>
            </w:r>
            <w:r>
              <w:rPr>
                <w:i/>
                <w:sz w:val="19"/>
              </w:rPr>
              <w:noBreakHyphen/>
              <w:t>laws (No. 2) 1986</w:t>
            </w:r>
          </w:p>
        </w:tc>
        <w:tc>
          <w:tcPr>
            <w:tcW w:w="1276" w:type="dxa"/>
          </w:tcPr>
          <w:p>
            <w:pPr>
              <w:pStyle w:val="nTable"/>
              <w:spacing w:before="120"/>
              <w:rPr>
                <w:sz w:val="19"/>
              </w:rPr>
            </w:pPr>
            <w:r>
              <w:rPr>
                <w:sz w:val="19"/>
              </w:rPr>
              <w:t>19 Sep 1986 p. 3425</w:t>
            </w:r>
          </w:p>
        </w:tc>
        <w:tc>
          <w:tcPr>
            <w:tcW w:w="2693" w:type="dxa"/>
          </w:tcPr>
          <w:p>
            <w:pPr>
              <w:pStyle w:val="nTable"/>
              <w:spacing w:before="120"/>
              <w:rPr>
                <w:sz w:val="19"/>
              </w:rPr>
            </w:pPr>
            <w:r>
              <w:rPr>
                <w:sz w:val="19"/>
              </w:rPr>
              <w:t>19 Sep 1986</w:t>
            </w:r>
          </w:p>
        </w:tc>
      </w:tr>
      <w:tr>
        <w:trPr>
          <w:cantSplit/>
        </w:trPr>
        <w:tc>
          <w:tcPr>
            <w:tcW w:w="3119" w:type="dxa"/>
          </w:tcPr>
          <w:p>
            <w:pPr>
              <w:pStyle w:val="nTable"/>
              <w:spacing w:before="120"/>
              <w:ind w:right="113"/>
              <w:rPr>
                <w:sz w:val="19"/>
              </w:rPr>
            </w:pPr>
            <w:r>
              <w:rPr>
                <w:i/>
                <w:sz w:val="19"/>
              </w:rPr>
              <w:t>Water Authority Amendment By</w:t>
            </w:r>
            <w:r>
              <w:rPr>
                <w:i/>
                <w:sz w:val="19"/>
              </w:rPr>
              <w:noBreakHyphen/>
              <w:t>laws 1987</w:t>
            </w:r>
            <w:r>
              <w:rPr>
                <w:sz w:val="19"/>
              </w:rPr>
              <w:t xml:space="preserve"> Pt. IV</w:t>
            </w:r>
          </w:p>
        </w:tc>
        <w:tc>
          <w:tcPr>
            <w:tcW w:w="1276" w:type="dxa"/>
          </w:tcPr>
          <w:p>
            <w:pPr>
              <w:pStyle w:val="nTable"/>
              <w:spacing w:before="120"/>
              <w:rPr>
                <w:sz w:val="19"/>
              </w:rPr>
            </w:pPr>
            <w:r>
              <w:rPr>
                <w:sz w:val="19"/>
              </w:rPr>
              <w:t>14 Jul 1987 p. 2649</w:t>
            </w:r>
            <w:r>
              <w:rPr>
                <w:sz w:val="19"/>
              </w:rPr>
              <w:noBreakHyphen/>
              <w:t>58</w:t>
            </w:r>
            <w:r>
              <w:rPr>
                <w:sz w:val="19"/>
              </w:rPr>
              <w:br/>
              <w:t>(Errata 24 Jul 1987 p. 2841)</w:t>
            </w:r>
          </w:p>
        </w:tc>
        <w:tc>
          <w:tcPr>
            <w:tcW w:w="2693" w:type="dxa"/>
          </w:tcPr>
          <w:p>
            <w:pPr>
              <w:pStyle w:val="nTable"/>
              <w:spacing w:before="120"/>
              <w:rPr>
                <w:sz w:val="19"/>
              </w:rPr>
            </w:pPr>
            <w:r>
              <w:rPr>
                <w:sz w:val="19"/>
              </w:rPr>
              <w:t>14 Jul 1987</w:t>
            </w:r>
          </w:p>
        </w:tc>
      </w:tr>
      <w:tr>
        <w:trPr>
          <w:cantSplit/>
        </w:trPr>
        <w:tc>
          <w:tcPr>
            <w:tcW w:w="3119" w:type="dxa"/>
          </w:tcPr>
          <w:p>
            <w:pPr>
              <w:pStyle w:val="nTable"/>
              <w:spacing w:before="120"/>
              <w:ind w:right="113"/>
              <w:rPr>
                <w:sz w:val="19"/>
              </w:rPr>
            </w:pPr>
            <w:r>
              <w:rPr>
                <w:i/>
                <w:sz w:val="19"/>
              </w:rPr>
              <w:t>Water Authority Amendment By</w:t>
            </w:r>
            <w:r>
              <w:rPr>
                <w:i/>
                <w:sz w:val="19"/>
              </w:rPr>
              <w:noBreakHyphen/>
              <w:t>laws 1988</w:t>
            </w:r>
            <w:r>
              <w:rPr>
                <w:sz w:val="19"/>
              </w:rPr>
              <w:t xml:space="preserve"> Pt. 3</w:t>
            </w:r>
          </w:p>
        </w:tc>
        <w:tc>
          <w:tcPr>
            <w:tcW w:w="1276" w:type="dxa"/>
          </w:tcPr>
          <w:p>
            <w:pPr>
              <w:pStyle w:val="nTable"/>
              <w:spacing w:before="120"/>
              <w:rPr>
                <w:sz w:val="19"/>
              </w:rPr>
            </w:pPr>
            <w:r>
              <w:rPr>
                <w:sz w:val="19"/>
              </w:rPr>
              <w:t>29 Jun 1988 p. 2122</w:t>
            </w:r>
            <w:r>
              <w:rPr>
                <w:sz w:val="19"/>
              </w:rPr>
              <w:noBreakHyphen/>
              <w:t>6</w:t>
            </w:r>
          </w:p>
        </w:tc>
        <w:tc>
          <w:tcPr>
            <w:tcW w:w="2693" w:type="dxa"/>
          </w:tcPr>
          <w:p>
            <w:pPr>
              <w:pStyle w:val="nTable"/>
              <w:spacing w:before="120"/>
              <w:rPr>
                <w:sz w:val="19"/>
              </w:rPr>
            </w:pPr>
            <w:r>
              <w:rPr>
                <w:sz w:val="19"/>
              </w:rPr>
              <w:t>1 Jul 1988 (see bl. 3)</w:t>
            </w:r>
          </w:p>
        </w:tc>
      </w:tr>
      <w:tr>
        <w:trPr>
          <w:cantSplit/>
        </w:trPr>
        <w:tc>
          <w:tcPr>
            <w:tcW w:w="3119" w:type="dxa"/>
          </w:tcPr>
          <w:p>
            <w:pPr>
              <w:pStyle w:val="nTable"/>
              <w:spacing w:before="120"/>
              <w:ind w:right="113"/>
              <w:rPr>
                <w:sz w:val="19"/>
              </w:rPr>
            </w:pPr>
            <w:r>
              <w:rPr>
                <w:i/>
                <w:sz w:val="19"/>
              </w:rPr>
              <w:t>Water Authority Amendment By</w:t>
            </w:r>
            <w:r>
              <w:rPr>
                <w:i/>
                <w:sz w:val="19"/>
              </w:rPr>
              <w:noBreakHyphen/>
              <w:t>laws 1989</w:t>
            </w:r>
            <w:r>
              <w:rPr>
                <w:sz w:val="19"/>
              </w:rPr>
              <w:t xml:space="preserve"> Pt. 4</w:t>
            </w:r>
          </w:p>
        </w:tc>
        <w:tc>
          <w:tcPr>
            <w:tcW w:w="1276" w:type="dxa"/>
          </w:tcPr>
          <w:p>
            <w:pPr>
              <w:pStyle w:val="nTable"/>
              <w:spacing w:before="120"/>
              <w:rPr>
                <w:sz w:val="19"/>
              </w:rPr>
            </w:pPr>
            <w:r>
              <w:rPr>
                <w:sz w:val="19"/>
              </w:rPr>
              <w:t>29 Jun 1989 p. 1883</w:t>
            </w:r>
            <w:r>
              <w:rPr>
                <w:sz w:val="19"/>
              </w:rPr>
              <w:noBreakHyphen/>
              <w:t>91</w:t>
            </w:r>
          </w:p>
        </w:tc>
        <w:tc>
          <w:tcPr>
            <w:tcW w:w="2693" w:type="dxa"/>
          </w:tcPr>
          <w:p>
            <w:pPr>
              <w:pStyle w:val="nTable"/>
              <w:spacing w:before="120"/>
              <w:rPr>
                <w:sz w:val="19"/>
              </w:rPr>
            </w:pPr>
            <w:r>
              <w:rPr>
                <w:sz w:val="19"/>
              </w:rPr>
              <w:t>1 Jul 1989 (see bl. 3)</w:t>
            </w:r>
          </w:p>
        </w:tc>
      </w:tr>
      <w:tr>
        <w:trPr>
          <w:cantSplit/>
          <w:trHeight w:val="1111"/>
        </w:trPr>
        <w:tc>
          <w:tcPr>
            <w:tcW w:w="3119" w:type="dxa"/>
          </w:tcPr>
          <w:p>
            <w:pPr>
              <w:pStyle w:val="nTable"/>
              <w:spacing w:before="120"/>
              <w:ind w:right="113"/>
              <w:rPr>
                <w:sz w:val="19"/>
              </w:rPr>
            </w:pPr>
            <w:r>
              <w:rPr>
                <w:i/>
                <w:sz w:val="19"/>
              </w:rPr>
              <w:t>Metropolitan Water Authority (Miscellaneous) Amendment By</w:t>
            </w:r>
            <w:r>
              <w:rPr>
                <w:i/>
                <w:sz w:val="19"/>
              </w:rPr>
              <w:noBreakHyphen/>
              <w:t>laws 1989</w:t>
            </w:r>
          </w:p>
        </w:tc>
        <w:tc>
          <w:tcPr>
            <w:tcW w:w="1276" w:type="dxa"/>
          </w:tcPr>
          <w:p>
            <w:pPr>
              <w:pStyle w:val="nTable"/>
              <w:spacing w:before="120"/>
              <w:rPr>
                <w:sz w:val="19"/>
              </w:rPr>
            </w:pPr>
            <w:r>
              <w:rPr>
                <w:sz w:val="19"/>
              </w:rPr>
              <w:t>7 Jul 1989 p. 2077</w:t>
            </w:r>
          </w:p>
        </w:tc>
        <w:tc>
          <w:tcPr>
            <w:tcW w:w="2693" w:type="dxa"/>
          </w:tcPr>
          <w:p>
            <w:pPr>
              <w:pStyle w:val="nTable"/>
              <w:spacing w:before="120"/>
              <w:rPr>
                <w:sz w:val="19"/>
              </w:rPr>
            </w:pPr>
            <w:r>
              <w:rPr>
                <w:sz w:val="19"/>
              </w:rPr>
              <w:t>7 Jul 1989</w:t>
            </w:r>
          </w:p>
        </w:tc>
      </w:tr>
      <w:tr>
        <w:trPr>
          <w:cantSplit/>
        </w:trPr>
        <w:tc>
          <w:tcPr>
            <w:tcW w:w="3119" w:type="dxa"/>
          </w:tcPr>
          <w:p>
            <w:pPr>
              <w:pStyle w:val="nTable"/>
              <w:spacing w:before="120"/>
              <w:ind w:right="113"/>
              <w:rPr>
                <w:sz w:val="19"/>
              </w:rPr>
            </w:pPr>
            <w:r>
              <w:rPr>
                <w:i/>
                <w:sz w:val="19"/>
              </w:rPr>
              <w:t>Water Authority Amendment By</w:t>
            </w:r>
            <w:r>
              <w:rPr>
                <w:i/>
                <w:sz w:val="19"/>
              </w:rPr>
              <w:noBreakHyphen/>
              <w:t>laws 1990</w:t>
            </w:r>
            <w:r>
              <w:rPr>
                <w:sz w:val="19"/>
              </w:rPr>
              <w:t xml:space="preserve"> Pt. 4</w:t>
            </w:r>
          </w:p>
        </w:tc>
        <w:tc>
          <w:tcPr>
            <w:tcW w:w="1276" w:type="dxa"/>
          </w:tcPr>
          <w:p>
            <w:pPr>
              <w:pStyle w:val="nTable"/>
              <w:spacing w:before="120"/>
              <w:rPr>
                <w:sz w:val="19"/>
              </w:rPr>
            </w:pPr>
            <w:r>
              <w:rPr>
                <w:sz w:val="19"/>
              </w:rPr>
              <w:t>29 Jun 1990 p. 3240</w:t>
            </w:r>
            <w:r>
              <w:rPr>
                <w:sz w:val="19"/>
              </w:rPr>
              <w:noBreakHyphen/>
              <w:t>8</w:t>
            </w:r>
            <w:r>
              <w:rPr>
                <w:sz w:val="19"/>
              </w:rPr>
              <w:br/>
              <w:t>(Errata 6 Jul 1990 p. 3318)</w:t>
            </w:r>
          </w:p>
        </w:tc>
        <w:tc>
          <w:tcPr>
            <w:tcW w:w="2693" w:type="dxa"/>
          </w:tcPr>
          <w:p>
            <w:pPr>
              <w:pStyle w:val="nTable"/>
              <w:spacing w:before="120"/>
              <w:rPr>
                <w:sz w:val="19"/>
              </w:rPr>
            </w:pPr>
            <w:r>
              <w:rPr>
                <w:sz w:val="19"/>
              </w:rPr>
              <w:t>1 Jul 1990 (see bl. 3)</w:t>
            </w:r>
          </w:p>
        </w:tc>
      </w:tr>
      <w:tr>
        <w:trPr>
          <w:cantSplit/>
        </w:trPr>
        <w:tc>
          <w:tcPr>
            <w:tcW w:w="3119" w:type="dxa"/>
          </w:tcPr>
          <w:p>
            <w:pPr>
              <w:pStyle w:val="nTable"/>
              <w:spacing w:before="120"/>
              <w:ind w:right="113"/>
              <w:rPr>
                <w:sz w:val="19"/>
              </w:rPr>
            </w:pPr>
            <w:r>
              <w:rPr>
                <w:i/>
                <w:sz w:val="19"/>
              </w:rPr>
              <w:t>Water Authority Amendment By</w:t>
            </w:r>
            <w:r>
              <w:rPr>
                <w:i/>
                <w:sz w:val="19"/>
              </w:rPr>
              <w:noBreakHyphen/>
              <w:t>laws 1991</w:t>
            </w:r>
            <w:r>
              <w:rPr>
                <w:sz w:val="19"/>
              </w:rPr>
              <w:t xml:space="preserve"> Pt. 4</w:t>
            </w:r>
          </w:p>
        </w:tc>
        <w:tc>
          <w:tcPr>
            <w:tcW w:w="1276" w:type="dxa"/>
          </w:tcPr>
          <w:p>
            <w:pPr>
              <w:pStyle w:val="nTable"/>
              <w:spacing w:before="120"/>
              <w:rPr>
                <w:sz w:val="19"/>
              </w:rPr>
            </w:pPr>
            <w:r>
              <w:rPr>
                <w:sz w:val="19"/>
              </w:rPr>
              <w:t>28 Jun 1991 p. 3281</w:t>
            </w:r>
            <w:r>
              <w:rPr>
                <w:sz w:val="19"/>
              </w:rPr>
              <w:noBreakHyphen/>
              <w:t>9</w:t>
            </w:r>
            <w:r>
              <w:rPr>
                <w:sz w:val="19"/>
              </w:rPr>
              <w:br/>
              <w:t>(Erratum 19 Jul 1991 p. 3692)</w:t>
            </w:r>
          </w:p>
        </w:tc>
        <w:tc>
          <w:tcPr>
            <w:tcW w:w="2693" w:type="dxa"/>
          </w:tcPr>
          <w:p>
            <w:pPr>
              <w:pStyle w:val="nTable"/>
              <w:spacing w:before="120"/>
              <w:rPr>
                <w:sz w:val="19"/>
              </w:rPr>
            </w:pPr>
            <w:r>
              <w:rPr>
                <w:sz w:val="19"/>
              </w:rPr>
              <w:t>1 Jul 1991 (see bl. 3)</w:t>
            </w:r>
          </w:p>
        </w:tc>
      </w:tr>
      <w:tr>
        <w:trPr>
          <w:cantSplit/>
        </w:trPr>
        <w:tc>
          <w:tcPr>
            <w:tcW w:w="3119" w:type="dxa"/>
          </w:tcPr>
          <w:p>
            <w:pPr>
              <w:pStyle w:val="nTable"/>
              <w:spacing w:before="120"/>
              <w:ind w:right="113"/>
              <w:rPr>
                <w:sz w:val="19"/>
              </w:rPr>
            </w:pPr>
            <w:r>
              <w:rPr>
                <w:i/>
                <w:sz w:val="19"/>
              </w:rPr>
              <w:t>Water Authority Amendment By</w:t>
            </w:r>
            <w:r>
              <w:rPr>
                <w:i/>
                <w:sz w:val="19"/>
              </w:rPr>
              <w:noBreakHyphen/>
              <w:t>laws 1992</w:t>
            </w:r>
            <w:r>
              <w:rPr>
                <w:sz w:val="19"/>
              </w:rPr>
              <w:t xml:space="preserve"> Pt. 4</w:t>
            </w:r>
          </w:p>
        </w:tc>
        <w:tc>
          <w:tcPr>
            <w:tcW w:w="1276" w:type="dxa"/>
          </w:tcPr>
          <w:p>
            <w:pPr>
              <w:pStyle w:val="nTable"/>
              <w:spacing w:before="120"/>
              <w:rPr>
                <w:sz w:val="19"/>
              </w:rPr>
            </w:pPr>
            <w:r>
              <w:rPr>
                <w:sz w:val="19"/>
              </w:rPr>
              <w:t>26 Jun 1992 p. 2832</w:t>
            </w:r>
            <w:r>
              <w:rPr>
                <w:sz w:val="19"/>
              </w:rPr>
              <w:noBreakHyphen/>
              <w:t>44</w:t>
            </w:r>
          </w:p>
        </w:tc>
        <w:tc>
          <w:tcPr>
            <w:tcW w:w="2693" w:type="dxa"/>
          </w:tcPr>
          <w:p>
            <w:pPr>
              <w:pStyle w:val="nTable"/>
              <w:spacing w:before="120"/>
              <w:rPr>
                <w:sz w:val="19"/>
              </w:rPr>
            </w:pPr>
            <w:r>
              <w:rPr>
                <w:sz w:val="19"/>
              </w:rPr>
              <w:t>1 Jul 1992 (see bl. 3)</w:t>
            </w:r>
          </w:p>
        </w:tc>
      </w:tr>
      <w:tr>
        <w:trPr>
          <w:cantSplit/>
        </w:trPr>
        <w:tc>
          <w:tcPr>
            <w:tcW w:w="3119" w:type="dxa"/>
          </w:tcPr>
          <w:p>
            <w:pPr>
              <w:pStyle w:val="nTable"/>
              <w:spacing w:before="120"/>
              <w:ind w:right="113"/>
              <w:rPr>
                <w:sz w:val="19"/>
              </w:rPr>
            </w:pPr>
            <w:r>
              <w:rPr>
                <w:i/>
                <w:sz w:val="19"/>
              </w:rPr>
              <w:t>Water Authority Amendment By</w:t>
            </w:r>
            <w:r>
              <w:rPr>
                <w:i/>
                <w:sz w:val="19"/>
              </w:rPr>
              <w:noBreakHyphen/>
              <w:t>laws 1993</w:t>
            </w:r>
            <w:r>
              <w:rPr>
                <w:sz w:val="19"/>
              </w:rPr>
              <w:t xml:space="preserve"> Pt. 4</w:t>
            </w:r>
            <w:r>
              <w:rPr>
                <w:sz w:val="19"/>
                <w:vertAlign w:val="superscript"/>
              </w:rPr>
              <w:t> 5</w:t>
            </w:r>
          </w:p>
        </w:tc>
        <w:tc>
          <w:tcPr>
            <w:tcW w:w="1276" w:type="dxa"/>
          </w:tcPr>
          <w:p>
            <w:pPr>
              <w:pStyle w:val="nTable"/>
              <w:spacing w:before="120"/>
              <w:rPr>
                <w:sz w:val="19"/>
              </w:rPr>
            </w:pPr>
            <w:r>
              <w:rPr>
                <w:sz w:val="19"/>
              </w:rPr>
              <w:t>1 Jul 1993 p. 3238</w:t>
            </w:r>
            <w:r>
              <w:rPr>
                <w:sz w:val="19"/>
              </w:rPr>
              <w:noBreakHyphen/>
              <w:t>50</w:t>
            </w:r>
          </w:p>
        </w:tc>
        <w:tc>
          <w:tcPr>
            <w:tcW w:w="2693" w:type="dxa"/>
          </w:tcPr>
          <w:p>
            <w:pPr>
              <w:pStyle w:val="nTable"/>
              <w:spacing w:before="120"/>
              <w:rPr>
                <w:sz w:val="19"/>
              </w:rPr>
            </w:pPr>
            <w:r>
              <w:rPr>
                <w:sz w:val="19"/>
              </w:rPr>
              <w:t>1 Jul 1993</w:t>
            </w:r>
          </w:p>
        </w:tc>
      </w:tr>
      <w:tr>
        <w:trPr>
          <w:cantSplit/>
        </w:trPr>
        <w:tc>
          <w:tcPr>
            <w:tcW w:w="3119" w:type="dxa"/>
          </w:tcPr>
          <w:p>
            <w:pPr>
              <w:pStyle w:val="nTable"/>
              <w:spacing w:before="12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tcPr>
          <w:p>
            <w:pPr>
              <w:pStyle w:val="nTable"/>
              <w:spacing w:before="120"/>
              <w:rPr>
                <w:sz w:val="19"/>
              </w:rPr>
            </w:pPr>
            <w:r>
              <w:rPr>
                <w:sz w:val="19"/>
              </w:rPr>
              <w:t>29 Jun 1994 p. 3159</w:t>
            </w:r>
            <w:r>
              <w:rPr>
                <w:sz w:val="19"/>
              </w:rPr>
              <w:noBreakHyphen/>
              <w:t>70</w:t>
            </w:r>
          </w:p>
        </w:tc>
        <w:tc>
          <w:tcPr>
            <w:tcW w:w="2693" w:type="dxa"/>
          </w:tcPr>
          <w:p>
            <w:pPr>
              <w:pStyle w:val="nTable"/>
              <w:spacing w:before="120"/>
              <w:rPr>
                <w:sz w:val="19"/>
              </w:rPr>
            </w:pPr>
            <w:r>
              <w:rPr>
                <w:sz w:val="19"/>
              </w:rPr>
              <w:t>1 Jul 1994 (see bl. 2)</w:t>
            </w:r>
          </w:p>
        </w:tc>
      </w:tr>
      <w:tr>
        <w:trPr>
          <w:cantSplit/>
        </w:trPr>
        <w:tc>
          <w:tcPr>
            <w:tcW w:w="3119" w:type="dxa"/>
          </w:tcPr>
          <w:p>
            <w:pPr>
              <w:pStyle w:val="nTable"/>
              <w:spacing w:before="120"/>
              <w:ind w:right="113"/>
              <w:rPr>
                <w:sz w:val="19"/>
              </w:rPr>
            </w:pPr>
            <w:r>
              <w:rPr>
                <w:i/>
                <w:sz w:val="19"/>
              </w:rPr>
              <w:t>Water Authority Amendment By</w:t>
            </w:r>
            <w:r>
              <w:rPr>
                <w:i/>
                <w:sz w:val="19"/>
              </w:rPr>
              <w:noBreakHyphen/>
              <w:t>laws 1995</w:t>
            </w:r>
            <w:r>
              <w:rPr>
                <w:sz w:val="19"/>
              </w:rPr>
              <w:t xml:space="preserve"> Pt. 4</w:t>
            </w:r>
            <w:r>
              <w:rPr>
                <w:sz w:val="19"/>
                <w:vertAlign w:val="superscript"/>
              </w:rPr>
              <w:t> 7</w:t>
            </w:r>
          </w:p>
        </w:tc>
        <w:tc>
          <w:tcPr>
            <w:tcW w:w="1276" w:type="dxa"/>
          </w:tcPr>
          <w:p>
            <w:pPr>
              <w:pStyle w:val="nTable"/>
              <w:spacing w:before="120"/>
              <w:rPr>
                <w:sz w:val="19"/>
              </w:rPr>
            </w:pPr>
            <w:r>
              <w:rPr>
                <w:sz w:val="19"/>
              </w:rPr>
              <w:t>30 Jun 1995 p. 2767</w:t>
            </w:r>
            <w:r>
              <w:rPr>
                <w:sz w:val="19"/>
              </w:rPr>
              <w:noBreakHyphen/>
              <w:t>76</w:t>
            </w:r>
          </w:p>
        </w:tc>
        <w:tc>
          <w:tcPr>
            <w:tcW w:w="2693" w:type="dxa"/>
          </w:tcPr>
          <w:p>
            <w:pPr>
              <w:pStyle w:val="nTable"/>
              <w:spacing w:before="120"/>
              <w:rPr>
                <w:sz w:val="19"/>
              </w:rPr>
            </w:pPr>
            <w:r>
              <w:rPr>
                <w:sz w:val="19"/>
              </w:rPr>
              <w:t>1 Jul 1995 (see bl. 2)</w:t>
            </w:r>
          </w:p>
        </w:tc>
      </w:tr>
      <w:tr>
        <w:trPr>
          <w:cantSplit/>
        </w:trPr>
        <w:tc>
          <w:tcPr>
            <w:tcW w:w="3119" w:type="dxa"/>
          </w:tcPr>
          <w:p>
            <w:pPr>
              <w:pStyle w:val="nTable"/>
              <w:spacing w:before="120"/>
              <w:ind w:right="113"/>
              <w:rPr>
                <w:sz w:val="19"/>
              </w:rPr>
            </w:pPr>
            <w:r>
              <w:rPr>
                <w:i/>
                <w:sz w:val="19"/>
              </w:rPr>
              <w:t>Water Agencies (Amendment and Repeal) By</w:t>
            </w:r>
            <w:r>
              <w:rPr>
                <w:i/>
                <w:sz w:val="19"/>
              </w:rPr>
              <w:noBreakHyphen/>
              <w:t>laws 1995</w:t>
            </w:r>
            <w:r>
              <w:rPr>
                <w:sz w:val="19"/>
              </w:rPr>
              <w:t xml:space="preserve"> Pt. 7</w:t>
            </w:r>
          </w:p>
        </w:tc>
        <w:tc>
          <w:tcPr>
            <w:tcW w:w="1276" w:type="dxa"/>
          </w:tcPr>
          <w:p>
            <w:pPr>
              <w:pStyle w:val="nTable"/>
              <w:spacing w:before="120"/>
              <w:rPr>
                <w:sz w:val="19"/>
              </w:rPr>
            </w:pPr>
            <w:r>
              <w:rPr>
                <w:sz w:val="19"/>
              </w:rPr>
              <w:t>29 Dec 1995 p. 6305</w:t>
            </w:r>
            <w:r>
              <w:rPr>
                <w:sz w:val="19"/>
              </w:rPr>
              <w:noBreakHyphen/>
              <w:t>32</w:t>
            </w:r>
          </w:p>
        </w:tc>
        <w:tc>
          <w:tcPr>
            <w:tcW w:w="2693" w:type="dxa"/>
          </w:tcPr>
          <w:p>
            <w:pPr>
              <w:pStyle w:val="nTable"/>
              <w:spacing w:before="120"/>
              <w:rPr>
                <w:sz w:val="19"/>
              </w:rPr>
            </w:pPr>
            <w:r>
              <w:rPr>
                <w:sz w:val="19"/>
              </w:rPr>
              <w:t xml:space="preserve">1 Jan 1996 (see bl. 2 and </w:t>
            </w:r>
            <w:r>
              <w:rPr>
                <w:i/>
                <w:sz w:val="19"/>
              </w:rPr>
              <w:t>Gazette</w:t>
            </w:r>
            <w:r>
              <w:rPr>
                <w:sz w:val="19"/>
              </w:rPr>
              <w:t xml:space="preserve"> 29 Dec 1995 p. 6291)</w:t>
            </w:r>
          </w:p>
        </w:tc>
      </w:tr>
      <w:tr>
        <w:trPr>
          <w:cantSplit/>
        </w:trPr>
        <w:tc>
          <w:tcPr>
            <w:tcW w:w="7088" w:type="dxa"/>
            <w:gridSpan w:val="3"/>
          </w:tcPr>
          <w:p>
            <w:pPr>
              <w:pStyle w:val="nTable"/>
              <w:spacing w:before="12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cantSplit/>
        </w:trPr>
        <w:tc>
          <w:tcPr>
            <w:tcW w:w="3119" w:type="dxa"/>
          </w:tcPr>
          <w:p>
            <w:pPr>
              <w:pStyle w:val="nTable"/>
              <w:spacing w:before="120"/>
              <w:ind w:right="113"/>
              <w:rPr>
                <w:sz w:val="19"/>
              </w:rPr>
            </w:pPr>
            <w:r>
              <w:rPr>
                <w:i/>
                <w:sz w:val="19"/>
              </w:rPr>
              <w:t>Water Agencies Amendment By</w:t>
            </w:r>
            <w:r>
              <w:rPr>
                <w:i/>
                <w:sz w:val="19"/>
              </w:rPr>
              <w:noBreakHyphen/>
              <w:t>laws 1997</w:t>
            </w:r>
            <w:r>
              <w:rPr>
                <w:sz w:val="19"/>
              </w:rPr>
              <w:t xml:space="preserve"> Pt. 4</w:t>
            </w:r>
            <w:r>
              <w:rPr>
                <w:sz w:val="19"/>
                <w:vertAlign w:val="superscript"/>
              </w:rPr>
              <w:t> 8</w:t>
            </w:r>
          </w:p>
        </w:tc>
        <w:tc>
          <w:tcPr>
            <w:tcW w:w="1276" w:type="dxa"/>
          </w:tcPr>
          <w:p>
            <w:pPr>
              <w:pStyle w:val="nTable"/>
              <w:spacing w:before="120"/>
              <w:rPr>
                <w:sz w:val="19"/>
              </w:rPr>
            </w:pPr>
            <w:r>
              <w:rPr>
                <w:sz w:val="19"/>
              </w:rPr>
              <w:t>27 Jun 1997 p. 3204-20</w:t>
            </w:r>
          </w:p>
        </w:tc>
        <w:tc>
          <w:tcPr>
            <w:tcW w:w="2693" w:type="dxa"/>
          </w:tcPr>
          <w:p>
            <w:pPr>
              <w:pStyle w:val="nTable"/>
              <w:spacing w:before="120"/>
              <w:rPr>
                <w:sz w:val="19"/>
              </w:rPr>
            </w:pPr>
            <w:r>
              <w:rPr>
                <w:sz w:val="19"/>
              </w:rPr>
              <w:t>1 Jul 1997 (see bl. 2)</w:t>
            </w:r>
          </w:p>
        </w:tc>
      </w:tr>
      <w:tr>
        <w:trPr>
          <w:cantSplit/>
        </w:trPr>
        <w:tc>
          <w:tcPr>
            <w:tcW w:w="3119" w:type="dxa"/>
          </w:tcPr>
          <w:p>
            <w:pPr>
              <w:pStyle w:val="nTable"/>
              <w:spacing w:before="12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12</w:t>
            </w:r>
          </w:p>
        </w:tc>
        <w:tc>
          <w:tcPr>
            <w:tcW w:w="1276" w:type="dxa"/>
          </w:tcPr>
          <w:p>
            <w:pPr>
              <w:pStyle w:val="nTable"/>
              <w:spacing w:before="120"/>
              <w:rPr>
                <w:sz w:val="19"/>
              </w:rPr>
            </w:pPr>
            <w:r>
              <w:rPr>
                <w:sz w:val="19"/>
              </w:rPr>
              <w:t>26 Jun 1998 p. 3417</w:t>
            </w:r>
            <w:r>
              <w:rPr>
                <w:sz w:val="19"/>
              </w:rPr>
              <w:noBreakHyphen/>
              <w:t>21</w:t>
            </w:r>
          </w:p>
        </w:tc>
        <w:tc>
          <w:tcPr>
            <w:tcW w:w="2693" w:type="dxa"/>
          </w:tcPr>
          <w:p>
            <w:pPr>
              <w:pStyle w:val="nTable"/>
              <w:spacing w:before="120"/>
              <w:rPr>
                <w:sz w:val="19"/>
              </w:rPr>
            </w:pPr>
            <w:r>
              <w:rPr>
                <w:sz w:val="19"/>
              </w:rPr>
              <w:t>1 Jul 1998 (see bl. 2)</w:t>
            </w:r>
          </w:p>
        </w:tc>
      </w:tr>
      <w:tr>
        <w:trPr>
          <w:cantSplit/>
        </w:trPr>
        <w:tc>
          <w:tcPr>
            <w:tcW w:w="3119" w:type="dxa"/>
          </w:tcPr>
          <w:p>
            <w:pPr>
              <w:pStyle w:val="nTable"/>
              <w:spacing w:before="120"/>
              <w:ind w:right="113"/>
              <w:rPr>
                <w:sz w:val="19"/>
              </w:rPr>
            </w:pPr>
            <w:r>
              <w:rPr>
                <w:i/>
                <w:sz w:val="19"/>
              </w:rPr>
              <w:t>Water Agencies Amendment By</w:t>
            </w:r>
            <w:r>
              <w:rPr>
                <w:i/>
                <w:sz w:val="19"/>
              </w:rPr>
              <w:noBreakHyphen/>
              <w:t>laws 1999</w:t>
            </w:r>
            <w:r>
              <w:rPr>
                <w:sz w:val="19"/>
              </w:rPr>
              <w:t xml:space="preserve"> Pt. 5</w:t>
            </w:r>
            <w:r>
              <w:rPr>
                <w:sz w:val="19"/>
                <w:vertAlign w:val="superscript"/>
              </w:rPr>
              <w:t> 9</w:t>
            </w:r>
          </w:p>
        </w:tc>
        <w:tc>
          <w:tcPr>
            <w:tcW w:w="1276" w:type="dxa"/>
          </w:tcPr>
          <w:p>
            <w:pPr>
              <w:pStyle w:val="nTable"/>
              <w:spacing w:before="120"/>
              <w:rPr>
                <w:sz w:val="19"/>
              </w:rPr>
            </w:pPr>
            <w:r>
              <w:rPr>
                <w:sz w:val="19"/>
              </w:rPr>
              <w:t>29 Jun 1999 p. 2775</w:t>
            </w:r>
            <w:r>
              <w:rPr>
                <w:sz w:val="19"/>
              </w:rPr>
              <w:noBreakHyphen/>
              <w:t>87</w:t>
            </w:r>
          </w:p>
        </w:tc>
        <w:tc>
          <w:tcPr>
            <w:tcW w:w="2693" w:type="dxa"/>
          </w:tcPr>
          <w:p>
            <w:pPr>
              <w:pStyle w:val="nTable"/>
              <w:spacing w:before="120"/>
              <w:rPr>
                <w:sz w:val="19"/>
              </w:rPr>
            </w:pPr>
            <w:r>
              <w:rPr>
                <w:sz w:val="19"/>
              </w:rPr>
              <w:t>1 Jul 1999 (see bl. 2)</w:t>
            </w:r>
          </w:p>
        </w:tc>
      </w:tr>
      <w:tr>
        <w:trPr>
          <w:cantSplit/>
        </w:trPr>
        <w:tc>
          <w:tcPr>
            <w:tcW w:w="3119" w:type="dxa"/>
          </w:tcPr>
          <w:p>
            <w:pPr>
              <w:pStyle w:val="nTable"/>
              <w:spacing w:before="120"/>
              <w:ind w:right="113"/>
              <w:rPr>
                <w:sz w:val="19"/>
              </w:rPr>
            </w:pPr>
            <w:r>
              <w:rPr>
                <w:i/>
                <w:sz w:val="19"/>
              </w:rPr>
              <w:t>Water Agencies Amendment By</w:t>
            </w:r>
            <w:r>
              <w:rPr>
                <w:i/>
                <w:sz w:val="19"/>
              </w:rPr>
              <w:noBreakHyphen/>
              <w:t>laws 2000</w:t>
            </w:r>
            <w:r>
              <w:rPr>
                <w:sz w:val="19"/>
              </w:rPr>
              <w:t xml:space="preserve"> Pt. 5 </w:t>
            </w:r>
            <w:r>
              <w:rPr>
                <w:sz w:val="19"/>
                <w:vertAlign w:val="superscript"/>
              </w:rPr>
              <w:t>13</w:t>
            </w:r>
          </w:p>
        </w:tc>
        <w:tc>
          <w:tcPr>
            <w:tcW w:w="1276" w:type="dxa"/>
          </w:tcPr>
          <w:p>
            <w:pPr>
              <w:pStyle w:val="nTable"/>
              <w:spacing w:before="120"/>
              <w:rPr>
                <w:sz w:val="19"/>
              </w:rPr>
            </w:pPr>
            <w:r>
              <w:rPr>
                <w:sz w:val="19"/>
              </w:rPr>
              <w:t>29 Jun 2000 p. 3365</w:t>
            </w:r>
            <w:r>
              <w:rPr>
                <w:sz w:val="19"/>
              </w:rPr>
              <w:noBreakHyphen/>
              <w:t>79</w:t>
            </w:r>
          </w:p>
        </w:tc>
        <w:tc>
          <w:tcPr>
            <w:tcW w:w="2693" w:type="dxa"/>
          </w:tcPr>
          <w:p>
            <w:pPr>
              <w:pStyle w:val="nTable"/>
              <w:spacing w:before="120"/>
              <w:rPr>
                <w:sz w:val="19"/>
              </w:rPr>
            </w:pPr>
            <w:r>
              <w:rPr>
                <w:sz w:val="19"/>
              </w:rPr>
              <w:t>1 Jul 2000 (see bl. 2)</w:t>
            </w:r>
          </w:p>
        </w:tc>
      </w:tr>
      <w:tr>
        <w:trPr>
          <w:cantSplit/>
        </w:trPr>
        <w:tc>
          <w:tcPr>
            <w:tcW w:w="3119" w:type="dxa"/>
          </w:tcPr>
          <w:p>
            <w:pPr>
              <w:pStyle w:val="nTable"/>
              <w:spacing w:before="120"/>
              <w:ind w:right="113"/>
              <w:rPr>
                <w:sz w:val="19"/>
              </w:rPr>
            </w:pPr>
            <w:r>
              <w:rPr>
                <w:i/>
                <w:sz w:val="19"/>
              </w:rPr>
              <w:t>Water Agencies Amendment By</w:t>
            </w:r>
            <w:r>
              <w:rPr>
                <w:i/>
                <w:sz w:val="19"/>
              </w:rPr>
              <w:noBreakHyphen/>
              <w:t>laws 2001</w:t>
            </w:r>
            <w:r>
              <w:rPr>
                <w:sz w:val="19"/>
              </w:rPr>
              <w:t xml:space="preserve"> Pt. 6</w:t>
            </w:r>
            <w:r>
              <w:rPr>
                <w:sz w:val="19"/>
                <w:vertAlign w:val="superscript"/>
              </w:rPr>
              <w:t> 10</w:t>
            </w:r>
          </w:p>
        </w:tc>
        <w:tc>
          <w:tcPr>
            <w:tcW w:w="1276" w:type="dxa"/>
          </w:tcPr>
          <w:p>
            <w:pPr>
              <w:pStyle w:val="nTable"/>
              <w:spacing w:before="120"/>
              <w:rPr>
                <w:sz w:val="19"/>
              </w:rPr>
            </w:pPr>
            <w:r>
              <w:rPr>
                <w:sz w:val="19"/>
              </w:rPr>
              <w:t>29 Jun 2001 p. 3230</w:t>
            </w:r>
            <w:r>
              <w:rPr>
                <w:sz w:val="19"/>
              </w:rPr>
              <w:noBreakHyphen/>
              <w:t>42</w:t>
            </w:r>
          </w:p>
        </w:tc>
        <w:tc>
          <w:tcPr>
            <w:tcW w:w="2693" w:type="dxa"/>
          </w:tcPr>
          <w:p>
            <w:pPr>
              <w:pStyle w:val="nTable"/>
              <w:spacing w:before="120"/>
              <w:rPr>
                <w:sz w:val="19"/>
              </w:rPr>
            </w:pPr>
            <w:r>
              <w:rPr>
                <w:sz w:val="19"/>
              </w:rPr>
              <w:t>1 Jul 2001 (see bl. 2)</w:t>
            </w:r>
          </w:p>
        </w:tc>
      </w:tr>
      <w:tr>
        <w:trPr>
          <w:cantSplit/>
        </w:trPr>
        <w:tc>
          <w:tcPr>
            <w:tcW w:w="3119" w:type="dxa"/>
          </w:tcPr>
          <w:p>
            <w:pPr>
              <w:pStyle w:val="nTable"/>
              <w:spacing w:before="120"/>
              <w:ind w:right="113"/>
              <w:rPr>
                <w:i/>
                <w:sz w:val="19"/>
              </w:rPr>
            </w:pPr>
            <w:r>
              <w:rPr>
                <w:i/>
                <w:sz w:val="19"/>
              </w:rPr>
              <w:t>Metropolitan Water Authority (Miscellaneous) Amendment By</w:t>
            </w:r>
            <w:r>
              <w:rPr>
                <w:i/>
                <w:sz w:val="19"/>
              </w:rPr>
              <w:noBreakHyphen/>
              <w:t>laws 2002</w:t>
            </w:r>
            <w:r>
              <w:rPr>
                <w:sz w:val="19"/>
                <w:vertAlign w:val="superscript"/>
              </w:rPr>
              <w:t> 11</w:t>
            </w:r>
          </w:p>
        </w:tc>
        <w:tc>
          <w:tcPr>
            <w:tcW w:w="1276" w:type="dxa"/>
          </w:tcPr>
          <w:p>
            <w:pPr>
              <w:pStyle w:val="nTable"/>
              <w:spacing w:before="120"/>
              <w:rPr>
                <w:sz w:val="19"/>
              </w:rPr>
            </w:pPr>
            <w:r>
              <w:rPr>
                <w:sz w:val="19"/>
              </w:rPr>
              <w:t xml:space="preserve">1 Mar 2002 </w:t>
            </w:r>
            <w:r>
              <w:rPr>
                <w:sz w:val="19"/>
              </w:rPr>
              <w:br/>
              <w:t>p. 871</w:t>
            </w:r>
          </w:p>
        </w:tc>
        <w:tc>
          <w:tcPr>
            <w:tcW w:w="2693" w:type="dxa"/>
          </w:tcPr>
          <w:p>
            <w:pPr>
              <w:pStyle w:val="nTable"/>
              <w:spacing w:before="120"/>
              <w:rPr>
                <w:sz w:val="19"/>
              </w:rPr>
            </w:pPr>
            <w:r>
              <w:rPr>
                <w:sz w:val="19"/>
              </w:rPr>
              <w:t>1 Mar 2002</w:t>
            </w:r>
          </w:p>
        </w:tc>
      </w:tr>
      <w:tr>
        <w:trPr>
          <w:cantSplit/>
        </w:trPr>
        <w:tc>
          <w:tcPr>
            <w:tcW w:w="7088" w:type="dxa"/>
            <w:gridSpan w:val="3"/>
          </w:tcPr>
          <w:p>
            <w:pPr>
              <w:pStyle w:val="nTable"/>
              <w:spacing w:before="12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cantSplit/>
        </w:trPr>
        <w:tc>
          <w:tcPr>
            <w:tcW w:w="3119" w:type="dxa"/>
          </w:tcPr>
          <w:p>
            <w:pPr>
              <w:pStyle w:val="nTable"/>
              <w:spacing w:before="120"/>
              <w:ind w:right="113"/>
              <w:rPr>
                <w:sz w:val="19"/>
              </w:rPr>
            </w:pPr>
            <w:r>
              <w:rPr>
                <w:i/>
                <w:sz w:val="19"/>
              </w:rPr>
              <w:t>Water Agencies Amendment By</w:t>
            </w:r>
            <w:r>
              <w:rPr>
                <w:i/>
                <w:sz w:val="19"/>
              </w:rPr>
              <w:noBreakHyphen/>
              <w:t xml:space="preserve">laws 2002 </w:t>
            </w:r>
            <w:r>
              <w:rPr>
                <w:sz w:val="19"/>
              </w:rPr>
              <w:t>Pt. 4</w:t>
            </w:r>
          </w:p>
        </w:tc>
        <w:tc>
          <w:tcPr>
            <w:tcW w:w="1276" w:type="dxa"/>
          </w:tcPr>
          <w:p>
            <w:pPr>
              <w:pStyle w:val="nTable"/>
              <w:spacing w:before="120"/>
              <w:ind w:right="113"/>
              <w:rPr>
                <w:sz w:val="19"/>
              </w:rPr>
            </w:pPr>
            <w:r>
              <w:rPr>
                <w:sz w:val="19"/>
              </w:rPr>
              <w:t>1 Jul 2002 p. 3137</w:t>
            </w:r>
            <w:r>
              <w:rPr>
                <w:sz w:val="19"/>
              </w:rPr>
              <w:noBreakHyphen/>
              <w:t>53</w:t>
            </w:r>
          </w:p>
        </w:tc>
        <w:tc>
          <w:tcPr>
            <w:tcW w:w="2693" w:type="dxa"/>
          </w:tcPr>
          <w:p>
            <w:pPr>
              <w:pStyle w:val="nTable"/>
              <w:spacing w:before="120"/>
              <w:ind w:right="113"/>
              <w:rPr>
                <w:sz w:val="19"/>
              </w:rPr>
            </w:pPr>
            <w:r>
              <w:rPr>
                <w:sz w:val="19"/>
              </w:rPr>
              <w:t>1 Jul 2002</w:t>
            </w:r>
          </w:p>
        </w:tc>
      </w:tr>
      <w:tr>
        <w:trPr>
          <w:cantSplit/>
        </w:trPr>
        <w:tc>
          <w:tcPr>
            <w:tcW w:w="3119" w:type="dxa"/>
          </w:tcPr>
          <w:p>
            <w:pPr>
              <w:pStyle w:val="nTable"/>
              <w:spacing w:before="12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14</w:t>
            </w:r>
          </w:p>
        </w:tc>
        <w:tc>
          <w:tcPr>
            <w:tcW w:w="1276" w:type="dxa"/>
          </w:tcPr>
          <w:p>
            <w:pPr>
              <w:pStyle w:val="nTable"/>
              <w:spacing w:before="120"/>
              <w:ind w:right="113"/>
              <w:rPr>
                <w:sz w:val="19"/>
              </w:rPr>
            </w:pPr>
            <w:r>
              <w:rPr>
                <w:sz w:val="19"/>
              </w:rPr>
              <w:t>27 Jun 2003 p. 2422</w:t>
            </w:r>
            <w:r>
              <w:rPr>
                <w:sz w:val="19"/>
              </w:rPr>
              <w:noBreakHyphen/>
              <w:t>32</w:t>
            </w:r>
          </w:p>
        </w:tc>
        <w:tc>
          <w:tcPr>
            <w:tcW w:w="2693" w:type="dxa"/>
          </w:tcPr>
          <w:p>
            <w:pPr>
              <w:pStyle w:val="nTable"/>
              <w:spacing w:before="120"/>
              <w:ind w:right="113"/>
              <w:rPr>
                <w:sz w:val="19"/>
                <w:u w:val="single"/>
              </w:rPr>
            </w:pPr>
            <w:r>
              <w:rPr>
                <w:sz w:val="19"/>
              </w:rPr>
              <w:t>1 Jul 2003 (see bl. 2)</w:t>
            </w:r>
          </w:p>
        </w:tc>
      </w:tr>
      <w:tr>
        <w:trPr>
          <w:cantSplit/>
        </w:trPr>
        <w:tc>
          <w:tcPr>
            <w:tcW w:w="3119" w:type="dxa"/>
          </w:tcPr>
          <w:p>
            <w:pPr>
              <w:pStyle w:val="nTable"/>
              <w:spacing w:before="120"/>
              <w:ind w:right="113"/>
              <w:rPr>
                <w:i/>
                <w:sz w:val="19"/>
              </w:rPr>
            </w:pPr>
            <w:r>
              <w:rPr>
                <w:i/>
                <w:sz w:val="19"/>
              </w:rPr>
              <w:t>Water Agencies Amendment By-laws 2004</w:t>
            </w:r>
            <w:r>
              <w:rPr>
                <w:sz w:val="19"/>
              </w:rPr>
              <w:t xml:space="preserve"> Pt. 4</w:t>
            </w:r>
          </w:p>
        </w:tc>
        <w:tc>
          <w:tcPr>
            <w:tcW w:w="1276" w:type="dxa"/>
          </w:tcPr>
          <w:p>
            <w:pPr>
              <w:pStyle w:val="nTable"/>
              <w:spacing w:before="120"/>
              <w:ind w:right="113"/>
              <w:rPr>
                <w:sz w:val="19"/>
              </w:rPr>
            </w:pPr>
            <w:r>
              <w:rPr>
                <w:sz w:val="19"/>
              </w:rPr>
              <w:t>29 Jun 2004 p. 2497-503</w:t>
            </w:r>
          </w:p>
        </w:tc>
        <w:tc>
          <w:tcPr>
            <w:tcW w:w="2693" w:type="dxa"/>
          </w:tcPr>
          <w:p>
            <w:pPr>
              <w:pStyle w:val="nTable"/>
              <w:spacing w:before="120"/>
              <w:ind w:right="113"/>
              <w:rPr>
                <w:sz w:val="19"/>
              </w:rPr>
            </w:pPr>
            <w:r>
              <w:rPr>
                <w:sz w:val="19"/>
              </w:rPr>
              <w:t>1 Jul 2004 (see bl. 2)</w:t>
            </w:r>
          </w:p>
        </w:tc>
      </w:tr>
      <w:tr>
        <w:trPr>
          <w:cantSplit/>
        </w:trPr>
        <w:tc>
          <w:tcPr>
            <w:tcW w:w="3119" w:type="dxa"/>
          </w:tcPr>
          <w:p>
            <w:pPr>
              <w:pStyle w:val="nTable"/>
              <w:spacing w:before="120"/>
              <w:ind w:right="113"/>
              <w:rPr>
                <w:i/>
                <w:sz w:val="19"/>
              </w:rPr>
            </w:pPr>
            <w:r>
              <w:rPr>
                <w:bCs/>
                <w:i/>
                <w:iCs/>
                <w:sz w:val="19"/>
              </w:rPr>
              <w:t>Water Agencies Amendment By</w:t>
            </w:r>
            <w:r>
              <w:rPr>
                <w:bCs/>
                <w:i/>
                <w:iCs/>
                <w:sz w:val="19"/>
              </w:rPr>
              <w:noBreakHyphen/>
              <w:t>laws 2005</w:t>
            </w:r>
            <w:r>
              <w:rPr>
                <w:bCs/>
                <w:iCs/>
                <w:sz w:val="19"/>
              </w:rPr>
              <w:t xml:space="preserve"> Pt. 5</w:t>
            </w:r>
          </w:p>
        </w:tc>
        <w:tc>
          <w:tcPr>
            <w:tcW w:w="1276" w:type="dxa"/>
          </w:tcPr>
          <w:p>
            <w:pPr>
              <w:pStyle w:val="nTable"/>
              <w:spacing w:before="120"/>
              <w:ind w:right="113"/>
              <w:rPr>
                <w:sz w:val="19"/>
              </w:rPr>
            </w:pPr>
            <w:r>
              <w:rPr>
                <w:bCs/>
                <w:sz w:val="19"/>
              </w:rPr>
              <w:t>1 Jul 2005 p. 3009-17</w:t>
            </w:r>
          </w:p>
        </w:tc>
        <w:tc>
          <w:tcPr>
            <w:tcW w:w="2693" w:type="dxa"/>
          </w:tcPr>
          <w:p>
            <w:pPr>
              <w:pStyle w:val="nTable"/>
              <w:spacing w:before="120"/>
              <w:ind w:right="113"/>
              <w:rPr>
                <w:sz w:val="19"/>
              </w:rPr>
            </w:pPr>
            <w:r>
              <w:rPr>
                <w:bCs/>
                <w:sz w:val="19"/>
              </w:rPr>
              <w:t>1 Jul 2005 (see bl. 2)</w:t>
            </w:r>
          </w:p>
        </w:tc>
      </w:tr>
      <w:tr>
        <w:trPr>
          <w:cantSplit/>
          <w:ins w:id="216" w:author="Master Repository Process" w:date="2021-08-29T07:18:00Z"/>
        </w:trPr>
        <w:tc>
          <w:tcPr>
            <w:tcW w:w="3119" w:type="dxa"/>
            <w:tcBorders>
              <w:bottom w:val="single" w:sz="4" w:space="0" w:color="auto"/>
            </w:tcBorders>
          </w:tcPr>
          <w:p>
            <w:pPr>
              <w:pStyle w:val="nTable"/>
              <w:spacing w:before="120"/>
              <w:ind w:right="113"/>
              <w:rPr>
                <w:ins w:id="217" w:author="Master Repository Process" w:date="2021-08-29T07:18:00Z"/>
                <w:bCs/>
                <w:i/>
                <w:iCs/>
                <w:sz w:val="19"/>
              </w:rPr>
            </w:pPr>
            <w:ins w:id="218" w:author="Master Repository Process" w:date="2021-08-29T07:18:00Z">
              <w:r>
                <w:rPr>
                  <w:bCs/>
                  <w:i/>
                  <w:iCs/>
                  <w:sz w:val="19"/>
                </w:rPr>
                <w:t>Water Agencies Amendment By</w:t>
              </w:r>
              <w:r>
                <w:rPr>
                  <w:bCs/>
                  <w:i/>
                  <w:iCs/>
                  <w:sz w:val="19"/>
                </w:rPr>
                <w:noBreakHyphen/>
                <w:t>laws 2006</w:t>
              </w:r>
              <w:r>
                <w:rPr>
                  <w:bCs/>
                  <w:iCs/>
                  <w:sz w:val="19"/>
                </w:rPr>
                <w:t xml:space="preserve"> Pt. 5</w:t>
              </w:r>
              <w:r>
                <w:rPr>
                  <w:bCs/>
                  <w:iCs/>
                  <w:sz w:val="19"/>
                  <w:vertAlign w:val="superscript"/>
                </w:rPr>
                <w:t> 16</w:t>
              </w:r>
            </w:ins>
          </w:p>
        </w:tc>
        <w:tc>
          <w:tcPr>
            <w:tcW w:w="1276" w:type="dxa"/>
            <w:tcBorders>
              <w:bottom w:val="single" w:sz="4" w:space="0" w:color="auto"/>
            </w:tcBorders>
          </w:tcPr>
          <w:p>
            <w:pPr>
              <w:pStyle w:val="nTable"/>
              <w:spacing w:before="120"/>
              <w:ind w:right="113"/>
              <w:rPr>
                <w:ins w:id="219" w:author="Master Repository Process" w:date="2021-08-29T07:18:00Z"/>
                <w:bCs/>
                <w:sz w:val="19"/>
              </w:rPr>
            </w:pPr>
            <w:ins w:id="220" w:author="Master Repository Process" w:date="2021-08-29T07:18:00Z">
              <w:r>
                <w:rPr>
                  <w:bCs/>
                  <w:sz w:val="19"/>
                </w:rPr>
                <w:t>30 Jun 2006 p. 2399-412</w:t>
              </w:r>
            </w:ins>
          </w:p>
        </w:tc>
        <w:tc>
          <w:tcPr>
            <w:tcW w:w="2693" w:type="dxa"/>
            <w:tcBorders>
              <w:bottom w:val="single" w:sz="4" w:space="0" w:color="auto"/>
            </w:tcBorders>
          </w:tcPr>
          <w:p>
            <w:pPr>
              <w:pStyle w:val="nTable"/>
              <w:spacing w:before="120"/>
              <w:ind w:right="113"/>
              <w:rPr>
                <w:ins w:id="221" w:author="Master Repository Process" w:date="2021-08-29T07:18:00Z"/>
                <w:bCs/>
                <w:sz w:val="19"/>
              </w:rPr>
            </w:pPr>
            <w:ins w:id="222" w:author="Master Repository Process" w:date="2021-08-29T07:18:00Z">
              <w:r>
                <w:rPr>
                  <w:bCs/>
                  <w:sz w:val="19"/>
                </w:rPr>
                <w:t>1 Jul 2006 (see bl. 2)</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w:t>
      </w:r>
      <w:ins w:id="223" w:author="Master Repository Process" w:date="2021-08-29T07:18:00Z">
        <w:r>
          <w:rPr>
            <w:snapToGrid w:val="0"/>
          </w:rPr>
          <w:t xml:space="preserve">now </w:t>
        </w:r>
      </w:ins>
      <w:r>
        <w:rPr>
          <w:snapToGrid w:val="0"/>
        </w:rPr>
        <w:t xml:space="preserve">given by the </w:t>
      </w:r>
      <w:r>
        <w:rPr>
          <w:i/>
          <w:snapToGrid w:val="0"/>
        </w:rPr>
        <w:t>Water Agencies (Powers) Act 1984</w:t>
      </w:r>
      <w:r>
        <w:rPr>
          <w:snapToGrid w:val="0"/>
        </w:rPr>
        <w:t xml:space="preserve"> s. 34</w:t>
      </w:r>
      <w:del w:id="224" w:author="Master Repository Process" w:date="2021-08-29T07:18:00Z">
        <w:r>
          <w:rPr>
            <w:snapToGrid w:val="0"/>
          </w:rPr>
          <w:delText>(1).</w:delText>
        </w:r>
      </w:del>
      <w:ins w:id="225" w:author="Master Repository Process" w:date="2021-08-29T07:18:00Z">
        <w:r>
          <w:rPr>
            <w:snapToGrid w:val="0"/>
          </w:rPr>
          <w:t>.</w:t>
        </w:r>
      </w:ins>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rPr>
          <w:snapToGrid w:val="0"/>
        </w:rPr>
      </w:pPr>
      <w:r>
        <w:rPr>
          <w:snapToGrid w:val="0"/>
          <w:vertAlign w:val="superscript"/>
        </w:rPr>
        <w:t>4</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1993</w:t>
      </w:r>
      <w:r>
        <w:rPr>
          <w:snapToGrid w:val="0"/>
        </w:rPr>
        <w:t xml:space="preserve"> bl. 2 reads as follows: </w:t>
      </w:r>
    </w:p>
    <w:p>
      <w:pPr>
        <w:pStyle w:val="MiscOpen"/>
        <w:rPr>
          <w:snapToGrid w:val="0"/>
        </w:rPr>
      </w:pPr>
      <w:r>
        <w:rPr>
          <w:snapToGrid w:val="0"/>
        </w:rPr>
        <w:t>“</w:t>
      </w:r>
    </w:p>
    <w:p>
      <w:pPr>
        <w:pStyle w:val="nzHeading5"/>
        <w:rPr>
          <w:snapToGrid w:val="0"/>
        </w:rPr>
      </w:pPr>
      <w:r>
        <w:rPr>
          <w:snapToGrid w:val="0"/>
        </w:rPr>
        <w:t>2.</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1994</w:t>
      </w:r>
      <w:r>
        <w:rPr>
          <w:snapToGrid w:val="0"/>
        </w:rPr>
        <w:t xml:space="preserve"> bl. 3 reads as follows: </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1994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Water Authority Amendment By</w:t>
      </w:r>
      <w:r>
        <w:rPr>
          <w:i/>
          <w:snapToGrid w:val="0"/>
        </w:rPr>
        <w:noBreakHyphen/>
        <w:t>laws 1995</w:t>
      </w:r>
      <w:r>
        <w:rPr>
          <w:snapToGrid w:val="0"/>
        </w:rPr>
        <w:t xml:space="preserve"> bl. 3 reads as follows: </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1995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laws 1997</w:t>
      </w:r>
      <w:r>
        <w:rPr>
          <w:snapToGrid w:val="0"/>
        </w:rPr>
        <w:t xml:space="preserve"> bl. 3 reads as follows: </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keepLines/>
        <w:rPr>
          <w:i/>
          <w:snapToGrid w:val="0"/>
        </w:rPr>
      </w:pPr>
      <w:r>
        <w:rPr>
          <w:snapToGrid w:val="0"/>
          <w:vertAlign w:val="superscript"/>
        </w:rPr>
        <w:t>11</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keepNext/>
        <w:keepLines/>
        <w:rPr>
          <w:i/>
          <w:snapToGrid w:val="0"/>
        </w:rPr>
      </w:pPr>
      <w:r>
        <w:rPr>
          <w:snapToGrid w:val="0"/>
          <w:vertAlign w:val="superscript"/>
        </w:rPr>
        <w:t>12</w:t>
      </w:r>
      <w:r>
        <w:rPr>
          <w:snapToGrid w:val="0"/>
        </w:rPr>
        <w:tab/>
        <w:t xml:space="preserve">The </w:t>
      </w:r>
      <w:r>
        <w:rPr>
          <w:i/>
          <w:snapToGrid w:val="0"/>
        </w:rPr>
        <w:t>Metropolitan Water Authority (Miscellaneous) Amendment By</w:t>
      </w:r>
      <w:r>
        <w:rPr>
          <w:i/>
          <w:snapToGrid w:val="0"/>
        </w:rPr>
        <w:noBreakHyphen/>
        <w:t xml:space="preserve">laws 1998 </w:t>
      </w:r>
      <w:r>
        <w:rPr>
          <w:snapToGrid w:val="0"/>
        </w:rP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keepLines/>
        <w:rPr>
          <w:i/>
          <w:snapToGrid w:val="0"/>
        </w:rPr>
      </w:pPr>
      <w:r>
        <w:rPr>
          <w:snapToGrid w:val="0"/>
          <w:vertAlign w:val="superscript"/>
        </w:rPr>
        <w:t>13</w:t>
      </w:r>
      <w:r>
        <w:rPr>
          <w:snapToGrid w:val="0"/>
        </w:rPr>
        <w:tab/>
        <w:t xml:space="preserve">The </w:t>
      </w:r>
      <w:r>
        <w:rPr>
          <w:i/>
          <w:snapToGrid w:val="0"/>
        </w:rPr>
        <w:t>Metropolitan Water Authority (Miscellaneous) Amendment By</w:t>
      </w:r>
      <w:r>
        <w:rPr>
          <w:i/>
          <w:snapToGrid w:val="0"/>
        </w:rPr>
        <w:noBreakHyphen/>
        <w:t xml:space="preserve">laws 2000 </w:t>
      </w:r>
      <w:r>
        <w:rPr>
          <w:snapToGrid w:val="0"/>
        </w:rP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 xml:space="preserve">Water Agencies Amendment By-laws 2003 </w:t>
      </w:r>
      <w:r>
        <w:rPr>
          <w:snapToGrid w:val="0"/>
        </w:rP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ins w:id="226" w:author="Master Repository Process" w:date="2021-08-29T07:18:00Z"/>
          <w:snapToGrid w:val="0"/>
        </w:rPr>
      </w:pPr>
      <w:ins w:id="227" w:author="Master Repository Process" w:date="2021-08-29T07:18:00Z">
        <w:r>
          <w:rPr>
            <w:snapToGrid w:val="0"/>
            <w:vertAlign w:val="superscript"/>
          </w:rPr>
          <w:t>16</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ins>
    </w:p>
    <w:p>
      <w:pPr>
        <w:pStyle w:val="MiscOpen"/>
        <w:rPr>
          <w:ins w:id="228" w:author="Master Repository Process" w:date="2021-08-29T07:18:00Z"/>
          <w:snapToGrid w:val="0"/>
        </w:rPr>
      </w:pPr>
      <w:ins w:id="229" w:author="Master Repository Process" w:date="2021-08-29T07:18:00Z">
        <w:r>
          <w:rPr>
            <w:snapToGrid w:val="0"/>
          </w:rPr>
          <w:t>“</w:t>
        </w:r>
      </w:ins>
    </w:p>
    <w:p>
      <w:pPr>
        <w:pStyle w:val="nzHeading5"/>
        <w:rPr>
          <w:ins w:id="230" w:author="Master Repository Process" w:date="2021-08-29T07:18:00Z"/>
        </w:rPr>
      </w:pPr>
      <w:ins w:id="231" w:author="Master Repository Process" w:date="2021-08-29T07:18:00Z">
        <w:r>
          <w:rPr>
            <w:rStyle w:val="CharSectno"/>
          </w:rPr>
          <w:t>3</w:t>
        </w:r>
        <w:r>
          <w:t>.</w:t>
        </w:r>
        <w:r>
          <w:tab/>
        </w:r>
        <w:r>
          <w:rPr>
            <w:snapToGrid w:val="0"/>
          </w:rPr>
          <w:t>Application</w:t>
        </w:r>
      </w:ins>
    </w:p>
    <w:p>
      <w:pPr>
        <w:pStyle w:val="nzSubsection"/>
        <w:rPr>
          <w:ins w:id="232" w:author="Master Repository Process" w:date="2021-08-29T07:18:00Z"/>
          <w:spacing w:val="-2"/>
        </w:rPr>
      </w:pPr>
      <w:ins w:id="233" w:author="Master Repository Process" w:date="2021-08-29T07:18:00Z">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ins>
    </w:p>
    <w:p>
      <w:pPr>
        <w:pStyle w:val="MiscClose"/>
        <w:rPr>
          <w:ins w:id="234" w:author="Master Repository Process" w:date="2021-08-29T07:18:00Z"/>
        </w:rPr>
      </w:pPr>
      <w:ins w:id="235" w:author="Master Repository Process" w:date="2021-08-29T07:18:00Z">
        <w:r>
          <w:t>”.</w:t>
        </w:r>
      </w:ins>
    </w:p>
    <w:p>
      <w:bookmarkStart w:id="236" w:name="UpToHere"/>
      <w:bookmarkEnd w:id="236"/>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(Miscellaneous) By-laws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1C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1F49D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A66B7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C2076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8643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6FA9F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0405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40686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A7490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3093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3D2CB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E5AB2D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3AB58D-2596-4BC1-9FF1-811399BFD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4652</Words>
  <Characters>23683</Characters>
  <Application>Microsoft Office Word</Application>
  <DocSecurity>0</DocSecurity>
  <Lines>877</Lines>
  <Paragraphs>505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02-d0-02 - 02-e0-03</dc:title>
  <dc:subject/>
  <dc:creator/>
  <cp:keywords/>
  <dc:description/>
  <cp:lastModifiedBy>Master Repository Process</cp:lastModifiedBy>
  <cp:revision>2</cp:revision>
  <cp:lastPrinted>2002-05-22T01:37:00Z</cp:lastPrinted>
  <dcterms:created xsi:type="dcterms:W3CDTF">2021-08-28T23:17:00Z</dcterms:created>
  <dcterms:modified xsi:type="dcterms:W3CDTF">2021-08-28T23:18:00Z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4629</vt:i4>
  </property>
  <property fmtid="{D5CDD505-2E9C-101B-9397-08002B2CF9AE}" pid="6" name="FromSuffix">
    <vt:lpwstr>02-d0-02</vt:lpwstr>
  </property>
  <property fmtid="{D5CDD505-2E9C-101B-9397-08002B2CF9AE}" pid="7" name="FromAsAtDate">
    <vt:lpwstr>01 Jul 2005</vt:lpwstr>
  </property>
  <property fmtid="{D5CDD505-2E9C-101B-9397-08002B2CF9AE}" pid="8" name="ToSuffix">
    <vt:lpwstr>02-e0-03</vt:lpwstr>
  </property>
  <property fmtid="{D5CDD505-2E9C-101B-9397-08002B2CF9AE}" pid="9" name="ToAsAtDate">
    <vt:lpwstr>01 Jul 2006</vt:lpwstr>
  </property>
</Properties>
</file>