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28 Apr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503174501"/>
      <w:bookmarkStart w:id="1" w:name="_Toc527969402"/>
      <w:bookmarkStart w:id="2" w:name="_Toc528027846"/>
      <w:bookmarkStart w:id="3" w:name="_Toc92426495"/>
      <w:bookmarkStart w:id="4" w:name="_Toc165445071"/>
      <w:bookmarkStart w:id="5" w:name="_Toc164755565"/>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7" w:name="_Toc503174502"/>
      <w:bookmarkStart w:id="8" w:name="_Toc527969403"/>
      <w:bookmarkStart w:id="9" w:name="_Toc528027847"/>
      <w:bookmarkStart w:id="10" w:name="_Toc92426496"/>
      <w:bookmarkStart w:id="11" w:name="_Toc165445072"/>
      <w:bookmarkStart w:id="12" w:name="_Toc164755566"/>
      <w:r>
        <w:rPr>
          <w:rStyle w:val="CharSectno"/>
        </w:rPr>
        <w:t>2</w:t>
      </w:r>
      <w:r>
        <w:rPr>
          <w:snapToGrid w:val="0"/>
        </w:rPr>
        <w:t xml:space="preserve">. </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3" w:name="_Toc503174503"/>
      <w:bookmarkStart w:id="14" w:name="_Toc527969404"/>
      <w:bookmarkStart w:id="15" w:name="_Toc528027848"/>
      <w:bookmarkStart w:id="16" w:name="_Toc92426497"/>
      <w:bookmarkStart w:id="17" w:name="_Toc165445073"/>
      <w:bookmarkStart w:id="18" w:name="_Toc164755567"/>
      <w:r>
        <w:rPr>
          <w:rStyle w:val="CharSectno"/>
        </w:rPr>
        <w:t>3</w:t>
      </w:r>
      <w:r>
        <w:rPr>
          <w:snapToGrid w:val="0"/>
        </w:rPr>
        <w:t xml:space="preserve">. </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9" w:name="_Toc503174504"/>
      <w:bookmarkStart w:id="20" w:name="_Toc527969405"/>
      <w:bookmarkStart w:id="21" w:name="_Toc528027849"/>
      <w:bookmarkStart w:id="22" w:name="_Toc92426498"/>
      <w:bookmarkStart w:id="23" w:name="_Toc165445074"/>
      <w:bookmarkStart w:id="24" w:name="_Toc164755568"/>
      <w:r>
        <w:rPr>
          <w:rStyle w:val="CharSectno"/>
        </w:rPr>
        <w:t>3A</w:t>
      </w:r>
      <w:r>
        <w:rPr>
          <w:snapToGrid w:val="0"/>
        </w:rPr>
        <w:t xml:space="preserve">. </w:t>
      </w:r>
      <w:r>
        <w:rPr>
          <w:snapToGrid w:val="0"/>
        </w:rPr>
        <w:tab/>
        <w:t>Prescribed universities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5" w:name="_Toc92426499"/>
      <w:bookmarkStart w:id="26" w:name="_Toc165445075"/>
      <w:bookmarkStart w:id="27" w:name="_Toc164755569"/>
      <w:bookmarkStart w:id="28" w:name="_Toc503174505"/>
      <w:bookmarkStart w:id="29" w:name="_Toc527969406"/>
      <w:bookmarkStart w:id="30" w:name="_Toc528027850"/>
      <w:r>
        <w:rPr>
          <w:rStyle w:val="CharSectno"/>
        </w:rPr>
        <w:t>4</w:t>
      </w:r>
      <w:r>
        <w:t>.</w:t>
      </w:r>
      <w:r>
        <w:tab/>
        <w:t>Approved analysts (section 3(1))</w:t>
      </w:r>
      <w:bookmarkEnd w:id="25"/>
      <w:bookmarkEnd w:id="26"/>
      <w:bookmarkEnd w:id="27"/>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31" w:name="_Toc92426500"/>
      <w:bookmarkStart w:id="32" w:name="_Toc165445076"/>
      <w:bookmarkStart w:id="33" w:name="_Toc164755570"/>
      <w:r>
        <w:t>5.</w:t>
      </w:r>
      <w:r>
        <w:tab/>
        <w:t>Category 1 items</w:t>
      </w:r>
      <w:bookmarkEnd w:id="31"/>
      <w:bookmarkEnd w:id="32"/>
      <w:bookmarkEnd w:id="33"/>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34" w:name="_Toc92426501"/>
      <w:bookmarkStart w:id="35" w:name="_Toc165445077"/>
      <w:bookmarkStart w:id="36" w:name="_Toc164755571"/>
      <w:r>
        <w:rPr>
          <w:rStyle w:val="CharSectno"/>
        </w:rPr>
        <w:t>5A</w:t>
      </w:r>
      <w:r>
        <w:t>.</w:t>
      </w:r>
      <w:r>
        <w:tab/>
        <w:t>Category 2 items</w:t>
      </w:r>
      <w:bookmarkEnd w:id="34"/>
      <w:bookmarkEnd w:id="35"/>
      <w:bookmarkEnd w:id="3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7" w:name="_Toc92426502"/>
      <w:bookmarkStart w:id="38" w:name="_Toc165445078"/>
      <w:bookmarkStart w:id="39" w:name="_Toc164755572"/>
      <w:r>
        <w:rPr>
          <w:rStyle w:val="CharSectno"/>
        </w:rPr>
        <w:t>5B</w:t>
      </w:r>
      <w:r>
        <w:t>.</w:t>
      </w:r>
      <w:r>
        <w:tab/>
        <w:t>Prescribed classes of person</w:t>
      </w:r>
      <w:bookmarkEnd w:id="37"/>
      <w:bookmarkEnd w:id="38"/>
      <w:bookmarkEnd w:id="3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40" w:name="_Toc92426503"/>
      <w:bookmarkStart w:id="41" w:name="_Toc165445079"/>
      <w:bookmarkStart w:id="42" w:name="_Toc164755573"/>
      <w:r>
        <w:rPr>
          <w:rStyle w:val="CharSectno"/>
        </w:rPr>
        <w:t>5C</w:t>
      </w:r>
      <w:r>
        <w:t>.</w:t>
      </w:r>
      <w:r>
        <w:tab/>
        <w:t>Prescribed quantities</w:t>
      </w:r>
      <w:bookmarkEnd w:id="40"/>
      <w:bookmarkEnd w:id="41"/>
      <w:bookmarkEnd w:id="42"/>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43" w:name="_Toc92426504"/>
      <w:bookmarkStart w:id="44" w:name="_Toc165445080"/>
      <w:bookmarkStart w:id="45" w:name="_Toc164755574"/>
      <w:r>
        <w:rPr>
          <w:rStyle w:val="CharSectno"/>
        </w:rPr>
        <w:t>5D</w:t>
      </w:r>
      <w:r>
        <w:t>.</w:t>
      </w:r>
      <w:r>
        <w:tab/>
        <w:t>Declarations</w:t>
      </w:r>
      <w:bookmarkEnd w:id="43"/>
      <w:bookmarkEnd w:id="44"/>
      <w:bookmarkEnd w:id="4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46" w:name="_Toc92426505"/>
      <w:bookmarkStart w:id="47" w:name="_Toc165445081"/>
      <w:bookmarkStart w:id="48" w:name="_Toc164755575"/>
      <w:r>
        <w:rPr>
          <w:rStyle w:val="CharSectno"/>
        </w:rPr>
        <w:t>5E</w:t>
      </w:r>
      <w:r>
        <w:t>.</w:t>
      </w:r>
      <w:r>
        <w:tab/>
        <w:t>Evidence of identity</w:t>
      </w:r>
      <w:bookmarkEnd w:id="46"/>
      <w:bookmarkEnd w:id="47"/>
      <w:bookmarkEnd w:id="48"/>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49" w:name="_Toc92426506"/>
      <w:bookmarkStart w:id="50" w:name="_Toc165445082"/>
      <w:bookmarkStart w:id="51" w:name="_Toc164755576"/>
      <w:r>
        <w:rPr>
          <w:rStyle w:val="CharSectno"/>
        </w:rPr>
        <w:t>6</w:t>
      </w:r>
      <w:r>
        <w:rPr>
          <w:snapToGrid w:val="0"/>
        </w:rPr>
        <w:t xml:space="preserve">. </w:t>
      </w:r>
      <w:r>
        <w:rPr>
          <w:snapToGrid w:val="0"/>
        </w:rPr>
        <w:tab/>
        <w:t>Information on oath and search warrants under section 24(1)</w:t>
      </w:r>
      <w:bookmarkEnd w:id="28"/>
      <w:bookmarkEnd w:id="29"/>
      <w:bookmarkEnd w:id="30"/>
      <w:bookmarkEnd w:id="49"/>
      <w:bookmarkEnd w:id="50"/>
      <w:bookmarkEnd w:id="51"/>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52" w:name="_Toc503174506"/>
      <w:bookmarkStart w:id="53" w:name="_Toc527969407"/>
      <w:bookmarkStart w:id="54" w:name="_Toc528027851"/>
      <w:bookmarkStart w:id="55" w:name="_Toc92426507"/>
      <w:bookmarkStart w:id="56" w:name="_Toc165445083"/>
      <w:bookmarkStart w:id="57" w:name="_Toc164755577"/>
      <w:r>
        <w:rPr>
          <w:rStyle w:val="CharSectno"/>
        </w:rPr>
        <w:t>7</w:t>
      </w:r>
      <w:r>
        <w:rPr>
          <w:snapToGrid w:val="0"/>
        </w:rPr>
        <w:t xml:space="preserve">. </w:t>
      </w:r>
      <w:r>
        <w:rPr>
          <w:snapToGrid w:val="0"/>
        </w:rPr>
        <w:tab/>
        <w:t>Destruction of prohibited plants and prohibited drugs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58" w:name="_Toc503174507"/>
      <w:bookmarkStart w:id="59" w:name="_Toc527969408"/>
      <w:bookmarkStart w:id="60" w:name="_Toc528027852"/>
      <w:bookmarkStart w:id="61" w:name="_Toc92426508"/>
      <w:bookmarkStart w:id="62" w:name="_Toc165445084"/>
      <w:bookmarkStart w:id="63" w:name="_Toc164755578"/>
      <w:r>
        <w:rPr>
          <w:rStyle w:val="CharSectno"/>
        </w:rPr>
        <w:t>7A</w:t>
      </w:r>
      <w:r>
        <w:rPr>
          <w:snapToGrid w:val="0"/>
        </w:rPr>
        <w:t xml:space="preserve">. </w:t>
      </w:r>
      <w:r>
        <w:rPr>
          <w:snapToGrid w:val="0"/>
        </w:rPr>
        <w:tab/>
        <w:t>Directions by Commissioner of Police for destruction of seized prohibited drugs, etc.</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64" w:name="_Toc503174508"/>
      <w:bookmarkStart w:id="65" w:name="_Toc527969409"/>
      <w:bookmarkStart w:id="66" w:name="_Toc528027853"/>
      <w:bookmarkStart w:id="67" w:name="_Toc92426509"/>
      <w:bookmarkStart w:id="68" w:name="_Toc165445085"/>
      <w:bookmarkStart w:id="69" w:name="_Toc164755579"/>
      <w:r>
        <w:rPr>
          <w:rStyle w:val="CharSectno"/>
        </w:rPr>
        <w:t>7B</w:t>
      </w:r>
      <w:r>
        <w:rPr>
          <w:snapToGrid w:val="0"/>
        </w:rPr>
        <w:t xml:space="preserve">. </w:t>
      </w:r>
      <w:r>
        <w:rPr>
          <w:snapToGrid w:val="0"/>
        </w:rPr>
        <w:tab/>
        <w:t>Analysis or examination at request of defendant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del w:id="70" w:author="Master Repository Process" w:date="2021-08-29T07:49:00Z">
        <w:r>
          <w:rPr>
            <w:snapToGrid w:val="0"/>
          </w:rPr>
          <w:delText>Drug Received Room at</w:delText>
        </w:r>
      </w:del>
      <w:ins w:id="71" w:author="Master Repository Process" w:date="2021-08-29T07:49:00Z">
        <w:r>
          <w:t>work unit within the</w:t>
        </w:r>
      </w:ins>
      <w:r>
        <w:t xml:space="preserve"> Police </w:t>
      </w:r>
      <w:del w:id="72" w:author="Master Repository Process" w:date="2021-08-29T07:49:00Z">
        <w:r>
          <w:rPr>
            <w:snapToGrid w:val="0"/>
          </w:rPr>
          <w:delText>Headquarters in Perth</w:delText>
        </w:r>
      </w:del>
      <w:ins w:id="73" w:author="Master Repository Process" w:date="2021-08-29T07:49:00Z">
        <w:r>
          <w:t>Service responsible for receipt, storage, analysis and destruction of seized drugs</w:t>
        </w:r>
      </w:ins>
      <w:r>
        <w:t xml:space="preserve">;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t>“</w:t>
      </w:r>
      <w:r>
        <w:rPr>
          <w:rStyle w:val="CharDefText"/>
        </w:rPr>
        <w:t>sufficient samples</w:t>
      </w:r>
      <w:r>
        <w:rPr>
          <w:b/>
        </w:rPr>
        <w:t>”</w:t>
      </w:r>
      <w:r>
        <w:t xml:space="preserve"> has the meaning given by section 27(6) of the Act.</w:t>
      </w:r>
    </w:p>
    <w:p>
      <w:pPr>
        <w:pStyle w:val="Footnotesection"/>
      </w:pPr>
      <w:r>
        <w:tab/>
        <w:t>[Regulation 7B inserted in Gazette 2 Jul 1996 p. 3197</w:t>
      </w:r>
      <w:r>
        <w:noBreakHyphen/>
        <w:t>9; amended in Gazette 11 Jul 2006 p. 2544</w:t>
      </w:r>
      <w:ins w:id="74" w:author="Master Repository Process" w:date="2021-08-29T07:49:00Z">
        <w:r>
          <w:t>; 20 Apr 2007 p. 1741</w:t>
        </w:r>
      </w:ins>
      <w:r>
        <w:t xml:space="preserve">.] </w:t>
      </w:r>
    </w:p>
    <w:p>
      <w:pPr>
        <w:pStyle w:val="Heading5"/>
        <w:rPr>
          <w:snapToGrid w:val="0"/>
        </w:rPr>
      </w:pPr>
      <w:bookmarkStart w:id="75" w:name="_Toc503174509"/>
      <w:bookmarkStart w:id="76" w:name="_Toc527969410"/>
      <w:bookmarkStart w:id="77" w:name="_Toc528027854"/>
      <w:bookmarkStart w:id="78" w:name="_Toc92426510"/>
      <w:bookmarkStart w:id="79" w:name="_Toc165445086"/>
      <w:bookmarkStart w:id="80" w:name="_Toc164755580"/>
      <w:r>
        <w:rPr>
          <w:rStyle w:val="CharSectno"/>
        </w:rPr>
        <w:t>8</w:t>
      </w:r>
      <w:r>
        <w:rPr>
          <w:snapToGrid w:val="0"/>
        </w:rPr>
        <w:t xml:space="preserve">. </w:t>
      </w:r>
      <w:r>
        <w:rPr>
          <w:snapToGrid w:val="0"/>
        </w:rPr>
        <w:tab/>
        <w:t>Part V holding orders and applications therefor</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81" w:name="_Toc503174510"/>
      <w:bookmarkStart w:id="82" w:name="_Toc527969411"/>
      <w:bookmarkStart w:id="83" w:name="_Toc528027855"/>
      <w:bookmarkStart w:id="84" w:name="_Toc92426511"/>
      <w:bookmarkStart w:id="85" w:name="_Toc165445087"/>
      <w:bookmarkStart w:id="86" w:name="_Toc164755581"/>
      <w:r>
        <w:rPr>
          <w:rStyle w:val="CharSectno"/>
        </w:rPr>
        <w:t>9</w:t>
      </w:r>
      <w:r>
        <w:rPr>
          <w:snapToGrid w:val="0"/>
        </w:rPr>
        <w:t xml:space="preserve">. </w:t>
      </w:r>
      <w:r>
        <w:rPr>
          <w:snapToGrid w:val="0"/>
        </w:rPr>
        <w:tab/>
        <w:t>Destruction of things other than prohibited drugs or prohibited plants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87" w:name="_Toc503174511"/>
      <w:bookmarkStart w:id="88" w:name="_Toc527969412"/>
      <w:bookmarkStart w:id="89" w:name="_Toc528027856"/>
      <w:bookmarkStart w:id="90" w:name="_Toc92426512"/>
      <w:bookmarkStart w:id="91" w:name="_Toc165445088"/>
      <w:bookmarkStart w:id="92" w:name="_Toc164755582"/>
      <w:r>
        <w:rPr>
          <w:rStyle w:val="CharSectno"/>
        </w:rPr>
        <w:t>10</w:t>
      </w:r>
      <w:r>
        <w:rPr>
          <w:snapToGrid w:val="0"/>
        </w:rPr>
        <w:t xml:space="preserve">. </w:t>
      </w:r>
      <w:r>
        <w:rPr>
          <w:snapToGrid w:val="0"/>
        </w:rPr>
        <w:tab/>
        <w:t>Authorities and certificates under section 31</w:t>
      </w:r>
      <w:bookmarkEnd w:id="87"/>
      <w:bookmarkEnd w:id="88"/>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ins w:id="93" w:author="Master Repository Process" w:date="2021-08-29T07:49:00Z"/>
        </w:rPr>
      </w:pPr>
      <w:bookmarkStart w:id="94" w:name="_Toc165445089"/>
      <w:bookmarkStart w:id="95" w:name="_Toc503174512"/>
      <w:bookmarkStart w:id="96" w:name="_Toc527969413"/>
      <w:bookmarkStart w:id="97" w:name="_Toc528027857"/>
      <w:bookmarkStart w:id="98" w:name="_Toc92426513"/>
      <w:ins w:id="99" w:author="Master Repository Process" w:date="2021-08-29T07:49:00Z">
        <w:r>
          <w:rPr>
            <w:rStyle w:val="CharSectno"/>
          </w:rPr>
          <w:t>10A</w:t>
        </w:r>
        <w:r>
          <w:t>.</w:t>
        </w:r>
        <w:r>
          <w:tab/>
          <w:t>External serious drug offences (section 32A(3))</w:t>
        </w:r>
        <w:bookmarkEnd w:id="94"/>
      </w:ins>
    </w:p>
    <w:p>
      <w:pPr>
        <w:pStyle w:val="Subsection"/>
        <w:rPr>
          <w:ins w:id="100" w:author="Master Repository Process" w:date="2021-08-29T07:49:00Z"/>
        </w:rPr>
      </w:pPr>
      <w:ins w:id="101" w:author="Master Repository Process" w:date="2021-08-29T07:49:00Z">
        <w:r>
          <w:tab/>
          <w:t>(1)</w:t>
        </w:r>
        <w:r>
          <w:tab/>
          <w:t xml:space="preserve">In this regulation — </w:t>
        </w:r>
      </w:ins>
    </w:p>
    <w:p>
      <w:pPr>
        <w:pStyle w:val="Defstart"/>
        <w:rPr>
          <w:ins w:id="102" w:author="Master Repository Process" w:date="2021-08-29T07:49:00Z"/>
        </w:rPr>
      </w:pPr>
      <w:ins w:id="103" w:author="Master Repository Process" w:date="2021-08-29T07:49:00Z">
        <w:r>
          <w:rPr>
            <w:b/>
          </w:rPr>
          <w:tab/>
          <w:t>“</w:t>
        </w:r>
        <w:r>
          <w:rPr>
            <w:rStyle w:val="CharDefText"/>
          </w:rPr>
          <w:t>Commonwealth Criminal Code</w:t>
        </w:r>
        <w:r>
          <w:rPr>
            <w:b/>
          </w:rPr>
          <w:t>”</w:t>
        </w:r>
        <w:r>
          <w:t xml:space="preserve"> means the Criminal Code set out in the Schedule to the </w:t>
        </w:r>
        <w:r>
          <w:rPr>
            <w:i/>
            <w:iCs/>
          </w:rPr>
          <w:t>Criminal Code Act 1995</w:t>
        </w:r>
        <w:r>
          <w:t xml:space="preserve"> of the Commonwealth.</w:t>
        </w:r>
      </w:ins>
    </w:p>
    <w:p>
      <w:pPr>
        <w:pStyle w:val="Subsection"/>
        <w:rPr>
          <w:ins w:id="104" w:author="Master Repository Process" w:date="2021-08-29T07:49:00Z"/>
        </w:rPr>
      </w:pPr>
      <w:ins w:id="105" w:author="Master Repository Process" w:date="2021-08-29T07:49:00Z">
        <w:r>
          <w:tab/>
          <w:t>(2)</w:t>
        </w:r>
        <w:r>
          <w:tab/>
          <w:t>Subregulations (3) and (4) have effect for the purposes of paragraph (a) of the definition of “external serious drug offence” in section 32A(3) of the Act.</w:t>
        </w:r>
      </w:ins>
    </w:p>
    <w:p>
      <w:pPr>
        <w:pStyle w:val="Subsection"/>
        <w:rPr>
          <w:ins w:id="106" w:author="Master Repository Process" w:date="2021-08-29T07:49:00Z"/>
        </w:rPr>
      </w:pPr>
      <w:ins w:id="107" w:author="Master Repository Process" w:date="2021-08-29T07:49:00Z">
        <w:r>
          <w:tab/>
          <w:t>(3)</w:t>
        </w:r>
        <w:r>
          <w:tab/>
          <w:t>An offence against a provision of the Commonwealth Criminal Code specified in the Table to this subregulation is prescribed to correspond to a crime under section 6(1) of the Act.</w:t>
        </w:r>
      </w:ins>
    </w:p>
    <w:p>
      <w:pPr>
        <w:pStyle w:val="MiscellaneousHeading"/>
        <w:spacing w:after="120"/>
        <w:ind w:right="-569"/>
        <w:rPr>
          <w:ins w:id="108" w:author="Master Repository Process" w:date="2021-08-29T07:49:00Z"/>
          <w:b/>
        </w:rPr>
      </w:pPr>
      <w:ins w:id="109" w:author="Master Repository Process" w:date="2021-08-29T07:49:00Z">
        <w:r>
          <w:rPr>
            <w:b/>
          </w:rPr>
          <w:t>Table</w:t>
        </w:r>
      </w:ins>
    </w:p>
    <w:tbl>
      <w:tblPr>
        <w:tblW w:w="0" w:type="auto"/>
        <w:tblInd w:w="1526" w:type="dxa"/>
        <w:tblLayout w:type="fixed"/>
        <w:tblLook w:val="0000" w:firstRow="0" w:lastRow="0" w:firstColumn="0" w:lastColumn="0" w:noHBand="0" w:noVBand="0"/>
      </w:tblPr>
      <w:tblGrid>
        <w:gridCol w:w="2551"/>
        <w:gridCol w:w="2835"/>
      </w:tblGrid>
      <w:tr>
        <w:trPr>
          <w:ins w:id="110" w:author="Master Repository Process" w:date="2021-08-29T07:49:00Z"/>
        </w:trPr>
        <w:tc>
          <w:tcPr>
            <w:tcW w:w="2551" w:type="dxa"/>
          </w:tcPr>
          <w:p>
            <w:pPr>
              <w:pStyle w:val="Table"/>
              <w:rPr>
                <w:ins w:id="111" w:author="Master Repository Process" w:date="2021-08-29T07:49:00Z"/>
              </w:rPr>
            </w:pPr>
            <w:ins w:id="112" w:author="Master Repository Process" w:date="2021-08-29T07:49:00Z">
              <w:r>
                <w:t>s. 302.2(1)</w:t>
              </w:r>
            </w:ins>
          </w:p>
        </w:tc>
        <w:tc>
          <w:tcPr>
            <w:tcW w:w="2835" w:type="dxa"/>
          </w:tcPr>
          <w:p>
            <w:pPr>
              <w:pStyle w:val="Table"/>
              <w:rPr>
                <w:ins w:id="113" w:author="Master Repository Process" w:date="2021-08-29T07:49:00Z"/>
              </w:rPr>
            </w:pPr>
            <w:ins w:id="114" w:author="Master Repository Process" w:date="2021-08-29T07:49:00Z">
              <w:r>
                <w:t>s. 305.5(1)</w:t>
              </w:r>
            </w:ins>
          </w:p>
        </w:tc>
      </w:tr>
      <w:tr>
        <w:trPr>
          <w:ins w:id="115" w:author="Master Repository Process" w:date="2021-08-29T07:49:00Z"/>
        </w:trPr>
        <w:tc>
          <w:tcPr>
            <w:tcW w:w="2551" w:type="dxa"/>
          </w:tcPr>
          <w:p>
            <w:pPr>
              <w:pStyle w:val="Table"/>
              <w:rPr>
                <w:ins w:id="116" w:author="Master Repository Process" w:date="2021-08-29T07:49:00Z"/>
              </w:rPr>
            </w:pPr>
            <w:ins w:id="117" w:author="Master Repository Process" w:date="2021-08-29T07:49:00Z">
              <w:r>
                <w:t>s. 302.3(1)</w:t>
              </w:r>
            </w:ins>
          </w:p>
        </w:tc>
        <w:tc>
          <w:tcPr>
            <w:tcW w:w="2835" w:type="dxa"/>
          </w:tcPr>
          <w:p>
            <w:pPr>
              <w:pStyle w:val="Table"/>
              <w:rPr>
                <w:ins w:id="118" w:author="Master Repository Process" w:date="2021-08-29T07:49:00Z"/>
              </w:rPr>
            </w:pPr>
            <w:ins w:id="119" w:author="Master Repository Process" w:date="2021-08-29T07:49:00Z">
              <w:r>
                <w:t>s. 309.2(1)</w:t>
              </w:r>
            </w:ins>
          </w:p>
        </w:tc>
      </w:tr>
      <w:tr>
        <w:trPr>
          <w:ins w:id="120" w:author="Master Repository Process" w:date="2021-08-29T07:49:00Z"/>
        </w:trPr>
        <w:tc>
          <w:tcPr>
            <w:tcW w:w="2551" w:type="dxa"/>
          </w:tcPr>
          <w:p>
            <w:pPr>
              <w:pStyle w:val="Table"/>
              <w:rPr>
                <w:ins w:id="121" w:author="Master Repository Process" w:date="2021-08-29T07:49:00Z"/>
              </w:rPr>
            </w:pPr>
            <w:ins w:id="122" w:author="Master Repository Process" w:date="2021-08-29T07:49:00Z">
              <w:r>
                <w:t>s. 302.4(1)</w:t>
              </w:r>
            </w:ins>
          </w:p>
        </w:tc>
        <w:tc>
          <w:tcPr>
            <w:tcW w:w="2835" w:type="dxa"/>
          </w:tcPr>
          <w:p>
            <w:pPr>
              <w:pStyle w:val="Table"/>
              <w:rPr>
                <w:ins w:id="123" w:author="Master Repository Process" w:date="2021-08-29T07:49:00Z"/>
              </w:rPr>
            </w:pPr>
            <w:ins w:id="124" w:author="Master Repository Process" w:date="2021-08-29T07:49:00Z">
              <w:r>
                <w:t>s. 309.3(1)</w:t>
              </w:r>
            </w:ins>
          </w:p>
        </w:tc>
      </w:tr>
      <w:tr>
        <w:trPr>
          <w:ins w:id="125" w:author="Master Repository Process" w:date="2021-08-29T07:49:00Z"/>
        </w:trPr>
        <w:tc>
          <w:tcPr>
            <w:tcW w:w="2551" w:type="dxa"/>
          </w:tcPr>
          <w:p>
            <w:pPr>
              <w:pStyle w:val="Table"/>
              <w:rPr>
                <w:ins w:id="126" w:author="Master Repository Process" w:date="2021-08-29T07:49:00Z"/>
              </w:rPr>
            </w:pPr>
            <w:ins w:id="127" w:author="Master Repository Process" w:date="2021-08-29T07:49:00Z">
              <w:r>
                <w:t>s. 305.3(1)</w:t>
              </w:r>
            </w:ins>
          </w:p>
        </w:tc>
        <w:tc>
          <w:tcPr>
            <w:tcW w:w="2835" w:type="dxa"/>
          </w:tcPr>
          <w:p>
            <w:pPr>
              <w:pStyle w:val="Table"/>
              <w:rPr>
                <w:ins w:id="128" w:author="Master Repository Process" w:date="2021-08-29T07:49:00Z"/>
              </w:rPr>
            </w:pPr>
            <w:ins w:id="129" w:author="Master Repository Process" w:date="2021-08-29T07:49:00Z">
              <w:r>
                <w:t>s. 309.4(1)</w:t>
              </w:r>
            </w:ins>
          </w:p>
        </w:tc>
      </w:tr>
      <w:tr>
        <w:trPr>
          <w:ins w:id="130" w:author="Master Repository Process" w:date="2021-08-29T07:49:00Z"/>
        </w:trPr>
        <w:tc>
          <w:tcPr>
            <w:tcW w:w="2551" w:type="dxa"/>
          </w:tcPr>
          <w:p>
            <w:pPr>
              <w:pStyle w:val="Table"/>
              <w:rPr>
                <w:ins w:id="131" w:author="Master Repository Process" w:date="2021-08-29T07:49:00Z"/>
              </w:rPr>
            </w:pPr>
            <w:ins w:id="132" w:author="Master Repository Process" w:date="2021-08-29T07:49:00Z">
              <w:r>
                <w:t>s. 305.4(1)</w:t>
              </w:r>
            </w:ins>
          </w:p>
        </w:tc>
        <w:tc>
          <w:tcPr>
            <w:tcW w:w="2835" w:type="dxa"/>
          </w:tcPr>
          <w:p>
            <w:pPr>
              <w:pStyle w:val="Table"/>
              <w:rPr>
                <w:ins w:id="133" w:author="Master Repository Process" w:date="2021-08-29T07:49:00Z"/>
              </w:rPr>
            </w:pPr>
          </w:p>
        </w:tc>
      </w:tr>
    </w:tbl>
    <w:p>
      <w:pPr>
        <w:pStyle w:val="Subsection"/>
        <w:rPr>
          <w:ins w:id="134" w:author="Master Repository Process" w:date="2021-08-29T07:49:00Z"/>
        </w:rPr>
      </w:pPr>
      <w:ins w:id="135" w:author="Master Repository Process" w:date="2021-08-29T07:49:00Z">
        <w:r>
          <w:tab/>
          <w:t>(4)</w:t>
        </w:r>
        <w:r>
          <w:tab/>
          <w:t>An offence against a provision of the Commonwealth Criminal Code specified in the Table to this subregulation is prescribed to correspond to a crime under section 7(1) of the Act.</w:t>
        </w:r>
      </w:ins>
    </w:p>
    <w:p>
      <w:pPr>
        <w:pStyle w:val="MiscellaneousHeading"/>
        <w:spacing w:after="120"/>
        <w:ind w:right="-569"/>
        <w:rPr>
          <w:ins w:id="136" w:author="Master Repository Process" w:date="2021-08-29T07:49:00Z"/>
          <w:b/>
        </w:rPr>
      </w:pPr>
      <w:ins w:id="137" w:author="Master Repository Process" w:date="2021-08-29T07:49:00Z">
        <w:r>
          <w:rPr>
            <w:b/>
          </w:rPr>
          <w:t>Table</w:t>
        </w:r>
      </w:ins>
    </w:p>
    <w:tbl>
      <w:tblPr>
        <w:tblW w:w="0" w:type="auto"/>
        <w:tblInd w:w="1526" w:type="dxa"/>
        <w:tblLayout w:type="fixed"/>
        <w:tblLook w:val="0000" w:firstRow="0" w:lastRow="0" w:firstColumn="0" w:lastColumn="0" w:noHBand="0" w:noVBand="0"/>
      </w:tblPr>
      <w:tblGrid>
        <w:gridCol w:w="2551"/>
        <w:gridCol w:w="2835"/>
      </w:tblGrid>
      <w:tr>
        <w:trPr>
          <w:ins w:id="138" w:author="Master Repository Process" w:date="2021-08-29T07:49:00Z"/>
        </w:trPr>
        <w:tc>
          <w:tcPr>
            <w:tcW w:w="2551" w:type="dxa"/>
          </w:tcPr>
          <w:p>
            <w:pPr>
              <w:pStyle w:val="Table"/>
              <w:rPr>
                <w:ins w:id="139" w:author="Master Repository Process" w:date="2021-08-29T07:49:00Z"/>
              </w:rPr>
            </w:pPr>
            <w:ins w:id="140" w:author="Master Repository Process" w:date="2021-08-29T07:49:00Z">
              <w:r>
                <w:t>s. 303.4(1)</w:t>
              </w:r>
            </w:ins>
          </w:p>
        </w:tc>
        <w:tc>
          <w:tcPr>
            <w:tcW w:w="2835" w:type="dxa"/>
          </w:tcPr>
          <w:p>
            <w:pPr>
              <w:pStyle w:val="Table"/>
              <w:rPr>
                <w:ins w:id="141" w:author="Master Repository Process" w:date="2021-08-29T07:49:00Z"/>
              </w:rPr>
            </w:pPr>
            <w:ins w:id="142" w:author="Master Repository Process" w:date="2021-08-29T07:49:00Z">
              <w:r>
                <w:t>s. 304.1(1)</w:t>
              </w:r>
            </w:ins>
          </w:p>
        </w:tc>
      </w:tr>
      <w:tr>
        <w:trPr>
          <w:ins w:id="143" w:author="Master Repository Process" w:date="2021-08-29T07:49:00Z"/>
        </w:trPr>
        <w:tc>
          <w:tcPr>
            <w:tcW w:w="2551" w:type="dxa"/>
          </w:tcPr>
          <w:p>
            <w:pPr>
              <w:pStyle w:val="Table"/>
              <w:rPr>
                <w:ins w:id="144" w:author="Master Repository Process" w:date="2021-08-29T07:49:00Z"/>
              </w:rPr>
            </w:pPr>
            <w:ins w:id="145" w:author="Master Repository Process" w:date="2021-08-29T07:49:00Z">
              <w:r>
                <w:t>s. 303.5(1)</w:t>
              </w:r>
            </w:ins>
          </w:p>
        </w:tc>
        <w:tc>
          <w:tcPr>
            <w:tcW w:w="2835" w:type="dxa"/>
          </w:tcPr>
          <w:p>
            <w:pPr>
              <w:pStyle w:val="Table"/>
              <w:rPr>
                <w:ins w:id="146" w:author="Master Repository Process" w:date="2021-08-29T07:49:00Z"/>
              </w:rPr>
            </w:pPr>
            <w:ins w:id="147" w:author="Master Repository Process" w:date="2021-08-29T07:49:00Z">
              <w:r>
                <w:t>s. 304.2(1)</w:t>
              </w:r>
            </w:ins>
          </w:p>
        </w:tc>
      </w:tr>
      <w:tr>
        <w:trPr>
          <w:ins w:id="148" w:author="Master Repository Process" w:date="2021-08-29T07:49:00Z"/>
        </w:trPr>
        <w:tc>
          <w:tcPr>
            <w:tcW w:w="2551" w:type="dxa"/>
          </w:tcPr>
          <w:p>
            <w:pPr>
              <w:pStyle w:val="Table"/>
              <w:rPr>
                <w:ins w:id="149" w:author="Master Repository Process" w:date="2021-08-29T07:49:00Z"/>
              </w:rPr>
            </w:pPr>
            <w:ins w:id="150" w:author="Master Repository Process" w:date="2021-08-29T07:49:00Z">
              <w:r>
                <w:t>s. 303.6(1)</w:t>
              </w:r>
            </w:ins>
          </w:p>
        </w:tc>
        <w:tc>
          <w:tcPr>
            <w:tcW w:w="2835" w:type="dxa"/>
          </w:tcPr>
          <w:p>
            <w:pPr>
              <w:pStyle w:val="Table"/>
              <w:rPr>
                <w:ins w:id="151" w:author="Master Repository Process" w:date="2021-08-29T07:49:00Z"/>
              </w:rPr>
            </w:pPr>
            <w:ins w:id="152" w:author="Master Repository Process" w:date="2021-08-29T07:49:00Z">
              <w:r>
                <w:t>s. 304.3(1)</w:t>
              </w:r>
            </w:ins>
          </w:p>
        </w:tc>
      </w:tr>
    </w:tbl>
    <w:p>
      <w:pPr>
        <w:pStyle w:val="Subsection"/>
        <w:rPr>
          <w:ins w:id="153" w:author="Master Repository Process" w:date="2021-08-29T07:49:00Z"/>
        </w:rPr>
      </w:pPr>
      <w:ins w:id="154" w:author="Master Repository Process" w:date="2021-08-29T07:49:00Z">
        <w:r>
          <w:tab/>
          <w:t>(5)</w:t>
        </w:r>
        <w:r>
          <w:tab/>
          <w:t>Subregulation (6) has effect for the purposes of paragraph (b) of the definition of “external serious drug offence” in section 32A(3) of the Act.</w:t>
        </w:r>
      </w:ins>
    </w:p>
    <w:p>
      <w:pPr>
        <w:pStyle w:val="Subsection"/>
        <w:rPr>
          <w:ins w:id="155" w:author="Master Repository Process" w:date="2021-08-29T07:49:00Z"/>
        </w:rPr>
      </w:pPr>
      <w:ins w:id="156" w:author="Master Repository Process" w:date="2021-08-29T07:49:00Z">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ins>
    </w:p>
    <w:p>
      <w:pPr>
        <w:pStyle w:val="MiscellaneousHeading"/>
        <w:spacing w:after="120"/>
        <w:ind w:right="-569"/>
        <w:rPr>
          <w:ins w:id="157" w:author="Master Repository Process" w:date="2021-08-29T07:49:00Z"/>
          <w:b/>
        </w:rPr>
      </w:pPr>
      <w:ins w:id="158" w:author="Master Repository Process" w:date="2021-08-29T07:49:00Z">
        <w:r>
          <w:rPr>
            <w:b/>
          </w:rPr>
          <w:t>Table</w:t>
        </w:r>
      </w:ins>
    </w:p>
    <w:tbl>
      <w:tblPr>
        <w:tblW w:w="0" w:type="auto"/>
        <w:tblInd w:w="1526" w:type="dxa"/>
        <w:tblLayout w:type="fixed"/>
        <w:tblLook w:val="0000" w:firstRow="0" w:lastRow="0" w:firstColumn="0" w:lastColumn="0" w:noHBand="0" w:noVBand="0"/>
      </w:tblPr>
      <w:tblGrid>
        <w:gridCol w:w="2551"/>
        <w:gridCol w:w="2835"/>
      </w:tblGrid>
      <w:tr>
        <w:trPr>
          <w:ins w:id="159" w:author="Master Repository Process" w:date="2021-08-29T07:49:00Z"/>
        </w:trPr>
        <w:tc>
          <w:tcPr>
            <w:tcW w:w="2551" w:type="dxa"/>
          </w:tcPr>
          <w:p>
            <w:pPr>
              <w:pStyle w:val="Table"/>
              <w:rPr>
                <w:ins w:id="160" w:author="Master Repository Process" w:date="2021-08-29T07:49:00Z"/>
              </w:rPr>
            </w:pPr>
            <w:ins w:id="161" w:author="Master Repository Process" w:date="2021-08-29T07:49:00Z">
              <w:r>
                <w:t>s. 307.1(1)</w:t>
              </w:r>
            </w:ins>
          </w:p>
        </w:tc>
        <w:tc>
          <w:tcPr>
            <w:tcW w:w="2835" w:type="dxa"/>
          </w:tcPr>
          <w:p>
            <w:pPr>
              <w:pStyle w:val="Table"/>
              <w:rPr>
                <w:ins w:id="162" w:author="Master Repository Process" w:date="2021-08-29T07:49:00Z"/>
              </w:rPr>
            </w:pPr>
            <w:ins w:id="163" w:author="Master Repository Process" w:date="2021-08-29T07:49:00Z">
              <w:r>
                <w:t>s. 307.6(1)</w:t>
              </w:r>
            </w:ins>
          </w:p>
        </w:tc>
      </w:tr>
      <w:tr>
        <w:trPr>
          <w:ins w:id="164" w:author="Master Repository Process" w:date="2021-08-29T07:49:00Z"/>
        </w:trPr>
        <w:tc>
          <w:tcPr>
            <w:tcW w:w="2551" w:type="dxa"/>
          </w:tcPr>
          <w:p>
            <w:pPr>
              <w:pStyle w:val="Table"/>
              <w:rPr>
                <w:ins w:id="165" w:author="Master Repository Process" w:date="2021-08-29T07:49:00Z"/>
              </w:rPr>
            </w:pPr>
            <w:ins w:id="166" w:author="Master Repository Process" w:date="2021-08-29T07:49:00Z">
              <w:r>
                <w:t>s. 307.2(1)</w:t>
              </w:r>
            </w:ins>
          </w:p>
        </w:tc>
        <w:tc>
          <w:tcPr>
            <w:tcW w:w="2835" w:type="dxa"/>
          </w:tcPr>
          <w:p>
            <w:pPr>
              <w:pStyle w:val="Table"/>
              <w:rPr>
                <w:ins w:id="167" w:author="Master Repository Process" w:date="2021-08-29T07:49:00Z"/>
              </w:rPr>
            </w:pPr>
            <w:ins w:id="168" w:author="Master Repository Process" w:date="2021-08-29T07:49:00Z">
              <w:r>
                <w:t>s. 307.7(1)</w:t>
              </w:r>
            </w:ins>
          </w:p>
        </w:tc>
      </w:tr>
      <w:tr>
        <w:trPr>
          <w:ins w:id="169" w:author="Master Repository Process" w:date="2021-08-29T07:49:00Z"/>
        </w:trPr>
        <w:tc>
          <w:tcPr>
            <w:tcW w:w="2551" w:type="dxa"/>
          </w:tcPr>
          <w:p>
            <w:pPr>
              <w:pStyle w:val="Table"/>
              <w:rPr>
                <w:ins w:id="170" w:author="Master Repository Process" w:date="2021-08-29T07:49:00Z"/>
              </w:rPr>
            </w:pPr>
            <w:ins w:id="171" w:author="Master Repository Process" w:date="2021-08-29T07:49:00Z">
              <w:r>
                <w:t>s. 307.3(1)</w:t>
              </w:r>
            </w:ins>
          </w:p>
        </w:tc>
        <w:tc>
          <w:tcPr>
            <w:tcW w:w="2835" w:type="dxa"/>
          </w:tcPr>
          <w:p>
            <w:pPr>
              <w:pStyle w:val="Table"/>
              <w:rPr>
                <w:ins w:id="172" w:author="Master Repository Process" w:date="2021-08-29T07:49:00Z"/>
              </w:rPr>
            </w:pPr>
            <w:ins w:id="173" w:author="Master Repository Process" w:date="2021-08-29T07:49:00Z">
              <w:r>
                <w:t>s. 307.8(1)</w:t>
              </w:r>
            </w:ins>
          </w:p>
        </w:tc>
      </w:tr>
      <w:tr>
        <w:trPr>
          <w:ins w:id="174" w:author="Master Repository Process" w:date="2021-08-29T07:49:00Z"/>
        </w:trPr>
        <w:tc>
          <w:tcPr>
            <w:tcW w:w="2551" w:type="dxa"/>
          </w:tcPr>
          <w:p>
            <w:pPr>
              <w:pStyle w:val="Table"/>
              <w:rPr>
                <w:ins w:id="175" w:author="Master Repository Process" w:date="2021-08-29T07:49:00Z"/>
              </w:rPr>
            </w:pPr>
            <w:ins w:id="176" w:author="Master Repository Process" w:date="2021-08-29T07:49:00Z">
              <w:r>
                <w:t>s. 307.4(1)</w:t>
              </w:r>
            </w:ins>
          </w:p>
        </w:tc>
        <w:tc>
          <w:tcPr>
            <w:tcW w:w="2835" w:type="dxa"/>
          </w:tcPr>
          <w:p>
            <w:pPr>
              <w:pStyle w:val="Table"/>
              <w:rPr>
                <w:ins w:id="177" w:author="Master Repository Process" w:date="2021-08-29T07:49:00Z"/>
              </w:rPr>
            </w:pPr>
            <w:ins w:id="178" w:author="Master Repository Process" w:date="2021-08-29T07:49:00Z">
              <w:r>
                <w:t>s. 307.9(1)</w:t>
              </w:r>
            </w:ins>
          </w:p>
        </w:tc>
      </w:tr>
      <w:tr>
        <w:trPr>
          <w:ins w:id="179" w:author="Master Repository Process" w:date="2021-08-29T07:49:00Z"/>
        </w:trPr>
        <w:tc>
          <w:tcPr>
            <w:tcW w:w="2551" w:type="dxa"/>
          </w:tcPr>
          <w:p>
            <w:pPr>
              <w:pStyle w:val="Table"/>
              <w:rPr>
                <w:ins w:id="180" w:author="Master Repository Process" w:date="2021-08-29T07:49:00Z"/>
              </w:rPr>
            </w:pPr>
            <w:ins w:id="181" w:author="Master Repository Process" w:date="2021-08-29T07:49:00Z">
              <w:r>
                <w:t>s. 307.5(1)</w:t>
              </w:r>
            </w:ins>
          </w:p>
        </w:tc>
        <w:tc>
          <w:tcPr>
            <w:tcW w:w="2835" w:type="dxa"/>
          </w:tcPr>
          <w:p>
            <w:pPr>
              <w:pStyle w:val="Table"/>
              <w:rPr>
                <w:ins w:id="182" w:author="Master Repository Process" w:date="2021-08-29T07:49:00Z"/>
              </w:rPr>
            </w:pPr>
            <w:ins w:id="183" w:author="Master Repository Process" w:date="2021-08-29T07:49:00Z">
              <w:r>
                <w:t>s. 307.10(1)</w:t>
              </w:r>
            </w:ins>
          </w:p>
        </w:tc>
      </w:tr>
    </w:tbl>
    <w:p>
      <w:pPr>
        <w:pStyle w:val="Footnotesection"/>
        <w:rPr>
          <w:ins w:id="184" w:author="Master Repository Process" w:date="2021-08-29T07:49:00Z"/>
        </w:rPr>
      </w:pPr>
      <w:ins w:id="185" w:author="Master Repository Process" w:date="2021-08-29T07:49:00Z">
        <w:r>
          <w:tab/>
          <w:t>[Regulation 10A inserted in Gazette 20 Apr 2007 p. 1741</w:t>
        </w:r>
        <w:r>
          <w:noBreakHyphen/>
          <w:t>2.]</w:t>
        </w:r>
      </w:ins>
    </w:p>
    <w:p>
      <w:pPr>
        <w:pStyle w:val="Heading5"/>
        <w:rPr>
          <w:snapToGrid w:val="0"/>
        </w:rPr>
      </w:pPr>
      <w:bookmarkStart w:id="186" w:name="_Toc165445090"/>
      <w:bookmarkStart w:id="187" w:name="_Toc164755583"/>
      <w:r>
        <w:rPr>
          <w:rStyle w:val="CharSectno"/>
        </w:rPr>
        <w:t>11</w:t>
      </w:r>
      <w:r>
        <w:rPr>
          <w:snapToGrid w:val="0"/>
        </w:rPr>
        <w:t xml:space="preserve">. </w:t>
      </w:r>
      <w:r>
        <w:rPr>
          <w:snapToGrid w:val="0"/>
        </w:rPr>
        <w:tab/>
        <w:t>Certificates of approved analysts or approved botanists</w:t>
      </w:r>
      <w:bookmarkEnd w:id="95"/>
      <w:bookmarkEnd w:id="96"/>
      <w:bookmarkEnd w:id="97"/>
      <w:bookmarkEnd w:id="98"/>
      <w:bookmarkEnd w:id="186"/>
      <w:bookmarkEnd w:id="187"/>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188" w:name="_Toc503174513"/>
      <w:bookmarkStart w:id="189" w:name="_Toc527969414"/>
      <w:bookmarkStart w:id="190" w:name="_Toc528027858"/>
      <w:bookmarkStart w:id="191" w:name="_Toc92426514"/>
      <w:bookmarkStart w:id="192" w:name="_Toc165445091"/>
      <w:bookmarkStart w:id="193" w:name="_Toc164755584"/>
      <w:r>
        <w:rPr>
          <w:rStyle w:val="CharSectno"/>
        </w:rPr>
        <w:t>11A</w:t>
      </w:r>
      <w:r>
        <w:rPr>
          <w:snapToGrid w:val="0"/>
        </w:rPr>
        <w:t xml:space="preserve">. </w:t>
      </w:r>
      <w:r>
        <w:rPr>
          <w:snapToGrid w:val="0"/>
        </w:rPr>
        <w:tab/>
        <w:t>Applications by defendants for copies of certificates</w:t>
      </w:r>
      <w:bookmarkEnd w:id="188"/>
      <w:bookmarkEnd w:id="189"/>
      <w:bookmarkEnd w:id="190"/>
      <w:bookmarkEnd w:id="191"/>
      <w:bookmarkEnd w:id="192"/>
      <w:bookmarkEnd w:id="193"/>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194" w:name="_Toc503174514"/>
      <w:bookmarkStart w:id="195" w:name="_Toc527969415"/>
      <w:bookmarkStart w:id="196" w:name="_Toc528027859"/>
      <w:bookmarkStart w:id="197" w:name="_Toc92426515"/>
      <w:bookmarkStart w:id="198" w:name="_Toc165445092"/>
      <w:bookmarkStart w:id="199" w:name="_Toc164755585"/>
      <w:r>
        <w:rPr>
          <w:rStyle w:val="CharSectno"/>
        </w:rPr>
        <w:t>12</w:t>
      </w:r>
      <w:r>
        <w:rPr>
          <w:snapToGrid w:val="0"/>
        </w:rPr>
        <w:t xml:space="preserve">. </w:t>
      </w:r>
      <w:r>
        <w:rPr>
          <w:snapToGrid w:val="0"/>
        </w:rPr>
        <w:tab/>
        <w:t>Fees</w:t>
      </w:r>
      <w:bookmarkEnd w:id="194"/>
      <w:bookmarkEnd w:id="195"/>
      <w:bookmarkEnd w:id="196"/>
      <w:bookmarkEnd w:id="197"/>
      <w:bookmarkEnd w:id="198"/>
      <w:bookmarkEnd w:id="199"/>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00" w:name="_Toc92426516"/>
      <w:bookmarkStart w:id="201" w:name="_Toc140316168"/>
      <w:bookmarkStart w:id="202" w:name="_Toc140316199"/>
      <w:bookmarkStart w:id="203" w:name="_Toc140316230"/>
      <w:bookmarkStart w:id="204" w:name="_Toc140368300"/>
      <w:bookmarkStart w:id="205" w:name="_Toc164755586"/>
      <w:bookmarkStart w:id="206" w:name="_Toc165371079"/>
      <w:bookmarkStart w:id="207" w:name="_Toc165445093"/>
      <w:r>
        <w:rPr>
          <w:rStyle w:val="CharSchNo"/>
        </w:rPr>
        <w:t>Schedule 1</w:t>
      </w:r>
      <w:r>
        <w:t> — </w:t>
      </w:r>
      <w:r>
        <w:rPr>
          <w:rStyle w:val="CharSchText"/>
        </w:rPr>
        <w:t>Forms</w:t>
      </w:r>
      <w:bookmarkEnd w:id="200"/>
      <w:bookmarkEnd w:id="201"/>
      <w:bookmarkEnd w:id="202"/>
      <w:bookmarkEnd w:id="203"/>
      <w:bookmarkEnd w:id="204"/>
      <w:bookmarkEnd w:id="205"/>
      <w:bookmarkEnd w:id="206"/>
      <w:bookmarkEnd w:id="207"/>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208" w:author="Master Repository Process" w:date="2021-08-29T07:49:00Z"/>
        </w:rPr>
      </w:pPr>
      <w:del w:id="209" w:author="Master Repository Process" w:date="2021-08-29T07:49: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210" w:author="Master Repository Process" w:date="2021-08-29T07:49:00Z"/>
        </w:rPr>
      </w:pPr>
      <w:ins w:id="211" w:author="Master Repository Process" w:date="2021-08-29T07:49: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rPr>
          <w:del w:id="212" w:author="Master Repository Process" w:date="2021-08-29T07:49:00Z"/>
        </w:rPr>
      </w:pPr>
      <w:del w:id="213" w:author="Master Repository Process" w:date="2021-08-29T07:49:00Z">
        <w:r>
          <w:rPr>
            <w:noProof/>
            <w:lang w:eastAsia="en-AU"/>
          </w:rPr>
          <w:drawing>
            <wp:inline distT="0" distB="0" distL="0" distR="0">
              <wp:extent cx="931545" cy="172720"/>
              <wp:effectExtent l="0" t="0" r="1905"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214" w:author="Master Repository Process" w:date="2021-08-29T07:49:00Z"/>
        </w:rPr>
      </w:pPr>
      <w:ins w:id="215" w:author="Master Repository Process" w:date="2021-08-29T07:4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ScheduleHeading"/>
      </w:pPr>
      <w:bookmarkStart w:id="216" w:name="_Toc92426517"/>
      <w:bookmarkStart w:id="217" w:name="_Toc140316169"/>
      <w:bookmarkStart w:id="218" w:name="_Toc140316200"/>
      <w:bookmarkStart w:id="219" w:name="_Toc140316231"/>
      <w:bookmarkStart w:id="220" w:name="_Toc140368301"/>
      <w:bookmarkStart w:id="221" w:name="_Toc164755587"/>
      <w:bookmarkStart w:id="222" w:name="_Toc165371080"/>
      <w:bookmarkStart w:id="223" w:name="_Toc165445094"/>
      <w:r>
        <w:rPr>
          <w:rStyle w:val="CharSchNo"/>
        </w:rPr>
        <w:t>Schedule 2</w:t>
      </w:r>
      <w:r>
        <w:t> — </w:t>
      </w:r>
      <w:r>
        <w:rPr>
          <w:rStyle w:val="CharSchText"/>
        </w:rPr>
        <w:t>Prescribed universities</w:t>
      </w:r>
      <w:bookmarkEnd w:id="216"/>
      <w:bookmarkEnd w:id="217"/>
      <w:bookmarkEnd w:id="218"/>
      <w:bookmarkEnd w:id="219"/>
      <w:bookmarkEnd w:id="220"/>
      <w:bookmarkEnd w:id="221"/>
      <w:bookmarkEnd w:id="222"/>
      <w:bookmarkEnd w:id="223"/>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224" w:name="_Toc92426518"/>
      <w:bookmarkStart w:id="225" w:name="_Toc140316170"/>
      <w:bookmarkStart w:id="226" w:name="_Toc140316201"/>
      <w:bookmarkStart w:id="227" w:name="_Toc140316232"/>
      <w:bookmarkStart w:id="228" w:name="_Toc140368302"/>
      <w:bookmarkStart w:id="229" w:name="_Toc164755588"/>
      <w:bookmarkStart w:id="230" w:name="_Toc165371081"/>
      <w:bookmarkStart w:id="231" w:name="_Toc165445095"/>
      <w:r>
        <w:rPr>
          <w:rStyle w:val="CharSchNo"/>
        </w:rPr>
        <w:t>Schedule 3</w:t>
      </w:r>
      <w:r>
        <w:t> — </w:t>
      </w:r>
      <w:r>
        <w:rPr>
          <w:rStyle w:val="CharSchText"/>
        </w:rPr>
        <w:t>Category 1 items</w:t>
      </w:r>
      <w:bookmarkEnd w:id="224"/>
      <w:bookmarkEnd w:id="225"/>
      <w:bookmarkEnd w:id="226"/>
      <w:bookmarkEnd w:id="227"/>
      <w:bookmarkEnd w:id="228"/>
      <w:bookmarkEnd w:id="229"/>
      <w:bookmarkEnd w:id="230"/>
      <w:bookmarkEnd w:id="231"/>
    </w:p>
    <w:p>
      <w:pPr>
        <w:pStyle w:val="yShoulderClause"/>
      </w:pPr>
      <w:r>
        <w:t>[r. 5, 5C]</w:t>
      </w:r>
    </w:p>
    <w:p>
      <w:pPr>
        <w:pStyle w:val="yHeading3"/>
      </w:pPr>
      <w:bookmarkStart w:id="232" w:name="_Toc92426519"/>
      <w:bookmarkStart w:id="233" w:name="_Toc140316171"/>
      <w:bookmarkStart w:id="234" w:name="_Toc140316202"/>
      <w:bookmarkStart w:id="235" w:name="_Toc140316233"/>
      <w:bookmarkStart w:id="236" w:name="_Toc140368303"/>
      <w:bookmarkStart w:id="237" w:name="_Toc164755589"/>
      <w:bookmarkStart w:id="238" w:name="_Toc165371082"/>
      <w:bookmarkStart w:id="239" w:name="_Toc165445096"/>
      <w:r>
        <w:t>Division 1</w:t>
      </w:r>
      <w:r>
        <w:rPr>
          <w:b w:val="0"/>
        </w:rPr>
        <w:t> — </w:t>
      </w:r>
      <w:r>
        <w:t>Substances</w:t>
      </w:r>
      <w:bookmarkEnd w:id="232"/>
      <w:bookmarkEnd w:id="233"/>
      <w:bookmarkEnd w:id="234"/>
      <w:bookmarkEnd w:id="235"/>
      <w:bookmarkEnd w:id="236"/>
      <w:bookmarkEnd w:id="237"/>
      <w:bookmarkEnd w:id="238"/>
      <w:bookmarkEnd w:id="239"/>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240" w:name="_Toc92426520"/>
      <w:bookmarkStart w:id="241" w:name="_Toc140316172"/>
      <w:bookmarkStart w:id="242" w:name="_Toc140316203"/>
      <w:bookmarkStart w:id="243" w:name="_Toc140316234"/>
      <w:bookmarkStart w:id="244" w:name="_Toc140368304"/>
      <w:bookmarkStart w:id="245" w:name="_Toc164755590"/>
      <w:bookmarkStart w:id="246" w:name="_Toc165371083"/>
      <w:bookmarkStart w:id="247" w:name="_Toc165445097"/>
      <w:r>
        <w:t>Division 2</w:t>
      </w:r>
      <w:r>
        <w:rPr>
          <w:b w:val="0"/>
        </w:rPr>
        <w:t> — </w:t>
      </w:r>
      <w:r>
        <w:t>Things</w:t>
      </w:r>
      <w:bookmarkEnd w:id="240"/>
      <w:bookmarkEnd w:id="241"/>
      <w:bookmarkEnd w:id="242"/>
      <w:bookmarkEnd w:id="243"/>
      <w:bookmarkEnd w:id="244"/>
      <w:bookmarkEnd w:id="245"/>
      <w:bookmarkEnd w:id="246"/>
      <w:bookmarkEnd w:id="247"/>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248" w:name="_Toc92426521"/>
      <w:bookmarkStart w:id="249" w:name="_Toc140316173"/>
      <w:bookmarkStart w:id="250" w:name="_Toc140316204"/>
      <w:bookmarkStart w:id="251" w:name="_Toc140316235"/>
      <w:bookmarkStart w:id="252" w:name="_Toc140368305"/>
      <w:bookmarkStart w:id="253" w:name="_Toc164755591"/>
      <w:bookmarkStart w:id="254" w:name="_Toc165371084"/>
      <w:bookmarkStart w:id="255" w:name="_Toc165445098"/>
      <w:r>
        <w:rPr>
          <w:rStyle w:val="CharSchNo"/>
        </w:rPr>
        <w:t>Schedule 4</w:t>
      </w:r>
      <w:r>
        <w:t> — </w:t>
      </w:r>
      <w:r>
        <w:rPr>
          <w:rStyle w:val="CharSchText"/>
        </w:rPr>
        <w:t>Category 2 items</w:t>
      </w:r>
      <w:bookmarkEnd w:id="248"/>
      <w:bookmarkEnd w:id="249"/>
      <w:bookmarkEnd w:id="250"/>
      <w:bookmarkEnd w:id="251"/>
      <w:bookmarkEnd w:id="252"/>
      <w:bookmarkEnd w:id="253"/>
      <w:bookmarkEnd w:id="254"/>
      <w:bookmarkEnd w:id="255"/>
    </w:p>
    <w:p>
      <w:pPr>
        <w:pStyle w:val="yShoulderClause"/>
      </w:pPr>
      <w:r>
        <w:t>[r. 5A, 5C]</w:t>
      </w:r>
    </w:p>
    <w:p>
      <w:pPr>
        <w:pStyle w:val="yHeading3"/>
      </w:pPr>
      <w:bookmarkStart w:id="256" w:name="_Toc92426522"/>
      <w:bookmarkStart w:id="257" w:name="_Toc140316174"/>
      <w:bookmarkStart w:id="258" w:name="_Toc140316205"/>
      <w:bookmarkStart w:id="259" w:name="_Toc140316236"/>
      <w:bookmarkStart w:id="260" w:name="_Toc140368306"/>
      <w:bookmarkStart w:id="261" w:name="_Toc164755592"/>
      <w:bookmarkStart w:id="262" w:name="_Toc165371085"/>
      <w:bookmarkStart w:id="263" w:name="_Toc165445099"/>
      <w:r>
        <w:t>Division 1</w:t>
      </w:r>
      <w:r>
        <w:rPr>
          <w:b w:val="0"/>
        </w:rPr>
        <w:t> — </w:t>
      </w:r>
      <w:r>
        <w:t>Substances</w:t>
      </w:r>
      <w:bookmarkEnd w:id="256"/>
      <w:bookmarkEnd w:id="257"/>
      <w:bookmarkEnd w:id="258"/>
      <w:bookmarkEnd w:id="259"/>
      <w:bookmarkEnd w:id="260"/>
      <w:bookmarkEnd w:id="261"/>
      <w:bookmarkEnd w:id="262"/>
      <w:bookmarkEnd w:id="263"/>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264" w:name="_Toc92426523"/>
      <w:bookmarkStart w:id="265" w:name="_Toc140316175"/>
      <w:bookmarkStart w:id="266" w:name="_Toc140316206"/>
      <w:bookmarkStart w:id="267" w:name="_Toc140316237"/>
      <w:bookmarkStart w:id="268" w:name="_Toc140368307"/>
      <w:bookmarkStart w:id="269" w:name="_Toc164755593"/>
      <w:bookmarkStart w:id="270" w:name="_Toc165371086"/>
      <w:bookmarkStart w:id="271" w:name="_Toc165445100"/>
      <w:r>
        <w:t>Division 2</w:t>
      </w:r>
      <w:r>
        <w:rPr>
          <w:b w:val="0"/>
        </w:rPr>
        <w:t> — </w:t>
      </w:r>
      <w:r>
        <w:t>Things</w:t>
      </w:r>
      <w:bookmarkEnd w:id="264"/>
      <w:bookmarkEnd w:id="265"/>
      <w:bookmarkEnd w:id="266"/>
      <w:bookmarkEnd w:id="267"/>
      <w:bookmarkEnd w:id="268"/>
      <w:bookmarkEnd w:id="269"/>
      <w:bookmarkEnd w:id="270"/>
      <w:bookmarkEnd w:id="271"/>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2" w:name="_Toc91485010"/>
      <w:bookmarkStart w:id="273" w:name="_Toc91485028"/>
      <w:bookmarkStart w:id="274" w:name="_Toc92426524"/>
      <w:bookmarkStart w:id="275" w:name="_Toc140316176"/>
      <w:bookmarkStart w:id="276" w:name="_Toc140316207"/>
      <w:bookmarkStart w:id="277" w:name="_Toc140316238"/>
      <w:bookmarkStart w:id="278" w:name="_Toc140368308"/>
      <w:bookmarkStart w:id="279" w:name="_Toc164755594"/>
      <w:bookmarkStart w:id="280" w:name="_Toc165371087"/>
      <w:bookmarkStart w:id="281" w:name="_Toc165445101"/>
      <w:r>
        <w:t>Notes</w:t>
      </w:r>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82" w:name="_Toc528027862"/>
      <w:bookmarkStart w:id="283" w:name="_Toc92426525"/>
      <w:bookmarkStart w:id="284" w:name="_Toc165445102"/>
      <w:bookmarkStart w:id="285" w:name="_Toc164755595"/>
      <w:r>
        <w:rPr>
          <w:snapToGrid w:val="0"/>
        </w:rPr>
        <w:t>Compilation table</w:t>
      </w:r>
      <w:bookmarkEnd w:id="282"/>
      <w:bookmarkEnd w:id="283"/>
      <w:bookmarkEnd w:id="284"/>
      <w:bookmarkEnd w:id="28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trPr>
        <w:tc>
          <w:tcPr>
            <w:tcW w:w="3119" w:type="dxa"/>
          </w:tcPr>
          <w:p>
            <w:pPr>
              <w:pStyle w:val="nTable"/>
              <w:spacing w:before="120"/>
              <w:ind w:right="113"/>
              <w:rPr>
                <w:i/>
                <w:sz w:val="19"/>
              </w:rPr>
            </w:pPr>
            <w:r>
              <w:rPr>
                <w:i/>
                <w:sz w:val="19"/>
              </w:rPr>
              <w:t>Misuse of Drugs Amendment Regulations 2006</w:t>
            </w:r>
          </w:p>
        </w:tc>
        <w:tc>
          <w:tcPr>
            <w:tcW w:w="1276" w:type="dxa"/>
          </w:tcPr>
          <w:p>
            <w:pPr>
              <w:pStyle w:val="nTable"/>
              <w:spacing w:before="120"/>
              <w:rPr>
                <w:sz w:val="19"/>
              </w:rPr>
            </w:pPr>
            <w:r>
              <w:rPr>
                <w:sz w:val="19"/>
              </w:rPr>
              <w:t>11 Jul 2006 p. 2543</w:t>
            </w:r>
            <w:r>
              <w:rPr>
                <w:sz w:val="19"/>
              </w:rPr>
              <w:noBreakHyphen/>
              <w:t>4</w:t>
            </w:r>
          </w:p>
        </w:tc>
        <w:tc>
          <w:tcPr>
            <w:tcW w:w="2693" w:type="dxa"/>
          </w:tcPr>
          <w:p>
            <w:pPr>
              <w:pStyle w:val="nTable"/>
              <w:spacing w:before="120"/>
              <w:rPr>
                <w:sz w:val="19"/>
              </w:rPr>
            </w:pPr>
            <w:r>
              <w:rPr>
                <w:sz w:val="19"/>
              </w:rPr>
              <w:t xml:space="preserve">11 Jul 2006 </w:t>
            </w:r>
          </w:p>
        </w:tc>
      </w:tr>
    </w:tbl>
    <w:p>
      <w:pPr>
        <w:pStyle w:val="nSubsection"/>
        <w:tabs>
          <w:tab w:val="clear" w:pos="454"/>
          <w:tab w:val="left" w:pos="567"/>
        </w:tabs>
        <w:spacing w:before="120"/>
        <w:ind w:left="567" w:hanging="567"/>
        <w:rPr>
          <w:del w:id="286" w:author="Master Repository Process" w:date="2021-08-29T07:49:00Z"/>
          <w:snapToGrid w:val="0"/>
        </w:rPr>
      </w:pPr>
      <w:del w:id="287" w:author="Master Repository Process" w:date="2021-08-29T07: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8" w:author="Master Repository Process" w:date="2021-08-29T07:49:00Z"/>
        </w:rPr>
      </w:pPr>
      <w:bookmarkStart w:id="289" w:name="_Toc7405065"/>
      <w:bookmarkStart w:id="290" w:name="_Toc164755596"/>
      <w:del w:id="291" w:author="Master Repository Process" w:date="2021-08-29T07:49:00Z">
        <w:r>
          <w:delText>Provisions that have not come into operation</w:delText>
        </w:r>
        <w:bookmarkEnd w:id="289"/>
        <w:bookmarkEnd w:id="290"/>
      </w:del>
    </w:p>
    <w:tbl>
      <w:tblPr>
        <w:tblW w:w="0" w:type="auto"/>
        <w:tblInd w:w="28" w:type="dxa"/>
        <w:tblBorders>
          <w:top w:val="single" w:sz="8" w:space="0" w:color="auto"/>
          <w:bottom w:val="single" w:sz="8" w:space="0" w:color="auto"/>
          <w:insideH w:val="single" w:sz="8"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del w:id="292" w:author="Master Repository Process" w:date="2021-08-29T07:49:00Z"/>
        </w:trPr>
        <w:tc>
          <w:tcPr>
            <w:tcW w:w="3119" w:type="dxa"/>
          </w:tcPr>
          <w:p>
            <w:pPr>
              <w:pStyle w:val="nTable"/>
              <w:spacing w:before="60" w:after="60"/>
              <w:ind w:right="113"/>
              <w:rPr>
                <w:del w:id="293" w:author="Master Repository Process" w:date="2021-08-29T07:49:00Z"/>
                <w:b/>
                <w:sz w:val="19"/>
              </w:rPr>
            </w:pPr>
            <w:del w:id="294" w:author="Master Repository Process" w:date="2021-08-29T07:49:00Z">
              <w:r>
                <w:rPr>
                  <w:b/>
                  <w:sz w:val="19"/>
                </w:rPr>
                <w:delText>Citation</w:delText>
              </w:r>
            </w:del>
          </w:p>
        </w:tc>
        <w:tc>
          <w:tcPr>
            <w:tcW w:w="1276" w:type="dxa"/>
          </w:tcPr>
          <w:p>
            <w:pPr>
              <w:pStyle w:val="nTable"/>
              <w:spacing w:before="60" w:after="60"/>
              <w:rPr>
                <w:del w:id="295" w:author="Master Repository Process" w:date="2021-08-29T07:49:00Z"/>
                <w:b/>
                <w:sz w:val="19"/>
              </w:rPr>
            </w:pPr>
            <w:del w:id="296" w:author="Master Repository Process" w:date="2021-08-29T07:49:00Z">
              <w:r>
                <w:rPr>
                  <w:b/>
                  <w:sz w:val="19"/>
                </w:rPr>
                <w:delText>Gazettal</w:delText>
              </w:r>
            </w:del>
          </w:p>
        </w:tc>
        <w:tc>
          <w:tcPr>
            <w:tcW w:w="2693" w:type="dxa"/>
          </w:tcPr>
          <w:p>
            <w:pPr>
              <w:pStyle w:val="nTable"/>
              <w:spacing w:before="60" w:after="60"/>
              <w:rPr>
                <w:del w:id="297" w:author="Master Repository Process" w:date="2021-08-29T07:49:00Z"/>
                <w:b/>
                <w:sz w:val="19"/>
              </w:rPr>
            </w:pPr>
            <w:del w:id="298" w:author="Master Repository Process" w:date="2021-08-29T07:49: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120"/>
              <w:ind w:right="113"/>
              <w:rPr>
                <w:i/>
                <w:sz w:val="19"/>
              </w:rPr>
            </w:pPr>
            <w:r>
              <w:rPr>
                <w:i/>
                <w:sz w:val="19"/>
              </w:rPr>
              <w:t xml:space="preserve">Misuse of Drugs Amendment Regulations 2007 </w:t>
            </w:r>
            <w:del w:id="299" w:author="Master Repository Process" w:date="2021-08-29T07:49:00Z">
              <w:r>
                <w:rPr>
                  <w:iCs/>
                  <w:sz w:val="19"/>
                </w:rPr>
                <w:delText xml:space="preserve">r. 4 and 5 </w:delText>
              </w:r>
              <w:r>
                <w:rPr>
                  <w:iCs/>
                  <w:sz w:val="19"/>
                  <w:vertAlign w:val="superscript"/>
                </w:rPr>
                <w:delText>2</w:delText>
              </w:r>
            </w:del>
          </w:p>
        </w:tc>
        <w:tc>
          <w:tcPr>
            <w:tcW w:w="1276" w:type="dxa"/>
            <w:tcBorders>
              <w:bottom w:val="single" w:sz="4" w:space="0" w:color="auto"/>
            </w:tcBorders>
          </w:tcPr>
          <w:p>
            <w:pPr>
              <w:pStyle w:val="nTable"/>
              <w:spacing w:before="120"/>
              <w:rPr>
                <w:sz w:val="19"/>
              </w:rPr>
            </w:pPr>
            <w:r>
              <w:rPr>
                <w:sz w:val="19"/>
              </w:rPr>
              <w:t>20 Apr 2007 p. 1740-2</w:t>
            </w:r>
          </w:p>
        </w:tc>
        <w:tc>
          <w:tcPr>
            <w:tcW w:w="2693" w:type="dxa"/>
            <w:tcBorders>
              <w:bottom w:val="single" w:sz="4" w:space="0" w:color="auto"/>
            </w:tcBorders>
          </w:tcPr>
          <w:p>
            <w:pPr>
              <w:pStyle w:val="nTable"/>
              <w:spacing w:before="120"/>
              <w:rPr>
                <w:sz w:val="19"/>
              </w:rPr>
            </w:pPr>
            <w:del w:id="300" w:author="Master Repository Process" w:date="2021-08-29T07:49:00Z">
              <w:r>
                <w:rPr>
                  <w:sz w:val="19"/>
                </w:rPr>
                <w:delText xml:space="preserve">Operative on commencement of the </w:delText>
              </w:r>
              <w:r>
                <w:rPr>
                  <w:i/>
                  <w:iCs/>
                  <w:sz w:val="19"/>
                </w:rPr>
                <w:delText>Misuse of Drugs Amendment Act 2006</w:delText>
              </w:r>
            </w:del>
            <w:ins w:id="301" w:author="Master Repository Process" w:date="2021-08-29T07:49:00Z">
              <w:r>
                <w:rPr>
                  <w:sz w:val="19"/>
                </w:rPr>
                <w:t xml:space="preserve">28 Apr 2007 (see r. 2 and </w:t>
              </w:r>
              <w:r>
                <w:rPr>
                  <w:i/>
                  <w:iCs/>
                  <w:sz w:val="19"/>
                </w:rPr>
                <w:t>Gazette</w:t>
              </w:r>
              <w:r>
                <w:rPr>
                  <w:sz w:val="19"/>
                </w:rPr>
                <w:t xml:space="preserve"> 27 Apr 2007 p. 1775)</w:t>
              </w:r>
            </w:ins>
          </w:p>
        </w:tc>
      </w:tr>
    </w:tbl>
    <w:p>
      <w:pPr>
        <w:pStyle w:val="nSubsection"/>
        <w:rPr>
          <w:del w:id="302" w:author="Master Repository Process" w:date="2021-08-29T07:49:00Z"/>
          <w:snapToGrid w:val="0"/>
        </w:rPr>
      </w:pPr>
      <w:del w:id="303" w:author="Master Repository Process" w:date="2021-08-29T07:4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z w:val="19"/>
          </w:rPr>
          <w:delText xml:space="preserve">Misuse of Drugs Amendment Regulations 2007 </w:delText>
        </w:r>
        <w:r>
          <w:rPr>
            <w:iCs/>
            <w:sz w:val="19"/>
          </w:rPr>
          <w:delText>r. 4 and 5</w:delText>
        </w:r>
        <w:r>
          <w:rPr>
            <w:snapToGrid w:val="0"/>
          </w:rPr>
          <w:delText xml:space="preserve"> had not come into operation.  They read as follows:</w:delText>
        </w:r>
      </w:del>
    </w:p>
    <w:p>
      <w:pPr>
        <w:pStyle w:val="MiscOpen"/>
        <w:keepNext w:val="0"/>
        <w:spacing w:before="60"/>
        <w:rPr>
          <w:del w:id="304" w:author="Master Repository Process" w:date="2021-08-29T07:49:00Z"/>
          <w:sz w:val="20"/>
        </w:rPr>
      </w:pPr>
      <w:del w:id="305" w:author="Master Repository Process" w:date="2021-08-29T07:49:00Z">
        <w:r>
          <w:rPr>
            <w:sz w:val="20"/>
          </w:rPr>
          <w:delText>“</w:delText>
        </w:r>
      </w:del>
    </w:p>
    <w:p>
      <w:pPr>
        <w:pStyle w:val="nzHeading5"/>
        <w:rPr>
          <w:del w:id="306" w:author="Master Repository Process" w:date="2021-08-29T07:49:00Z"/>
        </w:rPr>
      </w:pPr>
      <w:del w:id="307" w:author="Master Repository Process" w:date="2021-08-29T07:49:00Z">
        <w:r>
          <w:rPr>
            <w:rStyle w:val="CharSectno"/>
          </w:rPr>
          <w:delText>4</w:delText>
        </w:r>
        <w:r>
          <w:delText>.</w:delText>
        </w:r>
        <w:r>
          <w:tab/>
          <w:delText>Regulation 7B amended</w:delText>
        </w:r>
      </w:del>
    </w:p>
    <w:p>
      <w:pPr>
        <w:pStyle w:val="nzSubsection"/>
        <w:rPr>
          <w:del w:id="308" w:author="Master Repository Process" w:date="2021-08-29T07:49:00Z"/>
        </w:rPr>
      </w:pPr>
      <w:del w:id="309" w:author="Master Repository Process" w:date="2021-08-29T07:49:00Z">
        <w:r>
          <w:tab/>
        </w:r>
        <w:r>
          <w:tab/>
          <w:delText xml:space="preserve">Regulation 7B(7)(a) is amended by deleting “Drug Received Room at Police Headquarters in Perth;” and inserting instead — </w:delText>
        </w:r>
      </w:del>
    </w:p>
    <w:p>
      <w:pPr>
        <w:pStyle w:val="MiscOpen"/>
        <w:ind w:left="1620"/>
        <w:rPr>
          <w:del w:id="310" w:author="Master Repository Process" w:date="2021-08-29T07:49:00Z"/>
        </w:rPr>
      </w:pPr>
      <w:del w:id="311" w:author="Master Repository Process" w:date="2021-08-29T07:49:00Z">
        <w:r>
          <w:delText xml:space="preserve">“    </w:delText>
        </w:r>
      </w:del>
    </w:p>
    <w:p>
      <w:pPr>
        <w:pStyle w:val="nzIndenta"/>
        <w:rPr>
          <w:del w:id="312" w:author="Master Repository Process" w:date="2021-08-29T07:49:00Z"/>
        </w:rPr>
      </w:pPr>
      <w:del w:id="313" w:author="Master Repository Process" w:date="2021-08-29T07:49:00Z">
        <w:r>
          <w:tab/>
        </w:r>
        <w:r>
          <w:tab/>
          <w:delText>work unit within the Police Service responsible for receipt, storage, analysis and destruction of seized drugs;</w:delText>
        </w:r>
      </w:del>
    </w:p>
    <w:p>
      <w:pPr>
        <w:pStyle w:val="MiscClose"/>
        <w:rPr>
          <w:del w:id="314" w:author="Master Repository Process" w:date="2021-08-29T07:49:00Z"/>
        </w:rPr>
      </w:pPr>
      <w:del w:id="315" w:author="Master Repository Process" w:date="2021-08-29T07:49:00Z">
        <w:r>
          <w:delText xml:space="preserve">    ”.</w:delText>
        </w:r>
      </w:del>
    </w:p>
    <w:p>
      <w:pPr>
        <w:pStyle w:val="nzHeading5"/>
        <w:rPr>
          <w:del w:id="316" w:author="Master Repository Process" w:date="2021-08-29T07:49:00Z"/>
        </w:rPr>
      </w:pPr>
      <w:del w:id="317" w:author="Master Repository Process" w:date="2021-08-29T07:49:00Z">
        <w:r>
          <w:rPr>
            <w:rStyle w:val="CharSectno"/>
          </w:rPr>
          <w:delText>5</w:delText>
        </w:r>
        <w:r>
          <w:delText>.</w:delText>
        </w:r>
        <w:r>
          <w:tab/>
          <w:delText>Regulation 10A inserted</w:delText>
        </w:r>
      </w:del>
    </w:p>
    <w:p>
      <w:pPr>
        <w:pStyle w:val="nzSubsection"/>
        <w:rPr>
          <w:del w:id="318" w:author="Master Repository Process" w:date="2021-08-29T07:49:00Z"/>
        </w:rPr>
      </w:pPr>
      <w:del w:id="319" w:author="Master Repository Process" w:date="2021-08-29T07:49:00Z">
        <w:r>
          <w:tab/>
        </w:r>
        <w:r>
          <w:tab/>
          <w:delText xml:space="preserve">After regulation 10 the following regulation is inserted — </w:delText>
        </w:r>
      </w:del>
    </w:p>
    <w:p>
      <w:pPr>
        <w:pStyle w:val="MiscOpen"/>
        <w:rPr>
          <w:del w:id="320" w:author="Master Repository Process" w:date="2021-08-29T07:49:00Z"/>
        </w:rPr>
      </w:pPr>
      <w:del w:id="321" w:author="Master Repository Process" w:date="2021-08-29T07:49:00Z">
        <w:r>
          <w:delText xml:space="preserve">“    </w:delText>
        </w:r>
      </w:del>
    </w:p>
    <w:p>
      <w:pPr>
        <w:pStyle w:val="nzHeading5"/>
        <w:rPr>
          <w:del w:id="322" w:author="Master Repository Process" w:date="2021-08-29T07:49:00Z"/>
        </w:rPr>
      </w:pPr>
      <w:del w:id="323" w:author="Master Repository Process" w:date="2021-08-29T07:49:00Z">
        <w:r>
          <w:delText>10A.</w:delText>
        </w:r>
        <w:r>
          <w:tab/>
          <w:delText>External serious drug offences (section 32A(3))</w:delText>
        </w:r>
      </w:del>
    </w:p>
    <w:p>
      <w:pPr>
        <w:pStyle w:val="nzSubsection"/>
        <w:rPr>
          <w:del w:id="324" w:author="Master Repository Process" w:date="2021-08-29T07:49:00Z"/>
        </w:rPr>
      </w:pPr>
      <w:del w:id="325" w:author="Master Repository Process" w:date="2021-08-29T07:49:00Z">
        <w:r>
          <w:tab/>
          <w:delText>(1)</w:delText>
        </w:r>
        <w:r>
          <w:tab/>
          <w:delText xml:space="preserve">In this regulation — </w:delText>
        </w:r>
      </w:del>
    </w:p>
    <w:p>
      <w:pPr>
        <w:pStyle w:val="nzDefstart"/>
        <w:rPr>
          <w:del w:id="326" w:author="Master Repository Process" w:date="2021-08-29T07:49:00Z"/>
        </w:rPr>
      </w:pPr>
      <w:del w:id="327" w:author="Master Repository Process" w:date="2021-08-29T07:49:00Z">
        <w:r>
          <w:rPr>
            <w:b/>
          </w:rPr>
          <w:tab/>
          <w:delText>“</w:delText>
        </w:r>
        <w:r>
          <w:rPr>
            <w:rStyle w:val="CharDefText"/>
          </w:rPr>
          <w:delText>Commonwealth Criminal Code</w:delText>
        </w:r>
        <w:r>
          <w:rPr>
            <w:b/>
          </w:rPr>
          <w:delText>”</w:delText>
        </w:r>
        <w:r>
          <w:delText xml:space="preserve"> means the Criminal Code set out in the Schedule to the </w:delText>
        </w:r>
        <w:r>
          <w:rPr>
            <w:i/>
            <w:iCs/>
          </w:rPr>
          <w:delText>Criminal Code Act 1995</w:delText>
        </w:r>
        <w:r>
          <w:delText xml:space="preserve"> of the Commonwealth.</w:delText>
        </w:r>
      </w:del>
    </w:p>
    <w:p>
      <w:pPr>
        <w:pStyle w:val="nzSubsection"/>
        <w:rPr>
          <w:del w:id="328" w:author="Master Repository Process" w:date="2021-08-29T07:49:00Z"/>
        </w:rPr>
      </w:pPr>
      <w:del w:id="329" w:author="Master Repository Process" w:date="2021-08-29T07:49:00Z">
        <w:r>
          <w:tab/>
          <w:delText>(2)</w:delText>
        </w:r>
        <w:r>
          <w:tab/>
          <w:delText>Subregulations (3) and (4) have effect for the purposes of paragraph (a) of the definition of “external serious drug offence” in section 32A(3) of the Act.</w:delText>
        </w:r>
      </w:del>
    </w:p>
    <w:p>
      <w:pPr>
        <w:pStyle w:val="nzSubsection"/>
        <w:rPr>
          <w:del w:id="330" w:author="Master Repository Process" w:date="2021-08-29T07:49:00Z"/>
        </w:rPr>
      </w:pPr>
      <w:del w:id="331" w:author="Master Repository Process" w:date="2021-08-29T07:49:00Z">
        <w:r>
          <w:tab/>
          <w:delText>(3)</w:delText>
        </w:r>
        <w:r>
          <w:tab/>
          <w:delText>An offence against a provision of the Commonwealth Criminal Code specified in the Table to this subregulation is prescribed to correspond to a crime under section 6(1) of the Act.</w:delText>
        </w:r>
      </w:del>
    </w:p>
    <w:p>
      <w:pPr>
        <w:pStyle w:val="nzMiscellaneousHeading"/>
        <w:rPr>
          <w:del w:id="332" w:author="Master Repository Process" w:date="2021-08-29T07:49:00Z"/>
        </w:rPr>
      </w:pPr>
      <w:del w:id="333" w:author="Master Repository Process" w:date="2021-08-29T07:49:00Z">
        <w:r>
          <w:rPr>
            <w:b/>
          </w:rPr>
          <w:delText>Table</w:delText>
        </w:r>
      </w:del>
    </w:p>
    <w:tbl>
      <w:tblPr>
        <w:tblW w:w="0" w:type="auto"/>
        <w:tblInd w:w="1526" w:type="dxa"/>
        <w:tblLayout w:type="fixed"/>
        <w:tblLook w:val="0000" w:firstRow="0" w:lastRow="0" w:firstColumn="0" w:lastColumn="0" w:noHBand="0" w:noVBand="0"/>
      </w:tblPr>
      <w:tblGrid>
        <w:gridCol w:w="2551"/>
        <w:gridCol w:w="2552"/>
      </w:tblGrid>
      <w:tr>
        <w:trPr>
          <w:del w:id="334" w:author="Master Repository Process" w:date="2021-08-29T07:49:00Z"/>
        </w:trPr>
        <w:tc>
          <w:tcPr>
            <w:tcW w:w="2551" w:type="dxa"/>
          </w:tcPr>
          <w:p>
            <w:pPr>
              <w:pStyle w:val="nzTable"/>
              <w:rPr>
                <w:del w:id="335" w:author="Master Repository Process" w:date="2021-08-29T07:49:00Z"/>
              </w:rPr>
            </w:pPr>
            <w:del w:id="336" w:author="Master Repository Process" w:date="2021-08-29T07:49:00Z">
              <w:r>
                <w:delText>s. 302.2(1)</w:delText>
              </w:r>
            </w:del>
          </w:p>
        </w:tc>
        <w:tc>
          <w:tcPr>
            <w:tcW w:w="2552" w:type="dxa"/>
          </w:tcPr>
          <w:p>
            <w:pPr>
              <w:pStyle w:val="nzTable"/>
              <w:rPr>
                <w:del w:id="337" w:author="Master Repository Process" w:date="2021-08-29T07:49:00Z"/>
              </w:rPr>
            </w:pPr>
            <w:del w:id="338" w:author="Master Repository Process" w:date="2021-08-29T07:49:00Z">
              <w:r>
                <w:delText>s. 305.5(1)</w:delText>
              </w:r>
            </w:del>
          </w:p>
        </w:tc>
      </w:tr>
      <w:tr>
        <w:trPr>
          <w:del w:id="339" w:author="Master Repository Process" w:date="2021-08-29T07:49:00Z"/>
        </w:trPr>
        <w:tc>
          <w:tcPr>
            <w:tcW w:w="2551" w:type="dxa"/>
          </w:tcPr>
          <w:p>
            <w:pPr>
              <w:pStyle w:val="nzTable"/>
              <w:rPr>
                <w:del w:id="340" w:author="Master Repository Process" w:date="2021-08-29T07:49:00Z"/>
              </w:rPr>
            </w:pPr>
            <w:del w:id="341" w:author="Master Repository Process" w:date="2021-08-29T07:49:00Z">
              <w:r>
                <w:delText>s. 302.3(1)</w:delText>
              </w:r>
            </w:del>
          </w:p>
        </w:tc>
        <w:tc>
          <w:tcPr>
            <w:tcW w:w="2552" w:type="dxa"/>
          </w:tcPr>
          <w:p>
            <w:pPr>
              <w:pStyle w:val="nzTable"/>
              <w:rPr>
                <w:del w:id="342" w:author="Master Repository Process" w:date="2021-08-29T07:49:00Z"/>
              </w:rPr>
            </w:pPr>
            <w:del w:id="343" w:author="Master Repository Process" w:date="2021-08-29T07:49:00Z">
              <w:r>
                <w:delText>s. 309.2(1)</w:delText>
              </w:r>
            </w:del>
          </w:p>
        </w:tc>
      </w:tr>
      <w:tr>
        <w:trPr>
          <w:del w:id="344" w:author="Master Repository Process" w:date="2021-08-29T07:49:00Z"/>
        </w:trPr>
        <w:tc>
          <w:tcPr>
            <w:tcW w:w="2551" w:type="dxa"/>
          </w:tcPr>
          <w:p>
            <w:pPr>
              <w:pStyle w:val="nzTable"/>
              <w:rPr>
                <w:del w:id="345" w:author="Master Repository Process" w:date="2021-08-29T07:49:00Z"/>
              </w:rPr>
            </w:pPr>
            <w:del w:id="346" w:author="Master Repository Process" w:date="2021-08-29T07:49:00Z">
              <w:r>
                <w:delText>s. 302.4(1)</w:delText>
              </w:r>
            </w:del>
          </w:p>
        </w:tc>
        <w:tc>
          <w:tcPr>
            <w:tcW w:w="2552" w:type="dxa"/>
          </w:tcPr>
          <w:p>
            <w:pPr>
              <w:pStyle w:val="nzTable"/>
              <w:rPr>
                <w:del w:id="347" w:author="Master Repository Process" w:date="2021-08-29T07:49:00Z"/>
              </w:rPr>
            </w:pPr>
            <w:del w:id="348" w:author="Master Repository Process" w:date="2021-08-29T07:49:00Z">
              <w:r>
                <w:delText>s. 309.3(1)</w:delText>
              </w:r>
            </w:del>
          </w:p>
        </w:tc>
      </w:tr>
      <w:tr>
        <w:trPr>
          <w:del w:id="349" w:author="Master Repository Process" w:date="2021-08-29T07:49:00Z"/>
        </w:trPr>
        <w:tc>
          <w:tcPr>
            <w:tcW w:w="2551" w:type="dxa"/>
          </w:tcPr>
          <w:p>
            <w:pPr>
              <w:pStyle w:val="nzTable"/>
              <w:rPr>
                <w:del w:id="350" w:author="Master Repository Process" w:date="2021-08-29T07:49:00Z"/>
              </w:rPr>
            </w:pPr>
            <w:del w:id="351" w:author="Master Repository Process" w:date="2021-08-29T07:49:00Z">
              <w:r>
                <w:delText>s. 305.3(1)</w:delText>
              </w:r>
            </w:del>
          </w:p>
        </w:tc>
        <w:tc>
          <w:tcPr>
            <w:tcW w:w="2552" w:type="dxa"/>
          </w:tcPr>
          <w:p>
            <w:pPr>
              <w:pStyle w:val="nzTable"/>
              <w:rPr>
                <w:del w:id="352" w:author="Master Repository Process" w:date="2021-08-29T07:49:00Z"/>
              </w:rPr>
            </w:pPr>
            <w:del w:id="353" w:author="Master Repository Process" w:date="2021-08-29T07:49:00Z">
              <w:r>
                <w:delText>s. 309.4(1)</w:delText>
              </w:r>
            </w:del>
          </w:p>
        </w:tc>
      </w:tr>
      <w:tr>
        <w:trPr>
          <w:del w:id="354" w:author="Master Repository Process" w:date="2021-08-29T07:49:00Z"/>
        </w:trPr>
        <w:tc>
          <w:tcPr>
            <w:tcW w:w="2551" w:type="dxa"/>
          </w:tcPr>
          <w:p>
            <w:pPr>
              <w:pStyle w:val="nzTable"/>
              <w:rPr>
                <w:del w:id="355" w:author="Master Repository Process" w:date="2021-08-29T07:49:00Z"/>
              </w:rPr>
            </w:pPr>
            <w:del w:id="356" w:author="Master Repository Process" w:date="2021-08-29T07:49:00Z">
              <w:r>
                <w:delText>s. 305.4(1)</w:delText>
              </w:r>
            </w:del>
          </w:p>
        </w:tc>
        <w:tc>
          <w:tcPr>
            <w:tcW w:w="2552" w:type="dxa"/>
          </w:tcPr>
          <w:p>
            <w:pPr>
              <w:pStyle w:val="nzTable"/>
              <w:rPr>
                <w:del w:id="357" w:author="Master Repository Process" w:date="2021-08-29T07:49:00Z"/>
              </w:rPr>
            </w:pPr>
          </w:p>
        </w:tc>
      </w:tr>
    </w:tbl>
    <w:p>
      <w:pPr>
        <w:pStyle w:val="nzSubsection"/>
        <w:rPr>
          <w:del w:id="358" w:author="Master Repository Process" w:date="2021-08-29T07:49:00Z"/>
        </w:rPr>
      </w:pPr>
      <w:del w:id="359" w:author="Master Repository Process" w:date="2021-08-29T07:49:00Z">
        <w:r>
          <w:tab/>
          <w:delText>(4)</w:delText>
        </w:r>
        <w:r>
          <w:tab/>
          <w:delText>An offence against a provision of the Commonwealth Criminal Code specified in the Table to this subregulation is prescribed to correspond to a crime under section 7(1) of the Act.</w:delText>
        </w:r>
      </w:del>
    </w:p>
    <w:p>
      <w:pPr>
        <w:pStyle w:val="nzMiscellaneousHeading"/>
        <w:rPr>
          <w:del w:id="360" w:author="Master Repository Process" w:date="2021-08-29T07:49:00Z"/>
        </w:rPr>
      </w:pPr>
      <w:del w:id="361" w:author="Master Repository Process" w:date="2021-08-29T07:49:00Z">
        <w:r>
          <w:rPr>
            <w:b/>
          </w:rPr>
          <w:delText>Table</w:delText>
        </w:r>
      </w:del>
    </w:p>
    <w:tbl>
      <w:tblPr>
        <w:tblW w:w="0" w:type="auto"/>
        <w:tblInd w:w="1526" w:type="dxa"/>
        <w:tblLayout w:type="fixed"/>
        <w:tblLook w:val="0000" w:firstRow="0" w:lastRow="0" w:firstColumn="0" w:lastColumn="0" w:noHBand="0" w:noVBand="0"/>
      </w:tblPr>
      <w:tblGrid>
        <w:gridCol w:w="2551"/>
        <w:gridCol w:w="2552"/>
      </w:tblGrid>
      <w:tr>
        <w:trPr>
          <w:del w:id="362" w:author="Master Repository Process" w:date="2021-08-29T07:49:00Z"/>
        </w:trPr>
        <w:tc>
          <w:tcPr>
            <w:tcW w:w="2551" w:type="dxa"/>
          </w:tcPr>
          <w:p>
            <w:pPr>
              <w:pStyle w:val="nzTable"/>
              <w:rPr>
                <w:del w:id="363" w:author="Master Repository Process" w:date="2021-08-29T07:49:00Z"/>
              </w:rPr>
            </w:pPr>
            <w:del w:id="364" w:author="Master Repository Process" w:date="2021-08-29T07:49:00Z">
              <w:r>
                <w:delText>s. 303.4(1)</w:delText>
              </w:r>
            </w:del>
          </w:p>
        </w:tc>
        <w:tc>
          <w:tcPr>
            <w:tcW w:w="2552" w:type="dxa"/>
          </w:tcPr>
          <w:p>
            <w:pPr>
              <w:pStyle w:val="nzTable"/>
              <w:rPr>
                <w:del w:id="365" w:author="Master Repository Process" w:date="2021-08-29T07:49:00Z"/>
              </w:rPr>
            </w:pPr>
            <w:del w:id="366" w:author="Master Repository Process" w:date="2021-08-29T07:49:00Z">
              <w:r>
                <w:delText>s. 304.1(1)</w:delText>
              </w:r>
            </w:del>
          </w:p>
        </w:tc>
      </w:tr>
      <w:tr>
        <w:trPr>
          <w:del w:id="367" w:author="Master Repository Process" w:date="2021-08-29T07:49:00Z"/>
        </w:trPr>
        <w:tc>
          <w:tcPr>
            <w:tcW w:w="2551" w:type="dxa"/>
          </w:tcPr>
          <w:p>
            <w:pPr>
              <w:pStyle w:val="nzTable"/>
              <w:rPr>
                <w:del w:id="368" w:author="Master Repository Process" w:date="2021-08-29T07:49:00Z"/>
              </w:rPr>
            </w:pPr>
            <w:del w:id="369" w:author="Master Repository Process" w:date="2021-08-29T07:49:00Z">
              <w:r>
                <w:delText>s. 303.5(1)</w:delText>
              </w:r>
            </w:del>
          </w:p>
        </w:tc>
        <w:tc>
          <w:tcPr>
            <w:tcW w:w="2552" w:type="dxa"/>
          </w:tcPr>
          <w:p>
            <w:pPr>
              <w:pStyle w:val="nzTable"/>
              <w:rPr>
                <w:del w:id="370" w:author="Master Repository Process" w:date="2021-08-29T07:49:00Z"/>
              </w:rPr>
            </w:pPr>
            <w:del w:id="371" w:author="Master Repository Process" w:date="2021-08-29T07:49:00Z">
              <w:r>
                <w:delText>s. 304.2(1)</w:delText>
              </w:r>
            </w:del>
          </w:p>
        </w:tc>
      </w:tr>
      <w:tr>
        <w:trPr>
          <w:del w:id="372" w:author="Master Repository Process" w:date="2021-08-29T07:49:00Z"/>
        </w:trPr>
        <w:tc>
          <w:tcPr>
            <w:tcW w:w="2551" w:type="dxa"/>
          </w:tcPr>
          <w:p>
            <w:pPr>
              <w:pStyle w:val="nzTable"/>
              <w:rPr>
                <w:del w:id="373" w:author="Master Repository Process" w:date="2021-08-29T07:49:00Z"/>
              </w:rPr>
            </w:pPr>
            <w:del w:id="374" w:author="Master Repository Process" w:date="2021-08-29T07:49:00Z">
              <w:r>
                <w:delText>s. 303.6(1)</w:delText>
              </w:r>
            </w:del>
          </w:p>
        </w:tc>
        <w:tc>
          <w:tcPr>
            <w:tcW w:w="2552" w:type="dxa"/>
          </w:tcPr>
          <w:p>
            <w:pPr>
              <w:pStyle w:val="nzTable"/>
              <w:rPr>
                <w:del w:id="375" w:author="Master Repository Process" w:date="2021-08-29T07:49:00Z"/>
              </w:rPr>
            </w:pPr>
            <w:del w:id="376" w:author="Master Repository Process" w:date="2021-08-29T07:49:00Z">
              <w:r>
                <w:delText>s. 304.3(1)</w:delText>
              </w:r>
            </w:del>
          </w:p>
        </w:tc>
      </w:tr>
    </w:tbl>
    <w:p>
      <w:pPr>
        <w:pStyle w:val="nzSubsection"/>
        <w:rPr>
          <w:del w:id="377" w:author="Master Repository Process" w:date="2021-08-29T07:49:00Z"/>
        </w:rPr>
      </w:pPr>
      <w:del w:id="378" w:author="Master Repository Process" w:date="2021-08-29T07:49:00Z">
        <w:r>
          <w:tab/>
          <w:delText>(5)</w:delText>
        </w:r>
        <w:r>
          <w:tab/>
          <w:delText>Subregulation (6) has effect for the purposes of paragraph (b) of the definition of “external serious drug offence” in section 32A(3) of the Act.</w:delText>
        </w:r>
      </w:del>
    </w:p>
    <w:p>
      <w:pPr>
        <w:pStyle w:val="nzSubsection"/>
        <w:rPr>
          <w:del w:id="379" w:author="Master Repository Process" w:date="2021-08-29T07:49:00Z"/>
        </w:rPr>
      </w:pPr>
      <w:del w:id="380" w:author="Master Repository Process" w:date="2021-08-29T07:49:00Z">
        <w:r>
          <w:tab/>
          <w:delText>(6)</w:delText>
        </w:r>
        <w:r>
          <w:tab/>
          <w:delText xml:space="preserve">An offence against a provision of the Commonwealth Criminal Code specified in the Table to this subregulation is prescribed to correspond to an offence against the repealed section 233B of the </w:delText>
        </w:r>
        <w:r>
          <w:rPr>
            <w:i/>
            <w:iCs/>
          </w:rPr>
          <w:delText>Customs Act 1901</w:delText>
        </w:r>
        <w:r>
          <w:delText xml:space="preserve"> of the Commonwealth.</w:delText>
        </w:r>
      </w:del>
    </w:p>
    <w:p>
      <w:pPr>
        <w:pStyle w:val="nzMiscellaneousHeading"/>
        <w:rPr>
          <w:del w:id="381" w:author="Master Repository Process" w:date="2021-08-29T07:49:00Z"/>
        </w:rPr>
      </w:pPr>
      <w:del w:id="382" w:author="Master Repository Process" w:date="2021-08-29T07:49:00Z">
        <w:r>
          <w:rPr>
            <w:b/>
          </w:rPr>
          <w:delText>Table</w:delText>
        </w:r>
      </w:del>
    </w:p>
    <w:tbl>
      <w:tblPr>
        <w:tblW w:w="0" w:type="auto"/>
        <w:tblInd w:w="1526" w:type="dxa"/>
        <w:tblLayout w:type="fixed"/>
        <w:tblLook w:val="0000" w:firstRow="0" w:lastRow="0" w:firstColumn="0" w:lastColumn="0" w:noHBand="0" w:noVBand="0"/>
      </w:tblPr>
      <w:tblGrid>
        <w:gridCol w:w="2551"/>
        <w:gridCol w:w="2552"/>
      </w:tblGrid>
      <w:tr>
        <w:trPr>
          <w:del w:id="383" w:author="Master Repository Process" w:date="2021-08-29T07:49:00Z"/>
        </w:trPr>
        <w:tc>
          <w:tcPr>
            <w:tcW w:w="2551" w:type="dxa"/>
          </w:tcPr>
          <w:p>
            <w:pPr>
              <w:pStyle w:val="nzTable"/>
              <w:rPr>
                <w:del w:id="384" w:author="Master Repository Process" w:date="2021-08-29T07:49:00Z"/>
              </w:rPr>
            </w:pPr>
            <w:del w:id="385" w:author="Master Repository Process" w:date="2021-08-29T07:49:00Z">
              <w:r>
                <w:delText>s. 307.1(1)</w:delText>
              </w:r>
            </w:del>
          </w:p>
        </w:tc>
        <w:tc>
          <w:tcPr>
            <w:tcW w:w="2552" w:type="dxa"/>
          </w:tcPr>
          <w:p>
            <w:pPr>
              <w:pStyle w:val="nzTable"/>
              <w:rPr>
                <w:del w:id="386" w:author="Master Repository Process" w:date="2021-08-29T07:49:00Z"/>
              </w:rPr>
            </w:pPr>
            <w:del w:id="387" w:author="Master Repository Process" w:date="2021-08-29T07:49:00Z">
              <w:r>
                <w:delText>s. 307.6(1)</w:delText>
              </w:r>
            </w:del>
          </w:p>
        </w:tc>
      </w:tr>
      <w:tr>
        <w:trPr>
          <w:del w:id="388" w:author="Master Repository Process" w:date="2021-08-29T07:49:00Z"/>
        </w:trPr>
        <w:tc>
          <w:tcPr>
            <w:tcW w:w="2551" w:type="dxa"/>
          </w:tcPr>
          <w:p>
            <w:pPr>
              <w:pStyle w:val="nzTable"/>
              <w:rPr>
                <w:del w:id="389" w:author="Master Repository Process" w:date="2021-08-29T07:49:00Z"/>
              </w:rPr>
            </w:pPr>
            <w:del w:id="390" w:author="Master Repository Process" w:date="2021-08-29T07:49:00Z">
              <w:r>
                <w:delText>s. 307.2(1)</w:delText>
              </w:r>
            </w:del>
          </w:p>
        </w:tc>
        <w:tc>
          <w:tcPr>
            <w:tcW w:w="2552" w:type="dxa"/>
          </w:tcPr>
          <w:p>
            <w:pPr>
              <w:pStyle w:val="nzTable"/>
              <w:rPr>
                <w:del w:id="391" w:author="Master Repository Process" w:date="2021-08-29T07:49:00Z"/>
              </w:rPr>
            </w:pPr>
            <w:del w:id="392" w:author="Master Repository Process" w:date="2021-08-29T07:49:00Z">
              <w:r>
                <w:delText>s. 307.7(1)</w:delText>
              </w:r>
            </w:del>
          </w:p>
        </w:tc>
      </w:tr>
      <w:tr>
        <w:trPr>
          <w:del w:id="393" w:author="Master Repository Process" w:date="2021-08-29T07:49:00Z"/>
        </w:trPr>
        <w:tc>
          <w:tcPr>
            <w:tcW w:w="2551" w:type="dxa"/>
          </w:tcPr>
          <w:p>
            <w:pPr>
              <w:pStyle w:val="nzTable"/>
              <w:rPr>
                <w:del w:id="394" w:author="Master Repository Process" w:date="2021-08-29T07:49:00Z"/>
              </w:rPr>
            </w:pPr>
            <w:del w:id="395" w:author="Master Repository Process" w:date="2021-08-29T07:49:00Z">
              <w:r>
                <w:delText>s. 307.3(1)</w:delText>
              </w:r>
            </w:del>
          </w:p>
        </w:tc>
        <w:tc>
          <w:tcPr>
            <w:tcW w:w="2552" w:type="dxa"/>
          </w:tcPr>
          <w:p>
            <w:pPr>
              <w:pStyle w:val="nzTable"/>
              <w:rPr>
                <w:del w:id="396" w:author="Master Repository Process" w:date="2021-08-29T07:49:00Z"/>
              </w:rPr>
            </w:pPr>
            <w:del w:id="397" w:author="Master Repository Process" w:date="2021-08-29T07:49:00Z">
              <w:r>
                <w:delText>s. 307.8(1)</w:delText>
              </w:r>
            </w:del>
          </w:p>
        </w:tc>
      </w:tr>
      <w:tr>
        <w:trPr>
          <w:del w:id="398" w:author="Master Repository Process" w:date="2021-08-29T07:49:00Z"/>
        </w:trPr>
        <w:tc>
          <w:tcPr>
            <w:tcW w:w="2551" w:type="dxa"/>
          </w:tcPr>
          <w:p>
            <w:pPr>
              <w:pStyle w:val="nzTable"/>
              <w:rPr>
                <w:del w:id="399" w:author="Master Repository Process" w:date="2021-08-29T07:49:00Z"/>
              </w:rPr>
            </w:pPr>
            <w:del w:id="400" w:author="Master Repository Process" w:date="2021-08-29T07:49:00Z">
              <w:r>
                <w:delText>s. 307.4(1)</w:delText>
              </w:r>
            </w:del>
          </w:p>
        </w:tc>
        <w:tc>
          <w:tcPr>
            <w:tcW w:w="2552" w:type="dxa"/>
          </w:tcPr>
          <w:p>
            <w:pPr>
              <w:pStyle w:val="nzTable"/>
              <w:rPr>
                <w:del w:id="401" w:author="Master Repository Process" w:date="2021-08-29T07:49:00Z"/>
              </w:rPr>
            </w:pPr>
            <w:del w:id="402" w:author="Master Repository Process" w:date="2021-08-29T07:49:00Z">
              <w:r>
                <w:delText>s. 307.9(1)</w:delText>
              </w:r>
            </w:del>
          </w:p>
        </w:tc>
      </w:tr>
      <w:tr>
        <w:trPr>
          <w:del w:id="403" w:author="Master Repository Process" w:date="2021-08-29T07:49:00Z"/>
        </w:trPr>
        <w:tc>
          <w:tcPr>
            <w:tcW w:w="2551" w:type="dxa"/>
          </w:tcPr>
          <w:p>
            <w:pPr>
              <w:pStyle w:val="nzTable"/>
              <w:rPr>
                <w:del w:id="404" w:author="Master Repository Process" w:date="2021-08-29T07:49:00Z"/>
              </w:rPr>
            </w:pPr>
            <w:del w:id="405" w:author="Master Repository Process" w:date="2021-08-29T07:49:00Z">
              <w:r>
                <w:delText>s. 307.5(1)</w:delText>
              </w:r>
            </w:del>
          </w:p>
        </w:tc>
        <w:tc>
          <w:tcPr>
            <w:tcW w:w="2552" w:type="dxa"/>
          </w:tcPr>
          <w:p>
            <w:pPr>
              <w:pStyle w:val="nzTable"/>
              <w:rPr>
                <w:del w:id="406" w:author="Master Repository Process" w:date="2021-08-29T07:49:00Z"/>
              </w:rPr>
            </w:pPr>
            <w:del w:id="407" w:author="Master Repository Process" w:date="2021-08-29T07:49:00Z">
              <w:r>
                <w:delText>s. 307.10(1)</w:delText>
              </w:r>
            </w:del>
          </w:p>
        </w:tc>
      </w:tr>
    </w:tbl>
    <w:p>
      <w:pPr>
        <w:pStyle w:val="MiscClose"/>
        <w:ind w:right="284"/>
        <w:rPr>
          <w:del w:id="408" w:author="Master Repository Process" w:date="2021-08-29T07:49:00Z"/>
        </w:rPr>
      </w:pPr>
      <w:del w:id="409" w:author="Master Repository Process" w:date="2021-08-29T07:49:00Z">
        <w:r>
          <w:delText xml:space="preserve">    ”.</w:delText>
        </w:r>
      </w:del>
    </w:p>
    <w:p>
      <w:pPr>
        <w:pStyle w:val="MiscClose"/>
        <w:rPr>
          <w:del w:id="410" w:author="Master Repository Process" w:date="2021-08-29T07:49:00Z"/>
        </w:rPr>
      </w:pPr>
      <w:del w:id="411" w:author="Master Repository Process" w:date="2021-08-29T07:49: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bookmarkStart w:id="412" w:name="UpToHere"/>
      <w:bookmarkEnd w:id="412"/>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0B280D-A3F1-4C20-883E-E6C94D4B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5848</Words>
  <Characters>34799</Characters>
  <Application>Microsoft Office Word</Application>
  <DocSecurity>0</DocSecurity>
  <Lines>1288</Lines>
  <Paragraphs>781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39866</CharactersWithSpaces>
  <SharedDoc>false</SharedDoc>
  <HLinks>
    <vt:vector size="12" baseType="variant">
      <vt:variant>
        <vt:i4>5439608</vt:i4>
      </vt:variant>
      <vt:variant>
        <vt:i4>20649</vt:i4>
      </vt:variant>
      <vt:variant>
        <vt:i4>1025</vt:i4>
      </vt:variant>
      <vt:variant>
        <vt:i4>1</vt:i4>
      </vt:variant>
      <vt:variant>
        <vt:lpwstr>A:\dline.gif</vt:lpwstr>
      </vt:variant>
      <vt:variant>
        <vt:lpwstr/>
      </vt:variant>
      <vt:variant>
        <vt:i4>5439608</vt:i4>
      </vt:variant>
      <vt:variant>
        <vt:i4>20989</vt:i4>
      </vt:variant>
      <vt:variant>
        <vt:i4>1026</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01-d0-02 - 01-e0-02</dc:title>
  <dc:subject/>
  <dc:creator/>
  <cp:keywords/>
  <dc:description/>
  <cp:lastModifiedBy>Master Repository Process</cp:lastModifiedBy>
  <cp:revision>2</cp:revision>
  <cp:lastPrinted>2001-10-19T00:16:00Z</cp:lastPrinted>
  <dcterms:created xsi:type="dcterms:W3CDTF">2021-08-28T23:49:00Z</dcterms:created>
  <dcterms:modified xsi:type="dcterms:W3CDTF">2021-08-28T23:49:00Z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20070428</vt:lpwstr>
  </property>
  <property fmtid="{D5CDD505-2E9C-101B-9397-08002B2CF9AE}" pid="4" name="DocumentType">
    <vt:lpwstr>Reg</vt:lpwstr>
  </property>
  <property fmtid="{D5CDD505-2E9C-101B-9397-08002B2CF9AE}" pid="5" name="OwlsUID">
    <vt:i4>4644</vt:i4>
  </property>
  <property fmtid="{D5CDD505-2E9C-101B-9397-08002B2CF9AE}" pid="6" name="FromSuffix">
    <vt:lpwstr>01-d0-02</vt:lpwstr>
  </property>
  <property fmtid="{D5CDD505-2E9C-101B-9397-08002B2CF9AE}" pid="7" name="FromAsAtDate">
    <vt:lpwstr>20 Apr 2007</vt:lpwstr>
  </property>
  <property fmtid="{D5CDD505-2E9C-101B-9397-08002B2CF9AE}" pid="8" name="ToSuffix">
    <vt:lpwstr>01-e0-02</vt:lpwstr>
  </property>
  <property fmtid="{D5CDD505-2E9C-101B-9397-08002B2CF9AE}" pid="9" name="ToAsAtDate">
    <vt:lpwstr>28 Apr 2007</vt:lpwstr>
  </property>
</Properties>
</file>