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2017</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13 Dec 2017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508885146"/>
      <w:bookmarkStart w:id="3" w:name="_Toc473101917"/>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spacing w:before="240"/>
      </w:pPr>
      <w:bookmarkStart w:id="4" w:name="_Toc508885147"/>
      <w:bookmarkStart w:id="5" w:name="_Toc473101918"/>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6" w:name="_Toc508885148"/>
      <w:bookmarkStart w:id="7" w:name="_Toc473101919"/>
      <w:r>
        <w:rPr>
          <w:rStyle w:val="CharSectno"/>
        </w:rPr>
        <w:t>2</w:t>
      </w:r>
      <w:r>
        <w:rPr>
          <w:snapToGrid w:val="0"/>
        </w:rPr>
        <w:t>.</w:t>
      </w:r>
      <w:r>
        <w:rPr>
          <w:snapToGrid w:val="0"/>
        </w:rPr>
        <w:tab/>
      </w:r>
      <w:r>
        <w:t>Commencement</w:t>
      </w:r>
      <w:bookmarkEnd w:id="6"/>
      <w:bookmarkEnd w:id="7"/>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8" w:name="_Toc508885149"/>
      <w:bookmarkStart w:id="9" w:name="_Toc473101920"/>
      <w:r>
        <w:rPr>
          <w:rStyle w:val="CharSectno"/>
        </w:rPr>
        <w:t>3</w:t>
      </w:r>
      <w:r>
        <w:rPr>
          <w:snapToGrid w:val="0"/>
        </w:rPr>
        <w:t>.</w:t>
      </w:r>
      <w:r>
        <w:rPr>
          <w:snapToGrid w:val="0"/>
        </w:rPr>
        <w:tab/>
        <w:t>Terms used</w:t>
      </w:r>
      <w:bookmarkEnd w:id="8"/>
      <w:bookmarkEnd w:id="9"/>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lastRenderedPageBreak/>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supervision order</w:t>
      </w:r>
      <w:r>
        <w:t xml:space="preserve"> means an order under section 17(1)(b)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10" w:name="_Toc508885150"/>
      <w:bookmarkStart w:id="11" w:name="_Toc473101921"/>
      <w:r>
        <w:rPr>
          <w:rStyle w:val="CharSectno"/>
        </w:rPr>
        <w:t>4A</w:t>
      </w:r>
      <w:r>
        <w:t>.</w:t>
      </w:r>
      <w:r>
        <w:tab/>
        <w:t>When person commits serious sexual offence</w:t>
      </w:r>
      <w:bookmarkEnd w:id="10"/>
      <w:bookmarkEnd w:id="11"/>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12" w:name="_Toc508885151"/>
      <w:bookmarkStart w:id="13" w:name="_Toc473101922"/>
      <w:r>
        <w:rPr>
          <w:rStyle w:val="CharSectno"/>
        </w:rPr>
        <w:t>4</w:t>
      </w:r>
      <w:r>
        <w:t>.</w:t>
      </w:r>
      <w:r>
        <w:tab/>
        <w:t>Objects of this Act</w:t>
      </w:r>
      <w:bookmarkEnd w:id="12"/>
      <w:bookmarkEnd w:id="1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by No. 17 of 2016 s. 6.]</w:t>
      </w:r>
    </w:p>
    <w:p>
      <w:pPr>
        <w:pStyle w:val="Heading5"/>
      </w:pPr>
      <w:bookmarkStart w:id="14" w:name="_Toc508885152"/>
      <w:bookmarkStart w:id="15" w:name="_Toc473101923"/>
      <w:r>
        <w:rPr>
          <w:rStyle w:val="CharSectno"/>
        </w:rPr>
        <w:t>5</w:t>
      </w:r>
      <w:r>
        <w:t>.</w:t>
      </w:r>
      <w:r>
        <w:tab/>
        <w:t xml:space="preserve">Application of </w:t>
      </w:r>
      <w:r>
        <w:rPr>
          <w:i/>
        </w:rPr>
        <w:t>Bail Act 1982</w:t>
      </w:r>
      <w:bookmarkEnd w:id="14"/>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6" w:name="_Toc508885153"/>
      <w:bookmarkStart w:id="17" w:name="_Toc473101924"/>
      <w:r>
        <w:rPr>
          <w:rStyle w:val="CharSectno"/>
        </w:rPr>
        <w:t>6</w:t>
      </w:r>
      <w:r>
        <w:t>.</w:t>
      </w:r>
      <w:r>
        <w:tab/>
        <w:t>Attorney General may perform functions of DPP</w:t>
      </w:r>
      <w:bookmarkEnd w:id="16"/>
      <w:bookmarkEnd w:id="1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8" w:name="_Toc508885154"/>
      <w:bookmarkStart w:id="19" w:name="_Toc473101925"/>
      <w:r>
        <w:rPr>
          <w:rStyle w:val="CharSectno"/>
        </w:rPr>
        <w:t>7A</w:t>
      </w:r>
      <w:r>
        <w:t>.</w:t>
      </w:r>
      <w:r>
        <w:tab/>
        <w:t>DPP may take proceedings in the name of State</w:t>
      </w:r>
      <w:bookmarkEnd w:id="18"/>
      <w:bookmarkEnd w:id="19"/>
    </w:p>
    <w:p>
      <w:pPr>
        <w:pStyle w:val="Subsection"/>
        <w:keepNext/>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20" w:name="_Toc508885155"/>
      <w:bookmarkStart w:id="21" w:name="_Toc473101926"/>
      <w:r>
        <w:rPr>
          <w:rStyle w:val="CharSectno"/>
        </w:rPr>
        <w:t>7</w:t>
      </w:r>
      <w:r>
        <w:t>.</w:t>
      </w:r>
      <w:r>
        <w:tab/>
        <w:t>Serious danger to community</w:t>
      </w:r>
      <w:bookmarkEnd w:id="20"/>
      <w:bookmarkEnd w:id="21"/>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22" w:name="_Toc508885156"/>
      <w:bookmarkStart w:id="23" w:name="_Toc473101927"/>
      <w:r>
        <w:rPr>
          <w:rStyle w:val="CharSectno"/>
        </w:rPr>
        <w:t>8A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24" w:name="_Toc508885157"/>
      <w:bookmarkStart w:id="25" w:name="_Toc473101928"/>
      <w:r>
        <w:rPr>
          <w:rStyle w:val="CharPartNo"/>
        </w:rPr>
        <w:t>Part 2</w:t>
      </w:r>
      <w:r>
        <w:t> — </w:t>
      </w:r>
      <w:r>
        <w:rPr>
          <w:rStyle w:val="CharPartText"/>
        </w:rPr>
        <w:t>Continuing detention or supervision</w:t>
      </w:r>
      <w:bookmarkEnd w:id="24"/>
      <w:bookmarkEnd w:id="25"/>
    </w:p>
    <w:p>
      <w:pPr>
        <w:pStyle w:val="Heading3"/>
      </w:pPr>
      <w:bookmarkStart w:id="26" w:name="_Toc508885158"/>
      <w:bookmarkStart w:id="27" w:name="_Toc473101929"/>
      <w:r>
        <w:rPr>
          <w:rStyle w:val="CharDivNo"/>
        </w:rPr>
        <w:t>Division 1</w:t>
      </w:r>
      <w:r>
        <w:t> — </w:t>
      </w:r>
      <w:r>
        <w:rPr>
          <w:rStyle w:val="CharDivText"/>
        </w:rPr>
        <w:t>Application for orders</w:t>
      </w:r>
      <w:bookmarkEnd w:id="26"/>
      <w:bookmarkEnd w:id="27"/>
    </w:p>
    <w:p>
      <w:pPr>
        <w:pStyle w:val="Heading5"/>
      </w:pPr>
      <w:bookmarkStart w:id="28" w:name="_Toc508885159"/>
      <w:bookmarkStart w:id="29" w:name="_Toc473101930"/>
      <w:r>
        <w:rPr>
          <w:rStyle w:val="CharSectno"/>
        </w:rPr>
        <w:t>8</w:t>
      </w:r>
      <w:r>
        <w:t>.</w:t>
      </w:r>
      <w:r>
        <w:tab/>
        <w:t>DPP may apply for orders</w:t>
      </w:r>
      <w:bookmarkEnd w:id="28"/>
      <w:bookmarkEnd w:id="29"/>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30" w:name="_Toc508885160"/>
      <w:bookmarkStart w:id="31" w:name="_Toc473101931"/>
      <w:r>
        <w:rPr>
          <w:rStyle w:val="CharSectno"/>
        </w:rPr>
        <w:t>9</w:t>
      </w:r>
      <w:r>
        <w:t>.</w:t>
      </w:r>
      <w:r>
        <w:tab/>
        <w:t>Duty to disclose</w:t>
      </w:r>
      <w:bookmarkEnd w:id="30"/>
      <w:bookmarkEnd w:id="3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32" w:name="_Toc508885161"/>
      <w:bookmarkStart w:id="33" w:name="_Toc473101932"/>
      <w:r>
        <w:rPr>
          <w:rStyle w:val="CharSectno"/>
        </w:rPr>
        <w:t>10A</w:t>
      </w:r>
      <w:r>
        <w:t>.</w:t>
      </w:r>
      <w:r>
        <w:tab/>
        <w:t>Offender’s duty to disclose</w:t>
      </w:r>
      <w:bookmarkEnd w:id="32"/>
      <w:bookmarkEnd w:id="33"/>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34" w:name="_Toc508885162"/>
      <w:bookmarkStart w:id="35" w:name="_Toc473101933"/>
      <w:r>
        <w:rPr>
          <w:rStyle w:val="CharSectno"/>
        </w:rPr>
        <w:t>10</w:t>
      </w:r>
      <w:r>
        <w:t>.</w:t>
      </w:r>
      <w:r>
        <w:tab/>
        <w:t>Application may proceed even if offender discharged</w:t>
      </w:r>
      <w:bookmarkEnd w:id="34"/>
      <w:bookmarkEnd w:id="35"/>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36" w:name="_Toc508885163"/>
      <w:bookmarkStart w:id="37" w:name="_Toc473101934"/>
      <w:r>
        <w:rPr>
          <w:rStyle w:val="CharSectno"/>
        </w:rPr>
        <w:t>11</w:t>
      </w:r>
      <w:r>
        <w:t>.</w:t>
      </w:r>
      <w:r>
        <w:tab/>
        <w:t>Fixing day for preliminary hearing</w:t>
      </w:r>
      <w:bookmarkEnd w:id="36"/>
      <w:bookmarkEnd w:id="37"/>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by No. 17 of 2016 s. 12.]</w:t>
      </w:r>
    </w:p>
    <w:p>
      <w:pPr>
        <w:pStyle w:val="Heading5"/>
      </w:pPr>
      <w:bookmarkStart w:id="38" w:name="_Toc508885164"/>
      <w:bookmarkStart w:id="39" w:name="_Toc473101935"/>
      <w:r>
        <w:rPr>
          <w:rStyle w:val="CharSectno"/>
        </w:rPr>
        <w:t>12</w:t>
      </w:r>
      <w:r>
        <w:t>.</w:t>
      </w:r>
      <w:r>
        <w:tab/>
        <w:t>Offender may file affidavits in response</w:t>
      </w:r>
      <w:bookmarkEnd w:id="38"/>
      <w:bookmarkEnd w:id="39"/>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40" w:name="_Toc508885165"/>
      <w:bookmarkStart w:id="41" w:name="_Toc473101936"/>
      <w:r>
        <w:rPr>
          <w:rStyle w:val="CharSectno"/>
        </w:rPr>
        <w:t>13</w:t>
      </w:r>
      <w:r>
        <w:t>.</w:t>
      </w:r>
      <w:r>
        <w:tab/>
        <w:t>Contents of affidavit</w:t>
      </w:r>
      <w:bookmarkEnd w:id="40"/>
      <w:bookmarkEnd w:id="41"/>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42" w:name="_Toc508885166"/>
      <w:bookmarkStart w:id="43" w:name="_Toc473101937"/>
      <w:r>
        <w:rPr>
          <w:rStyle w:val="CharSectno"/>
        </w:rPr>
        <w:t>14</w:t>
      </w:r>
      <w:r>
        <w:t>.</w:t>
      </w:r>
      <w:r>
        <w:tab/>
        <w:t>Preliminary hearing</w:t>
      </w:r>
      <w:bookmarkEnd w:id="42"/>
      <w:bookmarkEnd w:id="4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by No. 17 of 2016 s. 13.]</w:t>
      </w:r>
    </w:p>
    <w:p>
      <w:pPr>
        <w:pStyle w:val="Ednotesection"/>
      </w:pPr>
      <w:r>
        <w:t>[</w:t>
      </w:r>
      <w:r>
        <w:rPr>
          <w:b/>
        </w:rPr>
        <w:t>15.</w:t>
      </w:r>
      <w:r>
        <w:tab/>
        <w:t>Deleted by No. 17 of 2016 s. 14.]</w:t>
      </w:r>
    </w:p>
    <w:p>
      <w:pPr>
        <w:pStyle w:val="Heading5"/>
        <w:keepNext w:val="0"/>
        <w:keepLines w:val="0"/>
        <w:pageBreakBefore/>
        <w:spacing w:before="0"/>
      </w:pPr>
      <w:bookmarkStart w:id="44" w:name="_Toc508885167"/>
      <w:bookmarkStart w:id="45" w:name="_Toc473101938"/>
      <w:r>
        <w:rPr>
          <w:rStyle w:val="CharSectno"/>
        </w:rPr>
        <w:t>16</w:t>
      </w:r>
      <w:r>
        <w:t>.</w:t>
      </w:r>
      <w:r>
        <w:tab/>
        <w:t>Discontinuing application for Division 2 order</w:t>
      </w:r>
      <w:bookmarkEnd w:id="44"/>
      <w:bookmarkEnd w:id="4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by No. 17 of 2016 s. 15.]</w:t>
      </w:r>
    </w:p>
    <w:p>
      <w:pPr>
        <w:pStyle w:val="Heading5"/>
      </w:pPr>
      <w:bookmarkStart w:id="46" w:name="_Toc508885168"/>
      <w:bookmarkStart w:id="47" w:name="_Toc473101939"/>
      <w:r>
        <w:rPr>
          <w:rStyle w:val="CharSectno"/>
        </w:rPr>
        <w:t>17A</w:t>
      </w:r>
      <w:r>
        <w:t>.</w:t>
      </w:r>
      <w:r>
        <w:tab/>
        <w:t>Victim submissions</w:t>
      </w:r>
      <w:bookmarkEnd w:id="46"/>
      <w:bookmarkEnd w:id="47"/>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48" w:name="_Toc508885169"/>
      <w:bookmarkStart w:id="49" w:name="_Toc473101940"/>
      <w:r>
        <w:rPr>
          <w:rStyle w:val="CharDivNo"/>
        </w:rPr>
        <w:t>Division 2</w:t>
      </w:r>
      <w:r>
        <w:t> — </w:t>
      </w:r>
      <w:r>
        <w:rPr>
          <w:rStyle w:val="CharDivText"/>
        </w:rPr>
        <w:t>Orders</w:t>
      </w:r>
      <w:bookmarkEnd w:id="48"/>
      <w:bookmarkEnd w:id="49"/>
    </w:p>
    <w:p>
      <w:pPr>
        <w:pStyle w:val="Heading5"/>
      </w:pPr>
      <w:bookmarkStart w:id="50" w:name="_Toc508885170"/>
      <w:bookmarkStart w:id="51" w:name="_Toc473101941"/>
      <w:r>
        <w:rPr>
          <w:rStyle w:val="CharSectno"/>
        </w:rPr>
        <w:t>17</w:t>
      </w:r>
      <w:r>
        <w:t>.</w:t>
      </w:r>
      <w:r>
        <w:tab/>
        <w:t>Division 2 orders</w:t>
      </w:r>
      <w:bookmarkEnd w:id="50"/>
      <w:bookmarkEnd w:id="51"/>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52" w:name="_Toc508885171"/>
      <w:bookmarkStart w:id="53" w:name="_Toc473101942"/>
      <w:r>
        <w:rPr>
          <w:rStyle w:val="CharSectno"/>
        </w:rPr>
        <w:t>18</w:t>
      </w:r>
      <w:r>
        <w:t>.</w:t>
      </w:r>
      <w:r>
        <w:tab/>
        <w:t>Conditions of supervision order</w:t>
      </w:r>
      <w:bookmarkEnd w:id="52"/>
      <w:bookmarkEnd w:id="53"/>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54" w:name="_Toc508885172"/>
      <w:bookmarkStart w:id="55" w:name="_Toc473101943"/>
      <w:r>
        <w:rPr>
          <w:rStyle w:val="CharSectno"/>
        </w:rPr>
        <w:t>19A</w:t>
      </w:r>
      <w:r>
        <w:t>.</w:t>
      </w:r>
      <w:r>
        <w:tab/>
        <w:t>Electronic monitoring</w:t>
      </w:r>
      <w:bookmarkEnd w:id="54"/>
      <w:bookmarkEnd w:id="55"/>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56" w:name="_Toc508885173"/>
      <w:bookmarkStart w:id="57" w:name="_Toc473101944"/>
      <w:r>
        <w:rPr>
          <w:rStyle w:val="CharSectno"/>
        </w:rPr>
        <w:t>19B</w:t>
      </w:r>
      <w:r>
        <w:t>.</w:t>
      </w:r>
      <w:r>
        <w:tab/>
        <w:t>Curfew</w:t>
      </w:r>
      <w:bookmarkEnd w:id="56"/>
      <w:bookmarkEnd w:id="57"/>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58" w:name="_Toc508885174"/>
      <w:bookmarkStart w:id="59" w:name="_Toc473101945"/>
      <w:r>
        <w:rPr>
          <w:rStyle w:val="CharSectno"/>
        </w:rPr>
        <w:t>19C</w:t>
      </w:r>
      <w:r>
        <w:t>.</w:t>
      </w:r>
      <w:r>
        <w:tab/>
        <w:t>Enforcement of electronic monitoring and curfew requirement</w:t>
      </w:r>
      <w:bookmarkEnd w:id="58"/>
      <w:bookmarkEnd w:id="59"/>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60" w:name="_Toc508885175"/>
      <w:bookmarkStart w:id="61" w:name="_Toc473101946"/>
      <w:r>
        <w:rPr>
          <w:rStyle w:val="CharDivNo"/>
        </w:rPr>
        <w:t>Division 3</w:t>
      </w:r>
      <w:r>
        <w:t> — </w:t>
      </w:r>
      <w:r>
        <w:rPr>
          <w:rStyle w:val="CharDivText"/>
        </w:rPr>
        <w:t>Amendment of supervision order</w:t>
      </w:r>
      <w:bookmarkEnd w:id="60"/>
      <w:bookmarkEnd w:id="61"/>
    </w:p>
    <w:p>
      <w:pPr>
        <w:pStyle w:val="Heading5"/>
      </w:pPr>
      <w:bookmarkStart w:id="62" w:name="_Toc508885176"/>
      <w:bookmarkStart w:id="63" w:name="_Toc473101947"/>
      <w:r>
        <w:rPr>
          <w:rStyle w:val="CharSectno"/>
        </w:rPr>
        <w:t>19</w:t>
      </w:r>
      <w:r>
        <w:t>.</w:t>
      </w:r>
      <w:r>
        <w:tab/>
        <w:t>Application to amend conditions of supervision order</w:t>
      </w:r>
      <w:bookmarkEnd w:id="62"/>
      <w:bookmarkEnd w:id="6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by No. 17 of 2016 s. 44.]</w:t>
      </w:r>
    </w:p>
    <w:p>
      <w:pPr>
        <w:pStyle w:val="Heading5"/>
      </w:pPr>
      <w:bookmarkStart w:id="64" w:name="_Toc508885177"/>
      <w:bookmarkStart w:id="65" w:name="_Toc473101948"/>
      <w:r>
        <w:rPr>
          <w:rStyle w:val="CharSectno"/>
        </w:rPr>
        <w:t>20</w:t>
      </w:r>
      <w:r>
        <w:t>.</w:t>
      </w:r>
      <w:r>
        <w:tab/>
        <w:t>Amendment of conditions of supervision order</w:t>
      </w:r>
      <w:bookmarkEnd w:id="64"/>
      <w:bookmarkEnd w:id="65"/>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r>
        <w:tab/>
        <w:t>[Section 20 amended by No. 17 of 2016 s. 44.]</w:t>
      </w:r>
    </w:p>
    <w:p>
      <w:pPr>
        <w:pStyle w:val="Heading3"/>
      </w:pPr>
      <w:bookmarkStart w:id="66" w:name="_Toc508885178"/>
      <w:bookmarkStart w:id="67" w:name="_Toc473101949"/>
      <w:r>
        <w:rPr>
          <w:rStyle w:val="CharDivNo"/>
        </w:rPr>
        <w:t>Division 4</w:t>
      </w:r>
      <w:r>
        <w:t> — </w:t>
      </w:r>
      <w:r>
        <w:rPr>
          <w:rStyle w:val="CharDivText"/>
        </w:rPr>
        <w:t>Contravention of supervision order</w:t>
      </w:r>
      <w:bookmarkEnd w:id="66"/>
      <w:bookmarkEnd w:id="67"/>
    </w:p>
    <w:p>
      <w:pPr>
        <w:pStyle w:val="Heading5"/>
      </w:pPr>
      <w:bookmarkStart w:id="68" w:name="_Toc508885179"/>
      <w:bookmarkStart w:id="69" w:name="_Toc473101950"/>
      <w:r>
        <w:rPr>
          <w:rStyle w:val="CharSectno"/>
        </w:rPr>
        <w:t>21</w:t>
      </w:r>
      <w:r>
        <w:t>.</w:t>
      </w:r>
      <w:r>
        <w:tab/>
        <w:t>Summons or warrant because of contravention</w:t>
      </w:r>
      <w:bookmarkEnd w:id="68"/>
      <w:bookmarkEnd w:id="69"/>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70" w:name="_Toc508885180"/>
      <w:bookmarkStart w:id="71" w:name="_Toc473101951"/>
      <w:r>
        <w:rPr>
          <w:rStyle w:val="CharSectno"/>
        </w:rPr>
        <w:t>22</w:t>
      </w:r>
      <w:r>
        <w:t>.</w:t>
      </w:r>
      <w:r>
        <w:tab/>
        <w:t>DPP may seek order</w:t>
      </w:r>
      <w:bookmarkEnd w:id="70"/>
      <w:bookmarkEnd w:id="71"/>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72" w:name="_Toc508885181"/>
      <w:bookmarkStart w:id="73" w:name="_Toc473101952"/>
      <w:r>
        <w:rPr>
          <w:rStyle w:val="CharSectno"/>
        </w:rPr>
        <w:t>23A</w:t>
      </w:r>
      <w:r>
        <w:t>.</w:t>
      </w:r>
      <w:r>
        <w:tab/>
        <w:t>Reports</w:t>
      </w:r>
      <w:bookmarkEnd w:id="72"/>
      <w:bookmarkEnd w:id="73"/>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74" w:name="_Toc508885182"/>
      <w:bookmarkStart w:id="75" w:name="_Toc473101953"/>
      <w:r>
        <w:rPr>
          <w:rStyle w:val="CharSectno"/>
        </w:rPr>
        <w:t>23</w:t>
      </w:r>
      <w:r>
        <w:t>.</w:t>
      </w:r>
      <w:r>
        <w:tab/>
        <w:t>Court may make order</w:t>
      </w:r>
      <w:bookmarkEnd w:id="74"/>
      <w:bookmarkEnd w:id="75"/>
    </w:p>
    <w:p>
      <w:pPr>
        <w:pStyle w:val="Subsection"/>
        <w:keepNext/>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76" w:name="_Toc508885183"/>
      <w:bookmarkStart w:id="77" w:name="_Toc473101954"/>
      <w:r>
        <w:rPr>
          <w:rStyle w:val="CharSectno"/>
        </w:rPr>
        <w:t>24A</w:t>
      </w:r>
      <w:r>
        <w:t>.</w:t>
      </w:r>
      <w:r>
        <w:tab/>
        <w:t>Orders made during contravention proceedings</w:t>
      </w:r>
      <w:bookmarkEnd w:id="76"/>
      <w:bookmarkEnd w:id="77"/>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keepNext w:val="0"/>
        <w:pageBreakBefore/>
        <w:spacing w:before="0"/>
      </w:pPr>
      <w:bookmarkStart w:id="78" w:name="_Toc508885184"/>
      <w:bookmarkStart w:id="79" w:name="_Toc473101955"/>
      <w:r>
        <w:rPr>
          <w:rStyle w:val="CharDivNo"/>
        </w:rPr>
        <w:t>Division 5</w:t>
      </w:r>
      <w:r>
        <w:t> — </w:t>
      </w:r>
      <w:r>
        <w:rPr>
          <w:rStyle w:val="CharDivText"/>
        </w:rPr>
        <w:t>Supervision order extended due to imprisonment</w:t>
      </w:r>
      <w:bookmarkEnd w:id="78"/>
      <w:bookmarkEnd w:id="79"/>
    </w:p>
    <w:p>
      <w:pPr>
        <w:pStyle w:val="Heading5"/>
      </w:pPr>
      <w:bookmarkStart w:id="80" w:name="_Toc508885185"/>
      <w:bookmarkStart w:id="81" w:name="_Toc473101956"/>
      <w:r>
        <w:rPr>
          <w:rStyle w:val="CharSectno"/>
        </w:rPr>
        <w:t>24</w:t>
      </w:r>
      <w:r>
        <w:t>.</w:t>
      </w:r>
      <w:r>
        <w:tab/>
        <w:t>Extension of supervision order</w:t>
      </w:r>
      <w:bookmarkEnd w:id="80"/>
      <w:bookmarkEnd w:id="81"/>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by No. 17 of 2016 s. 22.]</w:t>
      </w:r>
    </w:p>
    <w:p>
      <w:pPr>
        <w:pStyle w:val="Heading3"/>
        <w:rPr>
          <w:rStyle w:val="CharDivText"/>
        </w:rPr>
      </w:pPr>
      <w:bookmarkStart w:id="82" w:name="_Toc508885186"/>
      <w:bookmarkStart w:id="83" w:name="_Toc473101957"/>
      <w:r>
        <w:rPr>
          <w:rStyle w:val="CharDivNo"/>
        </w:rPr>
        <w:t>Division 6</w:t>
      </w:r>
      <w:r>
        <w:t> — </w:t>
      </w:r>
      <w:r>
        <w:rPr>
          <w:rStyle w:val="CharDivText"/>
        </w:rPr>
        <w:t>General provisions for Part 2</w:t>
      </w:r>
      <w:bookmarkEnd w:id="82"/>
      <w:bookmarkEnd w:id="83"/>
    </w:p>
    <w:p>
      <w:pPr>
        <w:pStyle w:val="Heading5"/>
      </w:pPr>
      <w:bookmarkStart w:id="84" w:name="_Toc508885187"/>
      <w:bookmarkStart w:id="85" w:name="_Toc473101958"/>
      <w:r>
        <w:rPr>
          <w:rStyle w:val="CharSectno"/>
        </w:rPr>
        <w:t>25</w:t>
      </w:r>
      <w:r>
        <w:t>.</w:t>
      </w:r>
      <w:r>
        <w:tab/>
        <w:t>Effect of continuing detention order</w:t>
      </w:r>
      <w:bookmarkEnd w:id="84"/>
      <w:bookmarkEnd w:id="85"/>
    </w:p>
    <w:p>
      <w:pPr>
        <w:pStyle w:val="Subsection"/>
      </w:pPr>
      <w:r>
        <w:tab/>
      </w:r>
      <w:r>
        <w:tab/>
        <w:t>A continuing detention order has effect in accordance with its terms from the time the order is made until rescinded by a further order of the Supreme Court.</w:t>
      </w:r>
    </w:p>
    <w:p>
      <w:pPr>
        <w:pStyle w:val="Heading5"/>
      </w:pPr>
      <w:bookmarkStart w:id="86" w:name="_Toc508885188"/>
      <w:bookmarkStart w:id="87" w:name="_Toc473101959"/>
      <w:r>
        <w:rPr>
          <w:rStyle w:val="CharSectno"/>
        </w:rPr>
        <w:t>26</w:t>
      </w:r>
      <w:r>
        <w:t>.</w:t>
      </w:r>
      <w:r>
        <w:tab/>
        <w:t>Effect of supervision order</w:t>
      </w:r>
      <w:bookmarkEnd w:id="86"/>
      <w:bookmarkEnd w:id="87"/>
    </w:p>
    <w:p>
      <w:pPr>
        <w:pStyle w:val="Subsection"/>
      </w:pPr>
      <w:r>
        <w:tab/>
      </w:r>
      <w:r>
        <w:tab/>
        <w:t>A supervision order has effect in accordance with its terms.</w:t>
      </w:r>
    </w:p>
    <w:p>
      <w:pPr>
        <w:pStyle w:val="Heading5"/>
      </w:pPr>
      <w:bookmarkStart w:id="88" w:name="_Toc508885189"/>
      <w:bookmarkStart w:id="89" w:name="_Toc473101960"/>
      <w:r>
        <w:rPr>
          <w:rStyle w:val="CharSectno"/>
        </w:rPr>
        <w:t>27</w:t>
      </w:r>
      <w:r>
        <w:t>.</w:t>
      </w:r>
      <w:r>
        <w:tab/>
        <w:t>Court to give reasons</w:t>
      </w:r>
      <w:bookmarkEnd w:id="88"/>
      <w:bookmarkEnd w:id="89"/>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90" w:name="_Toc508885190"/>
      <w:bookmarkStart w:id="91" w:name="_Toc473101961"/>
      <w:r>
        <w:rPr>
          <w:rStyle w:val="CharPartNo"/>
        </w:rPr>
        <w:t>Part 3</w:t>
      </w:r>
      <w:r>
        <w:rPr>
          <w:rStyle w:val="CharDivNo"/>
        </w:rPr>
        <w:t> </w:t>
      </w:r>
      <w:r>
        <w:t>—</w:t>
      </w:r>
      <w:r>
        <w:rPr>
          <w:rStyle w:val="CharDivText"/>
        </w:rPr>
        <w:t> </w:t>
      </w:r>
      <w:r>
        <w:rPr>
          <w:rStyle w:val="CharPartText"/>
        </w:rPr>
        <w:t>Reviews of detention</w:t>
      </w:r>
      <w:bookmarkEnd w:id="90"/>
      <w:bookmarkEnd w:id="91"/>
    </w:p>
    <w:p>
      <w:pPr>
        <w:pStyle w:val="Footnoteheading"/>
      </w:pPr>
      <w:r>
        <w:tab/>
        <w:t>[Heading amended by No. 17 of 2016 s. 23.]</w:t>
      </w:r>
    </w:p>
    <w:p>
      <w:pPr>
        <w:pStyle w:val="Heading5"/>
      </w:pPr>
      <w:bookmarkStart w:id="92" w:name="_Toc508885191"/>
      <w:bookmarkStart w:id="93" w:name="_Toc473101962"/>
      <w:r>
        <w:rPr>
          <w:rStyle w:val="CharSectno"/>
        </w:rPr>
        <w:t>28</w:t>
      </w:r>
      <w:r>
        <w:t>.</w:t>
      </w:r>
      <w:r>
        <w:tab/>
        <w:t>Purpose of this Part</w:t>
      </w:r>
      <w:bookmarkEnd w:id="92"/>
      <w:bookmarkEnd w:id="93"/>
    </w:p>
    <w:p>
      <w:pPr>
        <w:pStyle w:val="Subsection"/>
      </w:pPr>
      <w:r>
        <w:tab/>
      </w:r>
      <w:r>
        <w:tab/>
        <w:t>The purpose of this Part is to ensure that a person’s detention under a continuing detention order is regularly reviewed.</w:t>
      </w:r>
    </w:p>
    <w:p>
      <w:pPr>
        <w:pStyle w:val="Heading5"/>
      </w:pPr>
      <w:bookmarkStart w:id="94" w:name="_Toc508885192"/>
      <w:bookmarkStart w:id="95" w:name="_Toc473101963"/>
      <w:r>
        <w:rPr>
          <w:rStyle w:val="CharSectno"/>
        </w:rPr>
        <w:t>29</w:t>
      </w:r>
      <w:r>
        <w:t>.</w:t>
      </w:r>
      <w:r>
        <w:tab/>
        <w:t>Review — periodic</w:t>
      </w:r>
      <w:bookmarkEnd w:id="94"/>
      <w:bookmarkEnd w:id="95"/>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96" w:name="_Toc508885193"/>
      <w:bookmarkStart w:id="97" w:name="_Toc473101964"/>
      <w:r>
        <w:rPr>
          <w:rStyle w:val="CharSectno"/>
        </w:rPr>
        <w:t>30</w:t>
      </w:r>
      <w:r>
        <w:t>.</w:t>
      </w:r>
      <w:r>
        <w:tab/>
        <w:t>Review — application by person subject to order</w:t>
      </w:r>
      <w:bookmarkEnd w:id="96"/>
      <w:bookmarkEnd w:id="97"/>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by No. 17 of 2016 s. 25.]</w:t>
      </w:r>
    </w:p>
    <w:p>
      <w:pPr>
        <w:pStyle w:val="Heading5"/>
      </w:pPr>
      <w:bookmarkStart w:id="98" w:name="_Toc508885194"/>
      <w:bookmarkStart w:id="99" w:name="_Toc473101965"/>
      <w:r>
        <w:rPr>
          <w:rStyle w:val="CharSectno"/>
        </w:rPr>
        <w:t>31</w:t>
      </w:r>
      <w:r>
        <w:t>.</w:t>
      </w:r>
      <w:r>
        <w:tab/>
        <w:t>Dealing with application</w:t>
      </w:r>
      <w:bookmarkEnd w:id="98"/>
      <w:bookmarkEnd w:id="99"/>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100" w:name="_Toc508885195"/>
      <w:bookmarkStart w:id="101" w:name="_Toc473101966"/>
      <w:r>
        <w:rPr>
          <w:rStyle w:val="CharSectno"/>
        </w:rPr>
        <w:t>32</w:t>
      </w:r>
      <w:r>
        <w:t>.</w:t>
      </w:r>
      <w:r>
        <w:tab/>
        <w:t>Reports</w:t>
      </w:r>
      <w:bookmarkEnd w:id="100"/>
      <w:bookmarkEnd w:id="101"/>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102" w:name="_Toc508885196"/>
      <w:bookmarkStart w:id="103" w:name="_Toc473101967"/>
      <w:r>
        <w:rPr>
          <w:rStyle w:val="CharSectno"/>
        </w:rPr>
        <w:t>33</w:t>
      </w:r>
      <w:r>
        <w:t>.</w:t>
      </w:r>
      <w:r>
        <w:tab/>
        <w:t>Review of detention under continuing detention order</w:t>
      </w:r>
      <w:bookmarkEnd w:id="102"/>
      <w:bookmarkEnd w:id="103"/>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r>
        <w:tab/>
        <w:t>[Section 33 amended by No. 17 of 2016 s. 28.]</w:t>
      </w:r>
    </w:p>
    <w:p>
      <w:pPr>
        <w:pStyle w:val="Heading2"/>
      </w:pPr>
      <w:bookmarkStart w:id="104" w:name="_Toc508885197"/>
      <w:bookmarkStart w:id="105" w:name="_Toc473101968"/>
      <w:r>
        <w:rPr>
          <w:rStyle w:val="CharPartNo"/>
        </w:rPr>
        <w:t>Part 4</w:t>
      </w:r>
      <w:r>
        <w:rPr>
          <w:rStyle w:val="CharDivNo"/>
        </w:rPr>
        <w:t> </w:t>
      </w:r>
      <w:r>
        <w:t>—</w:t>
      </w:r>
      <w:r>
        <w:rPr>
          <w:rStyle w:val="CharDivText"/>
        </w:rPr>
        <w:t> </w:t>
      </w:r>
      <w:r>
        <w:rPr>
          <w:rStyle w:val="CharPartText"/>
        </w:rPr>
        <w:t>Appeals</w:t>
      </w:r>
      <w:bookmarkEnd w:id="104"/>
      <w:bookmarkEnd w:id="105"/>
    </w:p>
    <w:p>
      <w:pPr>
        <w:pStyle w:val="Heading5"/>
      </w:pPr>
      <w:bookmarkStart w:id="106" w:name="_Toc508885198"/>
      <w:bookmarkStart w:id="107" w:name="_Toc473101969"/>
      <w:r>
        <w:rPr>
          <w:rStyle w:val="CharSectno"/>
        </w:rPr>
        <w:t>34</w:t>
      </w:r>
      <w:r>
        <w:t>.</w:t>
      </w:r>
      <w:r>
        <w:tab/>
        <w:t>Appeals</w:t>
      </w:r>
      <w:bookmarkEnd w:id="106"/>
      <w:bookmarkEnd w:id="107"/>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108" w:name="_Toc508885199"/>
      <w:bookmarkStart w:id="109" w:name="_Toc473101970"/>
      <w:r>
        <w:rPr>
          <w:rStyle w:val="CharSectno"/>
        </w:rPr>
        <w:t>35</w:t>
      </w:r>
      <w:r>
        <w:t>.</w:t>
      </w:r>
      <w:r>
        <w:tab/>
        <w:t>Appeal does not stay decision</w:t>
      </w:r>
      <w:bookmarkEnd w:id="108"/>
      <w:bookmarkEnd w:id="109"/>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by No. 17 of 2016 s. 30.]</w:t>
      </w:r>
    </w:p>
    <w:p>
      <w:pPr>
        <w:pStyle w:val="Heading5"/>
      </w:pPr>
      <w:bookmarkStart w:id="110" w:name="_Toc508885200"/>
      <w:bookmarkStart w:id="111" w:name="_Toc473101971"/>
      <w:r>
        <w:rPr>
          <w:rStyle w:val="CharSectno"/>
        </w:rPr>
        <w:t>36</w:t>
      </w:r>
      <w:r>
        <w:t>.</w:t>
      </w:r>
      <w:r>
        <w:tab/>
        <w:t>Dealing with appeal</w:t>
      </w:r>
      <w:bookmarkEnd w:id="110"/>
      <w:bookmarkEnd w:id="11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12" w:name="_Toc508885201"/>
      <w:bookmarkStart w:id="113" w:name="_Toc473101972"/>
      <w:r>
        <w:rPr>
          <w:rStyle w:val="CharPartNo"/>
        </w:rPr>
        <w:t>Part 5</w:t>
      </w:r>
      <w:r>
        <w:rPr>
          <w:rStyle w:val="CharDivNo"/>
        </w:rPr>
        <w:t> </w:t>
      </w:r>
      <w:r>
        <w:t>—</w:t>
      </w:r>
      <w:r>
        <w:rPr>
          <w:rStyle w:val="CharDivText"/>
        </w:rPr>
        <w:t> </w:t>
      </w:r>
      <w:r>
        <w:rPr>
          <w:rStyle w:val="CharPartText"/>
        </w:rPr>
        <w:t>Reports</w:t>
      </w:r>
      <w:bookmarkEnd w:id="112"/>
      <w:bookmarkEnd w:id="113"/>
    </w:p>
    <w:p>
      <w:pPr>
        <w:pStyle w:val="Footnoteheading"/>
      </w:pPr>
      <w:r>
        <w:tab/>
        <w:t>[Heading inserted by No. 17 of 2016 s. 31.]</w:t>
      </w:r>
    </w:p>
    <w:p>
      <w:pPr>
        <w:pStyle w:val="Heading5"/>
      </w:pPr>
      <w:bookmarkStart w:id="114" w:name="_Toc508885202"/>
      <w:bookmarkStart w:id="115" w:name="_Toc473101973"/>
      <w:r>
        <w:rPr>
          <w:rStyle w:val="CharSectno"/>
        </w:rPr>
        <w:t>37A</w:t>
      </w:r>
      <w:r>
        <w:t>.</w:t>
      </w:r>
      <w:r>
        <w:tab/>
        <w:t>Terms used</w:t>
      </w:r>
      <w:bookmarkEnd w:id="114"/>
      <w:bookmarkEnd w:id="115"/>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116" w:name="_Toc508885203"/>
      <w:bookmarkStart w:id="117" w:name="_Toc473101974"/>
      <w:r>
        <w:rPr>
          <w:rStyle w:val="CharSectno"/>
        </w:rPr>
        <w:t>37B</w:t>
      </w:r>
      <w:r>
        <w:t>.</w:t>
      </w:r>
      <w:r>
        <w:tab/>
        <w:t>Authority to examine</w:t>
      </w:r>
      <w:bookmarkEnd w:id="116"/>
      <w:bookmarkEnd w:id="117"/>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118" w:name="_Toc508885204"/>
      <w:bookmarkStart w:id="119" w:name="_Toc473101975"/>
      <w:r>
        <w:rPr>
          <w:rStyle w:val="CharSectno"/>
        </w:rPr>
        <w:t>37</w:t>
      </w:r>
      <w:r>
        <w:t>.</w:t>
      </w:r>
      <w:r>
        <w:tab/>
        <w:t>Preparation of report by qualified expert</w:t>
      </w:r>
      <w:bookmarkEnd w:id="118"/>
      <w:bookmarkEnd w:id="119"/>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120" w:name="_Toc508885205"/>
      <w:bookmarkStart w:id="121" w:name="_Toc473101976"/>
      <w:r>
        <w:rPr>
          <w:rStyle w:val="CharSectno"/>
        </w:rPr>
        <w:t>38A</w:t>
      </w:r>
      <w:r>
        <w:t>.</w:t>
      </w:r>
      <w:r>
        <w:tab/>
        <w:t>Preparation of other report</w:t>
      </w:r>
      <w:bookmarkEnd w:id="120"/>
      <w:bookmarkEnd w:id="121"/>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122" w:name="_Toc508885206"/>
      <w:bookmarkStart w:id="123" w:name="_Toc473101977"/>
      <w:r>
        <w:rPr>
          <w:rStyle w:val="CharSectno"/>
        </w:rPr>
        <w:t>38</w:t>
      </w:r>
      <w:r>
        <w:t>.</w:t>
      </w:r>
      <w:r>
        <w:tab/>
        <w:t>Providing information to reporter</w:t>
      </w:r>
      <w:bookmarkEnd w:id="122"/>
      <w:bookmarkEnd w:id="123"/>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by No. 17 of 2016 s. 34.]</w:t>
      </w:r>
    </w:p>
    <w:p>
      <w:pPr>
        <w:pStyle w:val="Heading5"/>
      </w:pPr>
      <w:bookmarkStart w:id="124" w:name="_Toc508885207"/>
      <w:bookmarkStart w:id="125" w:name="_Toc473101978"/>
      <w:r>
        <w:rPr>
          <w:rStyle w:val="CharSectno"/>
        </w:rPr>
        <w:t>39</w:t>
      </w:r>
      <w:r>
        <w:t>.</w:t>
      </w:r>
      <w:r>
        <w:tab/>
        <w:t>Copies of report to DPP and subject</w:t>
      </w:r>
      <w:bookmarkEnd w:id="124"/>
      <w:bookmarkEnd w:id="125"/>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126" w:name="_Toc508885208"/>
      <w:bookmarkStart w:id="127" w:name="_Toc473101979"/>
      <w:r>
        <w:rPr>
          <w:rStyle w:val="CharPartNo"/>
        </w:rPr>
        <w:t>Part 6</w:t>
      </w:r>
      <w:r>
        <w:rPr>
          <w:rStyle w:val="CharDivNo"/>
        </w:rPr>
        <w:t> </w:t>
      </w:r>
      <w:r>
        <w:t>—</w:t>
      </w:r>
      <w:r>
        <w:rPr>
          <w:rStyle w:val="CharDivText"/>
        </w:rPr>
        <w:t> </w:t>
      </w:r>
      <w:r>
        <w:rPr>
          <w:rStyle w:val="CharPartText"/>
        </w:rPr>
        <w:t>General</w:t>
      </w:r>
      <w:bookmarkEnd w:id="126"/>
      <w:bookmarkEnd w:id="127"/>
    </w:p>
    <w:p>
      <w:pPr>
        <w:pStyle w:val="Heading5"/>
      </w:pPr>
      <w:bookmarkStart w:id="128" w:name="_Toc508885209"/>
      <w:bookmarkStart w:id="129" w:name="_Toc473101980"/>
      <w:r>
        <w:rPr>
          <w:rStyle w:val="CharSectno"/>
        </w:rPr>
        <w:t>40AA</w:t>
      </w:r>
      <w:r>
        <w:t>.</w:t>
      </w:r>
      <w:r>
        <w:tab/>
        <w:t>Mentally unfit offender</w:t>
      </w:r>
      <w:bookmarkEnd w:id="128"/>
      <w:bookmarkEnd w:id="129"/>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130" w:name="_Toc508885210"/>
      <w:bookmarkStart w:id="131" w:name="_Toc473101981"/>
      <w:r>
        <w:rPr>
          <w:rStyle w:val="CharSectno"/>
        </w:rPr>
        <w:t>40A</w:t>
      </w:r>
      <w:r>
        <w:t>.</w:t>
      </w:r>
      <w:r>
        <w:tab/>
        <w:t>Offence of contravening supervision order</w:t>
      </w:r>
      <w:bookmarkEnd w:id="130"/>
      <w:bookmarkEnd w:id="131"/>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32" w:name="_Toc508885211"/>
      <w:bookmarkStart w:id="133" w:name="_Toc473101982"/>
      <w:r>
        <w:rPr>
          <w:rStyle w:val="CharSectno"/>
        </w:rPr>
        <w:t>40B</w:t>
      </w:r>
      <w:r>
        <w:t>.</w:t>
      </w:r>
      <w:r>
        <w:tab/>
        <w:t>Procedure on some charges of offences under s. 40A</w:t>
      </w:r>
      <w:bookmarkEnd w:id="132"/>
      <w:bookmarkEnd w:id="13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34" w:name="_Toc508885212"/>
      <w:bookmarkStart w:id="135" w:name="_Toc473101983"/>
      <w:r>
        <w:rPr>
          <w:rStyle w:val="CharSectno"/>
        </w:rPr>
        <w:t>40</w:t>
      </w:r>
      <w:r>
        <w:t>.</w:t>
      </w:r>
      <w:r>
        <w:tab/>
        <w:t>Proceedings to be criminal proceedings</w:t>
      </w:r>
      <w:bookmarkEnd w:id="134"/>
      <w:bookmarkEnd w:id="135"/>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136" w:name="_Toc508885213"/>
      <w:bookmarkStart w:id="137" w:name="_Toc473101984"/>
      <w:r>
        <w:rPr>
          <w:rStyle w:val="CharSectno"/>
        </w:rPr>
        <w:t>41</w:t>
      </w:r>
      <w:r>
        <w:t>.</w:t>
      </w:r>
      <w:r>
        <w:tab/>
        <w:t>Deciding certain matters on the papers</w:t>
      </w:r>
      <w:bookmarkEnd w:id="136"/>
      <w:bookmarkEnd w:id="137"/>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by No. 17 of 2016 s. 38.]</w:t>
      </w:r>
    </w:p>
    <w:p>
      <w:pPr>
        <w:pStyle w:val="Heading5"/>
      </w:pPr>
      <w:bookmarkStart w:id="138" w:name="_Toc508885214"/>
      <w:bookmarkStart w:id="139" w:name="_Toc473101985"/>
      <w:r>
        <w:rPr>
          <w:rStyle w:val="CharSectno"/>
        </w:rPr>
        <w:t>42</w:t>
      </w:r>
      <w:r>
        <w:t>.</w:t>
      </w:r>
      <w:r>
        <w:tab/>
        <w:t>Evidence in certain hearings</w:t>
      </w:r>
      <w:bookmarkEnd w:id="138"/>
      <w:bookmarkEnd w:id="139"/>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by No. 17 of 2016 s. 39.]</w:t>
      </w:r>
    </w:p>
    <w:p>
      <w:pPr>
        <w:pStyle w:val="Heading5"/>
      </w:pPr>
      <w:bookmarkStart w:id="140" w:name="_Toc508885215"/>
      <w:bookmarkStart w:id="141" w:name="_Toc473101986"/>
      <w:r>
        <w:rPr>
          <w:rStyle w:val="CharSectno"/>
        </w:rPr>
        <w:t>43</w:t>
      </w:r>
      <w:r>
        <w:t>.</w:t>
      </w:r>
      <w:r>
        <w:tab/>
        <w:t>Court may give directions</w:t>
      </w:r>
      <w:bookmarkEnd w:id="140"/>
      <w:bookmarkEnd w:id="141"/>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142" w:name="_Toc508885216"/>
      <w:bookmarkStart w:id="143" w:name="_Toc473101987"/>
      <w:r>
        <w:rPr>
          <w:rStyle w:val="CharSectno"/>
        </w:rPr>
        <w:t>44</w:t>
      </w:r>
      <w:r>
        <w:t>.</w:t>
      </w:r>
      <w:r>
        <w:tab/>
        <w:t>Appearance at hearings</w:t>
      </w:r>
      <w:bookmarkEnd w:id="142"/>
      <w:bookmarkEnd w:id="14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144" w:name="_Toc508885217"/>
      <w:bookmarkStart w:id="145" w:name="_Toc473101988"/>
      <w:r>
        <w:rPr>
          <w:rStyle w:val="CharSectno"/>
        </w:rPr>
        <w:t>45</w:t>
      </w:r>
      <w:r>
        <w:t>.</w:t>
      </w:r>
      <w:r>
        <w:tab/>
        <w:t>Warrant of commitment upon order for detention</w:t>
      </w:r>
      <w:bookmarkEnd w:id="144"/>
      <w:bookmarkEnd w:id="145"/>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46" w:name="_Toc508885218"/>
      <w:bookmarkStart w:id="147" w:name="_Toc473101989"/>
      <w:r>
        <w:rPr>
          <w:rStyle w:val="CharSectno"/>
        </w:rPr>
        <w:t>46A</w:t>
      </w:r>
      <w:r>
        <w:t>.</w:t>
      </w:r>
      <w:r>
        <w:tab/>
        <w:t>Protection from personal liability</w:t>
      </w:r>
      <w:bookmarkEnd w:id="146"/>
      <w:bookmarkEnd w:id="14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148" w:name="_Toc508885219"/>
      <w:bookmarkStart w:id="149" w:name="_Toc473101990"/>
      <w:r>
        <w:rPr>
          <w:rStyle w:val="CharSectno"/>
        </w:rPr>
        <w:t>46B</w:t>
      </w:r>
      <w:r>
        <w:t>.</w:t>
      </w:r>
      <w:r>
        <w:tab/>
        <w:t>Exchange of information</w:t>
      </w:r>
      <w:bookmarkEnd w:id="148"/>
      <w:bookmarkEnd w:id="149"/>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150" w:name="_Toc508885220"/>
      <w:bookmarkStart w:id="151" w:name="_Toc473101991"/>
      <w:r>
        <w:rPr>
          <w:rStyle w:val="CharSectno"/>
        </w:rPr>
        <w:t>46</w:t>
      </w:r>
      <w:r>
        <w:t>.</w:t>
      </w:r>
      <w:r>
        <w:tab/>
        <w:t>Approved forms</w:t>
      </w:r>
      <w:bookmarkEnd w:id="150"/>
      <w:bookmarkEnd w:id="151"/>
    </w:p>
    <w:p>
      <w:pPr>
        <w:pStyle w:val="Subsection"/>
      </w:pPr>
      <w:r>
        <w:tab/>
      </w:r>
      <w:r>
        <w:tab/>
        <w:t>The chief executive officer may approve forms for use under this Act.</w:t>
      </w:r>
    </w:p>
    <w:p>
      <w:pPr>
        <w:pStyle w:val="Heading5"/>
      </w:pPr>
      <w:bookmarkStart w:id="152" w:name="_Toc508885221"/>
      <w:bookmarkStart w:id="153" w:name="_Toc473101992"/>
      <w:r>
        <w:rPr>
          <w:rStyle w:val="CharSectno"/>
        </w:rPr>
        <w:t>47</w:t>
      </w:r>
      <w:r>
        <w:t>.</w:t>
      </w:r>
      <w:r>
        <w:tab/>
        <w:t>Regulations</w:t>
      </w:r>
      <w:bookmarkEnd w:id="152"/>
      <w:bookmarkEnd w:id="1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4" w:name="_Toc508885222"/>
      <w:bookmarkStart w:id="155" w:name="_Toc473101993"/>
      <w:r>
        <w:rPr>
          <w:rStyle w:val="CharSectno"/>
        </w:rPr>
        <w:t>48</w:t>
      </w:r>
      <w:r>
        <w:t>.</w:t>
      </w:r>
      <w:r>
        <w:tab/>
        <w:t>Transitional provisions (Sch. 1)</w:t>
      </w:r>
      <w:bookmarkEnd w:id="154"/>
      <w:bookmarkEnd w:id="155"/>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6" w:name="_Toc508885223"/>
      <w:bookmarkStart w:id="157" w:name="_Toc473101994"/>
      <w:r>
        <w:rPr>
          <w:rStyle w:val="CharSchNo"/>
        </w:rPr>
        <w:t>Schedule 1</w:t>
      </w:r>
      <w:r>
        <w:t> — </w:t>
      </w:r>
      <w:r>
        <w:rPr>
          <w:rStyle w:val="CharSchText"/>
        </w:rPr>
        <w:t>Transitional provisions</w:t>
      </w:r>
      <w:bookmarkEnd w:id="156"/>
      <w:bookmarkEnd w:id="157"/>
    </w:p>
    <w:p>
      <w:pPr>
        <w:pStyle w:val="yShoulderClause"/>
      </w:pPr>
      <w:r>
        <w:t>[s. 48]</w:t>
      </w:r>
    </w:p>
    <w:p>
      <w:pPr>
        <w:pStyle w:val="yFootnoteheading"/>
      </w:pPr>
      <w:r>
        <w:tab/>
        <w:t>[Heading inserted by No. 3 of 2011 s. 16.]</w:t>
      </w:r>
    </w:p>
    <w:p>
      <w:pPr>
        <w:pStyle w:val="yHeading5"/>
        <w:spacing w:before="180"/>
      </w:pPr>
      <w:bookmarkStart w:id="158" w:name="_Toc508885224"/>
      <w:bookmarkStart w:id="159" w:name="_Toc473101995"/>
      <w:r>
        <w:rPr>
          <w:rStyle w:val="CharSClsNo"/>
        </w:rPr>
        <w:t>1</w:t>
      </w:r>
      <w:r>
        <w:t>.</w:t>
      </w:r>
      <w:r>
        <w:rPr>
          <w:b w:val="0"/>
        </w:rPr>
        <w:tab/>
      </w:r>
      <w:r>
        <w:t xml:space="preserve">Provisions for </w:t>
      </w:r>
      <w:r>
        <w:rPr>
          <w:i/>
        </w:rPr>
        <w:t>Dangerous Sexual Offenders Amendment Act 2011</w:t>
      </w:r>
      <w:bookmarkEnd w:id="158"/>
      <w:bookmarkEnd w:id="15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60" w:name="_Toc508885225"/>
      <w:bookmarkStart w:id="161" w:name="_Toc473101996"/>
      <w:r>
        <w:rPr>
          <w:rStyle w:val="CharSClsNo"/>
        </w:rPr>
        <w:t>2</w:t>
      </w:r>
      <w:r>
        <w:t>.</w:t>
      </w:r>
      <w:r>
        <w:tab/>
        <w:t xml:space="preserve">Provisions for </w:t>
      </w:r>
      <w:r>
        <w:rPr>
          <w:i/>
        </w:rPr>
        <w:t>Dangerous Sexual Offenders Amendment Act 2012</w:t>
      </w:r>
      <w:bookmarkEnd w:id="160"/>
      <w:bookmarkEnd w:id="161"/>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63" w:name="_Toc508885226"/>
      <w:bookmarkStart w:id="164" w:name="_Toc473101997"/>
      <w:r>
        <w:t>Notes</w:t>
      </w:r>
      <w:bookmarkEnd w:id="163"/>
      <w:bookmarkEnd w:id="164"/>
    </w:p>
    <w:p>
      <w:pPr>
        <w:pStyle w:val="nSubsection"/>
      </w:pPr>
      <w:r>
        <w:rPr>
          <w:vertAlign w:val="superscript"/>
        </w:rPr>
        <w:t>1</w:t>
      </w:r>
      <w:r>
        <w:tab/>
        <w:t xml:space="preserve">This </w:t>
      </w:r>
      <w:del w:id="165" w:author="svcMRProcess" w:date="2018-08-27T18:06:00Z">
        <w:r>
          <w:delText xml:space="preserve">reprint </w:delText>
        </w:r>
      </w:del>
      <w:r>
        <w:t>is a compilation</w:t>
      </w:r>
      <w:del w:id="166" w:author="svcMRProcess" w:date="2018-08-27T18:06:00Z">
        <w:r>
          <w:delText xml:space="preserve"> as at 20 January 2017</w:delText>
        </w:r>
      </w:del>
      <w:r>
        <w:t xml:space="preserve"> of the </w:t>
      </w:r>
      <w:r>
        <w:rPr>
          <w:i/>
          <w:noProof/>
        </w:rPr>
        <w:t>Dangerous Sexual Offenders Act 2006</w:t>
      </w:r>
      <w:r>
        <w:t xml:space="preserve"> and includes the amendments made by the other written laws referred to in the following table</w:t>
      </w:r>
      <w:ins w:id="167" w:author="svcMRProcess" w:date="2018-08-27T18:06:00Z">
        <w:r>
          <w:t> </w:t>
        </w:r>
        <w:r>
          <w:rPr>
            <w:vertAlign w:val="superscript"/>
          </w:rPr>
          <w:t>1a</w:t>
        </w:r>
      </w:ins>
      <w:r>
        <w:t>.  The table also contains information about any reprint.</w:t>
      </w:r>
    </w:p>
    <w:p>
      <w:pPr>
        <w:pStyle w:val="nHeading3"/>
        <w:rPr>
          <w:snapToGrid w:val="0"/>
        </w:rPr>
      </w:pPr>
      <w:bookmarkStart w:id="168" w:name="_Toc508885227"/>
      <w:bookmarkStart w:id="169" w:name="_Toc473101998"/>
      <w: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1"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1"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1"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1"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7"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bl>
    <w:p>
      <w:pPr>
        <w:pStyle w:val="nSubsection"/>
        <w:spacing w:before="360"/>
        <w:rPr>
          <w:ins w:id="170" w:author="svcMRProcess" w:date="2018-08-27T18:06:00Z"/>
        </w:rPr>
      </w:pPr>
      <w:ins w:id="171" w:author="svcMRProcess" w:date="2018-08-27T18: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2" w:author="svcMRProcess" w:date="2018-08-27T18:06:00Z"/>
        </w:rPr>
      </w:pPr>
      <w:bookmarkStart w:id="173" w:name="_Toc508885228"/>
      <w:ins w:id="174" w:author="svcMRProcess" w:date="2018-08-27T18:06:00Z">
        <w:r>
          <w:t>Provisions that have not come into operation</w:t>
        </w:r>
        <w:bookmarkEnd w:id="17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5" w:author="svcMRProcess" w:date="2018-08-27T18:06:00Z"/>
        </w:trPr>
        <w:tc>
          <w:tcPr>
            <w:tcW w:w="2268" w:type="dxa"/>
            <w:tcBorders>
              <w:bottom w:val="single" w:sz="8" w:space="0" w:color="auto"/>
            </w:tcBorders>
          </w:tcPr>
          <w:p>
            <w:pPr>
              <w:pStyle w:val="nTable"/>
              <w:spacing w:after="40"/>
              <w:rPr>
                <w:ins w:id="176" w:author="svcMRProcess" w:date="2018-08-27T18:06:00Z"/>
                <w:b/>
              </w:rPr>
            </w:pPr>
            <w:ins w:id="177" w:author="svcMRProcess" w:date="2018-08-27T18:06:00Z">
              <w:r>
                <w:rPr>
                  <w:b/>
                </w:rPr>
                <w:t>Short title</w:t>
              </w:r>
            </w:ins>
          </w:p>
        </w:tc>
        <w:tc>
          <w:tcPr>
            <w:tcW w:w="1134" w:type="dxa"/>
            <w:tcBorders>
              <w:bottom w:val="single" w:sz="8" w:space="0" w:color="auto"/>
            </w:tcBorders>
          </w:tcPr>
          <w:p>
            <w:pPr>
              <w:pStyle w:val="nTable"/>
              <w:spacing w:after="40"/>
              <w:rPr>
                <w:ins w:id="178" w:author="svcMRProcess" w:date="2018-08-27T18:06:00Z"/>
                <w:b/>
              </w:rPr>
            </w:pPr>
            <w:ins w:id="179" w:author="svcMRProcess" w:date="2018-08-27T18:06:00Z">
              <w:r>
                <w:rPr>
                  <w:b/>
                </w:rPr>
                <w:t>Number and year</w:t>
              </w:r>
            </w:ins>
          </w:p>
        </w:tc>
        <w:tc>
          <w:tcPr>
            <w:tcW w:w="1134" w:type="dxa"/>
            <w:tcBorders>
              <w:bottom w:val="single" w:sz="8" w:space="0" w:color="auto"/>
            </w:tcBorders>
          </w:tcPr>
          <w:p>
            <w:pPr>
              <w:pStyle w:val="nTable"/>
              <w:spacing w:after="40"/>
              <w:rPr>
                <w:ins w:id="180" w:author="svcMRProcess" w:date="2018-08-27T18:06:00Z"/>
                <w:b/>
              </w:rPr>
            </w:pPr>
            <w:ins w:id="181" w:author="svcMRProcess" w:date="2018-08-27T18:06:00Z">
              <w:r>
                <w:rPr>
                  <w:b/>
                </w:rPr>
                <w:t>Assent</w:t>
              </w:r>
            </w:ins>
          </w:p>
        </w:tc>
        <w:tc>
          <w:tcPr>
            <w:tcW w:w="2552" w:type="dxa"/>
            <w:tcBorders>
              <w:bottom w:val="single" w:sz="8" w:space="0" w:color="auto"/>
            </w:tcBorders>
          </w:tcPr>
          <w:p>
            <w:pPr>
              <w:pStyle w:val="nTable"/>
              <w:spacing w:after="40"/>
              <w:rPr>
                <w:ins w:id="182" w:author="svcMRProcess" w:date="2018-08-27T18:06:00Z"/>
                <w:b/>
              </w:rPr>
            </w:pPr>
            <w:ins w:id="183" w:author="svcMRProcess" w:date="2018-08-27T18:06:00Z">
              <w:r>
                <w:rPr>
                  <w:b/>
                </w:rPr>
                <w:t>Commencement</w:t>
              </w:r>
            </w:ins>
          </w:p>
        </w:tc>
      </w:tr>
      <w:tr>
        <w:trPr>
          <w:ins w:id="184" w:author="svcMRProcess" w:date="2018-08-27T18:06:00Z"/>
        </w:trPr>
        <w:tc>
          <w:tcPr>
            <w:tcW w:w="2268" w:type="dxa"/>
            <w:tcBorders>
              <w:bottom w:val="single" w:sz="4" w:space="0" w:color="auto"/>
            </w:tcBorders>
          </w:tcPr>
          <w:p>
            <w:pPr>
              <w:pStyle w:val="nTable"/>
              <w:spacing w:after="40"/>
              <w:rPr>
                <w:ins w:id="185" w:author="svcMRProcess" w:date="2018-08-27T18:06:00Z"/>
                <w:vertAlign w:val="superscript"/>
              </w:rPr>
            </w:pPr>
            <w:ins w:id="186" w:author="svcMRProcess" w:date="2018-08-27T18:06:00Z">
              <w:r>
                <w:rPr>
                  <w:i/>
                </w:rPr>
                <w:t xml:space="preserve">Dangerous Sexual Offenders Legislation Amendment Act 2017 </w:t>
              </w:r>
              <w:r>
                <w:t>Pt. 3 </w:t>
              </w:r>
              <w:r>
                <w:rPr>
                  <w:vertAlign w:val="superscript"/>
                </w:rPr>
                <w:t>2</w:t>
              </w:r>
            </w:ins>
          </w:p>
        </w:tc>
        <w:tc>
          <w:tcPr>
            <w:tcW w:w="1134" w:type="dxa"/>
            <w:tcBorders>
              <w:bottom w:val="single" w:sz="4" w:space="0" w:color="auto"/>
            </w:tcBorders>
          </w:tcPr>
          <w:p>
            <w:pPr>
              <w:pStyle w:val="nTable"/>
              <w:spacing w:after="40"/>
              <w:rPr>
                <w:ins w:id="187" w:author="svcMRProcess" w:date="2018-08-27T18:06:00Z"/>
              </w:rPr>
            </w:pPr>
            <w:ins w:id="188" w:author="svcMRProcess" w:date="2018-08-27T18:06:00Z">
              <w:r>
                <w:t>21 of 2017</w:t>
              </w:r>
            </w:ins>
          </w:p>
        </w:tc>
        <w:tc>
          <w:tcPr>
            <w:tcW w:w="1134" w:type="dxa"/>
            <w:tcBorders>
              <w:bottom w:val="single" w:sz="4" w:space="0" w:color="auto"/>
            </w:tcBorders>
          </w:tcPr>
          <w:p>
            <w:pPr>
              <w:pStyle w:val="nTable"/>
              <w:spacing w:after="40"/>
              <w:rPr>
                <w:ins w:id="189" w:author="svcMRProcess" w:date="2018-08-27T18:06:00Z"/>
              </w:rPr>
            </w:pPr>
            <w:ins w:id="190" w:author="svcMRProcess" w:date="2018-08-27T18:06:00Z">
              <w:r>
                <w:t>13 Dec 2017</w:t>
              </w:r>
            </w:ins>
          </w:p>
        </w:tc>
        <w:tc>
          <w:tcPr>
            <w:tcW w:w="2552" w:type="dxa"/>
            <w:tcBorders>
              <w:bottom w:val="single" w:sz="4" w:space="0" w:color="auto"/>
            </w:tcBorders>
          </w:tcPr>
          <w:p>
            <w:pPr>
              <w:pStyle w:val="nTable"/>
              <w:spacing w:after="40"/>
              <w:rPr>
                <w:ins w:id="191" w:author="svcMRProcess" w:date="2018-08-27T18:06:00Z"/>
              </w:rPr>
            </w:pPr>
            <w:ins w:id="192" w:author="svcMRProcess" w:date="2018-08-27T18:06:00Z">
              <w:r>
                <w:t xml:space="preserve">29 Mar 2018 (see s. 2(b) and </w:t>
              </w:r>
              <w:r>
                <w:rPr>
                  <w:i/>
                </w:rPr>
                <w:t>Gazette</w:t>
              </w:r>
              <w:r>
                <w:t xml:space="preserve"> 16 Mar 2018 p. 916</w:t>
              </w:r>
              <w:r>
                <w:noBreakHyphen/>
                <w:t>17)</w:t>
              </w:r>
            </w:ins>
          </w:p>
        </w:tc>
      </w:tr>
    </w:tbl>
    <w:p>
      <w:pPr>
        <w:pStyle w:val="nSubsection"/>
        <w:keepLines/>
        <w:rPr>
          <w:ins w:id="193" w:author="svcMRProcess" w:date="2018-08-27T18:06:00Z"/>
          <w:snapToGrid w:val="0"/>
        </w:rPr>
      </w:pPr>
      <w:ins w:id="194" w:author="svcMRProcess" w:date="2018-08-27T18:06:00Z">
        <w:r>
          <w:rPr>
            <w:snapToGrid w:val="0"/>
            <w:vertAlign w:val="superscript"/>
          </w:rPr>
          <w:t>2</w:t>
        </w:r>
        <w:r>
          <w:rPr>
            <w:snapToGrid w:val="0"/>
          </w:rPr>
          <w:t xml:space="preserve"> </w:t>
        </w:r>
        <w:r>
          <w:rPr>
            <w:snapToGrid w:val="0"/>
          </w:rPr>
          <w:tab/>
          <w:t>On the date as at which this compilation was prepared, the</w:t>
        </w:r>
        <w:r>
          <w:t xml:space="preserve"> </w:t>
        </w:r>
        <w:r>
          <w:rPr>
            <w:i/>
            <w:snapToGrid w:val="0"/>
          </w:rPr>
          <w:t>Dangerous Sexual Offenders Legislation Amendment Act 2017</w:t>
        </w:r>
        <w:r>
          <w:rPr>
            <w:snapToGrid w:val="0"/>
          </w:rPr>
          <w:t xml:space="preserve"> Pt. 3 had not come into operation.  It reads as follows:</w:t>
        </w:r>
      </w:ins>
    </w:p>
    <w:p>
      <w:pPr>
        <w:pStyle w:val="BlankOpen"/>
        <w:rPr>
          <w:ins w:id="195" w:author="svcMRProcess" w:date="2018-08-27T18:06:00Z"/>
        </w:rPr>
      </w:pPr>
    </w:p>
    <w:p>
      <w:pPr>
        <w:pStyle w:val="nzHeading2"/>
        <w:rPr>
          <w:ins w:id="196" w:author="svcMRProcess" w:date="2018-08-27T18:06:00Z"/>
        </w:rPr>
      </w:pPr>
      <w:ins w:id="197" w:author="svcMRProcess" w:date="2018-08-27T18:06:00Z">
        <w:r>
          <w:rPr>
            <w:rStyle w:val="CharPartNo"/>
          </w:rPr>
          <w:t>Part 3</w:t>
        </w:r>
        <w:r>
          <w:rPr>
            <w:rStyle w:val="CharDivNo"/>
          </w:rPr>
          <w:t> </w:t>
        </w:r>
        <w:r>
          <w:t>—</w:t>
        </w:r>
        <w:r>
          <w:rPr>
            <w:rStyle w:val="CharDivText"/>
          </w:rPr>
          <w:t> </w:t>
        </w:r>
        <w:r>
          <w:rPr>
            <w:rStyle w:val="CharPartText"/>
            <w:i/>
          </w:rPr>
          <w:t>Dangerous Sexual Offenders Act 2006</w:t>
        </w:r>
        <w:r>
          <w:rPr>
            <w:rStyle w:val="CharPartText"/>
          </w:rPr>
          <w:t> amended</w:t>
        </w:r>
      </w:ins>
    </w:p>
    <w:p>
      <w:pPr>
        <w:pStyle w:val="nzHeading5"/>
        <w:rPr>
          <w:ins w:id="198" w:author="svcMRProcess" w:date="2018-08-27T18:06:00Z"/>
          <w:snapToGrid w:val="0"/>
        </w:rPr>
      </w:pPr>
      <w:ins w:id="199" w:author="svcMRProcess" w:date="2018-08-27T18:06:00Z">
        <w:r>
          <w:rPr>
            <w:rStyle w:val="CharSectno"/>
          </w:rPr>
          <w:t>11</w:t>
        </w:r>
        <w:r>
          <w:rPr>
            <w:snapToGrid w:val="0"/>
          </w:rPr>
          <w:t>.</w:t>
        </w:r>
        <w:r>
          <w:rPr>
            <w:snapToGrid w:val="0"/>
          </w:rPr>
          <w:tab/>
          <w:t>Act amended</w:t>
        </w:r>
      </w:ins>
    </w:p>
    <w:p>
      <w:pPr>
        <w:pStyle w:val="nzSubsection"/>
        <w:rPr>
          <w:ins w:id="200" w:author="svcMRProcess" w:date="2018-08-27T18:06:00Z"/>
        </w:rPr>
      </w:pPr>
      <w:ins w:id="201" w:author="svcMRProcess" w:date="2018-08-27T18:06:00Z">
        <w:r>
          <w:tab/>
        </w:r>
        <w:r>
          <w:tab/>
          <w:t xml:space="preserve">This Part amends the </w:t>
        </w:r>
        <w:r>
          <w:rPr>
            <w:i/>
          </w:rPr>
          <w:t>Dangerous Sexual Offenders Act 2006</w:t>
        </w:r>
        <w:r>
          <w:t>.</w:t>
        </w:r>
      </w:ins>
    </w:p>
    <w:p>
      <w:pPr>
        <w:pStyle w:val="nzHeading5"/>
        <w:rPr>
          <w:ins w:id="202" w:author="svcMRProcess" w:date="2018-08-27T18:06:00Z"/>
        </w:rPr>
      </w:pPr>
      <w:ins w:id="203" w:author="svcMRProcess" w:date="2018-08-27T18:06:00Z">
        <w:r>
          <w:rPr>
            <w:rStyle w:val="CharSectno"/>
          </w:rPr>
          <w:t>12</w:t>
        </w:r>
        <w:r>
          <w:t>.</w:t>
        </w:r>
        <w:r>
          <w:tab/>
          <w:t>Section 3 amended</w:t>
        </w:r>
      </w:ins>
    </w:p>
    <w:p>
      <w:pPr>
        <w:pStyle w:val="nzSubsection"/>
        <w:rPr>
          <w:ins w:id="204" w:author="svcMRProcess" w:date="2018-08-27T18:06:00Z"/>
        </w:rPr>
      </w:pPr>
      <w:ins w:id="205" w:author="svcMRProcess" w:date="2018-08-27T18:06:00Z">
        <w:r>
          <w:tab/>
          <w:t>(1)</w:t>
        </w:r>
        <w:r>
          <w:tab/>
          <w:t>In section 3(1) insert in alphabetical order:</w:t>
        </w:r>
      </w:ins>
    </w:p>
    <w:p>
      <w:pPr>
        <w:pStyle w:val="BlankOpen"/>
        <w:rPr>
          <w:ins w:id="206" w:author="svcMRProcess" w:date="2018-08-27T18:06:00Z"/>
        </w:rPr>
      </w:pPr>
    </w:p>
    <w:p>
      <w:pPr>
        <w:pStyle w:val="nzDefstart"/>
        <w:rPr>
          <w:ins w:id="207" w:author="svcMRProcess" w:date="2018-08-27T18:06:00Z"/>
        </w:rPr>
      </w:pPr>
      <w:ins w:id="208" w:author="svcMRProcess" w:date="2018-08-27T18:06:00Z">
        <w:r>
          <w:tab/>
        </w:r>
        <w:r>
          <w:rPr>
            <w:rStyle w:val="CharDefText"/>
          </w:rPr>
          <w:t>standard condition</w:t>
        </w:r>
        <w:r>
          <w:t>, in relation to a supervision order, means a condition which under section 18(1) must be included in the order;</w:t>
        </w:r>
      </w:ins>
    </w:p>
    <w:p>
      <w:pPr>
        <w:pStyle w:val="BlankClose"/>
        <w:rPr>
          <w:ins w:id="209" w:author="svcMRProcess" w:date="2018-08-27T18:06:00Z"/>
        </w:rPr>
      </w:pPr>
    </w:p>
    <w:p>
      <w:pPr>
        <w:pStyle w:val="nzSubsection"/>
        <w:rPr>
          <w:ins w:id="210" w:author="svcMRProcess" w:date="2018-08-27T18:06:00Z"/>
        </w:rPr>
      </w:pPr>
      <w:ins w:id="211" w:author="svcMRProcess" w:date="2018-08-27T18:06:00Z">
        <w:r>
          <w:tab/>
          <w:t>(2)</w:t>
        </w:r>
        <w:r>
          <w:tab/>
          <w:t xml:space="preserve">In section 3(1) in the definition of </w:t>
        </w:r>
        <w:r>
          <w:rPr>
            <w:b/>
            <w:i/>
          </w:rPr>
          <w:t>supervision order</w:t>
        </w:r>
        <w:r>
          <w:t xml:space="preserve"> delete “section 17(1)(b)” and insert:</w:t>
        </w:r>
      </w:ins>
    </w:p>
    <w:p>
      <w:pPr>
        <w:pStyle w:val="BlankOpen"/>
        <w:rPr>
          <w:ins w:id="212" w:author="svcMRProcess" w:date="2018-08-27T18:06:00Z"/>
        </w:rPr>
      </w:pPr>
    </w:p>
    <w:p>
      <w:pPr>
        <w:pStyle w:val="nzSubsection"/>
        <w:rPr>
          <w:ins w:id="213" w:author="svcMRProcess" w:date="2018-08-27T18:06:00Z"/>
        </w:rPr>
      </w:pPr>
      <w:ins w:id="214" w:author="svcMRProcess" w:date="2018-08-27T18:06:00Z">
        <w:r>
          <w:tab/>
        </w:r>
        <w:r>
          <w:tab/>
          <w:t>section 17(1)(b), 27A(5)</w:t>
        </w:r>
      </w:ins>
    </w:p>
    <w:p>
      <w:pPr>
        <w:pStyle w:val="BlankClose"/>
        <w:rPr>
          <w:ins w:id="215" w:author="svcMRProcess" w:date="2018-08-27T18:06:00Z"/>
        </w:rPr>
      </w:pPr>
    </w:p>
    <w:p>
      <w:pPr>
        <w:pStyle w:val="nzHeading5"/>
        <w:rPr>
          <w:ins w:id="216" w:author="svcMRProcess" w:date="2018-08-27T18:06:00Z"/>
        </w:rPr>
      </w:pPr>
      <w:ins w:id="217" w:author="svcMRProcess" w:date="2018-08-27T18:06:00Z">
        <w:r>
          <w:rPr>
            <w:rStyle w:val="CharSectno"/>
          </w:rPr>
          <w:t>13</w:t>
        </w:r>
        <w:r>
          <w:t>.</w:t>
        </w:r>
        <w:r>
          <w:tab/>
          <w:t>Section 4A replaced</w:t>
        </w:r>
      </w:ins>
    </w:p>
    <w:p>
      <w:pPr>
        <w:pStyle w:val="nzSubsection"/>
        <w:keepNext/>
        <w:rPr>
          <w:ins w:id="218" w:author="svcMRProcess" w:date="2018-08-27T18:06:00Z"/>
        </w:rPr>
      </w:pPr>
      <w:ins w:id="219" w:author="svcMRProcess" w:date="2018-08-27T18:06:00Z">
        <w:r>
          <w:tab/>
        </w:r>
        <w:r>
          <w:tab/>
          <w:t>Delete section 4A and insert:</w:t>
        </w:r>
      </w:ins>
    </w:p>
    <w:p>
      <w:pPr>
        <w:pStyle w:val="BlankOpen"/>
        <w:rPr>
          <w:ins w:id="220" w:author="svcMRProcess" w:date="2018-08-27T18:06:00Z"/>
        </w:rPr>
      </w:pPr>
    </w:p>
    <w:p>
      <w:pPr>
        <w:pStyle w:val="nzHeading5"/>
        <w:rPr>
          <w:ins w:id="221" w:author="svcMRProcess" w:date="2018-08-27T18:06:00Z"/>
        </w:rPr>
      </w:pPr>
      <w:ins w:id="222" w:author="svcMRProcess" w:date="2018-08-27T18:06:00Z">
        <w:r>
          <w:t>4A.</w:t>
        </w:r>
        <w:r>
          <w:tab/>
          <w:t>References to commission of a serious sexual offence</w:t>
        </w:r>
      </w:ins>
    </w:p>
    <w:p>
      <w:pPr>
        <w:pStyle w:val="nzSubsection"/>
        <w:rPr>
          <w:ins w:id="223" w:author="svcMRProcess" w:date="2018-08-27T18:06:00Z"/>
        </w:rPr>
      </w:pPr>
      <w:ins w:id="224" w:author="svcMRProcess" w:date="2018-08-27T18:06:00Z">
        <w:r>
          <w:tab/>
          <w:t>(1)</w:t>
        </w:r>
        <w:r>
          <w:tab/>
          <w:t xml:space="preserve">For the purposes of this Act, unless the contrary intention appears, a reference to the commission of a serious sexual offence includes a reference to — </w:t>
        </w:r>
      </w:ins>
    </w:p>
    <w:p>
      <w:pPr>
        <w:pStyle w:val="nzIndenta"/>
        <w:rPr>
          <w:ins w:id="225" w:author="svcMRProcess" w:date="2018-08-27T18:06:00Z"/>
        </w:rPr>
      </w:pPr>
      <w:ins w:id="226" w:author="svcMRProcess" w:date="2018-08-27T18:06:00Z">
        <w:r>
          <w:tab/>
          <w:t>(a)</w:t>
        </w:r>
        <w:r>
          <w:tab/>
          <w:t>the doing of an act or the making of an omission in any State or Territory that constitutes a serious sexual offence; or</w:t>
        </w:r>
      </w:ins>
    </w:p>
    <w:p>
      <w:pPr>
        <w:pStyle w:val="nzIndenta"/>
        <w:rPr>
          <w:ins w:id="227" w:author="svcMRProcess" w:date="2018-08-27T18:06:00Z"/>
        </w:rPr>
      </w:pPr>
      <w:ins w:id="228" w:author="svcMRProcess" w:date="2018-08-27T18:06:00Z">
        <w:r>
          <w:tab/>
          <w:t>(b)</w:t>
        </w:r>
        <w:r>
          <w:tab/>
          <w:t>the doing of an act or the making of an omission outside Australia that, if done within this State, would constitute a serious sexual offence.</w:t>
        </w:r>
      </w:ins>
    </w:p>
    <w:p>
      <w:pPr>
        <w:pStyle w:val="nzSubsection"/>
        <w:rPr>
          <w:ins w:id="229" w:author="svcMRProcess" w:date="2018-08-27T18:06:00Z"/>
        </w:rPr>
      </w:pPr>
      <w:ins w:id="230" w:author="svcMRProcess" w:date="2018-08-27T18:06:00Z">
        <w:r>
          <w:tab/>
          <w:t>(2)</w:t>
        </w:r>
        <w:r>
          <w:tab/>
          <w:t xml:space="preserve">For the purposes of subsection (1), it makes no difference whether a person doing an act or making an omission referred to in that subsection — </w:t>
        </w:r>
      </w:ins>
    </w:p>
    <w:p>
      <w:pPr>
        <w:pStyle w:val="nzIndenta"/>
        <w:rPr>
          <w:ins w:id="231" w:author="svcMRProcess" w:date="2018-08-27T18:06:00Z"/>
        </w:rPr>
      </w:pPr>
      <w:ins w:id="232" w:author="svcMRProcess" w:date="2018-08-27T18:06:00Z">
        <w:r>
          <w:tab/>
          <w:t>(a)</w:t>
        </w:r>
        <w:r>
          <w:tab/>
          <w:t>would be likely to be charged with an offence; or</w:t>
        </w:r>
      </w:ins>
    </w:p>
    <w:p>
      <w:pPr>
        <w:pStyle w:val="nzIndenta"/>
        <w:rPr>
          <w:ins w:id="233" w:author="svcMRProcess" w:date="2018-08-27T18:06:00Z"/>
        </w:rPr>
      </w:pPr>
      <w:ins w:id="234" w:author="svcMRProcess" w:date="2018-08-27T18:06:00Z">
        <w:r>
          <w:tab/>
          <w:t>(b)</w:t>
        </w:r>
        <w:r>
          <w:tab/>
          <w:t>would, if charged with an offence, be found mentally fit to stand trial; or</w:t>
        </w:r>
      </w:ins>
    </w:p>
    <w:p>
      <w:pPr>
        <w:pStyle w:val="nzIndenta"/>
        <w:rPr>
          <w:ins w:id="235" w:author="svcMRProcess" w:date="2018-08-27T18:06:00Z"/>
        </w:rPr>
      </w:pPr>
      <w:ins w:id="236" w:author="svcMRProcess" w:date="2018-08-27T18:06:00Z">
        <w:r>
          <w:tab/>
          <w:t>(c)</w:t>
        </w:r>
        <w:r>
          <w:tab/>
          <w:t>would, if tried for an offence, be convicted.</w:t>
        </w:r>
      </w:ins>
    </w:p>
    <w:p>
      <w:pPr>
        <w:pStyle w:val="BlankClose"/>
        <w:rPr>
          <w:ins w:id="237" w:author="svcMRProcess" w:date="2018-08-27T18:06:00Z"/>
        </w:rPr>
      </w:pPr>
    </w:p>
    <w:p>
      <w:pPr>
        <w:pStyle w:val="nzHeading5"/>
        <w:rPr>
          <w:ins w:id="238" w:author="svcMRProcess" w:date="2018-08-27T18:06:00Z"/>
        </w:rPr>
      </w:pPr>
      <w:ins w:id="239" w:author="svcMRProcess" w:date="2018-08-27T18:06:00Z">
        <w:r>
          <w:rPr>
            <w:rStyle w:val="CharSectno"/>
          </w:rPr>
          <w:t>14</w:t>
        </w:r>
        <w:r>
          <w:t>.</w:t>
        </w:r>
        <w:r>
          <w:tab/>
          <w:t>Section 8 amended</w:t>
        </w:r>
      </w:ins>
    </w:p>
    <w:p>
      <w:pPr>
        <w:pStyle w:val="nzSubsection"/>
        <w:rPr>
          <w:ins w:id="240" w:author="svcMRProcess" w:date="2018-08-27T18:06:00Z"/>
        </w:rPr>
      </w:pPr>
      <w:ins w:id="241" w:author="svcMRProcess" w:date="2018-08-27T18:06:00Z">
        <w:r>
          <w:tab/>
          <w:t>(1)</w:t>
        </w:r>
        <w:r>
          <w:tab/>
          <w:t>In section 8(4A) delete “a further supervision order under section 17(1)(b) in relation to the offender, the further order” and insert:</w:t>
        </w:r>
      </w:ins>
    </w:p>
    <w:p>
      <w:pPr>
        <w:pStyle w:val="BlankOpen"/>
        <w:rPr>
          <w:ins w:id="242" w:author="svcMRProcess" w:date="2018-08-27T18:06:00Z"/>
        </w:rPr>
      </w:pPr>
    </w:p>
    <w:p>
      <w:pPr>
        <w:pStyle w:val="nzSubsection"/>
        <w:rPr>
          <w:ins w:id="243" w:author="svcMRProcess" w:date="2018-08-27T18:06:00Z"/>
        </w:rPr>
      </w:pPr>
      <w:ins w:id="244" w:author="svcMRProcess" w:date="2018-08-27T18:06:00Z">
        <w:r>
          <w:tab/>
        </w:r>
        <w:r>
          <w:tab/>
          <w:t xml:space="preserve">a Division 2 order in relation to the offender, the Division 2 order </w:t>
        </w:r>
      </w:ins>
    </w:p>
    <w:p>
      <w:pPr>
        <w:pStyle w:val="BlankClose"/>
        <w:rPr>
          <w:ins w:id="245" w:author="svcMRProcess" w:date="2018-08-27T18:06:00Z"/>
        </w:rPr>
      </w:pPr>
    </w:p>
    <w:p>
      <w:pPr>
        <w:pStyle w:val="nzSubsection"/>
        <w:rPr>
          <w:ins w:id="246" w:author="svcMRProcess" w:date="2018-08-27T18:06:00Z"/>
        </w:rPr>
      </w:pPr>
      <w:ins w:id="247" w:author="svcMRProcess" w:date="2018-08-27T18:06:00Z">
        <w:r>
          <w:tab/>
          <w:t>(2)</w:t>
        </w:r>
        <w:r>
          <w:tab/>
          <w:t>After section 8(4A) insert:</w:t>
        </w:r>
      </w:ins>
    </w:p>
    <w:p>
      <w:pPr>
        <w:pStyle w:val="BlankOpen"/>
        <w:rPr>
          <w:ins w:id="248" w:author="svcMRProcess" w:date="2018-08-27T18:06:00Z"/>
        </w:rPr>
      </w:pPr>
    </w:p>
    <w:p>
      <w:pPr>
        <w:pStyle w:val="nzSubsection"/>
        <w:rPr>
          <w:ins w:id="249" w:author="svcMRProcess" w:date="2018-08-27T18:06:00Z"/>
        </w:rPr>
      </w:pPr>
      <w:ins w:id="250" w:author="svcMRProcess" w:date="2018-08-27T18:06:00Z">
        <w:r>
          <w:tab/>
          <w:t>(4B)</w:t>
        </w:r>
        <w:r>
          <w:tab/>
          <w:t>An application under subsection (4A) must specify whether the Division 2 order sought is a continuing detention order or a supervision order under section 17(1)(b).</w:t>
        </w:r>
      </w:ins>
    </w:p>
    <w:p>
      <w:pPr>
        <w:pStyle w:val="BlankClose"/>
        <w:rPr>
          <w:ins w:id="251" w:author="svcMRProcess" w:date="2018-08-27T18:06:00Z"/>
        </w:rPr>
      </w:pPr>
    </w:p>
    <w:p>
      <w:pPr>
        <w:pStyle w:val="nzHeading5"/>
        <w:rPr>
          <w:ins w:id="252" w:author="svcMRProcess" w:date="2018-08-27T18:06:00Z"/>
        </w:rPr>
      </w:pPr>
      <w:ins w:id="253" w:author="svcMRProcess" w:date="2018-08-27T18:06:00Z">
        <w:r>
          <w:rPr>
            <w:rStyle w:val="CharSectno"/>
          </w:rPr>
          <w:t>15</w:t>
        </w:r>
        <w:r>
          <w:t>.</w:t>
        </w:r>
        <w:r>
          <w:tab/>
          <w:t>Section 17A amended</w:t>
        </w:r>
      </w:ins>
    </w:p>
    <w:p>
      <w:pPr>
        <w:pStyle w:val="nzSubsection"/>
        <w:keepNext/>
        <w:rPr>
          <w:ins w:id="254" w:author="svcMRProcess" w:date="2018-08-27T18:06:00Z"/>
        </w:rPr>
      </w:pPr>
      <w:ins w:id="255" w:author="svcMRProcess" w:date="2018-08-27T18:06:00Z">
        <w:r>
          <w:tab/>
        </w:r>
        <w:r>
          <w:tab/>
          <w:t>In section 17A(2):</w:t>
        </w:r>
      </w:ins>
    </w:p>
    <w:p>
      <w:pPr>
        <w:pStyle w:val="nzIndenta"/>
        <w:keepNext/>
        <w:rPr>
          <w:ins w:id="256" w:author="svcMRProcess" w:date="2018-08-27T18:06:00Z"/>
        </w:rPr>
      </w:pPr>
      <w:ins w:id="257" w:author="svcMRProcess" w:date="2018-08-27T18:06:00Z">
        <w:r>
          <w:tab/>
          <w:t>(a)</w:t>
        </w:r>
        <w:r>
          <w:tab/>
          <w:t>in paragraph (a) after “section 8(1)” insert:</w:t>
        </w:r>
      </w:ins>
    </w:p>
    <w:p>
      <w:pPr>
        <w:pStyle w:val="BlankOpen"/>
        <w:rPr>
          <w:ins w:id="258" w:author="svcMRProcess" w:date="2018-08-27T18:06:00Z"/>
        </w:rPr>
      </w:pPr>
    </w:p>
    <w:p>
      <w:pPr>
        <w:pStyle w:val="nzIndenta"/>
        <w:rPr>
          <w:ins w:id="259" w:author="svcMRProcess" w:date="2018-08-27T18:06:00Z"/>
        </w:rPr>
      </w:pPr>
      <w:ins w:id="260" w:author="svcMRProcess" w:date="2018-08-27T18:06:00Z">
        <w:r>
          <w:tab/>
        </w:r>
        <w:r>
          <w:tab/>
          <w:t>or (4A)</w:t>
        </w:r>
      </w:ins>
    </w:p>
    <w:p>
      <w:pPr>
        <w:pStyle w:val="BlankClose"/>
        <w:rPr>
          <w:ins w:id="261" w:author="svcMRProcess" w:date="2018-08-27T18:06:00Z"/>
        </w:rPr>
      </w:pPr>
    </w:p>
    <w:p>
      <w:pPr>
        <w:pStyle w:val="nzIndenta"/>
        <w:rPr>
          <w:ins w:id="262" w:author="svcMRProcess" w:date="2018-08-27T18:06:00Z"/>
        </w:rPr>
      </w:pPr>
      <w:ins w:id="263" w:author="svcMRProcess" w:date="2018-08-27T18:06:00Z">
        <w:r>
          <w:tab/>
          <w:t>(b)</w:t>
        </w:r>
        <w:r>
          <w:tab/>
          <w:t>delete paragraph (b).</w:t>
        </w:r>
      </w:ins>
    </w:p>
    <w:p>
      <w:pPr>
        <w:pStyle w:val="nzHeading5"/>
        <w:rPr>
          <w:ins w:id="264" w:author="svcMRProcess" w:date="2018-08-27T18:06:00Z"/>
        </w:rPr>
      </w:pPr>
      <w:ins w:id="265" w:author="svcMRProcess" w:date="2018-08-27T18:06:00Z">
        <w:r>
          <w:rPr>
            <w:rStyle w:val="CharSectno"/>
          </w:rPr>
          <w:t>16</w:t>
        </w:r>
        <w:r>
          <w:t>.</w:t>
        </w:r>
        <w:r>
          <w:tab/>
          <w:t>Section 17 amended</w:t>
        </w:r>
      </w:ins>
    </w:p>
    <w:p>
      <w:pPr>
        <w:pStyle w:val="nzSubsection"/>
        <w:rPr>
          <w:ins w:id="266" w:author="svcMRProcess" w:date="2018-08-27T18:06:00Z"/>
        </w:rPr>
      </w:pPr>
      <w:ins w:id="267" w:author="svcMRProcess" w:date="2018-08-27T18:06:00Z">
        <w:r>
          <w:tab/>
          <w:t>(1)</w:t>
        </w:r>
        <w:r>
          <w:tab/>
          <w:t>In section 17(2) delete “In deciding” and insert:</w:t>
        </w:r>
      </w:ins>
    </w:p>
    <w:p>
      <w:pPr>
        <w:pStyle w:val="BlankOpen"/>
        <w:rPr>
          <w:ins w:id="268" w:author="svcMRProcess" w:date="2018-08-27T18:06:00Z"/>
        </w:rPr>
      </w:pPr>
    </w:p>
    <w:p>
      <w:pPr>
        <w:pStyle w:val="nzSubsection"/>
        <w:rPr>
          <w:ins w:id="269" w:author="svcMRProcess" w:date="2018-08-27T18:06:00Z"/>
        </w:rPr>
      </w:pPr>
      <w:ins w:id="270" w:author="svcMRProcess" w:date="2018-08-27T18:06:00Z">
        <w:r>
          <w:tab/>
        </w:r>
        <w:r>
          <w:tab/>
          <w:t>Subject to subsection (3), in deciding</w:t>
        </w:r>
      </w:ins>
    </w:p>
    <w:p>
      <w:pPr>
        <w:pStyle w:val="BlankClose"/>
        <w:rPr>
          <w:ins w:id="271" w:author="svcMRProcess" w:date="2018-08-27T18:06:00Z"/>
        </w:rPr>
      </w:pPr>
    </w:p>
    <w:p>
      <w:pPr>
        <w:pStyle w:val="nzSubsection"/>
        <w:rPr>
          <w:ins w:id="272" w:author="svcMRProcess" w:date="2018-08-27T18:06:00Z"/>
        </w:rPr>
      </w:pPr>
      <w:ins w:id="273" w:author="svcMRProcess" w:date="2018-08-27T18:06:00Z">
        <w:r>
          <w:tab/>
          <w:t>(2)</w:t>
        </w:r>
        <w:r>
          <w:tab/>
          <w:t>Delete section 17(3) and insert:</w:t>
        </w:r>
      </w:ins>
    </w:p>
    <w:p>
      <w:pPr>
        <w:pStyle w:val="BlankOpen"/>
        <w:rPr>
          <w:ins w:id="274" w:author="svcMRProcess" w:date="2018-08-27T18:06:00Z"/>
        </w:rPr>
      </w:pPr>
    </w:p>
    <w:p>
      <w:pPr>
        <w:pStyle w:val="nzSubsection"/>
        <w:rPr>
          <w:ins w:id="275" w:author="svcMRProcess" w:date="2018-08-27T18:06:00Z"/>
        </w:rPr>
      </w:pPr>
      <w:ins w:id="276" w:author="svcMRProcess" w:date="2018-08-27T18:06:00Z">
        <w:r>
          <w:tab/>
          <w:t>(3)</w:t>
        </w:r>
        <w:r>
          <w:tab/>
          <w:t>A court cannot make an order under subsection (1)(b) unless it is satisfied, on the balance of probabilities, that the offender will substantially comply with the standard conditions of the order.</w:t>
        </w:r>
      </w:ins>
    </w:p>
    <w:p>
      <w:pPr>
        <w:pStyle w:val="nzSubsection"/>
        <w:rPr>
          <w:ins w:id="277" w:author="svcMRProcess" w:date="2018-08-27T18:06:00Z"/>
        </w:rPr>
      </w:pPr>
      <w:ins w:id="278" w:author="svcMRProcess" w:date="2018-08-27T18:06:00Z">
        <w:r>
          <w:tab/>
          <w:t>(4)</w:t>
        </w:r>
        <w:r>
          <w:tab/>
          <w:t>The onus of proof as to the matter described in subsection (3) is on the offender.</w:t>
        </w:r>
      </w:ins>
    </w:p>
    <w:p>
      <w:pPr>
        <w:pStyle w:val="BlankClose"/>
        <w:rPr>
          <w:ins w:id="279" w:author="svcMRProcess" w:date="2018-08-27T18:06:00Z"/>
        </w:rPr>
      </w:pPr>
    </w:p>
    <w:p>
      <w:pPr>
        <w:pStyle w:val="nzHeading5"/>
        <w:rPr>
          <w:ins w:id="280" w:author="svcMRProcess" w:date="2018-08-27T18:06:00Z"/>
        </w:rPr>
      </w:pPr>
      <w:ins w:id="281" w:author="svcMRProcess" w:date="2018-08-27T18:06:00Z">
        <w:r>
          <w:rPr>
            <w:rStyle w:val="CharSectno"/>
          </w:rPr>
          <w:t>17</w:t>
        </w:r>
        <w:r>
          <w:t>.</w:t>
        </w:r>
        <w:r>
          <w:tab/>
          <w:t>Section 20 amended</w:t>
        </w:r>
      </w:ins>
    </w:p>
    <w:p>
      <w:pPr>
        <w:pStyle w:val="nzSubsection"/>
        <w:rPr>
          <w:ins w:id="282" w:author="svcMRProcess" w:date="2018-08-27T18:06:00Z"/>
        </w:rPr>
      </w:pPr>
      <w:ins w:id="283" w:author="svcMRProcess" w:date="2018-08-27T18:06:00Z">
        <w:r>
          <w:tab/>
        </w:r>
        <w:r>
          <w:tab/>
          <w:t xml:space="preserve">Delete section 20(2) and insert: </w:t>
        </w:r>
      </w:ins>
    </w:p>
    <w:p>
      <w:pPr>
        <w:pStyle w:val="BlankOpen"/>
        <w:rPr>
          <w:ins w:id="284" w:author="svcMRProcess" w:date="2018-08-27T18:06:00Z"/>
        </w:rPr>
      </w:pPr>
    </w:p>
    <w:p>
      <w:pPr>
        <w:pStyle w:val="nzSubsection"/>
        <w:rPr>
          <w:ins w:id="285" w:author="svcMRProcess" w:date="2018-08-27T18:06:00Z"/>
        </w:rPr>
      </w:pPr>
      <w:ins w:id="286" w:author="svcMRProcess" w:date="2018-08-27T18:06:00Z">
        <w:r>
          <w:tab/>
          <w:t>(2)</w:t>
        </w:r>
        <w:r>
          <w:tab/>
          <w:t xml:space="preserve">Before amending the conditions the court must be satisfied — </w:t>
        </w:r>
      </w:ins>
    </w:p>
    <w:p>
      <w:pPr>
        <w:pStyle w:val="nzIndenta"/>
        <w:rPr>
          <w:ins w:id="287" w:author="svcMRProcess" w:date="2018-08-27T18:06:00Z"/>
        </w:rPr>
      </w:pPr>
      <w:ins w:id="288" w:author="svcMRProcess" w:date="2018-08-27T18:06:00Z">
        <w:r>
          <w:tab/>
          <w:t>(a)</w:t>
        </w:r>
        <w:r>
          <w:tab/>
          <w:t>that it is reasonable to make the amendment in all the circumstances; and</w:t>
        </w:r>
      </w:ins>
    </w:p>
    <w:p>
      <w:pPr>
        <w:pStyle w:val="nzIndenta"/>
        <w:rPr>
          <w:ins w:id="289" w:author="svcMRProcess" w:date="2018-08-27T18:06:00Z"/>
        </w:rPr>
      </w:pPr>
      <w:ins w:id="290" w:author="svcMRProcess" w:date="2018-08-27T18:06:00Z">
        <w:r>
          <w:tab/>
          <w:t>(b)</w:t>
        </w:r>
        <w:r>
          <w:tab/>
          <w:t>that the conditions, as amended, will be sufficient to ensure adequate protection of the community; and</w:t>
        </w:r>
      </w:ins>
    </w:p>
    <w:p>
      <w:pPr>
        <w:pStyle w:val="nzIndenta"/>
        <w:rPr>
          <w:ins w:id="291" w:author="svcMRProcess" w:date="2018-08-27T18:06:00Z"/>
        </w:rPr>
      </w:pPr>
      <w:ins w:id="292" w:author="svcMRProcess" w:date="2018-08-27T18:06:00Z">
        <w:r>
          <w:tab/>
          <w:t>(c)</w:t>
        </w:r>
        <w:r>
          <w:tab/>
          <w:t>if the application is made by the person who is subject to the supervision order, that the person will substantially comply with the standard conditions of the order as amended.</w:t>
        </w:r>
      </w:ins>
    </w:p>
    <w:p>
      <w:pPr>
        <w:pStyle w:val="nzSubsection"/>
        <w:rPr>
          <w:ins w:id="293" w:author="svcMRProcess" w:date="2018-08-27T18:06:00Z"/>
        </w:rPr>
      </w:pPr>
      <w:ins w:id="294" w:author="svcMRProcess" w:date="2018-08-27T18:06:00Z">
        <w:r>
          <w:tab/>
          <w:t>(3)</w:t>
        </w:r>
        <w:r>
          <w:tab/>
          <w:t>The onus of proof as to the matter described in subsection (2)(c) is on the person who is subject to the supervision order.</w:t>
        </w:r>
      </w:ins>
    </w:p>
    <w:p>
      <w:pPr>
        <w:pStyle w:val="BlankClose"/>
        <w:rPr>
          <w:ins w:id="295" w:author="svcMRProcess" w:date="2018-08-27T18:06:00Z"/>
        </w:rPr>
      </w:pPr>
    </w:p>
    <w:p>
      <w:pPr>
        <w:pStyle w:val="nzHeading5"/>
        <w:rPr>
          <w:ins w:id="296" w:author="svcMRProcess" w:date="2018-08-27T18:06:00Z"/>
        </w:rPr>
      </w:pPr>
      <w:ins w:id="297" w:author="svcMRProcess" w:date="2018-08-27T18:06:00Z">
        <w:r>
          <w:rPr>
            <w:rStyle w:val="CharSectno"/>
          </w:rPr>
          <w:t>18</w:t>
        </w:r>
        <w:r>
          <w:t>.</w:t>
        </w:r>
        <w:r>
          <w:tab/>
          <w:t>Section 21 amended</w:t>
        </w:r>
      </w:ins>
    </w:p>
    <w:p>
      <w:pPr>
        <w:pStyle w:val="nzSubsection"/>
        <w:rPr>
          <w:ins w:id="298" w:author="svcMRProcess" w:date="2018-08-27T18:06:00Z"/>
        </w:rPr>
      </w:pPr>
      <w:ins w:id="299" w:author="svcMRProcess" w:date="2018-08-27T18:06:00Z">
        <w:r>
          <w:tab/>
          <w:t>(1)</w:t>
        </w:r>
        <w:r>
          <w:tab/>
          <w:t>In section 21(1) delete “summons or”.</w:t>
        </w:r>
      </w:ins>
    </w:p>
    <w:p>
      <w:pPr>
        <w:pStyle w:val="nzSubsection"/>
        <w:rPr>
          <w:ins w:id="300" w:author="svcMRProcess" w:date="2018-08-27T18:06:00Z"/>
        </w:rPr>
      </w:pPr>
      <w:ins w:id="301" w:author="svcMRProcess" w:date="2018-08-27T18:06:00Z">
        <w:r>
          <w:tab/>
          <w:t>(2)</w:t>
        </w:r>
        <w:r>
          <w:tab/>
          <w:t>Delete section 21(2) and (3) and insert:</w:t>
        </w:r>
      </w:ins>
    </w:p>
    <w:p>
      <w:pPr>
        <w:pStyle w:val="BlankOpen"/>
        <w:rPr>
          <w:ins w:id="302" w:author="svcMRProcess" w:date="2018-08-27T18:06:00Z"/>
        </w:rPr>
      </w:pPr>
    </w:p>
    <w:p>
      <w:pPr>
        <w:pStyle w:val="nzSubsection"/>
        <w:rPr>
          <w:ins w:id="303" w:author="svcMRProcess" w:date="2018-08-27T18:06:00Z"/>
        </w:rPr>
      </w:pPr>
      <w:ins w:id="304" w:author="svcMRProcess" w:date="2018-08-27T18:06:00Z">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ins>
    </w:p>
    <w:p>
      <w:pPr>
        <w:pStyle w:val="nzSubsection"/>
        <w:rPr>
          <w:ins w:id="305" w:author="svcMRProcess" w:date="2018-08-27T18:06:00Z"/>
        </w:rPr>
      </w:pPr>
      <w:ins w:id="306" w:author="svcMRProcess" w:date="2018-08-27T18:06:00Z">
        <w:r>
          <w:tab/>
          <w:t>(3)</w:t>
        </w:r>
        <w:r>
          <w:tab/>
          <w:t>The warrant must state the suspected or anticipated contravention, and may state it in general terms.</w:t>
        </w:r>
      </w:ins>
    </w:p>
    <w:p>
      <w:pPr>
        <w:pStyle w:val="BlankClose"/>
        <w:rPr>
          <w:ins w:id="307" w:author="svcMRProcess" w:date="2018-08-27T18:06:00Z"/>
        </w:rPr>
      </w:pPr>
    </w:p>
    <w:p>
      <w:pPr>
        <w:pStyle w:val="nzSubsection"/>
        <w:rPr>
          <w:ins w:id="308" w:author="svcMRProcess" w:date="2018-08-27T18:06:00Z"/>
        </w:rPr>
      </w:pPr>
      <w:ins w:id="309" w:author="svcMRProcess" w:date="2018-08-27T18:06:00Z">
        <w:r>
          <w:tab/>
          <w:t>(3)</w:t>
        </w:r>
        <w:r>
          <w:tab/>
          <w:t>Delete section 21(4).</w:t>
        </w:r>
      </w:ins>
    </w:p>
    <w:p>
      <w:pPr>
        <w:pStyle w:val="nzSectAltNote"/>
        <w:rPr>
          <w:ins w:id="310" w:author="svcMRProcess" w:date="2018-08-27T18:06:00Z"/>
        </w:rPr>
      </w:pPr>
      <w:ins w:id="311" w:author="svcMRProcess" w:date="2018-08-27T18:06:00Z">
        <w:r>
          <w:tab/>
          <w:t>Note:</w:t>
        </w:r>
        <w:r>
          <w:tab/>
          <w:t>The heading to amended section 21 is to read:</w:t>
        </w:r>
      </w:ins>
    </w:p>
    <w:p>
      <w:pPr>
        <w:pStyle w:val="nzSectAltHeading"/>
        <w:rPr>
          <w:ins w:id="312" w:author="svcMRProcess" w:date="2018-08-27T18:06:00Z"/>
        </w:rPr>
      </w:pPr>
      <w:ins w:id="313" w:author="svcMRProcess" w:date="2018-08-27T18:06:00Z">
        <w:r>
          <w:rPr>
            <w:b w:val="0"/>
          </w:rPr>
          <w:tab/>
        </w:r>
        <w:r>
          <w:rPr>
            <w:b w:val="0"/>
          </w:rPr>
          <w:tab/>
        </w:r>
        <w:r>
          <w:t>Warrant because of contravention</w:t>
        </w:r>
      </w:ins>
    </w:p>
    <w:p>
      <w:pPr>
        <w:pStyle w:val="nzHeading5"/>
        <w:rPr>
          <w:ins w:id="314" w:author="svcMRProcess" w:date="2018-08-27T18:06:00Z"/>
        </w:rPr>
      </w:pPr>
      <w:ins w:id="315" w:author="svcMRProcess" w:date="2018-08-27T18:06:00Z">
        <w:r>
          <w:rPr>
            <w:rStyle w:val="CharSectno"/>
          </w:rPr>
          <w:t>19</w:t>
        </w:r>
        <w:r>
          <w:t>.</w:t>
        </w:r>
        <w:r>
          <w:tab/>
          <w:t>Section 22 replaced</w:t>
        </w:r>
      </w:ins>
    </w:p>
    <w:p>
      <w:pPr>
        <w:pStyle w:val="nzSubsection"/>
        <w:rPr>
          <w:ins w:id="316" w:author="svcMRProcess" w:date="2018-08-27T18:06:00Z"/>
        </w:rPr>
      </w:pPr>
      <w:ins w:id="317" w:author="svcMRProcess" w:date="2018-08-27T18:06:00Z">
        <w:r>
          <w:tab/>
        </w:r>
        <w:r>
          <w:tab/>
          <w:t>Delete section 22 and insert:</w:t>
        </w:r>
      </w:ins>
    </w:p>
    <w:p>
      <w:pPr>
        <w:pStyle w:val="BlankOpen"/>
        <w:rPr>
          <w:ins w:id="318" w:author="svcMRProcess" w:date="2018-08-27T18:06:00Z"/>
        </w:rPr>
      </w:pPr>
    </w:p>
    <w:p>
      <w:pPr>
        <w:pStyle w:val="nzHeading5"/>
        <w:rPr>
          <w:ins w:id="319" w:author="svcMRProcess" w:date="2018-08-27T18:06:00Z"/>
        </w:rPr>
      </w:pPr>
      <w:ins w:id="320" w:author="svcMRProcess" w:date="2018-08-27T18:06:00Z">
        <w:r>
          <w:t>22.</w:t>
        </w:r>
        <w:r>
          <w:tab/>
          <w:t>DPP may seek orders</w:t>
        </w:r>
      </w:ins>
    </w:p>
    <w:p>
      <w:pPr>
        <w:pStyle w:val="nzSubsection"/>
        <w:rPr>
          <w:ins w:id="321" w:author="svcMRProcess" w:date="2018-08-27T18:06:00Z"/>
        </w:rPr>
      </w:pPr>
      <w:ins w:id="322" w:author="svcMRProcess" w:date="2018-08-27T18:06:00Z">
        <w:r>
          <w:tab/>
          <w:t>(1)</w:t>
        </w:r>
        <w:r>
          <w:tab/>
          <w:t>This section applies to —</w:t>
        </w:r>
      </w:ins>
    </w:p>
    <w:p>
      <w:pPr>
        <w:pStyle w:val="nzIndenta"/>
        <w:rPr>
          <w:ins w:id="323" w:author="svcMRProcess" w:date="2018-08-27T18:06:00Z"/>
        </w:rPr>
      </w:pPr>
      <w:ins w:id="324" w:author="svcMRProcess" w:date="2018-08-27T18:06:00Z">
        <w:r>
          <w:tab/>
          <w:t>(a)</w:t>
        </w:r>
        <w:r>
          <w:tab/>
          <w:t>a person who is brought before the Supreme Court under a warrant issued under section 21 or 24A(5)(d); and</w:t>
        </w:r>
      </w:ins>
    </w:p>
    <w:p>
      <w:pPr>
        <w:pStyle w:val="nzIndenta"/>
        <w:rPr>
          <w:ins w:id="325" w:author="svcMRProcess" w:date="2018-08-27T18:06:00Z"/>
        </w:rPr>
      </w:pPr>
      <w:ins w:id="326" w:author="svcMRProcess" w:date="2018-08-27T18:06:00Z">
        <w:r>
          <w:tab/>
          <w:t>(b)</w:t>
        </w:r>
        <w:r>
          <w:tab/>
          <w:t>a person who is charged with an offence under section 40A.</w:t>
        </w:r>
      </w:ins>
    </w:p>
    <w:p>
      <w:pPr>
        <w:pStyle w:val="nzSubsection"/>
        <w:rPr>
          <w:ins w:id="327" w:author="svcMRProcess" w:date="2018-08-27T18:06:00Z"/>
        </w:rPr>
      </w:pPr>
      <w:ins w:id="328" w:author="svcMRProcess" w:date="2018-08-27T18:06:00Z">
        <w:r>
          <w:tab/>
          <w:t>(2)</w:t>
        </w:r>
        <w:r>
          <w:tab/>
          <w:t>In relation to a person to whom this section applies, the DPP may apply for —</w:t>
        </w:r>
      </w:ins>
    </w:p>
    <w:p>
      <w:pPr>
        <w:pStyle w:val="nzIndenta"/>
        <w:rPr>
          <w:ins w:id="329" w:author="svcMRProcess" w:date="2018-08-27T18:06:00Z"/>
        </w:rPr>
      </w:pPr>
      <w:ins w:id="330" w:author="svcMRProcess" w:date="2018-08-27T18:06:00Z">
        <w:r>
          <w:tab/>
          <w:t>(a)</w:t>
        </w:r>
        <w:r>
          <w:tab/>
          <w:t>an order under section 23; and</w:t>
        </w:r>
      </w:ins>
    </w:p>
    <w:p>
      <w:pPr>
        <w:pStyle w:val="nzIndenta"/>
        <w:rPr>
          <w:ins w:id="331" w:author="svcMRProcess" w:date="2018-08-27T18:06:00Z"/>
        </w:rPr>
      </w:pPr>
      <w:ins w:id="332" w:author="svcMRProcess" w:date="2018-08-27T18:06:00Z">
        <w:r>
          <w:tab/>
          <w:t>(b)</w:t>
        </w:r>
        <w:r>
          <w:tab/>
          <w:t>an order for the person to be detained in custody while proceedings on the application for an order under section 23 are pending.</w:t>
        </w:r>
      </w:ins>
    </w:p>
    <w:p>
      <w:pPr>
        <w:pStyle w:val="nzSubsection"/>
        <w:rPr>
          <w:ins w:id="333" w:author="svcMRProcess" w:date="2018-08-27T18:06:00Z"/>
        </w:rPr>
      </w:pPr>
      <w:ins w:id="334" w:author="svcMRProcess" w:date="2018-08-27T18:06:00Z">
        <w:r>
          <w:tab/>
          <w:t>(3)</w:t>
        </w:r>
        <w:r>
          <w:tab/>
          <w:t>The application must state what order is sought under section 23.</w:t>
        </w:r>
      </w:ins>
    </w:p>
    <w:p>
      <w:pPr>
        <w:pStyle w:val="BlankClose"/>
        <w:rPr>
          <w:ins w:id="335" w:author="svcMRProcess" w:date="2018-08-27T18:06:00Z"/>
        </w:rPr>
      </w:pPr>
    </w:p>
    <w:p>
      <w:pPr>
        <w:pStyle w:val="nzHeading5"/>
        <w:rPr>
          <w:ins w:id="336" w:author="svcMRProcess" w:date="2018-08-27T18:06:00Z"/>
        </w:rPr>
      </w:pPr>
      <w:ins w:id="337" w:author="svcMRProcess" w:date="2018-08-27T18:06:00Z">
        <w:r>
          <w:rPr>
            <w:rStyle w:val="CharSectno"/>
          </w:rPr>
          <w:t>20</w:t>
        </w:r>
        <w:r>
          <w:t>.</w:t>
        </w:r>
        <w:r>
          <w:tab/>
          <w:t>Section 23 amended</w:t>
        </w:r>
      </w:ins>
    </w:p>
    <w:p>
      <w:pPr>
        <w:pStyle w:val="nzSubsection"/>
        <w:keepNext/>
        <w:rPr>
          <w:ins w:id="338" w:author="svcMRProcess" w:date="2018-08-27T18:06:00Z"/>
        </w:rPr>
      </w:pPr>
      <w:ins w:id="339" w:author="svcMRProcess" w:date="2018-08-27T18:06:00Z">
        <w:r>
          <w:tab/>
          <w:t>(1)</w:t>
        </w:r>
        <w:r>
          <w:tab/>
          <w:t>Delete section 23(1) and (2A) and insert:</w:t>
        </w:r>
      </w:ins>
    </w:p>
    <w:p>
      <w:pPr>
        <w:pStyle w:val="BlankOpen"/>
        <w:rPr>
          <w:ins w:id="340" w:author="svcMRProcess" w:date="2018-08-27T18:06:00Z"/>
        </w:rPr>
      </w:pPr>
    </w:p>
    <w:p>
      <w:pPr>
        <w:pStyle w:val="nzSubsection"/>
        <w:keepNext/>
        <w:rPr>
          <w:ins w:id="341" w:author="svcMRProcess" w:date="2018-08-27T18:06:00Z"/>
        </w:rPr>
      </w:pPr>
      <w:ins w:id="342" w:author="svcMRProcess" w:date="2018-08-27T18:06:00Z">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ins>
    </w:p>
    <w:p>
      <w:pPr>
        <w:pStyle w:val="nzIndenta"/>
        <w:rPr>
          <w:ins w:id="343" w:author="svcMRProcess" w:date="2018-08-27T18:06:00Z"/>
        </w:rPr>
      </w:pPr>
      <w:ins w:id="344" w:author="svcMRProcess" w:date="2018-08-27T18:06:00Z">
        <w:r>
          <w:tab/>
          <w:t>(a)</w:t>
        </w:r>
        <w:r>
          <w:tab/>
          <w:t>rescind the supervision order and make a continuing detention order in relation to the person; or</w:t>
        </w:r>
      </w:ins>
    </w:p>
    <w:p>
      <w:pPr>
        <w:pStyle w:val="nzIndenta"/>
        <w:rPr>
          <w:ins w:id="345" w:author="svcMRProcess" w:date="2018-08-27T18:06:00Z"/>
        </w:rPr>
      </w:pPr>
      <w:ins w:id="346" w:author="svcMRProcess" w:date="2018-08-27T18:06:00Z">
        <w:r>
          <w:tab/>
          <w:t>(b)</w:t>
        </w:r>
        <w:r>
          <w:tab/>
          <w:t>subject to subsection (1B), make an order amending the conditions of the supervision order, or extending the period for which the person is to be subject to the supervision order, or both; or</w:t>
        </w:r>
      </w:ins>
    </w:p>
    <w:p>
      <w:pPr>
        <w:pStyle w:val="nzIndenta"/>
        <w:rPr>
          <w:ins w:id="347" w:author="svcMRProcess" w:date="2018-08-27T18:06:00Z"/>
        </w:rPr>
      </w:pPr>
      <w:ins w:id="348" w:author="svcMRProcess" w:date="2018-08-27T18:06:00Z">
        <w:r>
          <w:tab/>
          <w:t>(c)</w:t>
        </w:r>
        <w:r>
          <w:tab/>
          <w:t>subject to subsection (1B), make an order affirming the supervision order without amendment or extension.</w:t>
        </w:r>
      </w:ins>
    </w:p>
    <w:p>
      <w:pPr>
        <w:pStyle w:val="nzSubsection"/>
        <w:rPr>
          <w:ins w:id="349" w:author="svcMRProcess" w:date="2018-08-27T18:06:00Z"/>
        </w:rPr>
      </w:pPr>
      <w:ins w:id="350" w:author="svcMRProcess" w:date="2018-08-27T18:06:00Z">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ins>
    </w:p>
    <w:p>
      <w:pPr>
        <w:pStyle w:val="nzIndenta"/>
        <w:rPr>
          <w:ins w:id="351" w:author="svcMRProcess" w:date="2018-08-27T18:06:00Z"/>
        </w:rPr>
      </w:pPr>
      <w:ins w:id="352" w:author="svcMRProcess" w:date="2018-08-27T18:06:00Z">
        <w:r>
          <w:tab/>
          <w:t>(a)</w:t>
        </w:r>
        <w:r>
          <w:tab/>
          <w:t>rescind the supervision order and make a continuing detention order in relation to the person; or</w:t>
        </w:r>
      </w:ins>
    </w:p>
    <w:p>
      <w:pPr>
        <w:pStyle w:val="nzIndenta"/>
        <w:rPr>
          <w:ins w:id="353" w:author="svcMRProcess" w:date="2018-08-27T18:06:00Z"/>
        </w:rPr>
      </w:pPr>
      <w:ins w:id="354" w:author="svcMRProcess" w:date="2018-08-27T18:06:00Z">
        <w:r>
          <w:tab/>
          <w:t>(b)</w:t>
        </w:r>
        <w:r>
          <w:tab/>
          <w:t xml:space="preserve">subject to subsection (1B), make an order — </w:t>
        </w:r>
      </w:ins>
    </w:p>
    <w:p>
      <w:pPr>
        <w:pStyle w:val="nzIndenti"/>
        <w:rPr>
          <w:ins w:id="355" w:author="svcMRProcess" w:date="2018-08-27T18:06:00Z"/>
        </w:rPr>
      </w:pPr>
      <w:ins w:id="356" w:author="svcMRProcess" w:date="2018-08-27T18:06:00Z">
        <w:r>
          <w:tab/>
          <w:t>(i)</w:t>
        </w:r>
        <w:r>
          <w:tab/>
          <w:t xml:space="preserve">amending the conditions of the supervision order; or </w:t>
        </w:r>
      </w:ins>
    </w:p>
    <w:p>
      <w:pPr>
        <w:pStyle w:val="nzIndenti"/>
        <w:rPr>
          <w:ins w:id="357" w:author="svcMRProcess" w:date="2018-08-27T18:06:00Z"/>
        </w:rPr>
      </w:pPr>
      <w:ins w:id="358" w:author="svcMRProcess" w:date="2018-08-27T18:06:00Z">
        <w:r>
          <w:tab/>
          <w:t>(ii)</w:t>
        </w:r>
        <w:r>
          <w:tab/>
          <w:t>both amending the conditions of, and extending the period for which the person is to be subject to, the supervision order.</w:t>
        </w:r>
      </w:ins>
    </w:p>
    <w:p>
      <w:pPr>
        <w:pStyle w:val="nzSubsection"/>
        <w:rPr>
          <w:ins w:id="359" w:author="svcMRProcess" w:date="2018-08-27T18:06:00Z"/>
        </w:rPr>
      </w:pPr>
      <w:ins w:id="360" w:author="svcMRProcess" w:date="2018-08-27T18:06:00Z">
        <w:r>
          <w:tab/>
          <w:t>(1B)</w:t>
        </w:r>
        <w:r>
          <w:tab/>
          <w:t>A court cannot make an order under subsection (1)(b) or (c) or (1A)(b) unless it is satisfied, on the balance of probabilities, that the person will substantially comply with the standard conditions or amended standard conditions of the supervision order.</w:t>
        </w:r>
      </w:ins>
    </w:p>
    <w:p>
      <w:pPr>
        <w:pStyle w:val="nzSubsection"/>
        <w:rPr>
          <w:ins w:id="361" w:author="svcMRProcess" w:date="2018-08-27T18:06:00Z"/>
        </w:rPr>
      </w:pPr>
      <w:ins w:id="362" w:author="svcMRProcess" w:date="2018-08-27T18:06:00Z">
        <w:r>
          <w:tab/>
          <w:t>(1C)</w:t>
        </w:r>
        <w:r>
          <w:tab/>
          <w:t>The onus of proof as to the matter described in subsection (1B) is on the person to whom the application relates.</w:t>
        </w:r>
      </w:ins>
    </w:p>
    <w:p>
      <w:pPr>
        <w:pStyle w:val="BlankClose"/>
        <w:rPr>
          <w:ins w:id="363" w:author="svcMRProcess" w:date="2018-08-27T18:06:00Z"/>
        </w:rPr>
      </w:pPr>
    </w:p>
    <w:p>
      <w:pPr>
        <w:pStyle w:val="nzSubsection"/>
        <w:rPr>
          <w:ins w:id="364" w:author="svcMRProcess" w:date="2018-08-27T18:06:00Z"/>
        </w:rPr>
      </w:pPr>
      <w:ins w:id="365" w:author="svcMRProcess" w:date="2018-08-27T18:06:00Z">
        <w:r>
          <w:tab/>
          <w:t>(2)</w:t>
        </w:r>
        <w:r>
          <w:tab/>
          <w:t>In section 23(2) delete “whether to make an order under subsection (1),” and insert:</w:t>
        </w:r>
      </w:ins>
    </w:p>
    <w:p>
      <w:pPr>
        <w:pStyle w:val="BlankOpen"/>
        <w:rPr>
          <w:ins w:id="366" w:author="svcMRProcess" w:date="2018-08-27T18:06:00Z"/>
        </w:rPr>
      </w:pPr>
    </w:p>
    <w:p>
      <w:pPr>
        <w:pStyle w:val="nzSubsection"/>
        <w:rPr>
          <w:ins w:id="367" w:author="svcMRProcess" w:date="2018-08-27T18:06:00Z"/>
        </w:rPr>
      </w:pPr>
      <w:ins w:id="368" w:author="svcMRProcess" w:date="2018-08-27T18:06:00Z">
        <w:r>
          <w:tab/>
        </w:r>
        <w:r>
          <w:tab/>
          <w:t>which order to make under subsection (1) or (1A),</w:t>
        </w:r>
      </w:ins>
    </w:p>
    <w:p>
      <w:pPr>
        <w:pStyle w:val="BlankClose"/>
        <w:rPr>
          <w:ins w:id="369" w:author="svcMRProcess" w:date="2018-08-27T18:06:00Z"/>
        </w:rPr>
      </w:pPr>
    </w:p>
    <w:p>
      <w:pPr>
        <w:pStyle w:val="nzHeading5"/>
        <w:rPr>
          <w:ins w:id="370" w:author="svcMRProcess" w:date="2018-08-27T18:06:00Z"/>
        </w:rPr>
      </w:pPr>
      <w:ins w:id="371" w:author="svcMRProcess" w:date="2018-08-27T18:06:00Z">
        <w:r>
          <w:rPr>
            <w:rStyle w:val="CharSectno"/>
          </w:rPr>
          <w:t>21</w:t>
        </w:r>
        <w:r>
          <w:t>.</w:t>
        </w:r>
        <w:r>
          <w:tab/>
          <w:t>Section 24A amended</w:t>
        </w:r>
      </w:ins>
    </w:p>
    <w:p>
      <w:pPr>
        <w:pStyle w:val="nzSubsection"/>
        <w:keepNext/>
        <w:rPr>
          <w:ins w:id="372" w:author="svcMRProcess" w:date="2018-08-27T18:06:00Z"/>
        </w:rPr>
      </w:pPr>
      <w:ins w:id="373" w:author="svcMRProcess" w:date="2018-08-27T18:06:00Z">
        <w:r>
          <w:tab/>
          <w:t>(1)</w:t>
        </w:r>
        <w:r>
          <w:tab/>
          <w:t>Delete section 24A(2)(a) and (b) and insert:</w:t>
        </w:r>
      </w:ins>
    </w:p>
    <w:p>
      <w:pPr>
        <w:pStyle w:val="BlankOpen"/>
        <w:rPr>
          <w:ins w:id="374" w:author="svcMRProcess" w:date="2018-08-27T18:06:00Z"/>
        </w:rPr>
      </w:pPr>
    </w:p>
    <w:p>
      <w:pPr>
        <w:pStyle w:val="nzIndenta"/>
        <w:rPr>
          <w:ins w:id="375" w:author="svcMRProcess" w:date="2018-08-27T18:06:00Z"/>
        </w:rPr>
      </w:pPr>
      <w:ins w:id="376" w:author="svcMRProcess" w:date="2018-08-27T18:06:00Z">
        <w:r>
          <w:tab/>
          <w:t>(a)</w:t>
        </w:r>
        <w:r>
          <w:tab/>
          <w:t>if the person is detained in custody, order the person to be released, subject to subsection (3); or</w:t>
        </w:r>
      </w:ins>
    </w:p>
    <w:p>
      <w:pPr>
        <w:pStyle w:val="nzIndenta"/>
        <w:rPr>
          <w:ins w:id="377" w:author="svcMRProcess" w:date="2018-08-27T18:06:00Z"/>
        </w:rPr>
      </w:pPr>
      <w:ins w:id="378" w:author="svcMRProcess" w:date="2018-08-27T18:06:00Z">
        <w:r>
          <w:tab/>
          <w:t>(b)</w:t>
        </w:r>
        <w:r>
          <w:tab/>
          <w:t>if the person is not detained in custody, order the person to be detained in custody.</w:t>
        </w:r>
      </w:ins>
    </w:p>
    <w:p>
      <w:pPr>
        <w:pStyle w:val="BlankClose"/>
        <w:rPr>
          <w:ins w:id="379" w:author="svcMRProcess" w:date="2018-08-27T18:06:00Z"/>
        </w:rPr>
      </w:pPr>
    </w:p>
    <w:p>
      <w:pPr>
        <w:pStyle w:val="nzSubsection"/>
        <w:rPr>
          <w:ins w:id="380" w:author="svcMRProcess" w:date="2018-08-27T18:06:00Z"/>
        </w:rPr>
      </w:pPr>
      <w:ins w:id="381" w:author="svcMRProcess" w:date="2018-08-27T18:06:00Z">
        <w:r>
          <w:tab/>
          <w:t>(2)</w:t>
        </w:r>
        <w:r>
          <w:tab/>
          <w:t>Delete section 24A(3) and insert:</w:t>
        </w:r>
      </w:ins>
    </w:p>
    <w:p>
      <w:pPr>
        <w:pStyle w:val="BlankOpen"/>
        <w:rPr>
          <w:ins w:id="382" w:author="svcMRProcess" w:date="2018-08-27T18:06:00Z"/>
        </w:rPr>
      </w:pPr>
    </w:p>
    <w:p>
      <w:pPr>
        <w:pStyle w:val="nzSubsection"/>
        <w:rPr>
          <w:ins w:id="383" w:author="svcMRProcess" w:date="2018-08-27T18:06:00Z"/>
        </w:rPr>
      </w:pPr>
      <w:ins w:id="384" w:author="svcMRProcess" w:date="2018-08-27T18:06:00Z">
        <w:r>
          <w:tab/>
          <w:t>(3)</w:t>
        </w:r>
        <w:r>
          <w:tab/>
          <w:t xml:space="preserve">The court cannot order the person to be released unless it is satisfied, on the balance of probabilities — </w:t>
        </w:r>
      </w:ins>
    </w:p>
    <w:p>
      <w:pPr>
        <w:pStyle w:val="nzIndenta"/>
        <w:rPr>
          <w:ins w:id="385" w:author="svcMRProcess" w:date="2018-08-27T18:06:00Z"/>
        </w:rPr>
      </w:pPr>
      <w:ins w:id="386" w:author="svcMRProcess" w:date="2018-08-27T18:06:00Z">
        <w:r>
          <w:tab/>
          <w:t>(a)</w:t>
        </w:r>
        <w:r>
          <w:tab/>
          <w:t>that releasing the person is justified by exceptional circumstances; and</w:t>
        </w:r>
      </w:ins>
    </w:p>
    <w:p>
      <w:pPr>
        <w:pStyle w:val="nzIndenta"/>
        <w:rPr>
          <w:ins w:id="387" w:author="svcMRProcess" w:date="2018-08-27T18:06:00Z"/>
        </w:rPr>
      </w:pPr>
      <w:ins w:id="388" w:author="svcMRProcess" w:date="2018-08-27T18:06:00Z">
        <w:r>
          <w:tab/>
          <w:t>(b)</w:t>
        </w:r>
        <w:r>
          <w:tab/>
          <w:t>that the person will substantially comply with the standard conditions of the supervision order, including any amendments to the standard conditions made under subsection (5)(b).</w:t>
        </w:r>
      </w:ins>
    </w:p>
    <w:p>
      <w:pPr>
        <w:pStyle w:val="nzSubsection"/>
        <w:rPr>
          <w:ins w:id="389" w:author="svcMRProcess" w:date="2018-08-27T18:06:00Z"/>
        </w:rPr>
      </w:pPr>
      <w:ins w:id="390" w:author="svcMRProcess" w:date="2018-08-27T18:06:00Z">
        <w:r>
          <w:tab/>
          <w:t>(3A)</w:t>
        </w:r>
        <w:r>
          <w:tab/>
          <w:t>The onus of proof as to the matter described in subsection (3)(b) is on the person.</w:t>
        </w:r>
      </w:ins>
    </w:p>
    <w:p>
      <w:pPr>
        <w:pStyle w:val="BlankClose"/>
        <w:rPr>
          <w:ins w:id="391" w:author="svcMRProcess" w:date="2018-08-27T18:06:00Z"/>
        </w:rPr>
      </w:pPr>
    </w:p>
    <w:p>
      <w:pPr>
        <w:pStyle w:val="nzHeading5"/>
        <w:rPr>
          <w:ins w:id="392" w:author="svcMRProcess" w:date="2018-08-27T18:06:00Z"/>
        </w:rPr>
      </w:pPr>
      <w:ins w:id="393" w:author="svcMRProcess" w:date="2018-08-27T18:06:00Z">
        <w:r>
          <w:rPr>
            <w:rStyle w:val="CharSectno"/>
          </w:rPr>
          <w:t>22</w:t>
        </w:r>
        <w:r>
          <w:t>.</w:t>
        </w:r>
        <w:r>
          <w:tab/>
          <w:t>Section 27A inserted</w:t>
        </w:r>
      </w:ins>
    </w:p>
    <w:p>
      <w:pPr>
        <w:pStyle w:val="nzSubsection"/>
        <w:rPr>
          <w:ins w:id="394" w:author="svcMRProcess" w:date="2018-08-27T18:06:00Z"/>
        </w:rPr>
      </w:pPr>
      <w:ins w:id="395" w:author="svcMRProcess" w:date="2018-08-27T18:06:00Z">
        <w:r>
          <w:tab/>
        </w:r>
        <w:r>
          <w:tab/>
          <w:t>At the end of Part 2 Division 6 insert:</w:t>
        </w:r>
      </w:ins>
    </w:p>
    <w:p>
      <w:pPr>
        <w:pStyle w:val="BlankOpen"/>
        <w:rPr>
          <w:ins w:id="396" w:author="svcMRProcess" w:date="2018-08-27T18:06:00Z"/>
        </w:rPr>
      </w:pPr>
    </w:p>
    <w:p>
      <w:pPr>
        <w:pStyle w:val="nzHeading5"/>
        <w:rPr>
          <w:ins w:id="397" w:author="svcMRProcess" w:date="2018-08-27T18:06:00Z"/>
        </w:rPr>
      </w:pPr>
      <w:ins w:id="398" w:author="svcMRProcess" w:date="2018-08-27T18:06:00Z">
        <w:r>
          <w:t>27A.</w:t>
        </w:r>
        <w:r>
          <w:tab/>
          <w:t>Interim supervision orders</w:t>
        </w:r>
      </w:ins>
    </w:p>
    <w:p>
      <w:pPr>
        <w:pStyle w:val="nzSubsection"/>
        <w:rPr>
          <w:ins w:id="399" w:author="svcMRProcess" w:date="2018-08-27T18:06:00Z"/>
        </w:rPr>
      </w:pPr>
      <w:ins w:id="400" w:author="svcMRProcess" w:date="2018-08-27T18:06:00Z">
        <w:r>
          <w:tab/>
          <w:t>(1)</w:t>
        </w:r>
        <w:r>
          <w:tab/>
          <w:t>In this section —</w:t>
        </w:r>
      </w:ins>
    </w:p>
    <w:p>
      <w:pPr>
        <w:pStyle w:val="nzDefstart"/>
        <w:rPr>
          <w:ins w:id="401" w:author="svcMRProcess" w:date="2018-08-27T18:06:00Z"/>
        </w:rPr>
      </w:pPr>
      <w:ins w:id="402" w:author="svcMRProcess" w:date="2018-08-27T18:06:00Z">
        <w:r>
          <w:tab/>
        </w:r>
        <w:r>
          <w:rPr>
            <w:rStyle w:val="CharDefText"/>
          </w:rPr>
          <w:t>specified</w:t>
        </w:r>
        <w:r>
          <w:t xml:space="preserve"> means specified by the court in an order made under this section.</w:t>
        </w:r>
      </w:ins>
    </w:p>
    <w:p>
      <w:pPr>
        <w:pStyle w:val="nzSubsection"/>
        <w:rPr>
          <w:ins w:id="403" w:author="svcMRProcess" w:date="2018-08-27T18:06:00Z"/>
        </w:rPr>
      </w:pPr>
      <w:ins w:id="404" w:author="svcMRProcess" w:date="2018-08-27T18:06:00Z">
        <w:r>
          <w:tab/>
          <w:t>(2)</w:t>
        </w:r>
        <w:r>
          <w:tab/>
          <w:t xml:space="preserve">This section applies if — </w:t>
        </w:r>
      </w:ins>
    </w:p>
    <w:p>
      <w:pPr>
        <w:pStyle w:val="nzIndenta"/>
        <w:rPr>
          <w:ins w:id="405" w:author="svcMRProcess" w:date="2018-08-27T18:06:00Z"/>
        </w:rPr>
      </w:pPr>
      <w:ins w:id="406" w:author="svcMRProcess" w:date="2018-08-27T18:06:00Z">
        <w:r>
          <w:tab/>
          <w:t>(a)</w:t>
        </w:r>
        <w:r>
          <w:tab/>
          <w:t xml:space="preserve">proceedings on an application made under section 8(1) or (4A), 19 or 22 are pending (the </w:t>
        </w:r>
        <w:r>
          <w:rPr>
            <w:rStyle w:val="CharDefText"/>
          </w:rPr>
          <w:t>pending proceedings</w:t>
        </w:r>
        <w:r>
          <w:t>); and</w:t>
        </w:r>
      </w:ins>
    </w:p>
    <w:p>
      <w:pPr>
        <w:pStyle w:val="nzIndenta"/>
        <w:rPr>
          <w:ins w:id="407" w:author="svcMRProcess" w:date="2018-08-27T18:06:00Z"/>
        </w:rPr>
      </w:pPr>
      <w:ins w:id="408" w:author="svcMRProcess" w:date="2018-08-27T18:06:00Z">
        <w:r>
          <w:tab/>
          <w:t>(b)</w:t>
        </w:r>
        <w:r>
          <w:tab/>
          <w:t>the person to whom the pending proceedings relate is not in custody; and</w:t>
        </w:r>
      </w:ins>
    </w:p>
    <w:p>
      <w:pPr>
        <w:pStyle w:val="nzIndenta"/>
        <w:rPr>
          <w:ins w:id="409" w:author="svcMRProcess" w:date="2018-08-27T18:06:00Z"/>
        </w:rPr>
      </w:pPr>
      <w:ins w:id="410" w:author="svcMRProcess" w:date="2018-08-27T18:06:00Z">
        <w:r>
          <w:tab/>
          <w:t>(c)</w:t>
        </w:r>
        <w:r>
          <w:tab/>
          <w:t>the court is satisfied that, to ensure adequate protection of the community, it is desirable to make an order under this section.</w:t>
        </w:r>
      </w:ins>
    </w:p>
    <w:p>
      <w:pPr>
        <w:pStyle w:val="nzSubsection"/>
        <w:rPr>
          <w:ins w:id="411" w:author="svcMRProcess" w:date="2018-08-27T18:06:00Z"/>
        </w:rPr>
      </w:pPr>
      <w:ins w:id="412" w:author="svcMRProcess" w:date="2018-08-27T18:06:00Z">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ins>
    </w:p>
    <w:p>
      <w:pPr>
        <w:pStyle w:val="nzSubsection"/>
        <w:rPr>
          <w:ins w:id="413" w:author="svcMRProcess" w:date="2018-08-27T18:06:00Z"/>
        </w:rPr>
      </w:pPr>
      <w:ins w:id="414" w:author="svcMRProcess" w:date="2018-08-27T18:06:00Z">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ins>
    </w:p>
    <w:p>
      <w:pPr>
        <w:pStyle w:val="nzSubsection"/>
        <w:rPr>
          <w:ins w:id="415" w:author="svcMRProcess" w:date="2018-08-27T18:06:00Z"/>
        </w:rPr>
      </w:pPr>
      <w:ins w:id="416" w:author="svcMRProcess" w:date="2018-08-27T18:06:00Z">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ins>
    </w:p>
    <w:p>
      <w:pPr>
        <w:pStyle w:val="BlankClose"/>
        <w:rPr>
          <w:ins w:id="417" w:author="svcMRProcess" w:date="2018-08-27T18:06:00Z"/>
        </w:rPr>
      </w:pPr>
    </w:p>
    <w:p>
      <w:pPr>
        <w:pStyle w:val="nzHeading5"/>
        <w:rPr>
          <w:ins w:id="418" w:author="svcMRProcess" w:date="2018-08-27T18:06:00Z"/>
        </w:rPr>
      </w:pPr>
      <w:ins w:id="419" w:author="svcMRProcess" w:date="2018-08-27T18:06:00Z">
        <w:r>
          <w:rPr>
            <w:rStyle w:val="CharSectno"/>
          </w:rPr>
          <w:t>23</w:t>
        </w:r>
        <w:r>
          <w:t>.</w:t>
        </w:r>
        <w:r>
          <w:tab/>
          <w:t>Section 33 amended</w:t>
        </w:r>
      </w:ins>
    </w:p>
    <w:p>
      <w:pPr>
        <w:pStyle w:val="nzSubsection"/>
        <w:rPr>
          <w:ins w:id="420" w:author="svcMRProcess" w:date="2018-08-27T18:06:00Z"/>
        </w:rPr>
      </w:pPr>
      <w:ins w:id="421" w:author="svcMRProcess" w:date="2018-08-27T18:06:00Z">
        <w:r>
          <w:tab/>
          <w:t>(1)</w:t>
        </w:r>
        <w:r>
          <w:tab/>
          <w:t>In section 33(3) delete “In making” and insert:</w:t>
        </w:r>
      </w:ins>
    </w:p>
    <w:p>
      <w:pPr>
        <w:pStyle w:val="BlankOpen"/>
        <w:rPr>
          <w:ins w:id="422" w:author="svcMRProcess" w:date="2018-08-27T18:06:00Z"/>
        </w:rPr>
      </w:pPr>
    </w:p>
    <w:p>
      <w:pPr>
        <w:pStyle w:val="nzSubsection"/>
        <w:rPr>
          <w:ins w:id="423" w:author="svcMRProcess" w:date="2018-08-27T18:06:00Z"/>
        </w:rPr>
      </w:pPr>
      <w:ins w:id="424" w:author="svcMRProcess" w:date="2018-08-27T18:06:00Z">
        <w:r>
          <w:tab/>
        </w:r>
        <w:r>
          <w:tab/>
          <w:t>Subject to subsection (4), in making</w:t>
        </w:r>
      </w:ins>
    </w:p>
    <w:p>
      <w:pPr>
        <w:pStyle w:val="BlankClose"/>
        <w:rPr>
          <w:ins w:id="425" w:author="svcMRProcess" w:date="2018-08-27T18:06:00Z"/>
        </w:rPr>
      </w:pPr>
    </w:p>
    <w:p>
      <w:pPr>
        <w:pStyle w:val="nzSubsection"/>
        <w:rPr>
          <w:ins w:id="426" w:author="svcMRProcess" w:date="2018-08-27T18:06:00Z"/>
        </w:rPr>
      </w:pPr>
      <w:ins w:id="427" w:author="svcMRProcess" w:date="2018-08-27T18:06:00Z">
        <w:r>
          <w:tab/>
          <w:t>(2)</w:t>
        </w:r>
        <w:r>
          <w:tab/>
          <w:t>After section 33(3) insert:</w:t>
        </w:r>
      </w:ins>
    </w:p>
    <w:p>
      <w:pPr>
        <w:pStyle w:val="BlankOpen"/>
        <w:rPr>
          <w:ins w:id="428" w:author="svcMRProcess" w:date="2018-08-27T18:06:00Z"/>
        </w:rPr>
      </w:pPr>
    </w:p>
    <w:p>
      <w:pPr>
        <w:pStyle w:val="nzSubsection"/>
        <w:rPr>
          <w:ins w:id="429" w:author="svcMRProcess" w:date="2018-08-27T18:06:00Z"/>
        </w:rPr>
      </w:pPr>
      <w:ins w:id="430" w:author="svcMRProcess" w:date="2018-08-27T18:06:00Z">
        <w:r>
          <w:tab/>
          <w:t>(4)</w:t>
        </w:r>
        <w:r>
          <w:tab/>
          <w:t>A court cannot make an order under subsection (1)(b)(ii) unless it is satisfied, on the balance of probabilities, that the person will substantially comply with the standard conditions of the order.</w:t>
        </w:r>
      </w:ins>
    </w:p>
    <w:p>
      <w:pPr>
        <w:pStyle w:val="nzSubsection"/>
        <w:rPr>
          <w:ins w:id="431" w:author="svcMRProcess" w:date="2018-08-27T18:06:00Z"/>
        </w:rPr>
      </w:pPr>
      <w:ins w:id="432" w:author="svcMRProcess" w:date="2018-08-27T18:06:00Z">
        <w:r>
          <w:tab/>
          <w:t>(5)</w:t>
        </w:r>
        <w:r>
          <w:tab/>
          <w:t>The onus of proof as to the matter described in subsection (4) is on the person.</w:t>
        </w:r>
      </w:ins>
    </w:p>
    <w:p>
      <w:pPr>
        <w:pStyle w:val="BlankClose"/>
        <w:rPr>
          <w:ins w:id="433" w:author="svcMRProcess" w:date="2018-08-27T18:06:00Z"/>
        </w:rPr>
      </w:pPr>
    </w:p>
    <w:p>
      <w:pPr>
        <w:pStyle w:val="BlankClose"/>
        <w:rPr>
          <w:ins w:id="434" w:author="svcMRProcess" w:date="2018-08-27T18:06: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 w:name="Schedule"/>
    <w:bookmarkEnd w:id="1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6" w:name="Coversheet"/>
    <w:bookmarkEnd w:id="4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511325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27513-1166-462A-A179-2210C8103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12763</Words>
  <Characters>60242</Characters>
  <Application>Microsoft Office Word</Application>
  <DocSecurity>0</DocSecurity>
  <Lines>1628</Lines>
  <Paragraphs>924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72081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02-a0-00 - 02-b0-02</dc:title>
  <dc:subject/>
  <dc:creator/>
  <cp:keywords/>
  <dc:description/>
  <cp:lastModifiedBy>svcMRProcess</cp:lastModifiedBy>
  <cp:revision>2</cp:revision>
  <cp:lastPrinted>2018-03-15T07:10:00Z</cp:lastPrinted>
  <dcterms:created xsi:type="dcterms:W3CDTF">2018-08-27T10:06:00Z</dcterms:created>
  <dcterms:modified xsi:type="dcterms:W3CDTF">2018-08-27T10:06:00Z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20171213</vt:lpwstr>
  </property>
  <property fmtid="{D5CDD505-2E9C-101B-9397-08002B2CF9AE}" pid="8" name="FromSuffix">
    <vt:lpwstr>02-a0-00</vt:lpwstr>
  </property>
  <property fmtid="{D5CDD505-2E9C-101B-9397-08002B2CF9AE}" pid="9" name="FromAsAtDate">
    <vt:lpwstr>20 Jan 2017</vt:lpwstr>
  </property>
  <property fmtid="{D5CDD505-2E9C-101B-9397-08002B2CF9AE}" pid="10" name="ToSuffix">
    <vt:lpwstr>02-b0-02</vt:lpwstr>
  </property>
  <property fmtid="{D5CDD505-2E9C-101B-9397-08002B2CF9AE}" pid="11" name="ToAsAtDate">
    <vt:lpwstr>13 Dec 2017</vt:lpwstr>
  </property>
</Properties>
</file>