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Regulations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2003</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20 Oct 2006</w:t>
      </w:r>
      <w:r>
        <w:fldChar w:fldCharType="end"/>
      </w:r>
      <w:r>
        <w:t xml:space="preserve">, </w:t>
      </w:r>
      <w:r>
        <w:fldChar w:fldCharType="begin"/>
      </w:r>
      <w:r>
        <w:instrText xml:space="preserve"> DocProperty ToSuffix</w:instrText>
      </w:r>
      <w:r>
        <w:fldChar w:fldCharType="separate"/>
      </w:r>
      <w:r>
        <w:t>03-b0-05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(Third Party Insurance) Act 1943</w:t>
      </w:r>
    </w:p>
    <w:p>
      <w:pPr>
        <w:pStyle w:val="NameofActReg"/>
      </w:pPr>
      <w:r>
        <w:t>Motor Vehicle (Third Party Insurance) Regulations 1962</w:t>
      </w:r>
    </w:p>
    <w:p>
      <w:pPr>
        <w:pStyle w:val="Heading5"/>
        <w:rPr>
          <w:snapToGrid w:val="0"/>
        </w:rPr>
      </w:pPr>
      <w:bookmarkStart w:id="0" w:name="_Toc454858065"/>
      <w:bookmarkStart w:id="1" w:name="_Toc57777750"/>
      <w:bookmarkStart w:id="2" w:name="_Toc389740965"/>
      <w:r>
        <w:rPr>
          <w:rStyle w:val="CharSectno"/>
        </w:rPr>
        <w:t>1</w:t>
      </w:r>
      <w:bookmarkStart w:id="3" w:name="_GoBack"/>
      <w:bookmarkEnd w:id="3"/>
      <w:r>
        <w:rPr>
          <w:snapToGrid w:val="0"/>
        </w:rPr>
        <w:t>.</w:t>
      </w:r>
      <w:r>
        <w:rPr>
          <w:snapToGrid w:val="0"/>
        </w:rPr>
        <w:tab/>
        <w:t>Citation</w:t>
      </w:r>
      <w:bookmarkEnd w:id="0"/>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(Third Party Insurance) Regulations 1962</w:t>
      </w:r>
      <w:r>
        <w:rPr>
          <w:snapToGrid w:val="0"/>
        </w:rPr>
        <w:t xml:space="preserve"> </w:t>
      </w:r>
      <w:r>
        <w:rPr>
          <w:snapToGrid w:val="0"/>
          <w:vertAlign w:val="superscript"/>
        </w:rPr>
        <w:t>1</w:t>
      </w:r>
      <w:r>
        <w:rPr>
          <w:snapToGrid w:val="0"/>
        </w:rPr>
        <w:t>.</w:t>
      </w:r>
    </w:p>
    <w:p>
      <w:pPr>
        <w:pStyle w:val="Footnotesection"/>
      </w:pPr>
      <w:r>
        <w:tab/>
        <w:t xml:space="preserve">[Regulation 1 inserted in Gazette 23 Oct 1987 p. 3938.] </w:t>
      </w:r>
    </w:p>
    <w:p>
      <w:pPr>
        <w:pStyle w:val="Ednotesection"/>
      </w:pPr>
      <w:r>
        <w:t>[</w:t>
      </w:r>
      <w:r>
        <w:rPr>
          <w:b/>
        </w:rPr>
        <w:t>2.</w:t>
      </w:r>
      <w:r>
        <w:tab/>
        <w:t>Omitted under the Reprints Act 1984 s. 7(4)(f).]</w:t>
      </w:r>
    </w:p>
    <w:p>
      <w:pPr>
        <w:pStyle w:val="Heading5"/>
        <w:rPr>
          <w:snapToGrid w:val="0"/>
        </w:rPr>
      </w:pPr>
      <w:bookmarkStart w:id="4" w:name="_Toc454858067"/>
      <w:bookmarkStart w:id="5" w:name="_Toc57777751"/>
      <w:bookmarkStart w:id="6" w:name="_Toc389740966"/>
      <w:r>
        <w:rPr>
          <w:rStyle w:val="CharSectno"/>
        </w:rPr>
        <w:t>3</w:t>
      </w:r>
      <w:r>
        <w:rPr>
          <w:snapToGrid w:val="0"/>
        </w:rPr>
        <w:t>.</w:t>
      </w:r>
      <w:r>
        <w:rPr>
          <w:snapToGrid w:val="0"/>
        </w:rPr>
        <w:tab/>
      </w:r>
      <w:bookmarkEnd w:id="4"/>
      <w:r>
        <w:rPr>
          <w:snapToGrid w:val="0"/>
        </w:rPr>
        <w:t>Interpretation</w:t>
      </w:r>
      <w:bookmarkEnd w:id="5"/>
      <w:bookmarkEnd w:id="6"/>
    </w:p>
    <w:p>
      <w:pPr>
        <w:pStyle w:val="Subsection"/>
        <w:rPr>
          <w:snapToGrid w:val="0"/>
        </w:rPr>
      </w:pPr>
      <w:r>
        <w:rPr>
          <w:snapToGrid w:val="0"/>
        </w:rPr>
        <w:tab/>
      </w:r>
      <w:r>
        <w:rPr>
          <w:snapToGrid w:val="0"/>
        </w:rPr>
        <w:tab/>
        <w:t>In these regulations, unless the context otherwise requires — </w:t>
      </w:r>
    </w:p>
    <w:p>
      <w:pPr>
        <w:pStyle w:val="Defstart"/>
      </w:pPr>
      <w:r>
        <w:rPr>
          <w:b/>
        </w:rPr>
        <w:tab/>
      </w:r>
      <w:del w:id="7" w:author="Master Repository Process" w:date="2021-08-29T07:30:00Z">
        <w:r>
          <w:rPr>
            <w:b/>
          </w:rPr>
          <w:delText>“</w:delText>
        </w:r>
      </w:del>
      <w:r>
        <w:rPr>
          <w:rStyle w:val="CharDefText"/>
        </w:rPr>
        <w:t>Act</w:t>
      </w:r>
      <w:del w:id="8" w:author="Master Repository Process" w:date="2021-08-29T07:30:00Z">
        <w:r>
          <w:rPr>
            <w:b/>
          </w:rPr>
          <w:delText>”</w:delText>
        </w:r>
      </w:del>
      <w:r>
        <w:t xml:space="preserve"> means the </w:t>
      </w:r>
      <w:r>
        <w:rPr>
          <w:i/>
        </w:rPr>
        <w:t>Motor Vehicle (Third Party Insurance) Act 1943</w:t>
      </w:r>
      <w:r>
        <w:t>;</w:t>
      </w:r>
    </w:p>
    <w:p>
      <w:pPr>
        <w:pStyle w:val="Defstart"/>
        <w:keepNext/>
      </w:pPr>
      <w:r>
        <w:rPr>
          <w:b/>
        </w:rPr>
        <w:tab/>
      </w:r>
      <w:del w:id="9" w:author="Master Repository Process" w:date="2021-08-29T07:30:00Z">
        <w:r>
          <w:rPr>
            <w:b/>
          </w:rPr>
          <w:delText>“</w:delText>
        </w:r>
      </w:del>
      <w:r>
        <w:rPr>
          <w:rStyle w:val="CharDefText"/>
        </w:rPr>
        <w:t>local authority</w:t>
      </w:r>
      <w:del w:id="10" w:author="Master Repository Process" w:date="2021-08-29T07:30:00Z">
        <w:r>
          <w:rPr>
            <w:b/>
          </w:rPr>
          <w:delText>”</w:delText>
        </w:r>
      </w:del>
      <w:r>
        <w:t xml:space="preserve"> means the Traffic Board</w:t>
      </w:r>
      <w:r>
        <w:rPr>
          <w:vertAlign w:val="superscript"/>
        </w:rPr>
        <w:t> 2</w:t>
      </w:r>
      <w:r>
        <w:t xml:space="preserve"> established under the </w:t>
      </w:r>
      <w:r>
        <w:rPr>
          <w:i/>
        </w:rPr>
        <w:t>Road Traffic Act 1974</w:t>
      </w:r>
      <w:r>
        <w:t xml:space="preserve"> and any public authority to which the Traffic Board has delegated any of its powers, authorities, duties or functions under the Act.</w:t>
      </w:r>
    </w:p>
    <w:p>
      <w:pPr>
        <w:pStyle w:val="Footnotesection"/>
      </w:pPr>
      <w:r>
        <w:tab/>
        <w:t xml:space="preserve">[Regulation 3 amended in Gazette 30 May 1975 p. 1638; 2 Feb 1982 p. 397; 14 Sep 1984 p. 2903.] </w:t>
      </w:r>
    </w:p>
    <w:p>
      <w:pPr>
        <w:pStyle w:val="Ednotesection"/>
      </w:pPr>
      <w:r>
        <w:t>[</w:t>
      </w:r>
      <w:r>
        <w:rPr>
          <w:b/>
        </w:rPr>
        <w:t>4.</w:t>
      </w:r>
      <w:r>
        <w:tab/>
        <w:t xml:space="preserve">Repealed in Gazette 14 Sep 1984 p. 2903.] </w:t>
      </w:r>
    </w:p>
    <w:p>
      <w:pPr>
        <w:pStyle w:val="Ednotepart"/>
      </w:pPr>
      <w:r>
        <w:t xml:space="preserve">[Part I (r. 5-22) repealed in Gazette 14 Sep 1984 p. 2903.] </w:t>
      </w:r>
    </w:p>
    <w:p>
      <w:pPr>
        <w:pStyle w:val="Heading2"/>
      </w:pPr>
      <w:bookmarkStart w:id="11" w:name="_Toc149030853"/>
      <w:bookmarkStart w:id="12" w:name="_Toc149031165"/>
      <w:bookmarkStart w:id="13" w:name="_Toc149036627"/>
      <w:bookmarkStart w:id="14" w:name="_Toc389740967"/>
      <w:r>
        <w:rPr>
          <w:rStyle w:val="CharPartNo"/>
        </w:rPr>
        <w:t>Part II</w:t>
      </w:r>
      <w:r>
        <w:rPr>
          <w:rStyle w:val="CharDivNo"/>
        </w:rPr>
        <w:t> </w:t>
      </w:r>
      <w:r>
        <w:t>—</w:t>
      </w:r>
      <w:r>
        <w:rPr>
          <w:rStyle w:val="CharDivText"/>
        </w:rPr>
        <w:t> </w:t>
      </w:r>
      <w:r>
        <w:rPr>
          <w:rStyle w:val="CharPartText"/>
        </w:rPr>
        <w:t>Notices, claims, etc.</w:t>
      </w:r>
      <w:bookmarkEnd w:id="11"/>
      <w:bookmarkEnd w:id="12"/>
      <w:bookmarkEnd w:id="13"/>
      <w:bookmarkEnd w:id="14"/>
      <w:r>
        <w:rPr>
          <w:rStyle w:val="CharPartText"/>
        </w:rPr>
        <w:t xml:space="preserve"> </w:t>
      </w:r>
    </w:p>
    <w:p>
      <w:pPr>
        <w:pStyle w:val="Heading5"/>
        <w:rPr>
          <w:snapToGrid w:val="0"/>
        </w:rPr>
      </w:pPr>
      <w:bookmarkStart w:id="15" w:name="_Toc454858068"/>
      <w:bookmarkStart w:id="16" w:name="_Toc57777752"/>
      <w:bookmarkStart w:id="17" w:name="_Toc389740968"/>
      <w:r>
        <w:rPr>
          <w:rStyle w:val="CharSectno"/>
        </w:rPr>
        <w:t>23</w:t>
      </w:r>
      <w:r>
        <w:rPr>
          <w:snapToGrid w:val="0"/>
        </w:rPr>
        <w:t>.</w:t>
      </w:r>
      <w:r>
        <w:rPr>
          <w:snapToGrid w:val="0"/>
        </w:rPr>
        <w:tab/>
        <w:t>Forms for use under the Act</w:t>
      </w:r>
      <w:bookmarkEnd w:id="15"/>
      <w:bookmarkEnd w:id="16"/>
      <w:bookmarkEnd w:id="17"/>
    </w:p>
    <w:p>
      <w:pPr>
        <w:pStyle w:val="Subsection"/>
        <w:rPr>
          <w:snapToGrid w:val="0"/>
        </w:rPr>
      </w:pPr>
      <w:r>
        <w:rPr>
          <w:snapToGrid w:val="0"/>
        </w:rPr>
        <w:tab/>
      </w:r>
      <w:r>
        <w:rPr>
          <w:snapToGrid w:val="0"/>
        </w:rPr>
        <w:tab/>
        <w:t>The instruments or documents referred to and required under the sections of the Act respectively mentioned in the first column of the Table hereunder, and described in the second column thereof, shall be in the form contained in the Appendix specified respectively in the third column of the Table.</w:t>
      </w:r>
    </w:p>
    <w:p>
      <w:pPr>
        <w:pStyle w:val="MiscellaneousHeading"/>
        <w:spacing w:after="80"/>
        <w:rPr>
          <w:b/>
          <w:snapToGrid w:val="0"/>
        </w:rPr>
      </w:pPr>
      <w:r>
        <w:rPr>
          <w:b/>
          <w:snapToGrid w:val="0"/>
        </w:rPr>
        <w:t>Table</w:t>
      </w:r>
    </w:p>
    <w:tbl>
      <w:tblPr>
        <w:tblW w:w="0" w:type="auto"/>
        <w:tblInd w:w="426" w:type="dxa"/>
        <w:tblLayout w:type="fixed"/>
        <w:tblCellMar>
          <w:left w:w="56" w:type="dxa"/>
          <w:right w:w="56" w:type="dxa"/>
        </w:tblCellMar>
        <w:tblLook w:val="0000" w:firstRow="0" w:lastRow="0" w:firstColumn="0" w:lastColumn="0" w:noHBand="0" w:noVBand="0"/>
      </w:tblPr>
      <w:tblGrid>
        <w:gridCol w:w="1843"/>
        <w:gridCol w:w="3827"/>
        <w:gridCol w:w="1134"/>
      </w:tblGrid>
      <w:tr>
        <w:tc>
          <w:tcPr>
            <w:tcW w:w="1843" w:type="dxa"/>
            <w:tcBorders>
              <w:top w:val="single" w:sz="4" w:space="0" w:color="auto"/>
              <w:bottom w:val="single" w:sz="4" w:space="0" w:color="auto"/>
            </w:tcBorders>
          </w:tcPr>
          <w:p>
            <w:pPr>
              <w:pStyle w:val="Table"/>
              <w:spacing w:before="40" w:after="40"/>
              <w:jc w:val="center"/>
              <w:rPr>
                <w:b/>
              </w:rPr>
            </w:pPr>
            <w:r>
              <w:rPr>
                <w:b/>
              </w:rPr>
              <w:t>Section of the Act</w:t>
            </w:r>
          </w:p>
        </w:tc>
        <w:tc>
          <w:tcPr>
            <w:tcW w:w="3827" w:type="dxa"/>
            <w:tcBorders>
              <w:top w:val="single" w:sz="4" w:space="0" w:color="auto"/>
              <w:bottom w:val="single" w:sz="4" w:space="0" w:color="auto"/>
            </w:tcBorders>
          </w:tcPr>
          <w:p>
            <w:pPr>
              <w:pStyle w:val="Table"/>
              <w:spacing w:before="40" w:after="40"/>
              <w:jc w:val="center"/>
              <w:rPr>
                <w:b/>
              </w:rPr>
            </w:pPr>
            <w:r>
              <w:rPr>
                <w:b/>
              </w:rPr>
              <w:t>Instrument or Document</w:t>
            </w:r>
          </w:p>
        </w:tc>
        <w:tc>
          <w:tcPr>
            <w:tcW w:w="1134" w:type="dxa"/>
            <w:tcBorders>
              <w:top w:val="single" w:sz="4" w:space="0" w:color="auto"/>
              <w:bottom w:val="single" w:sz="4" w:space="0" w:color="auto"/>
            </w:tcBorders>
          </w:tcPr>
          <w:p>
            <w:pPr>
              <w:pStyle w:val="Table"/>
              <w:spacing w:before="40" w:after="40"/>
              <w:jc w:val="center"/>
              <w:rPr>
                <w:b/>
              </w:rPr>
            </w:pPr>
            <w:r>
              <w:rPr>
                <w:b/>
              </w:rPr>
              <w:t>Number of Form in Appendix</w:t>
            </w:r>
          </w:p>
        </w:tc>
      </w:tr>
      <w:tr>
        <w:tc>
          <w:tcPr>
            <w:tcW w:w="1843" w:type="dxa"/>
          </w:tcPr>
          <w:p>
            <w:pPr>
              <w:pStyle w:val="Table"/>
            </w:pPr>
            <w:r>
              <w:t>Section 7(3)</w:t>
            </w:r>
          </w:p>
        </w:tc>
        <w:tc>
          <w:tcPr>
            <w:tcW w:w="3827" w:type="dxa"/>
          </w:tcPr>
          <w:p>
            <w:pPr>
              <w:pStyle w:val="Table"/>
            </w:pPr>
            <w:r>
              <w:t>Notice of claim .........................................</w:t>
            </w:r>
          </w:p>
        </w:tc>
        <w:tc>
          <w:tcPr>
            <w:tcW w:w="1134" w:type="dxa"/>
          </w:tcPr>
          <w:p>
            <w:pPr>
              <w:pStyle w:val="Table"/>
              <w:jc w:val="center"/>
            </w:pPr>
            <w:r>
              <w:t>1</w:t>
            </w:r>
          </w:p>
        </w:tc>
      </w:tr>
      <w:tr>
        <w:tc>
          <w:tcPr>
            <w:tcW w:w="1843" w:type="dxa"/>
          </w:tcPr>
          <w:p>
            <w:pPr>
              <w:pStyle w:val="Table"/>
            </w:pPr>
            <w:r>
              <w:t>Section 8(5), proviso para. 1</w:t>
            </w:r>
          </w:p>
        </w:tc>
        <w:tc>
          <w:tcPr>
            <w:tcW w:w="3827" w:type="dxa"/>
          </w:tcPr>
          <w:p>
            <w:pPr>
              <w:pStyle w:val="Table"/>
            </w:pPr>
            <w:r>
              <w:t>Notice of claim to the Trust .....................</w:t>
            </w:r>
          </w:p>
        </w:tc>
        <w:tc>
          <w:tcPr>
            <w:tcW w:w="1134" w:type="dxa"/>
          </w:tcPr>
          <w:p>
            <w:pPr>
              <w:pStyle w:val="Table"/>
              <w:jc w:val="center"/>
            </w:pPr>
            <w:r>
              <w:t>2</w:t>
            </w:r>
          </w:p>
        </w:tc>
      </w:tr>
      <w:tr>
        <w:tc>
          <w:tcPr>
            <w:tcW w:w="1843" w:type="dxa"/>
          </w:tcPr>
          <w:p>
            <w:pPr>
              <w:pStyle w:val="Table"/>
            </w:pPr>
            <w:r>
              <w:t>Section 10(1)</w:t>
            </w:r>
          </w:p>
        </w:tc>
        <w:tc>
          <w:tcPr>
            <w:tcW w:w="3827" w:type="dxa"/>
          </w:tcPr>
          <w:p>
            <w:pPr>
              <w:pStyle w:val="Table"/>
            </w:pPr>
            <w:r>
              <w:t>Notice of happening of accident to be given to the Trust .....................................</w:t>
            </w:r>
          </w:p>
        </w:tc>
        <w:tc>
          <w:tcPr>
            <w:tcW w:w="1134" w:type="dxa"/>
          </w:tcPr>
          <w:p>
            <w:pPr>
              <w:pStyle w:val="Table"/>
              <w:jc w:val="center"/>
            </w:pPr>
            <w:r>
              <w:br/>
              <w:t>3</w:t>
            </w:r>
          </w:p>
        </w:tc>
      </w:tr>
      <w:tr>
        <w:tc>
          <w:tcPr>
            <w:tcW w:w="1843" w:type="dxa"/>
          </w:tcPr>
          <w:p>
            <w:pPr>
              <w:pStyle w:val="Table"/>
            </w:pPr>
            <w:r>
              <w:t>Section 10(3)</w:t>
            </w:r>
          </w:p>
        </w:tc>
        <w:tc>
          <w:tcPr>
            <w:tcW w:w="3827" w:type="dxa"/>
          </w:tcPr>
          <w:p>
            <w:pPr>
              <w:pStyle w:val="Table"/>
            </w:pPr>
            <w:r>
              <w:t>Notice of claim by insured person to the Trust .........................................................</w:t>
            </w:r>
          </w:p>
        </w:tc>
        <w:tc>
          <w:tcPr>
            <w:tcW w:w="1134" w:type="dxa"/>
          </w:tcPr>
          <w:p>
            <w:pPr>
              <w:pStyle w:val="Table"/>
              <w:jc w:val="center"/>
            </w:pPr>
            <w:r>
              <w:br/>
              <w:t>4</w:t>
            </w:r>
          </w:p>
        </w:tc>
      </w:tr>
      <w:tr>
        <w:tc>
          <w:tcPr>
            <w:tcW w:w="1843" w:type="dxa"/>
          </w:tcPr>
          <w:p>
            <w:pPr>
              <w:pStyle w:val="Table"/>
            </w:pPr>
            <w:r>
              <w:t>Section 12(1)(b)</w:t>
            </w:r>
          </w:p>
        </w:tc>
        <w:tc>
          <w:tcPr>
            <w:tcW w:w="3827" w:type="dxa"/>
          </w:tcPr>
          <w:p>
            <w:pPr>
              <w:pStyle w:val="Table"/>
            </w:pPr>
            <w:r>
              <w:t>Notice of claim by Medical Practitioner, Nurse or other person to the Trust ............</w:t>
            </w:r>
          </w:p>
        </w:tc>
        <w:tc>
          <w:tcPr>
            <w:tcW w:w="1134" w:type="dxa"/>
          </w:tcPr>
          <w:p>
            <w:pPr>
              <w:pStyle w:val="Table"/>
              <w:jc w:val="center"/>
            </w:pPr>
            <w:r>
              <w:br/>
              <w:t>5</w:t>
            </w:r>
          </w:p>
        </w:tc>
      </w:tr>
      <w:tr>
        <w:tc>
          <w:tcPr>
            <w:tcW w:w="1843" w:type="dxa"/>
          </w:tcPr>
          <w:p>
            <w:pPr>
              <w:pStyle w:val="Table"/>
            </w:pPr>
            <w:r>
              <w:t>Section 13(1)(c)</w:t>
            </w:r>
          </w:p>
        </w:tc>
        <w:tc>
          <w:tcPr>
            <w:tcW w:w="3827" w:type="dxa"/>
          </w:tcPr>
          <w:p>
            <w:pPr>
              <w:pStyle w:val="Table"/>
            </w:pPr>
            <w:r>
              <w:t>Notice of claim to be given by Hospital to the Trust ....................................................</w:t>
            </w:r>
          </w:p>
        </w:tc>
        <w:tc>
          <w:tcPr>
            <w:tcW w:w="1134" w:type="dxa"/>
          </w:tcPr>
          <w:p>
            <w:pPr>
              <w:pStyle w:val="Table"/>
              <w:jc w:val="center"/>
            </w:pPr>
            <w:r>
              <w:br/>
              <w:t>6</w:t>
            </w:r>
          </w:p>
        </w:tc>
      </w:tr>
      <w:tr>
        <w:tc>
          <w:tcPr>
            <w:tcW w:w="1843" w:type="dxa"/>
            <w:tcBorders>
              <w:bottom w:val="single" w:sz="4" w:space="0" w:color="auto"/>
            </w:tcBorders>
          </w:tcPr>
          <w:p>
            <w:pPr>
              <w:pStyle w:val="Table"/>
            </w:pPr>
            <w:r>
              <w:t>Section 29</w:t>
            </w:r>
          </w:p>
        </w:tc>
        <w:tc>
          <w:tcPr>
            <w:tcW w:w="3827" w:type="dxa"/>
            <w:tcBorders>
              <w:bottom w:val="single" w:sz="4" w:space="0" w:color="auto"/>
            </w:tcBorders>
          </w:tcPr>
          <w:p>
            <w:pPr>
              <w:pStyle w:val="Table"/>
            </w:pPr>
            <w:r>
              <w:t>Notice of intention to make claim ............</w:t>
            </w:r>
          </w:p>
        </w:tc>
        <w:tc>
          <w:tcPr>
            <w:tcW w:w="1134" w:type="dxa"/>
            <w:tcBorders>
              <w:bottom w:val="single" w:sz="4" w:space="0" w:color="auto"/>
            </w:tcBorders>
          </w:tcPr>
          <w:p>
            <w:pPr>
              <w:pStyle w:val="Table"/>
              <w:jc w:val="center"/>
            </w:pPr>
            <w:r>
              <w:t>7</w:t>
            </w:r>
          </w:p>
        </w:tc>
      </w:tr>
    </w:tbl>
    <w:p>
      <w:pPr>
        <w:pStyle w:val="Footnotesection"/>
      </w:pPr>
      <w:r>
        <w:tab/>
        <w:t xml:space="preserve">[Regulation 23 amended in Gazette 5 Sep 1972 p. 3474.] </w:t>
      </w:r>
    </w:p>
    <w:p>
      <w:pPr>
        <w:pStyle w:val="Heading2"/>
      </w:pPr>
      <w:bookmarkStart w:id="18" w:name="_Toc149030855"/>
      <w:bookmarkStart w:id="19" w:name="_Toc149031167"/>
      <w:bookmarkStart w:id="20" w:name="_Toc149036629"/>
      <w:bookmarkStart w:id="21" w:name="_Toc389740969"/>
      <w:r>
        <w:rPr>
          <w:rStyle w:val="CharPartNo"/>
        </w:rPr>
        <w:t>Part III</w:t>
      </w:r>
      <w:r>
        <w:rPr>
          <w:rStyle w:val="CharDivNo"/>
        </w:rPr>
        <w:t> </w:t>
      </w:r>
      <w:r>
        <w:t>—</w:t>
      </w:r>
      <w:r>
        <w:rPr>
          <w:rStyle w:val="CharDivText"/>
        </w:rPr>
        <w:t> </w:t>
      </w:r>
      <w:r>
        <w:rPr>
          <w:rStyle w:val="CharPartText"/>
        </w:rPr>
        <w:t>Documents and information to be furnished by local authorities</w:t>
      </w:r>
      <w:bookmarkEnd w:id="18"/>
      <w:bookmarkEnd w:id="19"/>
      <w:bookmarkEnd w:id="20"/>
      <w:bookmarkEnd w:id="21"/>
      <w:r>
        <w:rPr>
          <w:rStyle w:val="CharPartText"/>
        </w:rPr>
        <w:t xml:space="preserve"> </w:t>
      </w:r>
    </w:p>
    <w:p>
      <w:pPr>
        <w:pStyle w:val="Heading5"/>
        <w:rPr>
          <w:snapToGrid w:val="0"/>
        </w:rPr>
      </w:pPr>
      <w:bookmarkStart w:id="22" w:name="_Toc454858069"/>
      <w:bookmarkStart w:id="23" w:name="_Toc57777753"/>
      <w:bookmarkStart w:id="24" w:name="_Toc389740970"/>
      <w:r>
        <w:rPr>
          <w:rStyle w:val="CharSectno"/>
        </w:rPr>
        <w:t>24</w:t>
      </w:r>
      <w:r>
        <w:rPr>
          <w:snapToGrid w:val="0"/>
        </w:rPr>
        <w:t>.</w:t>
      </w:r>
      <w:r>
        <w:rPr>
          <w:snapToGrid w:val="0"/>
        </w:rPr>
        <w:tab/>
        <w:t>Information to be provided monthly</w:t>
      </w:r>
      <w:bookmarkEnd w:id="22"/>
      <w:bookmarkEnd w:id="23"/>
      <w:bookmarkEnd w:id="24"/>
    </w:p>
    <w:p>
      <w:pPr>
        <w:pStyle w:val="Subsection"/>
        <w:rPr>
          <w:snapToGrid w:val="0"/>
        </w:rPr>
      </w:pPr>
      <w:r>
        <w:rPr>
          <w:snapToGrid w:val="0"/>
        </w:rPr>
        <w:tab/>
      </w:r>
      <w:r>
        <w:rPr>
          <w:snapToGrid w:val="0"/>
        </w:rPr>
        <w:tab/>
        <w:t>Every local authority shall, within 21 days after the last day of each calendar month, furnish to the Trust the following documents and information: —</w:t>
      </w:r>
    </w:p>
    <w:p>
      <w:pPr>
        <w:pStyle w:val="Indenta"/>
        <w:rPr>
          <w:snapToGrid w:val="0"/>
        </w:rPr>
      </w:pPr>
      <w:r>
        <w:rPr>
          <w:snapToGrid w:val="0"/>
        </w:rPr>
        <w:tab/>
        <w:t>(a)</w:t>
      </w:r>
      <w:r>
        <w:rPr>
          <w:snapToGrid w:val="0"/>
        </w:rPr>
        <w:tab/>
        <w:t xml:space="preserve">A true copy of each vehicle licence and permit issued by it pursuant to the </w:t>
      </w:r>
      <w:r>
        <w:rPr>
          <w:i/>
          <w:snapToGrid w:val="0"/>
        </w:rPr>
        <w:t>Road Traffic Act 1974</w:t>
      </w:r>
      <w:r>
        <w:rPr>
          <w:snapToGrid w:val="0"/>
        </w:rPr>
        <w:t xml:space="preserve"> or such abridged copy thereof as the Trust may permit.</w:t>
      </w:r>
    </w:p>
    <w:p>
      <w:pPr>
        <w:pStyle w:val="Indenta"/>
        <w:rPr>
          <w:snapToGrid w:val="0"/>
        </w:rPr>
      </w:pPr>
      <w:r>
        <w:rPr>
          <w:snapToGrid w:val="0"/>
        </w:rPr>
        <w:tab/>
        <w:t>(b)</w:t>
      </w:r>
      <w:r>
        <w:rPr>
          <w:snapToGrid w:val="0"/>
        </w:rPr>
        <w:tab/>
        <w:t xml:space="preserve">A true copy of each form of transfer of ownership of a motor vehicle executed, prepared or issued pursuant to the </w:t>
      </w:r>
      <w:r>
        <w:rPr>
          <w:i/>
          <w:snapToGrid w:val="0"/>
        </w:rPr>
        <w:t>Road Traffic Act 1974</w:t>
      </w:r>
      <w:r>
        <w:rPr>
          <w:snapToGrid w:val="0"/>
        </w:rPr>
        <w:t>.</w:t>
      </w:r>
    </w:p>
    <w:p>
      <w:pPr>
        <w:pStyle w:val="Indenta"/>
        <w:rPr>
          <w:snapToGrid w:val="0"/>
        </w:rPr>
      </w:pPr>
      <w:r>
        <w:rPr>
          <w:snapToGrid w:val="0"/>
        </w:rPr>
        <w:tab/>
        <w:t>(c)</w:t>
      </w:r>
      <w:r>
        <w:rPr>
          <w:snapToGrid w:val="0"/>
        </w:rPr>
        <w:tab/>
        <w:t>A return in accordance with Form 8 in the Appendix, containing the information required in that form, or such other return as the Trust may permit or require.</w:t>
      </w:r>
    </w:p>
    <w:p>
      <w:pPr>
        <w:pStyle w:val="Indenta"/>
        <w:rPr>
          <w:snapToGrid w:val="0"/>
        </w:rPr>
      </w:pPr>
      <w:r>
        <w:rPr>
          <w:snapToGrid w:val="0"/>
        </w:rPr>
        <w:tab/>
        <w:t>(d)</w:t>
      </w:r>
      <w:r>
        <w:rPr>
          <w:snapToGrid w:val="0"/>
        </w:rPr>
        <w:tab/>
        <w:t>Such further information as the Trust may from time to time by notice in writing require.</w:t>
      </w:r>
    </w:p>
    <w:p>
      <w:pPr>
        <w:pStyle w:val="Footnotesection"/>
      </w:pPr>
      <w:r>
        <w:tab/>
        <w:t xml:space="preserve">[Regulation 24 amended in Gazette 30 May 1975 p. 1638.] </w:t>
      </w:r>
    </w:p>
    <w:p>
      <w:pPr>
        <w:pStyle w:val="Heading2"/>
      </w:pPr>
      <w:bookmarkStart w:id="25" w:name="_Toc149030857"/>
      <w:bookmarkStart w:id="26" w:name="_Toc149031169"/>
      <w:bookmarkStart w:id="27" w:name="_Toc149036631"/>
      <w:bookmarkStart w:id="28" w:name="_Toc389740971"/>
      <w:r>
        <w:rPr>
          <w:rStyle w:val="CharPartNo"/>
        </w:rPr>
        <w:t>Part IV</w:t>
      </w:r>
      <w:r>
        <w:rPr>
          <w:rStyle w:val="CharDivNo"/>
        </w:rPr>
        <w:t> </w:t>
      </w:r>
      <w:r>
        <w:t>—</w:t>
      </w:r>
      <w:r>
        <w:rPr>
          <w:rStyle w:val="CharDivText"/>
        </w:rPr>
        <w:t> </w:t>
      </w:r>
      <w:r>
        <w:rPr>
          <w:rStyle w:val="CharPartText"/>
        </w:rPr>
        <w:t>Miscellaneous</w:t>
      </w:r>
      <w:bookmarkEnd w:id="25"/>
      <w:bookmarkEnd w:id="26"/>
      <w:bookmarkEnd w:id="27"/>
      <w:bookmarkEnd w:id="28"/>
      <w:r>
        <w:rPr>
          <w:rStyle w:val="CharPartText"/>
        </w:rPr>
        <w:t xml:space="preserve"> </w:t>
      </w:r>
    </w:p>
    <w:p>
      <w:pPr>
        <w:pStyle w:val="Heading5"/>
        <w:spacing w:before="260"/>
        <w:rPr>
          <w:snapToGrid w:val="0"/>
        </w:rPr>
      </w:pPr>
      <w:bookmarkStart w:id="29" w:name="_Toc454858070"/>
      <w:bookmarkStart w:id="30" w:name="_Toc57777754"/>
      <w:bookmarkStart w:id="31" w:name="_Toc389740972"/>
      <w:r>
        <w:rPr>
          <w:rStyle w:val="CharSectno"/>
        </w:rPr>
        <w:t>25</w:t>
      </w:r>
      <w:r>
        <w:rPr>
          <w:snapToGrid w:val="0"/>
        </w:rPr>
        <w:t>.</w:t>
      </w:r>
      <w:r>
        <w:rPr>
          <w:snapToGrid w:val="0"/>
        </w:rPr>
        <w:tab/>
        <w:t>Payment for transport of injured person other than by ambulance</w:t>
      </w:r>
      <w:bookmarkEnd w:id="29"/>
      <w:bookmarkEnd w:id="30"/>
      <w:bookmarkEnd w:id="31"/>
    </w:p>
    <w:p>
      <w:pPr>
        <w:pStyle w:val="Subsection"/>
        <w:rPr>
          <w:snapToGrid w:val="0"/>
        </w:rPr>
      </w:pPr>
      <w:r>
        <w:rPr>
          <w:snapToGrid w:val="0"/>
        </w:rPr>
        <w:tab/>
      </w:r>
      <w:r>
        <w:rPr>
          <w:snapToGrid w:val="0"/>
        </w:rPr>
        <w:tab/>
        <w:t>The sum to be paid under the provisions of section 12(1)(b)(iii) to any person who conveys in his vehicle an injured person from the place of an accident shall be computed at the rate of 7.5 cents per kilometre of the nearest practicable route from the place of the accident to the place to which the injured person is conveyed, with a minimum payment in any event of 20 cents; but if the injured person can with safety to himself and without unreasonable delay or inconvenience be conveyed along part of that route upon a railway, the person so conveying the injured person is entitled to receive and shall be paid a sum at that rate in respect of that part of the route from the place of the accident to the nearest point on that railway at which the injured person can be placed on a train for further conveyance, only.</w:t>
      </w:r>
    </w:p>
    <w:p>
      <w:pPr>
        <w:pStyle w:val="Footnotesection"/>
      </w:pPr>
      <w:r>
        <w:tab/>
        <w:t xml:space="preserve">[Regulation 25 amended in Gazette 21 Jun 1966 p. 1727; 3 Jan 1975 p. 18.] </w:t>
      </w:r>
    </w:p>
    <w:p>
      <w:pPr>
        <w:pStyle w:val="Heading5"/>
        <w:spacing w:before="260"/>
        <w:rPr>
          <w:snapToGrid w:val="0"/>
        </w:rPr>
      </w:pPr>
      <w:bookmarkStart w:id="32" w:name="_Toc454858071"/>
      <w:bookmarkStart w:id="33" w:name="_Toc57777755"/>
      <w:bookmarkStart w:id="34" w:name="_Toc389740973"/>
      <w:r>
        <w:rPr>
          <w:rStyle w:val="CharSectno"/>
        </w:rPr>
        <w:t>26</w:t>
      </w:r>
      <w:r>
        <w:rPr>
          <w:snapToGrid w:val="0"/>
        </w:rPr>
        <w:t>.</w:t>
      </w:r>
      <w:r>
        <w:rPr>
          <w:snapToGrid w:val="0"/>
        </w:rPr>
        <w:tab/>
        <w:t>Payment for transport of injured person by ambulance</w:t>
      </w:r>
      <w:bookmarkEnd w:id="32"/>
      <w:bookmarkEnd w:id="33"/>
      <w:bookmarkEnd w:id="34"/>
    </w:p>
    <w:p>
      <w:pPr>
        <w:pStyle w:val="Subsection"/>
        <w:rPr>
          <w:snapToGrid w:val="0"/>
        </w:rPr>
      </w:pPr>
      <w:r>
        <w:rPr>
          <w:snapToGrid w:val="0"/>
        </w:rPr>
        <w:tab/>
      </w:r>
      <w:r>
        <w:rPr>
          <w:snapToGrid w:val="0"/>
        </w:rPr>
        <w:tab/>
        <w:t>The sum to be paid to an ambulance of the St John Ambulance Association in Western Australia and any other recognised ambulance service that conveys an injured person from the place of an accident shall be — </w:t>
      </w:r>
    </w:p>
    <w:p>
      <w:pPr>
        <w:pStyle w:val="Indenta"/>
      </w:pPr>
      <w:r>
        <w:tab/>
        <w:t>(a)</w:t>
      </w:r>
      <w:r>
        <w:tab/>
        <w:t>in an area not exceeding a 100 kilometre radius from the General Post Office, Perth — </w:t>
      </w:r>
    </w:p>
    <w:p>
      <w:pPr>
        <w:pStyle w:val="Indenti"/>
      </w:pPr>
      <w:r>
        <w:tab/>
        <w:t>(i)</w:t>
      </w:r>
      <w:r>
        <w:tab/>
        <w:t>$86 call out fee; plus</w:t>
      </w:r>
    </w:p>
    <w:p>
      <w:pPr>
        <w:pStyle w:val="Indenti"/>
      </w:pPr>
      <w:r>
        <w:tab/>
        <w:t>(ii)</w:t>
      </w:r>
      <w:r>
        <w:tab/>
        <w:t>$1.85 per kilometre from 11 to 100 kilometres;</w:t>
      </w:r>
    </w:p>
    <w:p>
      <w:pPr>
        <w:pStyle w:val="Indenti"/>
      </w:pPr>
      <w:r>
        <w:tab/>
        <w:t>(iii)</w:t>
      </w:r>
      <w:r>
        <w:tab/>
        <w:t>$1.40 per kilometre thereafter;</w:t>
      </w:r>
    </w:p>
    <w:p>
      <w:pPr>
        <w:pStyle w:val="Indenta"/>
        <w:keepNext/>
      </w:pPr>
      <w:r>
        <w:tab/>
        <w:t>(b)</w:t>
      </w:r>
      <w:r>
        <w:tab/>
        <w:t>in an area not exceeding a 100 kilometre radius from the Post Office Albany, Bunbury, Collie, Geraldton, Kalgoorlie, Norseman or South Hedland — </w:t>
      </w:r>
    </w:p>
    <w:p>
      <w:pPr>
        <w:pStyle w:val="Indenti"/>
        <w:keepNext/>
      </w:pPr>
      <w:r>
        <w:tab/>
        <w:t>(i)</w:t>
      </w:r>
      <w:r>
        <w:tab/>
        <w:t>$86 call out fee; plus</w:t>
      </w:r>
    </w:p>
    <w:p>
      <w:pPr>
        <w:pStyle w:val="Indenti"/>
      </w:pPr>
      <w:r>
        <w:tab/>
        <w:t>(ii)</w:t>
      </w:r>
      <w:r>
        <w:tab/>
        <w:t>$1.85 per kilometre from 11 to 100 kilometres;</w:t>
      </w:r>
    </w:p>
    <w:p>
      <w:pPr>
        <w:pStyle w:val="Indenti"/>
      </w:pPr>
      <w:r>
        <w:tab/>
        <w:t>(iii)</w:t>
      </w:r>
      <w:r>
        <w:tab/>
        <w:t>$1.40 per kilometre thereafter;</w:t>
      </w:r>
    </w:p>
    <w:p>
      <w:pPr>
        <w:pStyle w:val="Indenta"/>
      </w:pPr>
      <w:r>
        <w:tab/>
        <w:t>(c)</w:t>
      </w:r>
      <w:r>
        <w:tab/>
        <w:t>in any other area not referred to in paragraph (a) or (b) — </w:t>
      </w:r>
    </w:p>
    <w:p>
      <w:pPr>
        <w:pStyle w:val="Indenti"/>
      </w:pPr>
      <w:r>
        <w:tab/>
        <w:t>(i)</w:t>
      </w:r>
      <w:r>
        <w:tab/>
        <w:t>$45 call out fee; plus</w:t>
      </w:r>
    </w:p>
    <w:p>
      <w:pPr>
        <w:pStyle w:val="Indenti"/>
      </w:pPr>
      <w:r>
        <w:tab/>
        <w:t>(ii)</w:t>
      </w:r>
      <w:r>
        <w:tab/>
        <w:t>$1.20 per kilometre from 11 to 100 kilometres;</w:t>
      </w:r>
    </w:p>
    <w:p>
      <w:pPr>
        <w:pStyle w:val="Indenti"/>
      </w:pPr>
      <w:r>
        <w:tab/>
        <w:t>(iii)</w:t>
      </w:r>
      <w:r>
        <w:tab/>
        <w:t>85 cents per kilometre thereafter.</w:t>
      </w:r>
    </w:p>
    <w:p>
      <w:pPr>
        <w:pStyle w:val="Footnotesection"/>
      </w:pPr>
      <w:r>
        <w:tab/>
        <w:t>[Regulation 26 inserted in Gazette 25 Nov 1977 p. 4398; amended in Gazette 20 Jul 1979 p. 1999; 29 May 1981 p. 1665; 30 Oct 1981 p. 4493; 3 Sep 1982 p. 3587</w:t>
      </w:r>
      <w:r>
        <w:noBreakHyphen/>
        <w:t>8; 14 Oct 1983 p. 4152; 14 Sep 1984 p. 2903; 29 Aug 1986 p. 3165; 23 Oct 1987 p. 3938; 28 Oct 1988 p. 4275.]</w:t>
      </w:r>
    </w:p>
    <w:p>
      <w:pPr>
        <w:pStyle w:val="Heading5"/>
        <w:spacing w:before="260"/>
        <w:ind w:left="0" w:firstLine="0"/>
      </w:pPr>
      <w:bookmarkStart w:id="35" w:name="_Toc454858072"/>
      <w:bookmarkStart w:id="36" w:name="_Toc57777756"/>
      <w:bookmarkStart w:id="37" w:name="_Toc389740974"/>
      <w:r>
        <w:rPr>
          <w:rStyle w:val="CharSectno"/>
        </w:rPr>
        <w:t>26A</w:t>
      </w:r>
      <w:r>
        <w:t>.</w:t>
      </w:r>
      <w:r>
        <w:tab/>
        <w:t>Variation of thresholds, caps etc. for damages</w:t>
      </w:r>
      <w:bookmarkEnd w:id="35"/>
      <w:bookmarkEnd w:id="36"/>
      <w:bookmarkEnd w:id="37"/>
    </w:p>
    <w:p>
      <w:pPr>
        <w:pStyle w:val="Subsection"/>
        <w:spacing w:before="180"/>
      </w:pPr>
      <w:r>
        <w:tab/>
        <w:t>(1)</w:t>
      </w:r>
      <w:r>
        <w:tab/>
        <w:t>This regulation applies for the purposes of recalculating for a financial year —</w:t>
      </w:r>
    </w:p>
    <w:p>
      <w:pPr>
        <w:pStyle w:val="Indenta"/>
      </w:pPr>
      <w:r>
        <w:tab/>
        <w:t>(a)</w:t>
      </w:r>
      <w:r>
        <w:tab/>
        <w:t>Amounts A, B and C referred to in section 3C of the Act; and</w:t>
      </w:r>
    </w:p>
    <w:p>
      <w:pPr>
        <w:pStyle w:val="Indenta"/>
      </w:pPr>
      <w:r>
        <w:tab/>
        <w:t>(b)</w:t>
      </w:r>
      <w:r>
        <w:tab/>
        <w:t>Amount D referred to in section 3D of the Act,</w:t>
      </w:r>
    </w:p>
    <w:p>
      <w:pPr>
        <w:pStyle w:val="Subsection"/>
      </w:pPr>
      <w:r>
        <w:tab/>
      </w:r>
      <w:r>
        <w:tab/>
        <w:t>if the relevant information referred to in section 3C(8)(a) and 3D(8)(a) is not published by the Australian Statistician.</w:t>
      </w:r>
    </w:p>
    <w:p>
      <w:pPr>
        <w:pStyle w:val="Subsection"/>
        <w:spacing w:before="180"/>
      </w:pPr>
      <w:r>
        <w:tab/>
        <w:t>(2)</w:t>
      </w:r>
      <w:r>
        <w:tab/>
        <w:t xml:space="preserve">If this regulation applies, Amounts A, B, C and D are to be recalculated under section 3C(8) and 3D(8) by increasing the respective amounts for the preceding financial year by the percentage by which the </w:t>
      </w:r>
      <w:del w:id="38" w:author="Master Repository Process" w:date="2021-08-29T07:30:00Z">
        <w:r>
          <w:delText>Wage Cost Index,</w:delText>
        </w:r>
      </w:del>
      <w:ins w:id="39" w:author="Master Repository Process" w:date="2021-08-29T07:30:00Z">
        <w:r>
          <w:t>index for</w:t>
        </w:r>
      </w:ins>
      <w:r>
        <w:t xml:space="preserve"> ordinary time hourly rates of pay </w:t>
      </w:r>
      <w:del w:id="40" w:author="Master Repository Process" w:date="2021-08-29T07:30:00Z">
        <w:r>
          <w:delText>(</w:delText>
        </w:r>
      </w:del>
      <w:r>
        <w:t>excluding bonuses</w:t>
      </w:r>
      <w:ins w:id="41" w:author="Master Repository Process" w:date="2021-08-29T07:30:00Z">
        <w:r>
          <w:t xml:space="preserve"> (original</w:t>
        </w:r>
      </w:ins>
      <w:r>
        <w:t>) for Western Australia, published by the Australian Statistician, varies between 1 January and 31 December in the calendar year preceding the recalculation date.</w:t>
      </w:r>
    </w:p>
    <w:p>
      <w:pPr>
        <w:pStyle w:val="Footnotesection"/>
      </w:pPr>
      <w:r>
        <w:tab/>
        <w:t>[Regulation 26A inserted in Gazette 23 Jun 1998 p. 3338; amended in Gazette 22 Jun 1999 p. 2675</w:t>
      </w:r>
      <w:ins w:id="42" w:author="Master Repository Process" w:date="2021-08-29T07:30:00Z">
        <w:r>
          <w:t>; 20 Oct 2006 p. 4470</w:t>
        </w:r>
      </w:ins>
      <w:r>
        <w:t>.]</w:t>
      </w:r>
    </w:p>
    <w:p>
      <w:pPr>
        <w:pStyle w:val="Heading5"/>
        <w:rPr>
          <w:snapToGrid w:val="0"/>
        </w:rPr>
      </w:pPr>
      <w:bookmarkStart w:id="43" w:name="_Toc454858073"/>
      <w:bookmarkStart w:id="44" w:name="_Toc57777757"/>
      <w:bookmarkStart w:id="45" w:name="_Toc389740975"/>
      <w:r>
        <w:rPr>
          <w:rStyle w:val="CharSectno"/>
        </w:rPr>
        <w:t>27</w:t>
      </w:r>
      <w:r>
        <w:rPr>
          <w:snapToGrid w:val="0"/>
        </w:rPr>
        <w:t>.</w:t>
      </w:r>
      <w:r>
        <w:rPr>
          <w:snapToGrid w:val="0"/>
        </w:rPr>
        <w:tab/>
        <w:t>Remuneration</w:t>
      </w:r>
      <w:bookmarkEnd w:id="43"/>
      <w:bookmarkEnd w:id="44"/>
      <w:bookmarkEnd w:id="45"/>
    </w:p>
    <w:p>
      <w:pPr>
        <w:pStyle w:val="Subsection"/>
        <w:rPr>
          <w:snapToGrid w:val="0"/>
        </w:rPr>
      </w:pPr>
      <w:r>
        <w:rPr>
          <w:snapToGrid w:val="0"/>
        </w:rPr>
        <w:tab/>
      </w:r>
      <w:r>
        <w:rPr>
          <w:snapToGrid w:val="0"/>
        </w:rPr>
        <w:tab/>
        <w:t>The members of the Trust shall be entitled to receive remuneration for their services as follows — </w:t>
      </w:r>
    </w:p>
    <w:p>
      <w:pPr>
        <w:pStyle w:val="Indenta"/>
        <w:rPr>
          <w:snapToGrid w:val="0"/>
        </w:rPr>
      </w:pPr>
      <w:r>
        <w:rPr>
          <w:snapToGrid w:val="0"/>
        </w:rPr>
        <w:tab/>
        <w:t>(a)</w:t>
      </w:r>
      <w:r>
        <w:rPr>
          <w:snapToGrid w:val="0"/>
        </w:rPr>
        <w:tab/>
        <w:t>chairman — $115 per meeting; and</w:t>
      </w:r>
    </w:p>
    <w:p>
      <w:pPr>
        <w:pStyle w:val="Indenta"/>
        <w:rPr>
          <w:snapToGrid w:val="0"/>
        </w:rPr>
      </w:pPr>
      <w:r>
        <w:rPr>
          <w:snapToGrid w:val="0"/>
        </w:rPr>
        <w:tab/>
        <w:t>(b)</w:t>
      </w:r>
      <w:r>
        <w:rPr>
          <w:snapToGrid w:val="0"/>
        </w:rPr>
        <w:tab/>
        <w:t>members — $86 per meeting,</w:t>
      </w:r>
    </w:p>
    <w:p>
      <w:pPr>
        <w:pStyle w:val="Subsection"/>
        <w:rPr>
          <w:snapToGrid w:val="0"/>
        </w:rPr>
      </w:pPr>
      <w:r>
        <w:rPr>
          <w:snapToGrid w:val="0"/>
        </w:rPr>
        <w:tab/>
      </w:r>
      <w:r>
        <w:rPr>
          <w:snapToGrid w:val="0"/>
        </w:rPr>
        <w:tab/>
        <w:t>with a maximum payable in any year based on 50 meetings.</w:t>
      </w:r>
    </w:p>
    <w:p>
      <w:pPr>
        <w:pStyle w:val="Footnotesection"/>
      </w:pPr>
      <w:r>
        <w:tab/>
        <w:t xml:space="preserve">[Regulation 27 inserted in Gazette 29 Aug 1980 p. 3094; amended in Gazette 14 Sep 1984 p. 2903.] </w:t>
      </w:r>
    </w:p>
    <w:p>
      <w:pPr>
        <w:pStyle w:val="Heading5"/>
        <w:rPr>
          <w:snapToGrid w:val="0"/>
        </w:rPr>
      </w:pPr>
      <w:bookmarkStart w:id="46" w:name="_Toc454858074"/>
      <w:bookmarkStart w:id="47" w:name="_Toc57777758"/>
      <w:bookmarkStart w:id="48" w:name="_Toc389740976"/>
      <w:bookmarkStart w:id="49" w:name="_Toc389740986"/>
      <w:r>
        <w:rPr>
          <w:rStyle w:val="CharSectno"/>
        </w:rPr>
        <w:t>28</w:t>
      </w:r>
      <w:r>
        <w:rPr>
          <w:snapToGrid w:val="0"/>
        </w:rPr>
        <w:t>.</w:t>
      </w:r>
      <w:r>
        <w:rPr>
          <w:snapToGrid w:val="0"/>
        </w:rPr>
        <w:tab/>
        <w:t>Refund of premiums</w:t>
      </w:r>
      <w:bookmarkEnd w:id="46"/>
      <w:bookmarkEnd w:id="47"/>
      <w:bookmarkEnd w:id="48"/>
      <w:bookmarkEnd w:id="49"/>
    </w:p>
    <w:p>
      <w:pPr>
        <w:pStyle w:val="Subsection"/>
        <w:rPr>
          <w:snapToGrid w:val="0"/>
        </w:rPr>
      </w:pPr>
      <w:r>
        <w:rPr>
          <w:snapToGrid w:val="0"/>
        </w:rPr>
        <w:tab/>
      </w:r>
      <w:r>
        <w:rPr>
          <w:snapToGrid w:val="0"/>
        </w:rPr>
        <w:tab/>
        <w:t>The Trust may, in its discretion, refund to the owner of any motor vehicle any portion of the premium paid for insurance in respect of his vehicle, if during the currency of that insurance, and by reason of any change of circumstances, the amount of the premium is, or would if then payable, be reduced.</w:t>
      </w:r>
    </w:p>
    <w:p>
      <w:pPr>
        <w:pStyle w:val="Heading5"/>
        <w:rPr>
          <w:snapToGrid w:val="0"/>
        </w:rPr>
      </w:pPr>
      <w:bookmarkStart w:id="50" w:name="_Toc454858075"/>
      <w:bookmarkStart w:id="51" w:name="_Toc57777759"/>
      <w:bookmarkStart w:id="52" w:name="_Toc389740977"/>
      <w:bookmarkStart w:id="53" w:name="_Toc389740987"/>
      <w:r>
        <w:rPr>
          <w:rStyle w:val="CharSectno"/>
        </w:rPr>
        <w:t>29</w:t>
      </w:r>
      <w:r>
        <w:rPr>
          <w:snapToGrid w:val="0"/>
        </w:rPr>
        <w:t>.</w:t>
      </w:r>
      <w:r>
        <w:rPr>
          <w:snapToGrid w:val="0"/>
        </w:rPr>
        <w:tab/>
        <w:t>Payment for agency services</w:t>
      </w:r>
      <w:bookmarkEnd w:id="50"/>
      <w:bookmarkEnd w:id="51"/>
      <w:bookmarkEnd w:id="52"/>
      <w:bookmarkEnd w:id="53"/>
    </w:p>
    <w:p>
      <w:pPr>
        <w:pStyle w:val="Subsection"/>
        <w:rPr>
          <w:snapToGrid w:val="0"/>
        </w:rPr>
      </w:pPr>
      <w:r>
        <w:rPr>
          <w:snapToGrid w:val="0"/>
        </w:rPr>
        <w:tab/>
        <w:t>(1)</w:t>
      </w:r>
      <w:r>
        <w:rPr>
          <w:snapToGrid w:val="0"/>
        </w:rPr>
        <w:tab/>
        <w:t>The Trust may, in its discretion, make such payments from time to time as it deems advisable to any local authority by way of remuneration for services rendered as agent for the Trust in the issue of policies of insurance under the Act; and those payments may be made to one or more local authorities to the exclusion of all or any others.</w:t>
      </w:r>
    </w:p>
    <w:p>
      <w:pPr>
        <w:pStyle w:val="Subsection"/>
        <w:rPr>
          <w:snapToGrid w:val="0"/>
        </w:rPr>
      </w:pPr>
      <w:r>
        <w:rPr>
          <w:snapToGrid w:val="0"/>
        </w:rPr>
        <w:tab/>
        <w:t>(2)</w:t>
      </w:r>
      <w:r>
        <w:rPr>
          <w:snapToGrid w:val="0"/>
        </w:rPr>
        <w:tab/>
        <w:t>The Trust is not bound to remunerate each local authority on the same basis.</w:t>
      </w:r>
    </w:p>
    <w:p>
      <w:pPr>
        <w:pStyle w:val="Heading5"/>
        <w:rPr>
          <w:snapToGrid w:val="0"/>
        </w:rPr>
      </w:pPr>
      <w:bookmarkStart w:id="54" w:name="_Toc454858076"/>
      <w:bookmarkStart w:id="55" w:name="_Toc57777760"/>
      <w:bookmarkStart w:id="56" w:name="_Toc389740978"/>
      <w:bookmarkStart w:id="57" w:name="_Toc389740988"/>
      <w:r>
        <w:rPr>
          <w:rStyle w:val="CharSectno"/>
        </w:rPr>
        <w:t>30</w:t>
      </w:r>
      <w:r>
        <w:rPr>
          <w:snapToGrid w:val="0"/>
        </w:rPr>
        <w:t>.</w:t>
      </w:r>
      <w:r>
        <w:rPr>
          <w:snapToGrid w:val="0"/>
        </w:rPr>
        <w:tab/>
        <w:t>Issue of licence is evidence that premium has been paid</w:t>
      </w:r>
      <w:bookmarkEnd w:id="54"/>
      <w:bookmarkEnd w:id="55"/>
      <w:bookmarkEnd w:id="56"/>
      <w:bookmarkEnd w:id="57"/>
    </w:p>
    <w:p>
      <w:pPr>
        <w:pStyle w:val="Subsection"/>
        <w:rPr>
          <w:snapToGrid w:val="0"/>
        </w:rPr>
      </w:pPr>
      <w:r>
        <w:rPr>
          <w:snapToGrid w:val="0"/>
        </w:rPr>
        <w:tab/>
      </w:r>
      <w:r>
        <w:rPr>
          <w:snapToGrid w:val="0"/>
        </w:rPr>
        <w:tab/>
        <w:t xml:space="preserve">The issue of a licence, under the provisions of the </w:t>
      </w:r>
      <w:r>
        <w:rPr>
          <w:i/>
          <w:snapToGrid w:val="0"/>
        </w:rPr>
        <w:t>Road Traffic Act 1974</w:t>
      </w:r>
      <w:r>
        <w:rPr>
          <w:snapToGrid w:val="0"/>
        </w:rPr>
        <w:t xml:space="preserve"> and the regulations made thereunder in respect of any motor vehicle, by a local authority is conclusive evidence that prior to or at the time of the issue of that licence there was paid to and received by the local authority, the appropriate premium determined by the Trust for the class of vehicle so licensed and for the period of the licence.</w:t>
      </w:r>
    </w:p>
    <w:p>
      <w:pPr>
        <w:pStyle w:val="Footnotesection"/>
      </w:pPr>
      <w:r>
        <w:tab/>
        <w:t xml:space="preserve">[Regulation 30 amended in Gazette 30 May 1975 p. 1638.] </w:t>
      </w:r>
    </w:p>
    <w:p>
      <w:pPr>
        <w:pStyle w:val="Heading5"/>
        <w:rPr>
          <w:snapToGrid w:val="0"/>
        </w:rPr>
      </w:pPr>
      <w:bookmarkStart w:id="58" w:name="_Toc454858077"/>
      <w:bookmarkStart w:id="59" w:name="_Toc57777761"/>
      <w:bookmarkStart w:id="60" w:name="_Toc389740979"/>
      <w:bookmarkStart w:id="61" w:name="_Toc389740989"/>
      <w:r>
        <w:rPr>
          <w:rStyle w:val="CharSectno"/>
        </w:rPr>
        <w:t>30A</w:t>
      </w:r>
      <w:r>
        <w:rPr>
          <w:snapToGrid w:val="0"/>
        </w:rPr>
        <w:t>.</w:t>
      </w:r>
      <w:r>
        <w:rPr>
          <w:snapToGrid w:val="0"/>
        </w:rPr>
        <w:tab/>
        <w:t>Permit may incorporate a policy</w:t>
      </w:r>
      <w:bookmarkEnd w:id="58"/>
      <w:bookmarkEnd w:id="59"/>
      <w:bookmarkEnd w:id="60"/>
      <w:bookmarkEnd w:id="61"/>
    </w:p>
    <w:p>
      <w:pPr>
        <w:pStyle w:val="Subsection"/>
        <w:rPr>
          <w:snapToGrid w:val="0"/>
        </w:rPr>
      </w:pPr>
      <w:r>
        <w:rPr>
          <w:snapToGrid w:val="0"/>
        </w:rPr>
        <w:tab/>
      </w:r>
      <w:r>
        <w:rPr>
          <w:snapToGrid w:val="0"/>
        </w:rPr>
        <w:tab/>
        <w:t xml:space="preserve">Subject to regulation 30B a permit issued by a local authority under section 26 of the </w:t>
      </w:r>
      <w:r>
        <w:rPr>
          <w:i/>
          <w:snapToGrid w:val="0"/>
        </w:rPr>
        <w:t>Road Traffic Act 1974</w:t>
      </w:r>
      <w:r>
        <w:rPr>
          <w:snapToGrid w:val="0"/>
        </w:rPr>
        <w:t xml:space="preserve"> in relation to a vehicle may incorporate in the one document a policy of insurance under the Act in relation to that vehicle in respect of the same period as that for which that permit is issued.</w:t>
      </w:r>
    </w:p>
    <w:p>
      <w:pPr>
        <w:pStyle w:val="Footnotesection"/>
      </w:pPr>
      <w:r>
        <w:tab/>
        <w:t xml:space="preserve">[Regulation 30A inserted in Gazette 12 Nov 1976 p. 4312.] </w:t>
      </w:r>
    </w:p>
    <w:p>
      <w:pPr>
        <w:pStyle w:val="Heading5"/>
        <w:rPr>
          <w:snapToGrid w:val="0"/>
        </w:rPr>
      </w:pPr>
      <w:bookmarkStart w:id="62" w:name="_Toc454858078"/>
      <w:bookmarkStart w:id="63" w:name="_Toc57777762"/>
      <w:bookmarkStart w:id="64" w:name="_Toc389740980"/>
      <w:bookmarkStart w:id="65" w:name="_Toc389740990"/>
      <w:r>
        <w:rPr>
          <w:rStyle w:val="CharSectno"/>
        </w:rPr>
        <w:t>30B</w:t>
      </w:r>
      <w:r>
        <w:rPr>
          <w:snapToGrid w:val="0"/>
        </w:rPr>
        <w:t>.</w:t>
      </w:r>
      <w:r>
        <w:rPr>
          <w:snapToGrid w:val="0"/>
        </w:rPr>
        <w:tab/>
        <w:t>Restriction on issue of policies for certain vehicles</w:t>
      </w:r>
      <w:bookmarkEnd w:id="62"/>
      <w:bookmarkEnd w:id="63"/>
      <w:bookmarkEnd w:id="64"/>
      <w:bookmarkEnd w:id="65"/>
    </w:p>
    <w:p>
      <w:pPr>
        <w:pStyle w:val="Subsection"/>
        <w:rPr>
          <w:snapToGrid w:val="0"/>
        </w:rPr>
      </w:pPr>
      <w:r>
        <w:rPr>
          <w:snapToGrid w:val="0"/>
        </w:rPr>
        <w:tab/>
      </w:r>
      <w:r>
        <w:rPr>
          <w:snapToGrid w:val="0"/>
        </w:rPr>
        <w:tab/>
        <w:t>Where a local authority is requested to issue a policy of insurance under the Act in relation to a vehicle that — </w:t>
      </w:r>
    </w:p>
    <w:p>
      <w:pPr>
        <w:pStyle w:val="Indenta"/>
        <w:rPr>
          <w:snapToGrid w:val="0"/>
        </w:rPr>
      </w:pPr>
      <w:r>
        <w:rPr>
          <w:snapToGrid w:val="0"/>
        </w:rPr>
        <w:tab/>
        <w:t>(a)</w:t>
      </w:r>
      <w:r>
        <w:rPr>
          <w:snapToGrid w:val="0"/>
        </w:rPr>
        <w:tab/>
        <w:t xml:space="preserve">does not comply with the requirements necessary for licensing under the </w:t>
      </w:r>
      <w:r>
        <w:rPr>
          <w:i/>
          <w:snapToGrid w:val="0"/>
        </w:rPr>
        <w:t>Road Traffic Act 1974</w:t>
      </w:r>
      <w:r>
        <w:rPr>
          <w:snapToGrid w:val="0"/>
        </w:rPr>
        <w:t>; and</w:t>
      </w:r>
    </w:p>
    <w:p>
      <w:pPr>
        <w:pStyle w:val="Indenta"/>
        <w:rPr>
          <w:snapToGrid w:val="0"/>
        </w:rPr>
      </w:pPr>
      <w:r>
        <w:rPr>
          <w:snapToGrid w:val="0"/>
        </w:rPr>
        <w:tab/>
        <w:t>(b)</w:t>
      </w:r>
      <w:r>
        <w:rPr>
          <w:snapToGrid w:val="0"/>
        </w:rPr>
        <w:tab/>
        <w:t>is designed or used primarily for recreational, sporting or like purposes,</w:t>
      </w:r>
    </w:p>
    <w:p>
      <w:pPr>
        <w:pStyle w:val="Subsection"/>
        <w:rPr>
          <w:snapToGrid w:val="0"/>
        </w:rPr>
      </w:pPr>
      <w:r>
        <w:rPr>
          <w:snapToGrid w:val="0"/>
        </w:rPr>
        <w:tab/>
      </w:r>
      <w:r>
        <w:rPr>
          <w:snapToGrid w:val="0"/>
        </w:rPr>
        <w:tab/>
        <w:t xml:space="preserve">the local authority shall not issue such a policy (whether as a separate document or incorporated in a permit issued under section 26 of the </w:t>
      </w:r>
      <w:r>
        <w:rPr>
          <w:i/>
          <w:snapToGrid w:val="0"/>
        </w:rPr>
        <w:t>Road Traffic Act 1974</w:t>
      </w:r>
      <w:r>
        <w:rPr>
          <w:snapToGrid w:val="0"/>
        </w:rPr>
        <w:t>) without the approval of the Trust.</w:t>
      </w:r>
    </w:p>
    <w:p>
      <w:pPr>
        <w:pStyle w:val="Footnotesection"/>
      </w:pPr>
      <w:r>
        <w:tab/>
        <w:t xml:space="preserve">[Regulation 30B inserted in Gazette 12 Nov 1976 p. 4312.] </w:t>
      </w:r>
    </w:p>
    <w:p>
      <w:pPr>
        <w:pStyle w:val="Heading5"/>
        <w:rPr>
          <w:snapToGrid w:val="0"/>
        </w:rPr>
      </w:pPr>
      <w:bookmarkStart w:id="66" w:name="_Toc454858079"/>
      <w:bookmarkStart w:id="67" w:name="_Toc57777763"/>
      <w:bookmarkStart w:id="68" w:name="_Toc389740981"/>
      <w:bookmarkStart w:id="69" w:name="_Toc389740991"/>
      <w:r>
        <w:rPr>
          <w:rStyle w:val="CharSectno"/>
        </w:rPr>
        <w:t>31</w:t>
      </w:r>
      <w:r>
        <w:rPr>
          <w:snapToGrid w:val="0"/>
        </w:rPr>
        <w:t>.</w:t>
      </w:r>
      <w:r>
        <w:rPr>
          <w:snapToGrid w:val="0"/>
        </w:rPr>
        <w:tab/>
        <w:t>Further powers of the Trust</w:t>
      </w:r>
      <w:bookmarkEnd w:id="66"/>
      <w:bookmarkEnd w:id="67"/>
      <w:bookmarkEnd w:id="68"/>
      <w:bookmarkEnd w:id="69"/>
    </w:p>
    <w:p>
      <w:pPr>
        <w:pStyle w:val="Subsection"/>
        <w:rPr>
          <w:snapToGrid w:val="0"/>
        </w:rPr>
      </w:pPr>
      <w:r>
        <w:rPr>
          <w:snapToGrid w:val="0"/>
        </w:rPr>
        <w:tab/>
      </w:r>
      <w:r>
        <w:rPr>
          <w:snapToGrid w:val="0"/>
        </w:rPr>
        <w:tab/>
        <w:t>The Trust shall, in addition to any power granted by the Act, have power to acquire and dispose of such rights, interests and property and enter into such agreements and contracts and undertake such obligations and liabilities as the Trust shall deem proper for the purpose of more fully and effectually carrying on business — </w:t>
      </w:r>
    </w:p>
    <w:p>
      <w:pPr>
        <w:pStyle w:val="Indenta"/>
        <w:rPr>
          <w:snapToGrid w:val="0"/>
        </w:rPr>
      </w:pPr>
      <w:r>
        <w:rPr>
          <w:snapToGrid w:val="0"/>
        </w:rPr>
        <w:tab/>
        <w:t>(a)</w:t>
      </w:r>
      <w:r>
        <w:rPr>
          <w:snapToGrid w:val="0"/>
        </w:rPr>
        <w:tab/>
        <w:t>as the insurer pursuant to the Act of liability incurred in respect of death or bodily injury caused by or arising out of the use of a motor vehicle; and</w:t>
      </w:r>
    </w:p>
    <w:p>
      <w:pPr>
        <w:pStyle w:val="Indenta"/>
        <w:rPr>
          <w:snapToGrid w:val="0"/>
        </w:rPr>
      </w:pPr>
      <w:r>
        <w:rPr>
          <w:snapToGrid w:val="0"/>
        </w:rPr>
        <w:tab/>
        <w:t>(b)</w:t>
      </w:r>
      <w:r>
        <w:rPr>
          <w:snapToGrid w:val="0"/>
        </w:rPr>
        <w:tab/>
        <w:t>as the nominal defendant referred to in the Act.</w:t>
      </w:r>
    </w:p>
    <w:p>
      <w:pPr>
        <w:pStyle w:val="Heading5"/>
        <w:rPr>
          <w:snapToGrid w:val="0"/>
        </w:rPr>
      </w:pPr>
      <w:bookmarkStart w:id="70" w:name="_Toc454858080"/>
      <w:bookmarkStart w:id="71" w:name="_Toc57777764"/>
      <w:bookmarkStart w:id="72" w:name="_Toc389740982"/>
      <w:bookmarkStart w:id="73" w:name="_Toc389740992"/>
      <w:r>
        <w:rPr>
          <w:rStyle w:val="CharSectno"/>
        </w:rPr>
        <w:t>32</w:t>
      </w:r>
      <w:r>
        <w:rPr>
          <w:snapToGrid w:val="0"/>
        </w:rPr>
        <w:t>.</w:t>
      </w:r>
      <w:r>
        <w:rPr>
          <w:snapToGrid w:val="0"/>
        </w:rPr>
        <w:tab/>
        <w:t>Superannuation</w:t>
      </w:r>
      <w:bookmarkEnd w:id="70"/>
      <w:bookmarkEnd w:id="71"/>
      <w:bookmarkEnd w:id="72"/>
      <w:bookmarkEnd w:id="73"/>
    </w:p>
    <w:p>
      <w:pPr>
        <w:pStyle w:val="Subsection"/>
        <w:rPr>
          <w:snapToGrid w:val="0"/>
        </w:rPr>
      </w:pPr>
      <w:r>
        <w:rPr>
          <w:snapToGrid w:val="0"/>
        </w:rPr>
        <w:tab/>
        <w:t>(1)</w:t>
      </w:r>
      <w:r>
        <w:rPr>
          <w:snapToGrid w:val="0"/>
        </w:rPr>
        <w:tab/>
        <w:t>The Trust may formulate and put into operation schemes for establishing and administering superannuation, sickness, death insurance and guarantee funds for all or any of its employees or aid in so doing and for those purposes may create and contribute to funds and trusts and enter into such agreements including agreements with other corporations as shall be necessary or convenient for establishing and supporting or facilitating the establishment and support of any one or more of those schemes, funds or trusts.</w:t>
      </w:r>
    </w:p>
    <w:p>
      <w:pPr>
        <w:pStyle w:val="Subsection"/>
        <w:rPr>
          <w:snapToGrid w:val="0"/>
        </w:rPr>
      </w:pPr>
      <w:r>
        <w:rPr>
          <w:snapToGrid w:val="0"/>
        </w:rPr>
        <w:tab/>
        <w:t>(2)</w:t>
      </w:r>
      <w:r>
        <w:rPr>
          <w:snapToGrid w:val="0"/>
        </w:rPr>
        <w:tab/>
        <w:t>A scheme, fund or trust referred to in subregulation (1) may be established and maintained by — </w:t>
      </w:r>
    </w:p>
    <w:p>
      <w:pPr>
        <w:pStyle w:val="Indenta"/>
        <w:rPr>
          <w:snapToGrid w:val="0"/>
        </w:rPr>
      </w:pPr>
      <w:r>
        <w:rPr>
          <w:snapToGrid w:val="0"/>
        </w:rPr>
        <w:tab/>
        <w:t>(a)</w:t>
      </w:r>
      <w:r>
        <w:rPr>
          <w:snapToGrid w:val="0"/>
        </w:rPr>
        <w:tab/>
        <w:t>contributions from the ordinary revenue of the Trust;</w:t>
      </w:r>
    </w:p>
    <w:p>
      <w:pPr>
        <w:pStyle w:val="Indenta"/>
        <w:rPr>
          <w:snapToGrid w:val="0"/>
        </w:rPr>
      </w:pPr>
      <w:r>
        <w:rPr>
          <w:snapToGrid w:val="0"/>
        </w:rPr>
        <w:tab/>
        <w:t>(b)</w:t>
      </w:r>
      <w:r>
        <w:rPr>
          <w:snapToGrid w:val="0"/>
        </w:rPr>
        <w:tab/>
        <w:t>deductions from the remuneration of its employees who voluntarily elect to become participants therein;</w:t>
      </w:r>
    </w:p>
    <w:p>
      <w:pPr>
        <w:pStyle w:val="Indenta"/>
        <w:rPr>
          <w:snapToGrid w:val="0"/>
        </w:rPr>
      </w:pPr>
      <w:r>
        <w:rPr>
          <w:snapToGrid w:val="0"/>
        </w:rPr>
        <w:tab/>
        <w:t>(c)</w:t>
      </w:r>
      <w:r>
        <w:rPr>
          <w:snapToGrid w:val="0"/>
        </w:rPr>
        <w:tab/>
        <w:t>the income from the investment of any moneys not otherwise from time to time required for the purposes of the scheme, fund or trust.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74" w:name="_Toc57777765"/>
      <w:bookmarkStart w:id="75" w:name="_Toc149030869"/>
      <w:bookmarkStart w:id="76" w:name="_Toc149031181"/>
      <w:bookmarkStart w:id="77" w:name="_Toc149036643"/>
      <w:bookmarkStart w:id="78" w:name="_Toc389740983"/>
      <w:bookmarkStart w:id="79" w:name="_Toc389740993"/>
      <w:r>
        <w:rPr>
          <w:rStyle w:val="CharSchNo"/>
        </w:rPr>
        <w:t>Appendix</w:t>
      </w:r>
      <w:bookmarkEnd w:id="74"/>
      <w:bookmarkEnd w:id="75"/>
      <w:bookmarkEnd w:id="76"/>
      <w:bookmarkEnd w:id="77"/>
      <w:bookmarkEnd w:id="78"/>
      <w:bookmarkEnd w:id="79"/>
      <w:r>
        <w:rPr>
          <w:rStyle w:val="CharSchText"/>
        </w:rPr>
        <w:t xml:space="preserve"> </w:t>
      </w:r>
    </w:p>
    <w:p>
      <w:pPr>
        <w:pStyle w:val="yTable"/>
        <w:jc w:val="center"/>
        <w:rPr>
          <w:b/>
          <w:snapToGrid w:val="0"/>
        </w:rPr>
      </w:pPr>
      <w:r>
        <w:rPr>
          <w:b/>
          <w:snapToGrid w:val="0"/>
        </w:rPr>
        <w:t>Form No. 1</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7(3))</w:t>
      </w:r>
    </w:p>
    <w:p>
      <w:pPr>
        <w:pStyle w:val="yTable"/>
        <w:jc w:val="center"/>
        <w:rPr>
          <w:b/>
          <w:snapToGrid w:val="0"/>
        </w:rPr>
      </w:pPr>
      <w:r>
        <w:rPr>
          <w:b/>
          <w:snapToGrid w:val="0"/>
        </w:rPr>
        <w:t>NOTICE OF CLAIM</w:t>
      </w:r>
    </w:p>
    <w:p>
      <w:pPr>
        <w:pStyle w:val="yTable"/>
        <w:rPr>
          <w:snapToGrid w:val="0"/>
        </w:rPr>
      </w:pPr>
      <w:r>
        <w:rPr>
          <w:snapToGrid w:val="0"/>
        </w:rPr>
        <w:t>To the Motor Vehicle Insurance Trust:</w:t>
      </w:r>
    </w:p>
    <w:p>
      <w:pPr>
        <w:pStyle w:val="yTable"/>
        <w:rPr>
          <w:snapToGrid w:val="0"/>
        </w:rPr>
      </w:pPr>
      <w:r>
        <w:rPr>
          <w:snapToGrid w:val="0"/>
        </w:rPr>
        <w:t xml:space="preserve">I, (name of person) .................................. of (address) ........................................., being a person who could have obtained judgment against an insured person in respect of the death/bodily injury of ...................................................................... (name of dead or bodily injured person) in accordance with the provisions of section 7(3) of the </w:t>
      </w:r>
      <w:r>
        <w:rPr>
          <w:i/>
          <w:snapToGrid w:val="0"/>
        </w:rPr>
        <w:t>Motor Vehicle (Third Party Insurance) Act 1943</w:t>
      </w:r>
      <w:r>
        <w:rPr>
          <w:snapToGrid w:val="0"/>
        </w:rPr>
        <w:t>, do hereby give you notice of the claim and the following is a short statement of the grounds thereof.</w:t>
      </w:r>
    </w:p>
    <w:p>
      <w:pPr>
        <w:pStyle w:val="yTable"/>
        <w:jc w:val="center"/>
        <w:rPr>
          <w:snapToGrid w:val="0"/>
        </w:rPr>
      </w:pPr>
      <w:r>
        <w:rPr>
          <w:snapToGrid w:val="0"/>
        </w:rPr>
        <w:t>Statement</w:t>
      </w: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ind w:right="8"/>
        <w:jc w:val="right"/>
        <w:rPr>
          <w:snapToGrid w:val="0"/>
        </w:rPr>
      </w:pPr>
      <w:r>
        <w:rPr>
          <w:snapToGrid w:val="0"/>
        </w:rPr>
        <w:t>Date ......................................</w:t>
      </w:r>
      <w:r>
        <w:rPr>
          <w:snapToGrid w:val="0"/>
        </w:rPr>
        <w:tab/>
      </w:r>
      <w:r>
        <w:rPr>
          <w:snapToGrid w:val="0"/>
        </w:rPr>
        <w:tab/>
        <w:t>..............................................................</w:t>
      </w:r>
    </w:p>
    <w:p>
      <w:pPr>
        <w:pStyle w:val="yTable"/>
        <w:spacing w:before="0"/>
        <w:ind w:left="3969"/>
        <w:jc w:val="center"/>
        <w:rPr>
          <w:snapToGrid w:val="0"/>
        </w:rPr>
      </w:pPr>
      <w:r>
        <w:rPr>
          <w:snapToGrid w:val="0"/>
        </w:rPr>
        <w:t>Signature of Claimant.</w:t>
      </w:r>
    </w:p>
    <w:p>
      <w:pPr>
        <w:pStyle w:val="yFootnotesection"/>
      </w:pPr>
      <w:r>
        <w:tab/>
        <w:t>[Form No. 1 amended in Gazette 30 May 1975 p. 1638.]</w:t>
      </w:r>
    </w:p>
    <w:p>
      <w:pPr>
        <w:pStyle w:val="CentredBaseLine"/>
        <w:pageBreakBefore/>
        <w:jc w:val="center"/>
        <w:rPr>
          <w:b/>
          <w:snapToGrid w:val="0"/>
          <w:sz w:val="22"/>
        </w:rPr>
      </w:pPr>
      <w:r>
        <w:rPr>
          <w:b/>
          <w:snapToGrid w:val="0"/>
          <w:sz w:val="22"/>
        </w:rPr>
        <w:t>Form No. 2</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8(5)(i))</w:t>
      </w:r>
    </w:p>
    <w:p>
      <w:pPr>
        <w:pStyle w:val="yTable"/>
        <w:jc w:val="center"/>
        <w:rPr>
          <w:b/>
          <w:snapToGrid w:val="0"/>
        </w:rPr>
      </w:pPr>
      <w:r>
        <w:rPr>
          <w:b/>
          <w:snapToGrid w:val="0"/>
        </w:rPr>
        <w:t>NOTICE OF CLAIM BY INJURED PERSON TO THE TRUST</w:t>
      </w:r>
    </w:p>
    <w:p>
      <w:pPr>
        <w:pStyle w:val="yTable"/>
        <w:rPr>
          <w:snapToGrid w:val="0"/>
        </w:rPr>
      </w:pPr>
      <w:r>
        <w:rPr>
          <w:snapToGrid w:val="0"/>
        </w:rPr>
        <w:t>To the Motor Vehicle Insurance Trust:</w:t>
      </w:r>
    </w:p>
    <w:p>
      <w:pPr>
        <w:pStyle w:val="yTable"/>
        <w:rPr>
          <w:snapToGrid w:val="0"/>
        </w:rPr>
      </w:pPr>
      <w:r>
        <w:rPr>
          <w:snapToGrid w:val="0"/>
        </w:rPr>
        <w:t xml:space="preserve">I, (name of person) ................................ of (address) ..........................................., being a person who could have obtained judgment against an insured person in respect of the death or bodily injury of .................................................................. (name of persons dead or injured) in accordance with the provisions of section 8(5)(i) of the </w:t>
      </w:r>
      <w:r>
        <w:rPr>
          <w:i/>
          <w:snapToGrid w:val="0"/>
        </w:rPr>
        <w:t>Motor Vehicle (Third Party Insurance) Act 1943</w:t>
      </w:r>
      <w:r>
        <w:rPr>
          <w:snapToGrid w:val="0"/>
        </w:rPr>
        <w:t>, do hereby give you notice of the claim, and the following is a short statement of the grounds thereof.</w:t>
      </w:r>
    </w:p>
    <w:p>
      <w:pPr>
        <w:pStyle w:val="yTable"/>
        <w:jc w:val="center"/>
        <w:rPr>
          <w:snapToGrid w:val="0"/>
        </w:rPr>
      </w:pPr>
      <w:r>
        <w:rPr>
          <w:snapToGrid w:val="0"/>
        </w:rPr>
        <w:t>Statement</w:t>
      </w: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ind w:right="8"/>
        <w:jc w:val="right"/>
        <w:rPr>
          <w:snapToGrid w:val="0"/>
        </w:rPr>
      </w:pPr>
      <w:r>
        <w:rPr>
          <w:snapToGrid w:val="0"/>
        </w:rPr>
        <w:t>Date ......................................</w:t>
      </w:r>
      <w:r>
        <w:rPr>
          <w:snapToGrid w:val="0"/>
        </w:rPr>
        <w:tab/>
      </w:r>
      <w:r>
        <w:rPr>
          <w:snapToGrid w:val="0"/>
        </w:rPr>
        <w:tab/>
        <w:t>..............................................................</w:t>
      </w:r>
    </w:p>
    <w:p>
      <w:pPr>
        <w:pStyle w:val="yTable"/>
        <w:spacing w:before="0"/>
        <w:ind w:left="3969"/>
        <w:jc w:val="center"/>
        <w:rPr>
          <w:snapToGrid w:val="0"/>
        </w:rPr>
      </w:pPr>
      <w:r>
        <w:rPr>
          <w:snapToGrid w:val="0"/>
        </w:rPr>
        <w:t>Signature of Claimant.</w:t>
      </w:r>
    </w:p>
    <w:p>
      <w:pPr>
        <w:pStyle w:val="yTable"/>
        <w:pageBreakBefore/>
        <w:jc w:val="center"/>
        <w:rPr>
          <w:b/>
          <w:snapToGrid w:val="0"/>
        </w:rPr>
      </w:pPr>
      <w:r>
        <w:rPr>
          <w:b/>
          <w:snapToGrid w:val="0"/>
        </w:rPr>
        <w:t>Form No. 3</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10(1))</w:t>
      </w:r>
    </w:p>
    <w:p>
      <w:pPr>
        <w:pStyle w:val="yTable"/>
        <w:jc w:val="center"/>
        <w:rPr>
          <w:b/>
          <w:snapToGrid w:val="0"/>
        </w:rPr>
      </w:pPr>
      <w:r>
        <w:rPr>
          <w:b/>
          <w:snapToGrid w:val="0"/>
        </w:rPr>
        <w:t>NOTICE OF ACCIDENT</w:t>
      </w:r>
    </w:p>
    <w:p>
      <w:pPr>
        <w:pStyle w:val="yTable"/>
        <w:rPr>
          <w:snapToGrid w:val="0"/>
        </w:rPr>
      </w:pPr>
      <w:r>
        <w:rPr>
          <w:snapToGrid w:val="0"/>
        </w:rPr>
        <w:t>To the Motor Vehicle Insurance Trust:</w:t>
      </w:r>
    </w:p>
    <w:p>
      <w:pPr>
        <w:pStyle w:val="yTable"/>
        <w:rPr>
          <w:snapToGrid w:val="0"/>
        </w:rPr>
      </w:pPr>
      <w:r>
        <w:rPr>
          <w:snapToGrid w:val="0"/>
        </w:rPr>
        <w:t xml:space="preserve">I hereby notify you that an accident arising out of the use of a motor vehicle of which I was the driver/person in charge has occurred and I submit the following information in accordance with the provisions of section 10(1) of the </w:t>
      </w:r>
      <w:r>
        <w:rPr>
          <w:i/>
          <w:snapToGrid w:val="0"/>
        </w:rPr>
        <w:t>Motor Vehicle (Third Party Insurance) Act 1943</w:t>
      </w:r>
      <w:r>
        <w:rPr>
          <w:snapToGrid w:val="0"/>
        </w:rPr>
        <w:t>: — </w:t>
      </w:r>
    </w:p>
    <w:p>
      <w:pPr>
        <w:pStyle w:val="yTable"/>
        <w:rPr>
          <w:snapToGrid w:val="0"/>
        </w:rPr>
      </w:pPr>
      <w:r>
        <w:rPr>
          <w:snapToGrid w:val="0"/>
        </w:rPr>
        <w:tab/>
        <w:t>(a)</w:t>
      </w:r>
      <w:r>
        <w:rPr>
          <w:snapToGrid w:val="0"/>
        </w:rPr>
        <w:tab/>
        <w:t>The fact of the accident ................................................................</w:t>
      </w:r>
    </w:p>
    <w:p>
      <w:pPr>
        <w:pStyle w:val="yTable"/>
        <w:rPr>
          <w:snapToGrid w:val="0"/>
        </w:rPr>
      </w:pPr>
      <w:r>
        <w:rPr>
          <w:snapToGrid w:val="0"/>
        </w:rPr>
        <w:tab/>
        <w:t>(b)</w:t>
      </w:r>
      <w:r>
        <w:rPr>
          <w:snapToGrid w:val="0"/>
        </w:rPr>
        <w:tab/>
        <w:t>Time of the accident ....................................................................</w:t>
      </w:r>
    </w:p>
    <w:p>
      <w:pPr>
        <w:pStyle w:val="yTable"/>
        <w:rPr>
          <w:snapToGrid w:val="0"/>
        </w:rPr>
      </w:pPr>
      <w:r>
        <w:rPr>
          <w:snapToGrid w:val="0"/>
        </w:rPr>
        <w:tab/>
        <w:t>(c)</w:t>
      </w:r>
      <w:r>
        <w:rPr>
          <w:snapToGrid w:val="0"/>
        </w:rPr>
        <w:tab/>
        <w:t>Date and place of the accident .....................................................</w:t>
      </w:r>
    </w:p>
    <w:p>
      <w:pPr>
        <w:pStyle w:val="yTable"/>
        <w:spacing w:before="0"/>
        <w:rPr>
          <w:snapToGrid w:val="0"/>
        </w:rPr>
      </w:pPr>
      <w:r>
        <w:rPr>
          <w:snapToGrid w:val="0"/>
        </w:rPr>
        <w:tab/>
      </w:r>
      <w:r>
        <w:rPr>
          <w:snapToGrid w:val="0"/>
        </w:rPr>
        <w:tab/>
        <w:t>......................................................................................................</w:t>
      </w:r>
    </w:p>
    <w:p>
      <w:pPr>
        <w:pStyle w:val="yTable"/>
        <w:rPr>
          <w:snapToGrid w:val="0"/>
        </w:rPr>
      </w:pPr>
      <w:r>
        <w:rPr>
          <w:snapToGrid w:val="0"/>
        </w:rPr>
        <w:tab/>
        <w:t>(d)</w:t>
      </w:r>
      <w:r>
        <w:rPr>
          <w:snapToGrid w:val="0"/>
        </w:rPr>
        <w:tab/>
        <w:t>The circumstances of the accident ...............................................</w:t>
      </w:r>
    </w:p>
    <w:p>
      <w:pPr>
        <w:pStyle w:val="yTable"/>
        <w:rPr>
          <w:snapToGrid w:val="0"/>
        </w:rPr>
      </w:pPr>
      <w:r>
        <w:rPr>
          <w:snapToGrid w:val="0"/>
        </w:rPr>
        <w:tab/>
        <w:t>(e)</w:t>
      </w:r>
      <w:r>
        <w:rPr>
          <w:snapToGrid w:val="0"/>
        </w:rPr>
        <w:tab/>
        <w:t>Name and address of the person killed or injured .......................</w:t>
      </w:r>
    </w:p>
    <w:p>
      <w:pPr>
        <w:pStyle w:val="yTable"/>
        <w:spacing w:before="0"/>
        <w:rPr>
          <w:snapToGrid w:val="0"/>
        </w:rPr>
      </w:pPr>
      <w:r>
        <w:rPr>
          <w:snapToGrid w:val="0"/>
        </w:rPr>
        <w:tab/>
      </w:r>
      <w:r>
        <w:rPr>
          <w:snapToGrid w:val="0"/>
        </w:rPr>
        <w:tab/>
        <w:t>......................................................................................................</w:t>
      </w:r>
    </w:p>
    <w:p>
      <w:pPr>
        <w:pStyle w:val="yTable"/>
        <w:rPr>
          <w:snapToGrid w:val="0"/>
        </w:rPr>
      </w:pPr>
      <w:r>
        <w:rPr>
          <w:snapToGrid w:val="0"/>
        </w:rPr>
        <w:tab/>
        <w:t>(f)</w:t>
      </w:r>
      <w:r>
        <w:rPr>
          <w:snapToGrid w:val="0"/>
        </w:rPr>
        <w:tab/>
        <w:t>Names and addresses of witnesses of the accident ......................</w:t>
      </w:r>
    </w:p>
    <w:p>
      <w:pPr>
        <w:pStyle w:val="yTable"/>
        <w:spacing w:before="0"/>
        <w:rPr>
          <w:snapToGrid w:val="0"/>
        </w:rPr>
      </w:pPr>
      <w:r>
        <w:rPr>
          <w:snapToGrid w:val="0"/>
        </w:rPr>
        <w:tab/>
      </w:r>
      <w:r>
        <w:rPr>
          <w:snapToGrid w:val="0"/>
        </w:rPr>
        <w:tab/>
        <w:t>......................................................................................................</w:t>
      </w:r>
    </w:p>
    <w:p>
      <w:pPr>
        <w:pStyle w:val="yTable"/>
        <w:rPr>
          <w:snapToGrid w:val="0"/>
        </w:rPr>
      </w:pPr>
    </w:p>
    <w:p>
      <w:pPr>
        <w:pStyle w:val="yTable"/>
        <w:rPr>
          <w:snapToGrid w:val="0"/>
        </w:rPr>
      </w:pPr>
    </w:p>
    <w:p>
      <w:pPr>
        <w:pStyle w:val="yTable"/>
        <w:rPr>
          <w:snapToGrid w:val="0"/>
        </w:rPr>
      </w:pPr>
      <w:r>
        <w:rPr>
          <w:snapToGrid w:val="0"/>
        </w:rPr>
        <w:t>Date ......................................                   ...............................................................</w:t>
      </w:r>
    </w:p>
    <w:p>
      <w:pPr>
        <w:pStyle w:val="yTable"/>
        <w:spacing w:before="0"/>
        <w:ind w:left="3969"/>
        <w:jc w:val="center"/>
        <w:rPr>
          <w:snapToGrid w:val="0"/>
        </w:rPr>
      </w:pPr>
      <w:r>
        <w:rPr>
          <w:snapToGrid w:val="0"/>
        </w:rPr>
        <w:t>Driver/Person in Charge</w:t>
      </w:r>
      <w:r>
        <w:rPr>
          <w:snapToGrid w:val="0"/>
        </w:rPr>
        <w:br/>
        <w:t>of Vehicle.</w:t>
      </w:r>
    </w:p>
    <w:p>
      <w:pPr>
        <w:pStyle w:val="yTable"/>
        <w:pageBreakBefore/>
        <w:jc w:val="center"/>
        <w:rPr>
          <w:b/>
          <w:snapToGrid w:val="0"/>
        </w:rPr>
      </w:pPr>
      <w:r>
        <w:rPr>
          <w:b/>
          <w:snapToGrid w:val="0"/>
        </w:rPr>
        <w:t>Form No. 4</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10(3))</w:t>
      </w:r>
    </w:p>
    <w:p>
      <w:pPr>
        <w:pStyle w:val="yTable"/>
        <w:jc w:val="center"/>
        <w:rPr>
          <w:b/>
          <w:snapToGrid w:val="0"/>
        </w:rPr>
      </w:pPr>
      <w:r>
        <w:rPr>
          <w:b/>
          <w:snapToGrid w:val="0"/>
        </w:rPr>
        <w:t>NOTICE OF CLAIM TO THE TRUST BY INSURED PERSON</w:t>
      </w:r>
    </w:p>
    <w:p>
      <w:pPr>
        <w:pStyle w:val="yTable"/>
        <w:rPr>
          <w:snapToGrid w:val="0"/>
        </w:rPr>
      </w:pPr>
      <w:r>
        <w:rPr>
          <w:snapToGrid w:val="0"/>
        </w:rPr>
        <w:t>To the Motor Vehicle Insurance Trust:</w:t>
      </w:r>
    </w:p>
    <w:p>
      <w:pPr>
        <w:pStyle w:val="yTable"/>
        <w:spacing w:after="60"/>
        <w:rPr>
          <w:snapToGrid w:val="0"/>
        </w:rPr>
      </w:pPr>
      <w:r>
        <w:rPr>
          <w:snapToGrid w:val="0"/>
        </w:rPr>
        <w:t>I hereby give you notice of a claim made upon me in regard to an accident affecting the motor vehicle owned by me.</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118"/>
        <w:gridCol w:w="1276"/>
      </w:tblGrid>
      <w:tr>
        <w:tc>
          <w:tcPr>
            <w:tcW w:w="2694" w:type="dxa"/>
          </w:tcPr>
          <w:p>
            <w:pPr>
              <w:pStyle w:val="yTable"/>
              <w:spacing w:before="140" w:after="40"/>
              <w:jc w:val="center"/>
              <w:rPr>
                <w:snapToGrid w:val="0"/>
              </w:rPr>
            </w:pPr>
            <w:r>
              <w:rPr>
                <w:snapToGrid w:val="0"/>
              </w:rPr>
              <w:t>Particulars of Motor Vehicle</w:t>
            </w:r>
          </w:p>
        </w:tc>
        <w:tc>
          <w:tcPr>
            <w:tcW w:w="3118" w:type="dxa"/>
          </w:tcPr>
          <w:p>
            <w:pPr>
              <w:pStyle w:val="yTable"/>
              <w:spacing w:before="40" w:after="40"/>
              <w:jc w:val="center"/>
              <w:rPr>
                <w:snapToGrid w:val="0"/>
              </w:rPr>
            </w:pPr>
            <w:r>
              <w:rPr>
                <w:snapToGrid w:val="0"/>
              </w:rPr>
              <w:br/>
              <w:t>Name and Address of Claimant</w:t>
            </w:r>
          </w:p>
        </w:tc>
        <w:tc>
          <w:tcPr>
            <w:tcW w:w="1276" w:type="dxa"/>
          </w:tcPr>
          <w:p>
            <w:pPr>
              <w:pStyle w:val="yTable"/>
              <w:spacing w:before="40" w:after="40"/>
              <w:jc w:val="center"/>
              <w:rPr>
                <w:snapToGrid w:val="0"/>
              </w:rPr>
            </w:pPr>
            <w:r>
              <w:rPr>
                <w:snapToGrid w:val="0"/>
              </w:rPr>
              <w:t>Date</w:t>
            </w:r>
            <w:r>
              <w:rPr>
                <w:snapToGrid w:val="0"/>
              </w:rPr>
              <w:br/>
              <w:t>Claim</w:t>
            </w:r>
            <w:r>
              <w:rPr>
                <w:snapToGrid w:val="0"/>
              </w:rPr>
              <w:br/>
              <w:t>Received</w:t>
            </w:r>
          </w:p>
        </w:tc>
      </w:tr>
      <w:tr>
        <w:tc>
          <w:tcPr>
            <w:tcW w:w="2694" w:type="dxa"/>
          </w:tcPr>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tc>
        <w:tc>
          <w:tcPr>
            <w:tcW w:w="3118" w:type="dxa"/>
          </w:tcPr>
          <w:p>
            <w:pPr>
              <w:pStyle w:val="yTable"/>
              <w:spacing w:before="0"/>
              <w:rPr>
                <w:snapToGrid w:val="0"/>
              </w:rPr>
            </w:pPr>
          </w:p>
        </w:tc>
        <w:tc>
          <w:tcPr>
            <w:tcW w:w="1276" w:type="dxa"/>
          </w:tcPr>
          <w:p>
            <w:pPr>
              <w:pStyle w:val="yTable"/>
              <w:spacing w:before="0"/>
              <w:rPr>
                <w:snapToGrid w:val="0"/>
              </w:rPr>
            </w:pPr>
          </w:p>
        </w:tc>
      </w:tr>
    </w:tbl>
    <w:p>
      <w:pPr>
        <w:pStyle w:val="yTable"/>
        <w:spacing w:before="160"/>
        <w:ind w:right="6"/>
        <w:jc w:val="right"/>
        <w:rPr>
          <w:snapToGrid w:val="0"/>
        </w:rPr>
      </w:pPr>
    </w:p>
    <w:p>
      <w:pPr>
        <w:pStyle w:val="yTable"/>
        <w:spacing w:before="160"/>
        <w:ind w:right="6"/>
        <w:jc w:val="right"/>
        <w:rPr>
          <w:snapToGrid w:val="0"/>
        </w:rPr>
      </w:pPr>
      <w:r>
        <w:rPr>
          <w:snapToGrid w:val="0"/>
        </w:rPr>
        <w:t>Date ......................................</w:t>
      </w:r>
      <w:r>
        <w:rPr>
          <w:snapToGrid w:val="0"/>
        </w:rPr>
        <w:tab/>
      </w:r>
      <w:r>
        <w:rPr>
          <w:snapToGrid w:val="0"/>
        </w:rPr>
        <w:tab/>
        <w:t>..............................................................</w:t>
      </w:r>
    </w:p>
    <w:p>
      <w:pPr>
        <w:pStyle w:val="yTable"/>
        <w:spacing w:before="0"/>
        <w:ind w:left="3969"/>
        <w:jc w:val="center"/>
        <w:rPr>
          <w:snapToGrid w:val="0"/>
        </w:rPr>
      </w:pPr>
      <w:r>
        <w:rPr>
          <w:snapToGrid w:val="0"/>
        </w:rPr>
        <w:t>Insured Person.</w:t>
      </w:r>
    </w:p>
    <w:p>
      <w:pPr>
        <w:pStyle w:val="yTable"/>
        <w:pageBreakBefore/>
        <w:jc w:val="center"/>
        <w:rPr>
          <w:b/>
          <w:snapToGrid w:val="0"/>
        </w:rPr>
      </w:pPr>
      <w:r>
        <w:rPr>
          <w:b/>
          <w:snapToGrid w:val="0"/>
        </w:rPr>
        <w:t>Form No. 5</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12(1)(b))</w:t>
      </w:r>
    </w:p>
    <w:p>
      <w:pPr>
        <w:pStyle w:val="yTable"/>
        <w:jc w:val="center"/>
        <w:rPr>
          <w:b/>
          <w:snapToGrid w:val="0"/>
        </w:rPr>
      </w:pPr>
      <w:r>
        <w:rPr>
          <w:b/>
          <w:snapToGrid w:val="0"/>
        </w:rPr>
        <w:t>NOTICE OF CLAIM BY DOCTOR, NURSE, ETC.</w:t>
      </w:r>
    </w:p>
    <w:p>
      <w:pPr>
        <w:pStyle w:val="yTable"/>
        <w:rPr>
          <w:snapToGrid w:val="0"/>
        </w:rPr>
      </w:pPr>
      <w:r>
        <w:rPr>
          <w:snapToGrid w:val="0"/>
        </w:rPr>
        <w:t>To the Motor Vehicle Insurance Trust:</w:t>
      </w:r>
    </w:p>
    <w:p>
      <w:pPr>
        <w:pStyle w:val="yTable"/>
        <w:spacing w:after="60"/>
        <w:rPr>
          <w:snapToGrid w:val="0"/>
        </w:rPr>
      </w:pPr>
      <w:r>
        <w:rPr>
          <w:snapToGrid w:val="0"/>
        </w:rPr>
        <w:t xml:space="preserve">I hereby make a claim under the provisions of section 12(1)(b) of the </w:t>
      </w:r>
      <w:r>
        <w:rPr>
          <w:i/>
          <w:snapToGrid w:val="0"/>
        </w:rPr>
        <w:t>Motor Vehicle (Third Party Insurance) Act 1943</w:t>
      </w:r>
      <w:r>
        <w:rPr>
          <w:snapToGrid w:val="0"/>
        </w:rPr>
        <w:t>, for expenses for emergency treatment given by me in connection with an accident arising out of the use of a motor vehicle, particulars of which are as follows: — </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1134"/>
        <w:gridCol w:w="1134"/>
        <w:gridCol w:w="1276"/>
        <w:gridCol w:w="1134"/>
        <w:gridCol w:w="1134"/>
      </w:tblGrid>
      <w:tr>
        <w:trPr>
          <w:cantSplit/>
        </w:trPr>
        <w:tc>
          <w:tcPr>
            <w:tcW w:w="1276" w:type="dxa"/>
            <w:vMerge w:val="restart"/>
          </w:tcPr>
          <w:p>
            <w:pPr>
              <w:pStyle w:val="yTable"/>
              <w:spacing w:before="0"/>
              <w:jc w:val="center"/>
              <w:rPr>
                <w:sz w:val="20"/>
                <w:lang w:val="en-US"/>
              </w:rPr>
            </w:pPr>
          </w:p>
          <w:p>
            <w:pPr>
              <w:pStyle w:val="yTable"/>
              <w:spacing w:before="0"/>
              <w:jc w:val="center"/>
              <w:rPr>
                <w:sz w:val="20"/>
              </w:rPr>
            </w:pPr>
            <w:r>
              <w:rPr>
                <w:sz w:val="20"/>
              </w:rPr>
              <w:t>Particulars of Accident</w:t>
            </w:r>
          </w:p>
        </w:tc>
        <w:tc>
          <w:tcPr>
            <w:tcW w:w="1134" w:type="dxa"/>
            <w:vMerge w:val="restart"/>
          </w:tcPr>
          <w:p>
            <w:pPr>
              <w:pStyle w:val="yTable"/>
              <w:spacing w:before="0"/>
              <w:jc w:val="center"/>
              <w:rPr>
                <w:sz w:val="20"/>
              </w:rPr>
            </w:pPr>
            <w:r>
              <w:rPr>
                <w:sz w:val="20"/>
              </w:rPr>
              <w:t>Name and Address of Owner or Driver</w:t>
            </w:r>
          </w:p>
        </w:tc>
        <w:tc>
          <w:tcPr>
            <w:tcW w:w="1134" w:type="dxa"/>
            <w:vMerge w:val="restart"/>
          </w:tcPr>
          <w:p>
            <w:pPr>
              <w:pStyle w:val="yTable"/>
              <w:spacing w:before="0"/>
              <w:jc w:val="center"/>
              <w:rPr>
                <w:sz w:val="20"/>
              </w:rPr>
            </w:pPr>
          </w:p>
          <w:p>
            <w:pPr>
              <w:pStyle w:val="yTable"/>
              <w:spacing w:before="0"/>
              <w:jc w:val="center"/>
              <w:rPr>
                <w:sz w:val="20"/>
              </w:rPr>
            </w:pPr>
            <w:r>
              <w:rPr>
                <w:sz w:val="20"/>
              </w:rPr>
              <w:t>Date of  Accident</w:t>
            </w:r>
          </w:p>
        </w:tc>
        <w:tc>
          <w:tcPr>
            <w:tcW w:w="1276" w:type="dxa"/>
            <w:vMerge w:val="restart"/>
          </w:tcPr>
          <w:p>
            <w:pPr>
              <w:pStyle w:val="yTable"/>
              <w:spacing w:before="0"/>
              <w:jc w:val="center"/>
              <w:rPr>
                <w:sz w:val="20"/>
              </w:rPr>
            </w:pPr>
            <w:r>
              <w:rPr>
                <w:sz w:val="20"/>
              </w:rPr>
              <w:t>Number of Persons Given Treatment</w:t>
            </w:r>
          </w:p>
        </w:tc>
        <w:tc>
          <w:tcPr>
            <w:tcW w:w="2268" w:type="dxa"/>
            <w:gridSpan w:val="2"/>
          </w:tcPr>
          <w:p>
            <w:pPr>
              <w:pStyle w:val="yTable"/>
              <w:spacing w:before="0"/>
              <w:jc w:val="center"/>
              <w:rPr>
                <w:sz w:val="20"/>
              </w:rPr>
            </w:pPr>
            <w:r>
              <w:rPr>
                <w:sz w:val="20"/>
              </w:rPr>
              <w:t>Amount of Claim</w:t>
            </w:r>
          </w:p>
        </w:tc>
      </w:tr>
      <w:tr>
        <w:trPr>
          <w:cantSplit/>
        </w:trPr>
        <w:tc>
          <w:tcPr>
            <w:tcW w:w="1276" w:type="dxa"/>
            <w:vMerge/>
          </w:tcPr>
          <w:p>
            <w:pPr>
              <w:pStyle w:val="yTable"/>
              <w:spacing w:before="0"/>
              <w:rPr>
                <w:sz w:val="20"/>
              </w:rPr>
            </w:pPr>
          </w:p>
        </w:tc>
        <w:tc>
          <w:tcPr>
            <w:tcW w:w="1134" w:type="dxa"/>
            <w:vMerge/>
          </w:tcPr>
          <w:p>
            <w:pPr>
              <w:pStyle w:val="yTable"/>
              <w:spacing w:before="0"/>
              <w:rPr>
                <w:sz w:val="20"/>
              </w:rPr>
            </w:pPr>
          </w:p>
        </w:tc>
        <w:tc>
          <w:tcPr>
            <w:tcW w:w="1134" w:type="dxa"/>
            <w:vMerge/>
          </w:tcPr>
          <w:p>
            <w:pPr>
              <w:pStyle w:val="yTable"/>
              <w:spacing w:before="0"/>
              <w:rPr>
                <w:sz w:val="20"/>
              </w:rPr>
            </w:pPr>
          </w:p>
        </w:tc>
        <w:tc>
          <w:tcPr>
            <w:tcW w:w="1276" w:type="dxa"/>
            <w:vMerge/>
          </w:tcPr>
          <w:p>
            <w:pPr>
              <w:pStyle w:val="yTable"/>
              <w:spacing w:before="0"/>
              <w:rPr>
                <w:sz w:val="20"/>
              </w:rPr>
            </w:pPr>
          </w:p>
        </w:tc>
        <w:tc>
          <w:tcPr>
            <w:tcW w:w="1134" w:type="dxa"/>
          </w:tcPr>
          <w:p>
            <w:pPr>
              <w:pStyle w:val="yTable"/>
              <w:spacing w:before="0"/>
              <w:rPr>
                <w:sz w:val="20"/>
              </w:rPr>
            </w:pPr>
            <w:r>
              <w:rPr>
                <w:sz w:val="20"/>
              </w:rPr>
              <w:t>Medical Expenses</w:t>
            </w:r>
          </w:p>
        </w:tc>
        <w:tc>
          <w:tcPr>
            <w:tcW w:w="1134" w:type="dxa"/>
          </w:tcPr>
          <w:p>
            <w:pPr>
              <w:pStyle w:val="yTable"/>
              <w:spacing w:before="0"/>
              <w:rPr>
                <w:sz w:val="20"/>
              </w:rPr>
            </w:pPr>
            <w:r>
              <w:rPr>
                <w:sz w:val="20"/>
              </w:rPr>
              <w:t>Travelling Expenses</w:t>
            </w:r>
          </w:p>
        </w:tc>
      </w:tr>
      <w:tr>
        <w:tc>
          <w:tcPr>
            <w:tcW w:w="1276" w:type="dxa"/>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c>
          <w:tcPr>
            <w:tcW w:w="1134" w:type="dxa"/>
          </w:tcPr>
          <w:p>
            <w:pPr>
              <w:pStyle w:val="yTable"/>
              <w:spacing w:before="0"/>
              <w:rPr>
                <w:sz w:val="20"/>
              </w:rPr>
            </w:pPr>
          </w:p>
        </w:tc>
        <w:tc>
          <w:tcPr>
            <w:tcW w:w="1134" w:type="dxa"/>
          </w:tcPr>
          <w:p>
            <w:pPr>
              <w:pStyle w:val="yTable"/>
              <w:spacing w:before="0"/>
              <w:rPr>
                <w:sz w:val="20"/>
              </w:rPr>
            </w:pPr>
          </w:p>
        </w:tc>
        <w:tc>
          <w:tcPr>
            <w:tcW w:w="1276" w:type="dxa"/>
          </w:tcPr>
          <w:p>
            <w:pPr>
              <w:pStyle w:val="yTable"/>
              <w:spacing w:before="0"/>
              <w:rPr>
                <w:sz w:val="20"/>
              </w:rPr>
            </w:pPr>
          </w:p>
        </w:tc>
        <w:tc>
          <w:tcPr>
            <w:tcW w:w="1134" w:type="dxa"/>
          </w:tcPr>
          <w:p>
            <w:pPr>
              <w:pStyle w:val="yTable"/>
              <w:spacing w:before="0"/>
              <w:rPr>
                <w:sz w:val="20"/>
              </w:rPr>
            </w:pPr>
          </w:p>
        </w:tc>
        <w:tc>
          <w:tcPr>
            <w:tcW w:w="1134" w:type="dxa"/>
          </w:tcPr>
          <w:p>
            <w:pPr>
              <w:pStyle w:val="yTable"/>
              <w:spacing w:before="0"/>
              <w:rPr>
                <w:sz w:val="20"/>
              </w:rPr>
            </w:pPr>
          </w:p>
        </w:tc>
      </w:tr>
    </w:tbl>
    <w:p>
      <w:pPr>
        <w:pStyle w:val="yTable"/>
        <w:rPr>
          <w:snapToGrid w:val="0"/>
        </w:rPr>
      </w:pPr>
    </w:p>
    <w:p>
      <w:pPr>
        <w:pStyle w:val="yTable"/>
        <w:rPr>
          <w:snapToGrid w:val="0"/>
        </w:rPr>
      </w:pPr>
      <w:r>
        <w:rPr>
          <w:snapToGrid w:val="0"/>
        </w:rPr>
        <w:t>Date ......................................              ....................................................................</w:t>
      </w:r>
    </w:p>
    <w:p>
      <w:pPr>
        <w:pStyle w:val="yTable"/>
        <w:spacing w:before="0"/>
        <w:ind w:left="3402"/>
        <w:jc w:val="center"/>
        <w:rPr>
          <w:snapToGrid w:val="0"/>
        </w:rPr>
      </w:pPr>
      <w:r>
        <w:rPr>
          <w:snapToGrid w:val="0"/>
        </w:rPr>
        <w:t xml:space="preserve">Doctor/Nurse/Person who </w:t>
      </w:r>
      <w:r>
        <w:rPr>
          <w:snapToGrid w:val="0"/>
        </w:rPr>
        <w:br/>
        <w:t>Conveyed Injured Person.</w:t>
      </w:r>
    </w:p>
    <w:p>
      <w:pPr>
        <w:pStyle w:val="yTable"/>
        <w:pageBreakBefore/>
        <w:jc w:val="center"/>
        <w:rPr>
          <w:b/>
          <w:snapToGrid w:val="0"/>
        </w:rPr>
      </w:pPr>
      <w:r>
        <w:rPr>
          <w:b/>
          <w:snapToGrid w:val="0"/>
        </w:rPr>
        <w:t>Form No. 6</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13(1)(c))</w:t>
      </w:r>
    </w:p>
    <w:p>
      <w:pPr>
        <w:pStyle w:val="yTable"/>
        <w:jc w:val="center"/>
        <w:rPr>
          <w:b/>
          <w:snapToGrid w:val="0"/>
        </w:rPr>
      </w:pPr>
      <w:r>
        <w:rPr>
          <w:b/>
          <w:snapToGrid w:val="0"/>
        </w:rPr>
        <w:t>NOTICE OF CLAIM BY HOSPITAL</w:t>
      </w:r>
    </w:p>
    <w:p>
      <w:pPr>
        <w:pStyle w:val="yTable"/>
        <w:rPr>
          <w:snapToGrid w:val="0"/>
        </w:rPr>
      </w:pPr>
      <w:r>
        <w:rPr>
          <w:snapToGrid w:val="0"/>
        </w:rPr>
        <w:t>To the Motor Vehicle Insurance Trust:</w:t>
      </w:r>
    </w:p>
    <w:p>
      <w:pPr>
        <w:pStyle w:val="yTable"/>
        <w:spacing w:after="60"/>
        <w:rPr>
          <w:snapToGrid w:val="0"/>
        </w:rPr>
      </w:pPr>
      <w:r>
        <w:rPr>
          <w:snapToGrid w:val="0"/>
        </w:rPr>
        <w:t xml:space="preserve">I hereby make a claim under the provisions of section 13(1)(c) of the </w:t>
      </w:r>
      <w:r>
        <w:rPr>
          <w:i/>
          <w:snapToGrid w:val="0"/>
        </w:rPr>
        <w:t>Motor Vehicle (Third Party Insurance) Act 1943</w:t>
      </w:r>
      <w:r>
        <w:rPr>
          <w:snapToGrid w:val="0"/>
        </w:rPr>
        <w:t>, in respect of treatment afforded to patient(s) who have/has died/or been injured as the result of an accident arising out of the use of a motor vehicle, particulars of which are as follows: — </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59"/>
        <w:gridCol w:w="1618"/>
        <w:gridCol w:w="1559"/>
        <w:gridCol w:w="1418"/>
        <w:gridCol w:w="1134"/>
      </w:tblGrid>
      <w:tr>
        <w:tc>
          <w:tcPr>
            <w:tcW w:w="1359" w:type="dxa"/>
          </w:tcPr>
          <w:p>
            <w:pPr>
              <w:pStyle w:val="yTable"/>
              <w:spacing w:before="140"/>
              <w:jc w:val="center"/>
            </w:pPr>
            <w:r>
              <w:t>Particulars of Accident</w:t>
            </w:r>
          </w:p>
        </w:tc>
        <w:tc>
          <w:tcPr>
            <w:tcW w:w="1618" w:type="dxa"/>
          </w:tcPr>
          <w:p>
            <w:pPr>
              <w:pStyle w:val="yTable"/>
              <w:spacing w:before="140"/>
              <w:jc w:val="center"/>
            </w:pPr>
            <w:r>
              <w:t>Names of Injured Persons</w:t>
            </w:r>
          </w:p>
        </w:tc>
        <w:tc>
          <w:tcPr>
            <w:tcW w:w="1559" w:type="dxa"/>
          </w:tcPr>
          <w:p>
            <w:pPr>
              <w:pStyle w:val="yTable"/>
              <w:jc w:val="center"/>
            </w:pPr>
            <w:r>
              <w:t>Date of Admittance to Hospital</w:t>
            </w:r>
          </w:p>
        </w:tc>
        <w:tc>
          <w:tcPr>
            <w:tcW w:w="1418" w:type="dxa"/>
          </w:tcPr>
          <w:p>
            <w:pPr>
              <w:pStyle w:val="yTable"/>
              <w:jc w:val="center"/>
            </w:pPr>
            <w:r>
              <w:t>Date of Discharge or Death</w:t>
            </w:r>
          </w:p>
        </w:tc>
        <w:tc>
          <w:tcPr>
            <w:tcW w:w="1134" w:type="dxa"/>
          </w:tcPr>
          <w:p>
            <w:pPr>
              <w:pStyle w:val="yTable"/>
              <w:spacing w:before="140"/>
              <w:jc w:val="center"/>
            </w:pPr>
            <w:r>
              <w:t>Amount of Claim</w:t>
            </w:r>
          </w:p>
        </w:tc>
      </w:tr>
      <w:tr>
        <w:tc>
          <w:tcPr>
            <w:tcW w:w="1359" w:type="dxa"/>
          </w:tcPr>
          <w:p>
            <w:pPr>
              <w:pStyle w:val="yTable"/>
            </w:pPr>
          </w:p>
          <w:p>
            <w:pPr>
              <w:pStyle w:val="yTable"/>
            </w:pPr>
          </w:p>
          <w:p>
            <w:pPr>
              <w:pStyle w:val="yTable"/>
            </w:pPr>
          </w:p>
          <w:p>
            <w:pPr>
              <w:pStyle w:val="yTable"/>
            </w:pPr>
          </w:p>
          <w:p>
            <w:pPr>
              <w:pStyle w:val="yTable"/>
            </w:pPr>
          </w:p>
          <w:p>
            <w:pPr>
              <w:pStyle w:val="yTable"/>
            </w:pPr>
          </w:p>
          <w:p>
            <w:pPr>
              <w:pStyle w:val="yTable"/>
            </w:pPr>
          </w:p>
        </w:tc>
        <w:tc>
          <w:tcPr>
            <w:tcW w:w="1618" w:type="dxa"/>
          </w:tcPr>
          <w:p>
            <w:pPr>
              <w:pStyle w:val="yTable"/>
            </w:pPr>
          </w:p>
        </w:tc>
        <w:tc>
          <w:tcPr>
            <w:tcW w:w="1559" w:type="dxa"/>
          </w:tcPr>
          <w:p>
            <w:pPr>
              <w:pStyle w:val="yTable"/>
            </w:pPr>
          </w:p>
        </w:tc>
        <w:tc>
          <w:tcPr>
            <w:tcW w:w="1418" w:type="dxa"/>
          </w:tcPr>
          <w:p>
            <w:pPr>
              <w:pStyle w:val="yTable"/>
            </w:pPr>
          </w:p>
        </w:tc>
        <w:tc>
          <w:tcPr>
            <w:tcW w:w="1134" w:type="dxa"/>
          </w:tcPr>
          <w:p>
            <w:pPr>
              <w:pStyle w:val="yTable"/>
            </w:pPr>
          </w:p>
        </w:tc>
      </w:tr>
    </w:tbl>
    <w:p>
      <w:pPr>
        <w:pStyle w:val="yTable"/>
        <w:rPr>
          <w:snapToGrid w:val="0"/>
        </w:rPr>
      </w:pPr>
    </w:p>
    <w:p>
      <w:pPr>
        <w:pStyle w:val="yTable"/>
        <w:ind w:left="3969"/>
        <w:jc w:val="center"/>
        <w:rPr>
          <w:snapToGrid w:val="0"/>
        </w:rPr>
      </w:pPr>
      <w:r>
        <w:rPr>
          <w:snapToGrid w:val="0"/>
        </w:rPr>
        <w:t>.......................................................</w:t>
      </w:r>
    </w:p>
    <w:p>
      <w:pPr>
        <w:pStyle w:val="yTable"/>
        <w:spacing w:before="0"/>
        <w:ind w:left="3969"/>
        <w:jc w:val="center"/>
        <w:rPr>
          <w:snapToGrid w:val="0"/>
        </w:rPr>
      </w:pPr>
      <w:r>
        <w:rPr>
          <w:snapToGrid w:val="0"/>
        </w:rPr>
        <w:t>Hospital Secretary/Matron.</w:t>
      </w:r>
    </w:p>
    <w:p>
      <w:pPr>
        <w:pStyle w:val="yTable"/>
        <w:pageBreakBefore/>
        <w:jc w:val="center"/>
        <w:rPr>
          <w:b/>
          <w:snapToGrid w:val="0"/>
        </w:rPr>
      </w:pPr>
      <w:r>
        <w:rPr>
          <w:b/>
          <w:snapToGrid w:val="0"/>
        </w:rPr>
        <w:t>Form No. 7</w:t>
      </w:r>
    </w:p>
    <w:p>
      <w:pPr>
        <w:pStyle w:val="yTable"/>
        <w:jc w:val="right"/>
        <w:rPr>
          <w:snapToGrid w:val="0"/>
        </w:rPr>
      </w:pPr>
      <w:r>
        <w:rPr>
          <w:snapToGrid w:val="0"/>
        </w:rPr>
        <w:t>Ref. No. .................</w:t>
      </w:r>
    </w:p>
    <w:p>
      <w:pPr>
        <w:pStyle w:val="yTable"/>
        <w:spacing w:before="40"/>
        <w:jc w:val="center"/>
        <w:rPr>
          <w:snapToGrid w:val="0"/>
        </w:rPr>
      </w:pPr>
      <w:r>
        <w:rPr>
          <w:snapToGrid w:val="0"/>
        </w:rPr>
        <w:t>Western Australia</w:t>
      </w:r>
    </w:p>
    <w:p>
      <w:pPr>
        <w:pStyle w:val="yTable"/>
        <w:spacing w:before="40"/>
        <w:jc w:val="center"/>
        <w:rPr>
          <w:i/>
          <w:snapToGrid w:val="0"/>
        </w:rPr>
      </w:pPr>
      <w:r>
        <w:rPr>
          <w:i/>
          <w:snapToGrid w:val="0"/>
        </w:rPr>
        <w:t>Motor Vehicle (Third Party Insurance) Act 1943</w:t>
      </w:r>
    </w:p>
    <w:p>
      <w:pPr>
        <w:pStyle w:val="yTable"/>
        <w:spacing w:before="40"/>
        <w:jc w:val="center"/>
        <w:rPr>
          <w:snapToGrid w:val="0"/>
        </w:rPr>
      </w:pPr>
      <w:r>
        <w:rPr>
          <w:snapToGrid w:val="0"/>
        </w:rPr>
        <w:t>(Section 29)</w:t>
      </w:r>
    </w:p>
    <w:p>
      <w:pPr>
        <w:pStyle w:val="yTable"/>
        <w:jc w:val="center"/>
        <w:rPr>
          <w:b/>
          <w:snapToGrid w:val="0"/>
        </w:rPr>
      </w:pPr>
      <w:r>
        <w:rPr>
          <w:b/>
          <w:snapToGrid w:val="0"/>
        </w:rPr>
        <w:t>NOTICE OF INTENTION TO MAKE CLAIM</w:t>
      </w:r>
    </w:p>
    <w:p>
      <w:pPr>
        <w:pStyle w:val="yTable"/>
        <w:rPr>
          <w:snapToGrid w:val="0"/>
        </w:rPr>
      </w:pPr>
      <w:r>
        <w:rPr>
          <w:snapToGrid w:val="0"/>
        </w:rPr>
        <w:t>To the Motor Vehicle Insurance Trust:</w:t>
      </w:r>
    </w:p>
    <w:p>
      <w:pPr>
        <w:pStyle w:val="yTable"/>
        <w:ind w:left="720" w:hanging="153"/>
        <w:rPr>
          <w:snapToGrid w:val="0"/>
        </w:rPr>
      </w:pPr>
      <w:r>
        <w:rPr>
          <w:snapToGrid w:val="0"/>
        </w:rPr>
        <w:t>I hereby notify you that ...............................................................................</w:t>
      </w:r>
    </w:p>
    <w:p>
      <w:pPr>
        <w:pStyle w:val="yTable"/>
        <w:spacing w:before="0"/>
        <w:ind w:left="720" w:hanging="153"/>
        <w:rPr>
          <w:snapToGrid w:val="0"/>
        </w:rPr>
      </w:pPr>
      <w:r>
        <w:rPr>
          <w:snapToGrid w:val="0"/>
        </w:rPr>
        <w:t xml:space="preserve">                                                                (name of claimant)</w:t>
      </w:r>
    </w:p>
    <w:p>
      <w:pPr>
        <w:pStyle w:val="yTable"/>
        <w:spacing w:before="40"/>
        <w:ind w:left="567"/>
        <w:rPr>
          <w:snapToGrid w:val="0"/>
        </w:rPr>
      </w:pPr>
      <w:r>
        <w:rPr>
          <w:snapToGrid w:val="0"/>
        </w:rPr>
        <w:t>intends to claim damages for death/bodily injury as a result of an accident caused by or arising out of the use of a motor vehicle, particulars of which are as follows: — </w:t>
      </w:r>
    </w:p>
    <w:p>
      <w:pPr>
        <w:pStyle w:val="yTable"/>
        <w:tabs>
          <w:tab w:val="left" w:pos="1134"/>
          <w:tab w:val="left" w:pos="1701"/>
        </w:tabs>
        <w:rPr>
          <w:snapToGrid w:val="0"/>
        </w:rPr>
      </w:pPr>
      <w:r>
        <w:rPr>
          <w:snapToGrid w:val="0"/>
        </w:rPr>
        <w:tab/>
        <w:t>(a)</w:t>
      </w:r>
      <w:r>
        <w:rPr>
          <w:snapToGrid w:val="0"/>
        </w:rPr>
        <w:tab/>
        <w:t>Date of accident .........../.........../...........</w:t>
      </w:r>
    </w:p>
    <w:p>
      <w:pPr>
        <w:pStyle w:val="yTable"/>
        <w:tabs>
          <w:tab w:val="left" w:pos="1134"/>
          <w:tab w:val="left" w:pos="1701"/>
        </w:tabs>
        <w:rPr>
          <w:snapToGrid w:val="0"/>
        </w:rPr>
      </w:pPr>
      <w:r>
        <w:rPr>
          <w:snapToGrid w:val="0"/>
        </w:rPr>
        <w:tab/>
        <w:t>(b)</w:t>
      </w:r>
      <w:r>
        <w:rPr>
          <w:snapToGrid w:val="0"/>
        </w:rPr>
        <w:tab/>
        <w:t xml:space="preserve">Driver’s Name ............................. Vehicle No. ...................... </w:t>
      </w:r>
      <w:r>
        <w:rPr>
          <w:snapToGrid w:val="0"/>
        </w:rPr>
        <w:tab/>
      </w:r>
      <w:r>
        <w:rPr>
          <w:snapToGrid w:val="0"/>
        </w:rPr>
        <w:tab/>
        <w:t>Address ...................................................................................</w:t>
      </w:r>
    </w:p>
    <w:p>
      <w:pPr>
        <w:pStyle w:val="yTable"/>
        <w:tabs>
          <w:tab w:val="left" w:pos="1134"/>
          <w:tab w:val="left" w:pos="1701"/>
        </w:tabs>
        <w:rPr>
          <w:snapToGrid w:val="0"/>
        </w:rPr>
      </w:pPr>
      <w:r>
        <w:rPr>
          <w:snapToGrid w:val="0"/>
        </w:rPr>
        <w:tab/>
        <w:t>(c)</w:t>
      </w:r>
      <w:r>
        <w:rPr>
          <w:snapToGrid w:val="0"/>
        </w:rPr>
        <w:tab/>
        <w:t>Circumstances of accident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rPr>
          <w:snapToGrid w:val="0"/>
        </w:rPr>
      </w:pPr>
      <w:r>
        <w:rPr>
          <w:snapToGrid w:val="0"/>
        </w:rPr>
        <w:tab/>
        <w:t>(d)</w:t>
      </w:r>
      <w:r>
        <w:rPr>
          <w:snapToGrid w:val="0"/>
        </w:rPr>
        <w:tab/>
        <w:t>Name(s) and address(es) of witness(es)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rPr>
          <w:snapToGrid w:val="0"/>
        </w:rPr>
      </w:pPr>
      <w:r>
        <w:rPr>
          <w:snapToGrid w:val="0"/>
        </w:rPr>
        <w:tab/>
        <w:t>(e)</w:t>
      </w:r>
      <w:r>
        <w:rPr>
          <w:snapToGrid w:val="0"/>
        </w:rPr>
        <w:tab/>
        <w:t>Name and address of person killed/injured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ind w:left="1701" w:hanging="1701"/>
        <w:rPr>
          <w:snapToGrid w:val="0"/>
        </w:rPr>
      </w:pPr>
      <w:r>
        <w:rPr>
          <w:snapToGrid w:val="0"/>
        </w:rPr>
        <w:tab/>
        <w:t>(f)</w:t>
      </w:r>
      <w:r>
        <w:rPr>
          <w:snapToGrid w:val="0"/>
        </w:rPr>
        <w:tab/>
        <w:t>Age at time of accident ........................................ (If a minor, date of birth ........./........../.........).</w:t>
      </w:r>
    </w:p>
    <w:p>
      <w:pPr>
        <w:pStyle w:val="yTable"/>
        <w:tabs>
          <w:tab w:val="left" w:pos="1134"/>
          <w:tab w:val="left" w:pos="1701"/>
        </w:tabs>
        <w:rPr>
          <w:snapToGrid w:val="0"/>
        </w:rPr>
      </w:pPr>
      <w:r>
        <w:rPr>
          <w:snapToGrid w:val="0"/>
        </w:rPr>
        <w:tab/>
        <w:t>(g)</w:t>
      </w:r>
      <w:r>
        <w:rPr>
          <w:snapToGrid w:val="0"/>
        </w:rPr>
        <w:tab/>
        <w:t>Relationship to claimant (if applicable)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rPr>
          <w:snapToGrid w:val="0"/>
        </w:rPr>
      </w:pPr>
      <w:r>
        <w:rPr>
          <w:snapToGrid w:val="0"/>
        </w:rPr>
        <w:tab/>
        <w:t>(h)</w:t>
      </w:r>
      <w:r>
        <w:rPr>
          <w:snapToGrid w:val="0"/>
        </w:rPr>
        <w:tab/>
        <w:t>Occupation and employer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rPr>
          <w:snapToGrid w:val="0"/>
        </w:rPr>
      </w:pPr>
      <w:r>
        <w:rPr>
          <w:snapToGrid w:val="0"/>
        </w:rPr>
        <w:tab/>
        <w:t>(i)</w:t>
      </w:r>
      <w:r>
        <w:rPr>
          <w:snapToGrid w:val="0"/>
        </w:rPr>
        <w:tab/>
        <w:t>Nature of known injuries.........................................................</w:t>
      </w:r>
    </w:p>
    <w:p>
      <w:pPr>
        <w:pStyle w:val="yTable"/>
        <w:tabs>
          <w:tab w:val="left" w:pos="1134"/>
          <w:tab w:val="left" w:pos="1701"/>
        </w:tabs>
        <w:ind w:left="1701" w:hanging="1701"/>
        <w:rPr>
          <w:snapToGrid w:val="0"/>
        </w:rPr>
      </w:pPr>
      <w:r>
        <w:rPr>
          <w:snapToGrid w:val="0"/>
        </w:rPr>
        <w:tab/>
        <w:t>(j)</w:t>
      </w:r>
      <w:r>
        <w:rPr>
          <w:snapToGrid w:val="0"/>
        </w:rPr>
        <w:tab/>
        <w:t>Date of return to work ........./........./......... or, if still incapacitated, estimated period of incapacity .........................</w:t>
      </w:r>
    </w:p>
    <w:p>
      <w:pPr>
        <w:pStyle w:val="yTable"/>
        <w:tabs>
          <w:tab w:val="left" w:pos="1134"/>
          <w:tab w:val="left" w:pos="1701"/>
        </w:tabs>
        <w:spacing w:before="0"/>
        <w:rPr>
          <w:snapToGrid w:val="0"/>
        </w:rPr>
      </w:pPr>
      <w:r>
        <w:rPr>
          <w:snapToGrid w:val="0"/>
        </w:rPr>
        <w:tab/>
      </w:r>
      <w:r>
        <w:rPr>
          <w:snapToGrid w:val="0"/>
        </w:rPr>
        <w:tab/>
        <w:t xml:space="preserve">  ................................................................................................</w:t>
      </w:r>
    </w:p>
    <w:p>
      <w:pPr>
        <w:pStyle w:val="yTable"/>
        <w:keepNext/>
        <w:tabs>
          <w:tab w:val="left" w:pos="1134"/>
          <w:tab w:val="left" w:pos="1701"/>
        </w:tabs>
        <w:rPr>
          <w:snapToGrid w:val="0"/>
        </w:rPr>
      </w:pPr>
      <w:r>
        <w:rPr>
          <w:snapToGrid w:val="0"/>
        </w:rPr>
        <w:tab/>
        <w:t>(k)</w:t>
      </w:r>
      <w:r>
        <w:rPr>
          <w:snapToGrid w:val="0"/>
        </w:rPr>
        <w:tab/>
        <w:t>Name(s) and address(es) of doctor(s)/hospital(s) attended .....</w:t>
      </w:r>
    </w:p>
    <w:p>
      <w:pPr>
        <w:pStyle w:val="yTable"/>
        <w:keepNext/>
        <w:tabs>
          <w:tab w:val="left" w:pos="1134"/>
          <w:tab w:val="left" w:pos="1701"/>
        </w:tabs>
        <w:spacing w:before="0"/>
        <w:rPr>
          <w:snapToGrid w:val="0"/>
        </w:rPr>
      </w:pPr>
      <w:r>
        <w:rPr>
          <w:snapToGrid w:val="0"/>
        </w:rPr>
        <w:tab/>
      </w:r>
      <w:r>
        <w:rPr>
          <w:snapToGrid w:val="0"/>
        </w:rPr>
        <w:tab/>
        <w:t xml:space="preserve">  ................................................................................................</w:t>
      </w:r>
    </w:p>
    <w:p>
      <w:pPr>
        <w:pStyle w:val="yTable"/>
        <w:keepNext/>
        <w:rPr>
          <w:snapToGrid w:val="0"/>
        </w:rPr>
      </w:pPr>
      <w:r>
        <w:rPr>
          <w:snapToGrid w:val="0"/>
        </w:rPr>
        <w:t>Date: ........../........../.........                                 .......................................................</w:t>
      </w:r>
    </w:p>
    <w:p>
      <w:pPr>
        <w:pStyle w:val="yTable"/>
        <w:spacing w:before="0"/>
        <w:ind w:left="3969"/>
        <w:jc w:val="center"/>
        <w:rPr>
          <w:snapToGrid w:val="0"/>
        </w:rPr>
      </w:pPr>
      <w:r>
        <w:rPr>
          <w:snapToGrid w:val="0"/>
        </w:rPr>
        <w:t>Claimant/On behalf of claimant.</w:t>
      </w:r>
    </w:p>
    <w:p>
      <w:pPr>
        <w:pStyle w:val="yFootnotesection"/>
        <w:spacing w:before="60"/>
      </w:pPr>
      <w:r>
        <w:tab/>
        <w:t>[Form No. 7 inserted in Gazette 5 Sep 1972 p. 3474.]</w:t>
      </w:r>
    </w:p>
    <w:p>
      <w:pPr>
        <w:pStyle w:val="yTable"/>
        <w:pageBreakBefore/>
        <w:jc w:val="center"/>
        <w:rPr>
          <w:b/>
          <w:snapToGrid w:val="0"/>
        </w:rPr>
      </w:pPr>
      <w:r>
        <w:rPr>
          <w:b/>
          <w:snapToGrid w:val="0"/>
        </w:rPr>
        <w:t>Form No. 8</w:t>
      </w:r>
    </w:p>
    <w:p>
      <w:pPr>
        <w:pStyle w:val="yTable"/>
        <w:jc w:val="center"/>
        <w:rPr>
          <w:snapToGrid w:val="0"/>
        </w:rPr>
      </w:pPr>
      <w:r>
        <w:rPr>
          <w:snapToGrid w:val="0"/>
        </w:rPr>
        <w:t>The Motor Vehicle Insurance Trust,</w:t>
      </w:r>
      <w:r>
        <w:rPr>
          <w:snapToGrid w:val="0"/>
        </w:rPr>
        <w:br/>
        <w:t>257 Adelaide Terrace, Perth</w:t>
      </w:r>
      <w:r>
        <w:rPr>
          <w:snapToGrid w:val="0"/>
        </w:rPr>
        <w:br/>
        <w:t>Box L920, GPO, Perth</w:t>
      </w:r>
    </w:p>
    <w:p>
      <w:pPr>
        <w:pStyle w:val="yTable"/>
        <w:jc w:val="center"/>
        <w:rPr>
          <w:i/>
          <w:snapToGrid w:val="0"/>
        </w:rPr>
      </w:pPr>
      <w:r>
        <w:rPr>
          <w:i/>
          <w:snapToGrid w:val="0"/>
        </w:rPr>
        <w:t>Motor Vehicle (Third Party Insurance) Act 1943</w:t>
      </w:r>
    </w:p>
    <w:p>
      <w:pPr>
        <w:pStyle w:val="yTable"/>
        <w:rPr>
          <w:snapToGrid w:val="0"/>
        </w:rPr>
      </w:pPr>
      <w:r>
        <w:rPr>
          <w:snapToGrid w:val="0"/>
        </w:rPr>
        <w:t>Local Authority .................................. of ..............................................................</w:t>
      </w:r>
    </w:p>
    <w:p>
      <w:pPr>
        <w:pStyle w:val="yTable"/>
        <w:spacing w:after="60"/>
        <w:jc w:val="center"/>
        <w:rPr>
          <w:b/>
          <w:snapToGrid w:val="0"/>
        </w:rPr>
      </w:pPr>
      <w:r>
        <w:rPr>
          <w:b/>
          <w:snapToGrid w:val="0"/>
        </w:rPr>
        <w:t>RETURN OF PREMIUMS AND STAMP DUTY COLLECTED</w:t>
      </w:r>
      <w:r>
        <w:rPr>
          <w:b/>
          <w:snapToGrid w:val="0"/>
        </w:rPr>
        <w:br/>
        <w:t xml:space="preserve">DURING MONTH ENDED </w:t>
      </w:r>
      <w:r>
        <w:rPr>
          <w:snapToGrid w:val="0"/>
        </w:rPr>
        <w:t>...................</w:t>
      </w:r>
      <w:r>
        <w:rPr>
          <w:b/>
          <w:snapToGrid w:val="0"/>
        </w:rPr>
        <w:t xml:space="preserve"> 20</w:t>
      </w:r>
      <w:r>
        <w:rPr>
          <w:snapToGrid w:val="0"/>
        </w:rPr>
        <w:t>......</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410"/>
        <w:gridCol w:w="1418"/>
        <w:gridCol w:w="1134"/>
        <w:gridCol w:w="2126"/>
      </w:tblGrid>
      <w:tr>
        <w:tc>
          <w:tcPr>
            <w:tcW w:w="2410" w:type="dxa"/>
          </w:tcPr>
          <w:p>
            <w:pPr>
              <w:pStyle w:val="yTable"/>
              <w:spacing w:before="40" w:after="40"/>
              <w:jc w:val="center"/>
            </w:pPr>
            <w:r>
              <w:t>Licence No.</w:t>
            </w:r>
          </w:p>
        </w:tc>
        <w:tc>
          <w:tcPr>
            <w:tcW w:w="2552" w:type="dxa"/>
            <w:gridSpan w:val="2"/>
          </w:tcPr>
          <w:p>
            <w:pPr>
              <w:pStyle w:val="yTable"/>
              <w:spacing w:before="40" w:after="40"/>
              <w:jc w:val="center"/>
            </w:pPr>
            <w:r>
              <w:t>Premium</w:t>
            </w:r>
          </w:p>
        </w:tc>
        <w:tc>
          <w:tcPr>
            <w:tcW w:w="2126" w:type="dxa"/>
          </w:tcPr>
          <w:p>
            <w:pPr>
              <w:pStyle w:val="yTable"/>
              <w:spacing w:before="40" w:after="40"/>
              <w:jc w:val="center"/>
            </w:pPr>
            <w:r>
              <w:t>Stamp Duty</w:t>
            </w:r>
          </w:p>
        </w:tc>
      </w:tr>
      <w:tr>
        <w:tc>
          <w:tcPr>
            <w:tcW w:w="2410" w:type="dxa"/>
            <w:tcBorders>
              <w:bottom w:val="nil"/>
            </w:tcBorders>
          </w:tcPr>
          <w:p>
            <w:pPr>
              <w:pStyle w:val="yTable"/>
              <w:spacing w:before="0"/>
            </w:pPr>
          </w:p>
        </w:tc>
        <w:tc>
          <w:tcPr>
            <w:tcW w:w="1418" w:type="dxa"/>
          </w:tcPr>
          <w:p>
            <w:pPr>
              <w:pStyle w:val="yTable"/>
              <w:spacing w:before="0"/>
              <w:jc w:val="center"/>
            </w:pPr>
            <w:r>
              <w:t>$</w:t>
            </w:r>
          </w:p>
        </w:tc>
        <w:tc>
          <w:tcPr>
            <w:tcW w:w="1134" w:type="dxa"/>
          </w:tcPr>
          <w:p>
            <w:pPr>
              <w:pStyle w:val="yTable"/>
              <w:spacing w:before="0"/>
              <w:jc w:val="center"/>
            </w:pPr>
            <w:r>
              <w:t>c.</w:t>
            </w:r>
          </w:p>
        </w:tc>
        <w:tc>
          <w:tcPr>
            <w:tcW w:w="2126"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r>
        <w:tc>
          <w:tcPr>
            <w:tcW w:w="2410" w:type="dxa"/>
            <w:tcBorders>
              <w:top w:val="nil"/>
            </w:tcBorders>
          </w:tcPr>
          <w:p>
            <w:pPr>
              <w:pStyle w:val="yTable"/>
              <w:spacing w:before="40" w:after="40"/>
              <w:jc w:val="right"/>
            </w:pPr>
            <w:r>
              <w:t>Totals ....................</w:t>
            </w:r>
          </w:p>
        </w:tc>
        <w:tc>
          <w:tcPr>
            <w:tcW w:w="1418" w:type="dxa"/>
          </w:tcPr>
          <w:p>
            <w:pPr>
              <w:pStyle w:val="yTable"/>
              <w:spacing w:before="0"/>
            </w:pPr>
          </w:p>
        </w:tc>
        <w:tc>
          <w:tcPr>
            <w:tcW w:w="1134" w:type="dxa"/>
          </w:tcPr>
          <w:p>
            <w:pPr>
              <w:pStyle w:val="yTable"/>
              <w:spacing w:before="0"/>
            </w:pPr>
          </w:p>
        </w:tc>
        <w:tc>
          <w:tcPr>
            <w:tcW w:w="2126" w:type="dxa"/>
          </w:tcPr>
          <w:p>
            <w:pPr>
              <w:pStyle w:val="yTable"/>
              <w:spacing w:before="0"/>
            </w:pPr>
          </w:p>
        </w:tc>
      </w:tr>
    </w:tbl>
    <w:p>
      <w:pPr>
        <w:pStyle w:val="yTable"/>
        <w:spacing w:after="60"/>
        <w:rPr>
          <w:snapToGrid w:val="0"/>
        </w:rPr>
      </w:pPr>
      <w:r>
        <w:rPr>
          <w:snapToGrid w:val="0"/>
        </w:rPr>
        <w:t>This return, supported by a duplicate copy of each licence, to be forwarded to The Motor Vehicle Insurance Trust, Box L.920, G.P.O., Perth, within 21 days of the close of each month, together with a remittance for the total amount collected.</w:t>
      </w:r>
    </w:p>
    <w:tbl>
      <w:tblPr>
        <w:tblW w:w="0" w:type="auto"/>
        <w:tblInd w:w="283" w:type="dxa"/>
        <w:tblBorders>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5387"/>
        <w:gridCol w:w="1701"/>
      </w:tblGrid>
      <w:tr>
        <w:tc>
          <w:tcPr>
            <w:tcW w:w="5387" w:type="dxa"/>
            <w:tcBorders>
              <w:bottom w:val="nil"/>
              <w:right w:val="nil"/>
            </w:tcBorders>
          </w:tcPr>
          <w:p>
            <w:pPr>
              <w:pStyle w:val="yTable"/>
              <w:spacing w:before="0"/>
              <w:rPr>
                <w:snapToGrid w:val="0"/>
              </w:rPr>
            </w:pPr>
            <w:r>
              <w:rPr>
                <w:snapToGrid w:val="0"/>
              </w:rPr>
              <w:t>Gross premium .............................................................</w:t>
            </w:r>
          </w:p>
          <w:p>
            <w:pPr>
              <w:pStyle w:val="yTable"/>
              <w:spacing w:before="0"/>
              <w:rPr>
                <w:snapToGrid w:val="0"/>
              </w:rPr>
            </w:pPr>
            <w:r>
              <w:rPr>
                <w:snapToGrid w:val="0"/>
              </w:rPr>
              <w:t>Stamp Duty  ..................................................................</w:t>
            </w:r>
          </w:p>
        </w:tc>
        <w:tc>
          <w:tcPr>
            <w:tcW w:w="1701" w:type="dxa"/>
            <w:tcBorders>
              <w:top w:val="nil"/>
              <w:left w:val="nil"/>
              <w:bottom w:val="nil"/>
            </w:tcBorders>
          </w:tcPr>
          <w:p>
            <w:pPr>
              <w:rPr>
                <w:snapToGrid w:val="0"/>
              </w:rPr>
            </w:pPr>
            <w:r>
              <w:rPr>
                <w:snapToGrid w:val="0"/>
              </w:rPr>
              <w:t>$</w:t>
            </w:r>
          </w:p>
          <w:p>
            <w:pPr>
              <w:rPr>
                <w:snapToGrid w:val="0"/>
              </w:rPr>
            </w:pPr>
            <w:r>
              <w:rPr>
                <w:snapToGrid w:val="0"/>
              </w:rPr>
              <w:t>$</w:t>
            </w:r>
          </w:p>
        </w:tc>
      </w:tr>
      <w:tr>
        <w:tc>
          <w:tcPr>
            <w:tcW w:w="5387" w:type="dxa"/>
            <w:tcBorders>
              <w:top w:val="nil"/>
              <w:bottom w:val="nil"/>
              <w:right w:val="nil"/>
            </w:tcBorders>
          </w:tcPr>
          <w:p>
            <w:pPr>
              <w:pStyle w:val="yTable"/>
              <w:jc w:val="right"/>
              <w:rPr>
                <w:snapToGrid w:val="0"/>
              </w:rPr>
            </w:pPr>
            <w:r>
              <w:rPr>
                <w:snapToGrid w:val="0"/>
              </w:rPr>
              <w:t>Total .............</w:t>
            </w:r>
          </w:p>
        </w:tc>
        <w:tc>
          <w:tcPr>
            <w:tcW w:w="1701" w:type="dxa"/>
            <w:tcBorders>
              <w:top w:val="single" w:sz="4" w:space="0" w:color="auto"/>
              <w:left w:val="nil"/>
            </w:tcBorders>
          </w:tcPr>
          <w:p>
            <w:pPr>
              <w:spacing w:before="60"/>
              <w:rPr>
                <w:snapToGrid w:val="0"/>
              </w:rPr>
            </w:pPr>
            <w:r>
              <w:rPr>
                <w:snapToGrid w:val="0"/>
              </w:rPr>
              <w:t>$</w:t>
            </w:r>
          </w:p>
        </w:tc>
      </w:tr>
    </w:tbl>
    <w:p>
      <w:pPr>
        <w:pStyle w:val="yTable"/>
        <w:spacing w:before="240"/>
        <w:jc w:val="center"/>
        <w:rPr>
          <w:snapToGrid w:val="0"/>
        </w:rPr>
      </w:pPr>
      <w:r>
        <w:rPr>
          <w:snapToGrid w:val="0"/>
        </w:rPr>
        <w:t>For Use of Trust Only</w:t>
      </w:r>
    </w:p>
    <w:p>
      <w:pPr>
        <w:pStyle w:val="yTable"/>
        <w:jc w:val="center"/>
        <w:rPr>
          <w:snapToGrid w:val="0"/>
        </w:rPr>
      </w:pPr>
      <w:r>
        <w:rPr>
          <w:snapToGrid w:val="0"/>
        </w:rPr>
        <w:t>CLASSIFICATION</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pPr>
          </w:p>
        </w:tc>
        <w:tc>
          <w:tcPr>
            <w:tcW w:w="1701" w:type="dxa"/>
          </w:tcPr>
          <w:p>
            <w:pPr>
              <w:pStyle w:val="yTable"/>
              <w:spacing w:before="0"/>
              <w:jc w:val="center"/>
            </w:pPr>
            <w:r>
              <w:t>$</w:t>
            </w:r>
          </w:p>
        </w:tc>
      </w:tr>
      <w:tr>
        <w:tc>
          <w:tcPr>
            <w:tcW w:w="5387" w:type="dxa"/>
          </w:tcPr>
          <w:p>
            <w:pPr>
              <w:pStyle w:val="yTable"/>
              <w:spacing w:before="0"/>
            </w:pPr>
            <w:r>
              <w:t>Class No. 1A .................................................................</w:t>
            </w:r>
          </w:p>
        </w:tc>
        <w:tc>
          <w:tcPr>
            <w:tcW w:w="1701" w:type="dxa"/>
          </w:tcPr>
          <w:p>
            <w:pPr>
              <w:pStyle w:val="yTable"/>
              <w:spacing w:before="0"/>
            </w:pPr>
          </w:p>
        </w:tc>
      </w:tr>
      <w:tr>
        <w:tc>
          <w:tcPr>
            <w:tcW w:w="5387" w:type="dxa"/>
          </w:tcPr>
          <w:p>
            <w:pPr>
              <w:pStyle w:val="yTable"/>
              <w:spacing w:before="0"/>
            </w:pPr>
            <w:r>
              <w:t>Class No. 1B .................................................................</w:t>
            </w:r>
          </w:p>
        </w:tc>
        <w:tc>
          <w:tcPr>
            <w:tcW w:w="1701" w:type="dxa"/>
          </w:tcPr>
          <w:p>
            <w:pPr>
              <w:pStyle w:val="yTable"/>
              <w:spacing w:before="0"/>
            </w:pPr>
          </w:p>
        </w:tc>
      </w:tr>
      <w:tr>
        <w:tc>
          <w:tcPr>
            <w:tcW w:w="5387" w:type="dxa"/>
          </w:tcPr>
          <w:p>
            <w:pPr>
              <w:pStyle w:val="yTable"/>
              <w:spacing w:before="0"/>
            </w:pPr>
            <w:r>
              <w:t>Class No. 2 ....................................................................</w:t>
            </w:r>
          </w:p>
        </w:tc>
        <w:tc>
          <w:tcPr>
            <w:tcW w:w="1701" w:type="dxa"/>
          </w:tcPr>
          <w:p>
            <w:pPr>
              <w:pStyle w:val="yTable"/>
              <w:spacing w:before="0"/>
            </w:pPr>
          </w:p>
        </w:tc>
      </w:tr>
      <w:tr>
        <w:tc>
          <w:tcPr>
            <w:tcW w:w="5387" w:type="dxa"/>
          </w:tcPr>
          <w:p>
            <w:pPr>
              <w:pStyle w:val="yTable"/>
              <w:spacing w:before="0"/>
            </w:pPr>
            <w:r>
              <w:t>Class No. 3</w:t>
            </w:r>
            <w:r>
              <w:tab/>
              <w:t>(a) ........................................................</w:t>
            </w:r>
          </w:p>
        </w:tc>
        <w:tc>
          <w:tcPr>
            <w:tcW w:w="1701" w:type="dxa"/>
          </w:tcPr>
          <w:p>
            <w:pPr>
              <w:pStyle w:val="yTable"/>
              <w:spacing w:before="0"/>
            </w:pPr>
          </w:p>
        </w:tc>
      </w:tr>
      <w:tr>
        <w:tc>
          <w:tcPr>
            <w:tcW w:w="5387" w:type="dxa"/>
          </w:tcPr>
          <w:p>
            <w:pPr>
              <w:pStyle w:val="yTable"/>
              <w:spacing w:before="0"/>
            </w:pPr>
            <w:r>
              <w:tab/>
            </w:r>
            <w:r>
              <w:tab/>
              <w:t>(b) .......................................................</w:t>
            </w:r>
          </w:p>
        </w:tc>
        <w:tc>
          <w:tcPr>
            <w:tcW w:w="1701" w:type="dxa"/>
          </w:tcPr>
          <w:p>
            <w:pPr>
              <w:pStyle w:val="yTable"/>
              <w:spacing w:before="0"/>
            </w:pPr>
          </w:p>
        </w:tc>
      </w:tr>
      <w:tr>
        <w:tc>
          <w:tcPr>
            <w:tcW w:w="5387" w:type="dxa"/>
          </w:tcPr>
          <w:p>
            <w:pPr>
              <w:pStyle w:val="yTable"/>
              <w:spacing w:before="0"/>
            </w:pPr>
            <w:r>
              <w:tab/>
            </w:r>
            <w:r>
              <w:tab/>
              <w:t>(c) ........................................................</w:t>
            </w:r>
          </w:p>
        </w:tc>
        <w:tc>
          <w:tcPr>
            <w:tcW w:w="1701" w:type="dxa"/>
          </w:tcPr>
          <w:p>
            <w:pPr>
              <w:pStyle w:val="yTable"/>
              <w:spacing w:before="0"/>
            </w:pPr>
          </w:p>
        </w:tc>
      </w:tr>
      <w:tr>
        <w:tc>
          <w:tcPr>
            <w:tcW w:w="5387" w:type="dxa"/>
          </w:tcPr>
          <w:p>
            <w:pPr>
              <w:pStyle w:val="yTable"/>
              <w:spacing w:before="0"/>
            </w:pPr>
            <w:r>
              <w:tab/>
            </w:r>
            <w:r>
              <w:tab/>
              <w:t>(d) .......................................................</w:t>
            </w:r>
          </w:p>
        </w:tc>
        <w:tc>
          <w:tcPr>
            <w:tcW w:w="1701" w:type="dxa"/>
          </w:tcPr>
          <w:p>
            <w:pPr>
              <w:pStyle w:val="yTable"/>
              <w:spacing w:before="0"/>
            </w:pPr>
          </w:p>
        </w:tc>
      </w:tr>
      <w:tr>
        <w:tc>
          <w:tcPr>
            <w:tcW w:w="5387" w:type="dxa"/>
          </w:tcPr>
          <w:p>
            <w:pPr>
              <w:pStyle w:val="yTable"/>
              <w:spacing w:before="0"/>
            </w:pPr>
            <w:r>
              <w:tab/>
            </w:r>
            <w:r>
              <w:tab/>
              <w:t>(e) ........................................................</w:t>
            </w:r>
          </w:p>
        </w:tc>
        <w:tc>
          <w:tcPr>
            <w:tcW w:w="1701" w:type="dxa"/>
          </w:tcPr>
          <w:p>
            <w:pPr>
              <w:pStyle w:val="yTable"/>
              <w:spacing w:before="0"/>
            </w:pPr>
          </w:p>
        </w:tc>
      </w:tr>
      <w:tr>
        <w:tc>
          <w:tcPr>
            <w:tcW w:w="5387" w:type="dxa"/>
          </w:tcPr>
          <w:p>
            <w:pPr>
              <w:pStyle w:val="yTable"/>
              <w:spacing w:before="0"/>
            </w:pPr>
            <w:r>
              <w:tab/>
            </w:r>
            <w:r>
              <w:tab/>
              <w:t>(f) ........................................................</w:t>
            </w:r>
          </w:p>
        </w:tc>
        <w:tc>
          <w:tcPr>
            <w:tcW w:w="1701" w:type="dxa"/>
          </w:tcPr>
          <w:p>
            <w:pPr>
              <w:pStyle w:val="yTable"/>
              <w:spacing w:before="0"/>
            </w:pPr>
          </w:p>
        </w:tc>
      </w:tr>
      <w:tr>
        <w:tc>
          <w:tcPr>
            <w:tcW w:w="5387" w:type="dxa"/>
          </w:tcPr>
          <w:p>
            <w:pPr>
              <w:pStyle w:val="yTable"/>
              <w:spacing w:before="0"/>
            </w:pPr>
            <w:r>
              <w:tab/>
            </w:r>
            <w:r>
              <w:tab/>
              <w:t>(g) .......................................................</w:t>
            </w:r>
          </w:p>
        </w:tc>
        <w:tc>
          <w:tcPr>
            <w:tcW w:w="1701" w:type="dxa"/>
          </w:tcPr>
          <w:p>
            <w:pPr>
              <w:pStyle w:val="yTable"/>
              <w:spacing w:before="0"/>
            </w:pPr>
          </w:p>
        </w:tc>
      </w:tr>
      <w:tr>
        <w:tc>
          <w:tcPr>
            <w:tcW w:w="5387" w:type="dxa"/>
          </w:tcPr>
          <w:p>
            <w:pPr>
              <w:pStyle w:val="yTable"/>
              <w:spacing w:before="0"/>
            </w:pPr>
            <w:r>
              <w:t>Class No. 4 ...................................................................</w:t>
            </w:r>
          </w:p>
        </w:tc>
        <w:tc>
          <w:tcPr>
            <w:tcW w:w="1701" w:type="dxa"/>
          </w:tcPr>
          <w:p>
            <w:pPr>
              <w:pStyle w:val="yTable"/>
              <w:spacing w:before="0"/>
            </w:pPr>
          </w:p>
        </w:tc>
      </w:tr>
      <w:tr>
        <w:tc>
          <w:tcPr>
            <w:tcW w:w="5387" w:type="dxa"/>
          </w:tcPr>
          <w:p>
            <w:pPr>
              <w:pStyle w:val="yTable"/>
              <w:spacing w:before="0"/>
            </w:pPr>
            <w:r>
              <w:t>Class No. 5</w:t>
            </w:r>
            <w:r>
              <w:tab/>
              <w:t>(a) ........................................................</w:t>
            </w:r>
          </w:p>
        </w:tc>
        <w:tc>
          <w:tcPr>
            <w:tcW w:w="1701" w:type="dxa"/>
          </w:tcPr>
          <w:p>
            <w:pPr>
              <w:pStyle w:val="yTable"/>
              <w:spacing w:before="0"/>
            </w:pPr>
          </w:p>
        </w:tc>
      </w:tr>
      <w:tr>
        <w:tc>
          <w:tcPr>
            <w:tcW w:w="5387" w:type="dxa"/>
          </w:tcPr>
          <w:p>
            <w:pPr>
              <w:pStyle w:val="yTable"/>
              <w:spacing w:before="0"/>
            </w:pPr>
            <w:r>
              <w:tab/>
            </w:r>
            <w:r>
              <w:tab/>
              <w:t>(b) .......................................................</w:t>
            </w:r>
          </w:p>
        </w:tc>
        <w:tc>
          <w:tcPr>
            <w:tcW w:w="1701" w:type="dxa"/>
          </w:tcPr>
          <w:p>
            <w:pPr>
              <w:pStyle w:val="yTable"/>
              <w:spacing w:before="0"/>
            </w:pPr>
          </w:p>
        </w:tc>
      </w:tr>
      <w:tr>
        <w:tc>
          <w:tcPr>
            <w:tcW w:w="5387" w:type="dxa"/>
          </w:tcPr>
          <w:p>
            <w:pPr>
              <w:pStyle w:val="yTable"/>
              <w:spacing w:before="0"/>
            </w:pPr>
            <w:r>
              <w:tab/>
            </w:r>
            <w:r>
              <w:tab/>
              <w:t>(c) .......................................................</w:t>
            </w:r>
          </w:p>
        </w:tc>
        <w:tc>
          <w:tcPr>
            <w:tcW w:w="1701" w:type="dxa"/>
          </w:tcPr>
          <w:p>
            <w:pPr>
              <w:pStyle w:val="yTable"/>
              <w:spacing w:before="0"/>
            </w:pPr>
          </w:p>
        </w:tc>
      </w:tr>
      <w:tr>
        <w:tc>
          <w:tcPr>
            <w:tcW w:w="5387" w:type="dxa"/>
          </w:tcPr>
          <w:p>
            <w:pPr>
              <w:pStyle w:val="yTable"/>
              <w:spacing w:before="0"/>
            </w:pPr>
            <w:r>
              <w:t>Class No. 6 ...................................................................</w:t>
            </w:r>
          </w:p>
        </w:tc>
        <w:tc>
          <w:tcPr>
            <w:tcW w:w="1701" w:type="dxa"/>
          </w:tcPr>
          <w:p>
            <w:pPr>
              <w:pStyle w:val="yTable"/>
              <w:spacing w:before="0"/>
            </w:pPr>
          </w:p>
        </w:tc>
      </w:tr>
      <w:tr>
        <w:tc>
          <w:tcPr>
            <w:tcW w:w="5387" w:type="dxa"/>
          </w:tcPr>
          <w:p>
            <w:pPr>
              <w:pStyle w:val="yTable"/>
              <w:spacing w:before="0"/>
            </w:pPr>
            <w:r>
              <w:t>Class No. 7 ...................................................................</w:t>
            </w:r>
          </w:p>
        </w:tc>
        <w:tc>
          <w:tcPr>
            <w:tcW w:w="1701" w:type="dxa"/>
          </w:tcPr>
          <w:p>
            <w:pPr>
              <w:pStyle w:val="yTable"/>
              <w:spacing w:before="0"/>
            </w:pPr>
          </w:p>
        </w:tc>
      </w:tr>
      <w:tr>
        <w:tc>
          <w:tcPr>
            <w:tcW w:w="5387" w:type="dxa"/>
          </w:tcPr>
          <w:p>
            <w:pPr>
              <w:pStyle w:val="yTable"/>
              <w:spacing w:before="0"/>
            </w:pPr>
            <w:r>
              <w:t>Temporary Permits .......................................................</w:t>
            </w:r>
          </w:p>
        </w:tc>
        <w:tc>
          <w:tcPr>
            <w:tcW w:w="1701" w:type="dxa"/>
            <w:tcBorders>
              <w:bottom w:val="single" w:sz="4" w:space="0" w:color="auto"/>
            </w:tcBorders>
          </w:tcPr>
          <w:p>
            <w:pPr>
              <w:pStyle w:val="yTable"/>
              <w:spacing w:before="0"/>
              <w:ind w:right="-142"/>
            </w:pPr>
          </w:p>
        </w:tc>
      </w:tr>
      <w:tr>
        <w:tc>
          <w:tcPr>
            <w:tcW w:w="5387" w:type="dxa"/>
          </w:tcPr>
          <w:p>
            <w:pPr>
              <w:pStyle w:val="yTable"/>
              <w:jc w:val="right"/>
            </w:pPr>
            <w:r>
              <w:t>Total as per Remittance .....................</w:t>
            </w:r>
          </w:p>
        </w:tc>
        <w:tc>
          <w:tcPr>
            <w:tcW w:w="1701" w:type="dxa"/>
            <w:tcBorders>
              <w:bottom w:val="single" w:sz="4" w:space="0" w:color="auto"/>
            </w:tcBorders>
          </w:tcPr>
          <w:p>
            <w:pPr>
              <w:pStyle w:val="yTable"/>
            </w:pPr>
            <w:r>
              <w:t>$</w:t>
            </w:r>
          </w:p>
        </w:tc>
      </w:tr>
    </w:tbl>
    <w:p>
      <w:pPr>
        <w:pStyle w:val="yFootnotesection"/>
      </w:pPr>
      <w:r>
        <w:tab/>
        <w:t xml:space="preserve">[Appendix amended in Gazette 5 Sep 1972 p. 3474; 30 May 1975 p. 1638.]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0" w:name="_Toc149030870"/>
      <w:bookmarkStart w:id="81" w:name="_Toc149031182"/>
      <w:bookmarkStart w:id="82" w:name="_Toc149036644"/>
      <w:bookmarkStart w:id="83" w:name="_Toc389740984"/>
      <w:bookmarkStart w:id="84" w:name="_Toc389740994"/>
      <w:r>
        <w:t>Notes</w:t>
      </w:r>
      <w:bookmarkEnd w:id="80"/>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Regulations 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 w:name="_Toc57777766"/>
      <w:bookmarkStart w:id="86" w:name="_Toc389740985"/>
      <w:bookmarkStart w:id="87" w:name="_Toc389740995"/>
      <w:r>
        <w:rPr>
          <w:snapToGrid w:val="0"/>
        </w:rPr>
        <w:t>Compilation table</w:t>
      </w:r>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vertAlign w:val="superscript"/>
              </w:rPr>
            </w:pPr>
            <w:r>
              <w:rPr>
                <w:i/>
                <w:sz w:val="19"/>
              </w:rPr>
              <w:t>Motor Vehicle (Third Party Insurance) Act Regulations 1962</w:t>
            </w:r>
            <w:r>
              <w:rPr>
                <w:sz w:val="19"/>
                <w:vertAlign w:val="superscript"/>
              </w:rPr>
              <w:t> 3</w:t>
            </w:r>
          </w:p>
        </w:tc>
        <w:tc>
          <w:tcPr>
            <w:tcW w:w="1276" w:type="dxa"/>
          </w:tcPr>
          <w:p>
            <w:pPr>
              <w:pStyle w:val="nTable"/>
              <w:spacing w:after="40"/>
              <w:rPr>
                <w:sz w:val="19"/>
              </w:rPr>
            </w:pPr>
            <w:r>
              <w:rPr>
                <w:sz w:val="19"/>
              </w:rPr>
              <w:t>1 May 1962 p. 1014</w:t>
            </w:r>
            <w:r>
              <w:rPr>
                <w:sz w:val="19"/>
              </w:rPr>
              <w:noBreakHyphen/>
              <w:t>21</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rPr>
                <w:i/>
                <w:sz w:val="19"/>
              </w:rPr>
            </w:pPr>
            <w:r>
              <w:rPr>
                <w:i/>
                <w:sz w:val="19"/>
              </w:rPr>
              <w:t>Untitled regulations</w:t>
            </w:r>
          </w:p>
        </w:tc>
        <w:tc>
          <w:tcPr>
            <w:tcW w:w="1276" w:type="dxa"/>
          </w:tcPr>
          <w:p>
            <w:pPr>
              <w:pStyle w:val="nTable"/>
              <w:spacing w:after="40"/>
              <w:rPr>
                <w:sz w:val="19"/>
              </w:rPr>
            </w:pPr>
            <w:r>
              <w:rPr>
                <w:sz w:val="19"/>
              </w:rPr>
              <w:t>29 Nov 1962 p. 3819-20</w:t>
            </w:r>
          </w:p>
        </w:tc>
        <w:tc>
          <w:tcPr>
            <w:tcW w:w="2693" w:type="dxa"/>
          </w:tcPr>
          <w:p>
            <w:pPr>
              <w:pStyle w:val="nTable"/>
              <w:spacing w:after="40"/>
              <w:rPr>
                <w:sz w:val="19"/>
              </w:rPr>
            </w:pPr>
            <w:r>
              <w:rPr>
                <w:sz w:val="19"/>
              </w:rPr>
              <w:t>29 Nov 1962</w:t>
            </w:r>
          </w:p>
        </w:tc>
      </w:tr>
      <w:tr>
        <w:trPr>
          <w:cantSplit/>
        </w:trPr>
        <w:tc>
          <w:tcPr>
            <w:tcW w:w="4394" w:type="dxa"/>
            <w:gridSpan w:val="2"/>
          </w:tcPr>
          <w:p>
            <w:pPr>
              <w:pStyle w:val="nTable"/>
              <w:spacing w:after="40"/>
              <w:rPr>
                <w:sz w:val="19"/>
              </w:rPr>
            </w:pPr>
            <w:r>
              <w:rPr>
                <w:i/>
                <w:sz w:val="19"/>
              </w:rPr>
              <w:t>Decimal Currency Act 1965</w:t>
            </w:r>
            <w:r>
              <w:rPr>
                <w:sz w:val="19"/>
              </w:rPr>
              <w:t xml:space="preserve"> assented to 21 Dec 1965</w:t>
            </w:r>
          </w:p>
        </w:tc>
        <w:tc>
          <w:tcPr>
            <w:tcW w:w="2693" w:type="dxa"/>
          </w:tcPr>
          <w:p>
            <w:pPr>
              <w:pStyle w:val="nTable"/>
              <w:spacing w:after="40"/>
              <w:rPr>
                <w:sz w:val="19"/>
              </w:rPr>
            </w:pPr>
            <w:r>
              <w:rPr>
                <w:sz w:val="19"/>
              </w:rPr>
              <w:t>s. 4-9: 14 Feb 1966 (see s. 2(2));</w:t>
            </w:r>
            <w:r>
              <w:rPr>
                <w:sz w:val="19"/>
              </w:rPr>
              <w:br/>
              <w:t>balance: 21 Dec 1965 (see s. 2(1))</w:t>
            </w:r>
          </w:p>
        </w:tc>
      </w:tr>
      <w:tr>
        <w:trPr>
          <w:cantSplit/>
        </w:trPr>
        <w:tc>
          <w:tcPr>
            <w:tcW w:w="3118" w:type="dxa"/>
          </w:tcPr>
          <w:p>
            <w:pPr>
              <w:pStyle w:val="nTable"/>
              <w:spacing w:after="40"/>
              <w:rPr>
                <w:i/>
                <w:sz w:val="19"/>
              </w:rPr>
            </w:pPr>
            <w:r>
              <w:rPr>
                <w:i/>
                <w:sz w:val="19"/>
              </w:rPr>
              <w:t>Untitled regulations</w:t>
            </w:r>
          </w:p>
        </w:tc>
        <w:tc>
          <w:tcPr>
            <w:tcW w:w="1276" w:type="dxa"/>
          </w:tcPr>
          <w:p>
            <w:pPr>
              <w:pStyle w:val="nTable"/>
              <w:spacing w:after="40"/>
              <w:rPr>
                <w:sz w:val="19"/>
              </w:rPr>
            </w:pPr>
            <w:r>
              <w:rPr>
                <w:sz w:val="19"/>
              </w:rPr>
              <w:t>21 Jun 1966 p. 1727</w:t>
            </w:r>
          </w:p>
        </w:tc>
        <w:tc>
          <w:tcPr>
            <w:tcW w:w="2693" w:type="dxa"/>
          </w:tcPr>
          <w:p>
            <w:pPr>
              <w:pStyle w:val="nTable"/>
              <w:spacing w:after="40"/>
              <w:rPr>
                <w:sz w:val="19"/>
              </w:rPr>
            </w:pPr>
            <w:r>
              <w:rPr>
                <w:sz w:val="19"/>
              </w:rPr>
              <w:t>21 Jun 1966</w:t>
            </w:r>
          </w:p>
        </w:tc>
      </w:tr>
      <w:tr>
        <w:trPr>
          <w:cantSplit/>
        </w:trPr>
        <w:tc>
          <w:tcPr>
            <w:tcW w:w="3118" w:type="dxa"/>
          </w:tcPr>
          <w:p>
            <w:pPr>
              <w:pStyle w:val="nTable"/>
              <w:spacing w:after="40"/>
              <w:rPr>
                <w:i/>
                <w:sz w:val="19"/>
              </w:rPr>
            </w:pPr>
            <w:r>
              <w:rPr>
                <w:i/>
                <w:sz w:val="19"/>
              </w:rPr>
              <w:t>Untitled regulations</w:t>
            </w:r>
          </w:p>
        </w:tc>
        <w:tc>
          <w:tcPr>
            <w:tcW w:w="1276" w:type="dxa"/>
          </w:tcPr>
          <w:p>
            <w:pPr>
              <w:pStyle w:val="nTable"/>
              <w:spacing w:after="40"/>
              <w:rPr>
                <w:sz w:val="19"/>
              </w:rPr>
            </w:pPr>
            <w:r>
              <w:rPr>
                <w:sz w:val="19"/>
              </w:rPr>
              <w:t>15 May 1967 p. 1272</w:t>
            </w:r>
          </w:p>
        </w:tc>
        <w:tc>
          <w:tcPr>
            <w:tcW w:w="2693" w:type="dxa"/>
          </w:tcPr>
          <w:p>
            <w:pPr>
              <w:pStyle w:val="nTable"/>
              <w:spacing w:after="40"/>
              <w:rPr>
                <w:sz w:val="19"/>
              </w:rPr>
            </w:pPr>
            <w:r>
              <w:rPr>
                <w:sz w:val="19"/>
              </w:rPr>
              <w:t>15 May 1967</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Motor Vehicle (Third Party Insurance) Act Regulations 1962 </w:t>
            </w:r>
            <w:r>
              <w:rPr>
                <w:b/>
                <w:sz w:val="19"/>
              </w:rPr>
              <w:t xml:space="preserve">authorised 9 Feb 1968 in </w:t>
            </w:r>
            <w:r>
              <w:rPr>
                <w:b/>
                <w:i/>
                <w:sz w:val="19"/>
              </w:rPr>
              <w:t xml:space="preserve">Gazette </w:t>
            </w:r>
            <w:r>
              <w:rPr>
                <w:b/>
                <w:sz w:val="19"/>
              </w:rPr>
              <w:t>15 Feb 1968 p. 327-36</w:t>
            </w:r>
            <w:r>
              <w:rPr>
                <w:sz w:val="19"/>
              </w:rPr>
              <w:t xml:space="preserve"> (includes amendments listed above)</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19 Feb 1969 p. 636</w:t>
            </w:r>
          </w:p>
        </w:tc>
        <w:tc>
          <w:tcPr>
            <w:tcW w:w="2693" w:type="dxa"/>
          </w:tcPr>
          <w:p>
            <w:pPr>
              <w:pStyle w:val="nTable"/>
              <w:spacing w:after="40"/>
              <w:rPr>
                <w:sz w:val="19"/>
              </w:rPr>
            </w:pPr>
            <w:r>
              <w:rPr>
                <w:sz w:val="19"/>
              </w:rPr>
              <w:t>19 Feb 1969</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17 Dec 1969 p. 4125</w:t>
            </w:r>
          </w:p>
        </w:tc>
        <w:tc>
          <w:tcPr>
            <w:tcW w:w="2693" w:type="dxa"/>
          </w:tcPr>
          <w:p>
            <w:pPr>
              <w:pStyle w:val="nTable"/>
              <w:spacing w:after="40"/>
              <w:rPr>
                <w:sz w:val="19"/>
              </w:rPr>
            </w:pPr>
            <w:r>
              <w:rPr>
                <w:sz w:val="19"/>
              </w:rPr>
              <w:t>17 Dec 1969</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23 Dec 1971 p. 5322</w:t>
            </w:r>
          </w:p>
        </w:tc>
        <w:tc>
          <w:tcPr>
            <w:tcW w:w="2693" w:type="dxa"/>
          </w:tcPr>
          <w:p>
            <w:pPr>
              <w:pStyle w:val="nTable"/>
              <w:spacing w:after="40"/>
              <w:rPr>
                <w:sz w:val="19"/>
              </w:rPr>
            </w:pPr>
            <w:r>
              <w:rPr>
                <w:sz w:val="19"/>
              </w:rPr>
              <w:t>23 Dec 1971</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9 Mar 1972 p. 552-3</w:t>
            </w:r>
          </w:p>
        </w:tc>
        <w:tc>
          <w:tcPr>
            <w:tcW w:w="2693" w:type="dxa"/>
          </w:tcPr>
          <w:p>
            <w:pPr>
              <w:pStyle w:val="nTable"/>
              <w:spacing w:after="40"/>
              <w:rPr>
                <w:sz w:val="19"/>
              </w:rPr>
            </w:pPr>
            <w:r>
              <w:rPr>
                <w:sz w:val="19"/>
              </w:rPr>
              <w:t>9 Mar 1972</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13 Apr 1972 p. 807</w:t>
            </w:r>
          </w:p>
        </w:tc>
        <w:tc>
          <w:tcPr>
            <w:tcW w:w="2693" w:type="dxa"/>
          </w:tcPr>
          <w:p>
            <w:pPr>
              <w:pStyle w:val="nTable"/>
              <w:spacing w:after="40"/>
              <w:rPr>
                <w:sz w:val="19"/>
              </w:rPr>
            </w:pPr>
            <w:r>
              <w:rPr>
                <w:sz w:val="19"/>
              </w:rPr>
              <w:t>13 Apr 1972</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5 Sep 1972 p. 3474</w:t>
            </w:r>
          </w:p>
        </w:tc>
        <w:tc>
          <w:tcPr>
            <w:tcW w:w="2693" w:type="dxa"/>
          </w:tcPr>
          <w:p>
            <w:pPr>
              <w:pStyle w:val="nTable"/>
              <w:spacing w:after="40"/>
              <w:rPr>
                <w:sz w:val="19"/>
              </w:rPr>
            </w:pPr>
            <w:r>
              <w:rPr>
                <w:sz w:val="19"/>
              </w:rPr>
              <w:t>5 Sep 1972</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3 Jan 1975 p. 18</w:t>
            </w:r>
          </w:p>
        </w:tc>
        <w:tc>
          <w:tcPr>
            <w:tcW w:w="2693" w:type="dxa"/>
          </w:tcPr>
          <w:p>
            <w:pPr>
              <w:pStyle w:val="nTable"/>
              <w:spacing w:after="40"/>
              <w:rPr>
                <w:sz w:val="19"/>
              </w:rPr>
            </w:pPr>
            <w:r>
              <w:rPr>
                <w:sz w:val="19"/>
              </w:rPr>
              <w:t>3 Jan 1975</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17 Jan 1975 p. 158</w:t>
            </w:r>
          </w:p>
        </w:tc>
        <w:tc>
          <w:tcPr>
            <w:tcW w:w="2693" w:type="dxa"/>
          </w:tcPr>
          <w:p>
            <w:pPr>
              <w:pStyle w:val="nTable"/>
              <w:spacing w:after="40"/>
              <w:rPr>
                <w:sz w:val="19"/>
              </w:rPr>
            </w:pPr>
            <w:r>
              <w:rPr>
                <w:sz w:val="19"/>
              </w:rPr>
              <w:t>17 Jan 1975</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14 Mar 1975 p. 911</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30 May 1975 p. 1638</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20 Feb 1976 p. 509</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15 Apr 1976 p. 1214</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6 Aug 1976 p. 2705</w:t>
            </w:r>
          </w:p>
        </w:tc>
        <w:tc>
          <w:tcPr>
            <w:tcW w:w="2693" w:type="dxa"/>
          </w:tcPr>
          <w:p>
            <w:pPr>
              <w:pStyle w:val="nTable"/>
              <w:spacing w:after="40"/>
              <w:rPr>
                <w:sz w:val="19"/>
              </w:rPr>
            </w:pPr>
            <w:r>
              <w:rPr>
                <w:sz w:val="19"/>
              </w:rPr>
              <w:t>6 Aug 1976</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12 Nov 1976 p. 4312</w:t>
            </w:r>
          </w:p>
        </w:tc>
        <w:tc>
          <w:tcPr>
            <w:tcW w:w="2693" w:type="dxa"/>
          </w:tcPr>
          <w:p>
            <w:pPr>
              <w:pStyle w:val="nTable"/>
              <w:spacing w:after="40"/>
              <w:rPr>
                <w:sz w:val="19"/>
              </w:rPr>
            </w:pPr>
            <w:r>
              <w:rPr>
                <w:sz w:val="19"/>
              </w:rPr>
              <w:t>12 Nov 1976</w:t>
            </w:r>
          </w:p>
        </w:tc>
      </w:tr>
      <w:tr>
        <w:trPr>
          <w:cantSplit/>
        </w:trPr>
        <w:tc>
          <w:tcPr>
            <w:tcW w:w="3118" w:type="dxa"/>
          </w:tcPr>
          <w:p>
            <w:pPr>
              <w:pStyle w:val="nTable"/>
              <w:spacing w:after="40"/>
              <w:rPr>
                <w:sz w:val="19"/>
                <w:vertAlign w:val="superscript"/>
              </w:rPr>
            </w:pPr>
            <w:r>
              <w:rPr>
                <w:i/>
                <w:sz w:val="19"/>
              </w:rPr>
              <w:t>Untitled regulations</w:t>
            </w:r>
            <w:r>
              <w:rPr>
                <w:sz w:val="19"/>
                <w:vertAlign w:val="superscript"/>
              </w:rPr>
              <w:t> 4</w:t>
            </w:r>
          </w:p>
        </w:tc>
        <w:tc>
          <w:tcPr>
            <w:tcW w:w="1276" w:type="dxa"/>
          </w:tcPr>
          <w:p>
            <w:pPr>
              <w:pStyle w:val="nTable"/>
              <w:spacing w:after="40"/>
              <w:rPr>
                <w:sz w:val="19"/>
              </w:rPr>
            </w:pPr>
            <w:r>
              <w:rPr>
                <w:sz w:val="19"/>
              </w:rPr>
              <w:t>26 Aug 1977 p. 3049</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25 Nov 1977 p. 4398</w:t>
            </w:r>
          </w:p>
        </w:tc>
        <w:tc>
          <w:tcPr>
            <w:tcW w:w="2693" w:type="dxa"/>
          </w:tcPr>
          <w:p>
            <w:pPr>
              <w:pStyle w:val="nTable"/>
              <w:spacing w:after="40"/>
              <w:rPr>
                <w:sz w:val="19"/>
              </w:rPr>
            </w:pPr>
            <w:r>
              <w:rPr>
                <w:sz w:val="19"/>
              </w:rPr>
              <w:t>25 Nov 1977</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2 Feb 1979 p. 326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i/>
                <w:sz w:val="19"/>
              </w:rPr>
              <w:t>Untitled regulations</w:t>
            </w:r>
          </w:p>
        </w:tc>
        <w:tc>
          <w:tcPr>
            <w:tcW w:w="1276" w:type="dxa"/>
          </w:tcPr>
          <w:p>
            <w:pPr>
              <w:pStyle w:val="nTable"/>
              <w:spacing w:after="40"/>
              <w:rPr>
                <w:sz w:val="19"/>
              </w:rPr>
            </w:pPr>
            <w:r>
              <w:rPr>
                <w:sz w:val="19"/>
              </w:rPr>
              <w:t>20 Jul 1979 p. 1999</w:t>
            </w:r>
          </w:p>
        </w:tc>
        <w:tc>
          <w:tcPr>
            <w:tcW w:w="2693" w:type="dxa"/>
          </w:tcPr>
          <w:p>
            <w:pPr>
              <w:pStyle w:val="nTable"/>
              <w:spacing w:after="40"/>
              <w:rPr>
                <w:sz w:val="19"/>
              </w:rPr>
            </w:pPr>
            <w:r>
              <w:rPr>
                <w:sz w:val="19"/>
              </w:rPr>
              <w:t>20 Jul 1979</w:t>
            </w:r>
          </w:p>
        </w:tc>
      </w:tr>
      <w:tr>
        <w:trPr>
          <w:cantSplit/>
        </w:trPr>
        <w:tc>
          <w:tcPr>
            <w:tcW w:w="3118" w:type="dxa"/>
          </w:tcPr>
          <w:p>
            <w:pPr>
              <w:pStyle w:val="nTable"/>
              <w:spacing w:after="40"/>
              <w:rPr>
                <w:sz w:val="19"/>
              </w:rPr>
            </w:pPr>
            <w:r>
              <w:rPr>
                <w:i/>
                <w:sz w:val="19"/>
              </w:rPr>
              <w:t>Motor Vehicle (Third Party Insurance) Amendment Regulations 1980</w:t>
            </w:r>
          </w:p>
        </w:tc>
        <w:tc>
          <w:tcPr>
            <w:tcW w:w="1276" w:type="dxa"/>
          </w:tcPr>
          <w:p>
            <w:pPr>
              <w:pStyle w:val="nTable"/>
              <w:spacing w:after="40"/>
              <w:rPr>
                <w:sz w:val="19"/>
              </w:rPr>
            </w:pPr>
            <w:r>
              <w:rPr>
                <w:sz w:val="19"/>
              </w:rPr>
              <w:t>29 Aug 1980 p. 3094</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rPr>
                <w:sz w:val="19"/>
              </w:rPr>
            </w:pPr>
            <w:r>
              <w:rPr>
                <w:i/>
                <w:sz w:val="19"/>
              </w:rPr>
              <w:t>Motor Vehicle (Third Party Insurance) Amendment Regulations 1981</w:t>
            </w:r>
          </w:p>
        </w:tc>
        <w:tc>
          <w:tcPr>
            <w:tcW w:w="1276" w:type="dxa"/>
          </w:tcPr>
          <w:p>
            <w:pPr>
              <w:pStyle w:val="nTable"/>
              <w:spacing w:after="40"/>
              <w:rPr>
                <w:sz w:val="19"/>
              </w:rPr>
            </w:pPr>
            <w:r>
              <w:rPr>
                <w:sz w:val="19"/>
              </w:rPr>
              <w:t>29 May 1981 p. 1665</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rPr>
                <w:sz w:val="19"/>
              </w:rPr>
            </w:pPr>
            <w:r>
              <w:rPr>
                <w:i/>
                <w:sz w:val="19"/>
              </w:rPr>
              <w:t>Motor Vehicle (Third Party Insurance) Amendment Regulations (No. 2) 1981</w:t>
            </w:r>
          </w:p>
        </w:tc>
        <w:tc>
          <w:tcPr>
            <w:tcW w:w="1276" w:type="dxa"/>
          </w:tcPr>
          <w:p>
            <w:pPr>
              <w:pStyle w:val="nTable"/>
              <w:spacing w:after="40"/>
              <w:rPr>
                <w:sz w:val="19"/>
              </w:rPr>
            </w:pPr>
            <w:r>
              <w:rPr>
                <w:sz w:val="19"/>
              </w:rPr>
              <w:t>30 Oct 1981 p. 4493</w:t>
            </w:r>
          </w:p>
        </w:tc>
        <w:tc>
          <w:tcPr>
            <w:tcW w:w="2693" w:type="dxa"/>
          </w:tcPr>
          <w:p>
            <w:pPr>
              <w:pStyle w:val="nTable"/>
              <w:spacing w:after="40"/>
              <w:rPr>
                <w:sz w:val="19"/>
              </w:rPr>
            </w:pPr>
            <w:r>
              <w:rPr>
                <w:sz w:val="19"/>
              </w:rPr>
              <w:t>30 Oct 1981</w:t>
            </w:r>
          </w:p>
        </w:tc>
      </w:tr>
      <w:tr>
        <w:trPr>
          <w:cantSplit/>
        </w:trPr>
        <w:tc>
          <w:tcPr>
            <w:tcW w:w="3118" w:type="dxa"/>
          </w:tcPr>
          <w:p>
            <w:pPr>
              <w:pStyle w:val="nTable"/>
              <w:spacing w:after="40"/>
              <w:rPr>
                <w:sz w:val="19"/>
              </w:rPr>
            </w:pPr>
            <w:r>
              <w:rPr>
                <w:i/>
                <w:sz w:val="19"/>
              </w:rPr>
              <w:t>Motor Vehicle (Third Party Insurance)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Motor Vehicle (Third Party Insurance) Amendment Regulations (No. 2) 1982</w:t>
            </w:r>
          </w:p>
        </w:tc>
        <w:tc>
          <w:tcPr>
            <w:tcW w:w="1276" w:type="dxa"/>
          </w:tcPr>
          <w:p>
            <w:pPr>
              <w:pStyle w:val="nTable"/>
              <w:spacing w:after="40"/>
              <w:rPr>
                <w:sz w:val="19"/>
              </w:rPr>
            </w:pPr>
            <w:r>
              <w:rPr>
                <w:sz w:val="19"/>
              </w:rPr>
              <w:t>3 Sep 1982 p. 3586</w:t>
            </w:r>
            <w:r>
              <w:rPr>
                <w:sz w:val="19"/>
              </w:rPr>
              <w:noBreakHyphen/>
              <w:t>7</w:t>
            </w:r>
          </w:p>
        </w:tc>
        <w:tc>
          <w:tcPr>
            <w:tcW w:w="2693" w:type="dxa"/>
          </w:tcPr>
          <w:p>
            <w:pPr>
              <w:pStyle w:val="nTable"/>
              <w:spacing w:after="40"/>
              <w:rPr>
                <w:sz w:val="19"/>
              </w:rPr>
            </w:pPr>
            <w:r>
              <w:rPr>
                <w:sz w:val="19"/>
              </w:rPr>
              <w:t>3 Sep 1982</w:t>
            </w:r>
          </w:p>
        </w:tc>
      </w:tr>
      <w:tr>
        <w:trPr>
          <w:cantSplit/>
        </w:trPr>
        <w:tc>
          <w:tcPr>
            <w:tcW w:w="3118" w:type="dxa"/>
          </w:tcPr>
          <w:p>
            <w:pPr>
              <w:pStyle w:val="nTable"/>
              <w:spacing w:after="40"/>
              <w:rPr>
                <w:sz w:val="19"/>
              </w:rPr>
            </w:pPr>
            <w:r>
              <w:rPr>
                <w:i/>
                <w:sz w:val="19"/>
              </w:rPr>
              <w:t>Motor Vehicle (Third Party Insurance) Amendment Regulations 1983</w:t>
            </w:r>
          </w:p>
        </w:tc>
        <w:tc>
          <w:tcPr>
            <w:tcW w:w="1276" w:type="dxa"/>
          </w:tcPr>
          <w:p>
            <w:pPr>
              <w:pStyle w:val="nTable"/>
              <w:spacing w:after="40"/>
              <w:rPr>
                <w:sz w:val="19"/>
              </w:rPr>
            </w:pPr>
            <w:r>
              <w:rPr>
                <w:sz w:val="19"/>
              </w:rPr>
              <w:t>14 Oct 1983 p. 4152</w:t>
            </w:r>
          </w:p>
        </w:tc>
        <w:tc>
          <w:tcPr>
            <w:tcW w:w="2693" w:type="dxa"/>
          </w:tcPr>
          <w:p>
            <w:pPr>
              <w:pStyle w:val="nTable"/>
              <w:spacing w:after="40"/>
              <w:rPr>
                <w:sz w:val="19"/>
              </w:rPr>
            </w:pPr>
            <w:r>
              <w:rPr>
                <w:sz w:val="19"/>
              </w:rPr>
              <w:t>14 Oct 1983</w:t>
            </w:r>
          </w:p>
        </w:tc>
      </w:tr>
      <w:tr>
        <w:trPr>
          <w:cantSplit/>
        </w:trPr>
        <w:tc>
          <w:tcPr>
            <w:tcW w:w="3118" w:type="dxa"/>
          </w:tcPr>
          <w:p>
            <w:pPr>
              <w:pStyle w:val="nTable"/>
              <w:spacing w:after="40"/>
              <w:rPr>
                <w:sz w:val="19"/>
                <w:vertAlign w:val="superscript"/>
              </w:rPr>
            </w:pPr>
            <w:r>
              <w:rPr>
                <w:i/>
                <w:sz w:val="19"/>
              </w:rPr>
              <w:t>Motor Vehicle (Third Party Insurance) Amendment Regulations 1984</w:t>
            </w:r>
            <w:r>
              <w:rPr>
                <w:sz w:val="19"/>
                <w:vertAlign w:val="superscript"/>
              </w:rPr>
              <w:t xml:space="preserve"> 5</w:t>
            </w:r>
          </w:p>
        </w:tc>
        <w:tc>
          <w:tcPr>
            <w:tcW w:w="1276" w:type="dxa"/>
          </w:tcPr>
          <w:p>
            <w:pPr>
              <w:pStyle w:val="nTable"/>
              <w:spacing w:after="40"/>
              <w:rPr>
                <w:sz w:val="19"/>
              </w:rPr>
            </w:pPr>
            <w:r>
              <w:rPr>
                <w:sz w:val="19"/>
              </w:rPr>
              <w:t>14 Sep 1984</w:t>
            </w:r>
            <w:r>
              <w:rPr>
                <w:sz w:val="19"/>
              </w:rPr>
              <w:br/>
              <w:t>p. 2903</w:t>
            </w:r>
          </w:p>
        </w:tc>
        <w:tc>
          <w:tcPr>
            <w:tcW w:w="2693" w:type="dxa"/>
          </w:tcPr>
          <w:p>
            <w:pPr>
              <w:pStyle w:val="nTable"/>
              <w:spacing w:after="40"/>
              <w:rPr>
                <w:sz w:val="19"/>
              </w:rPr>
            </w:pPr>
            <w:r>
              <w:rPr>
                <w:sz w:val="19"/>
              </w:rPr>
              <w:t>14 Sep 1984</w:t>
            </w:r>
          </w:p>
        </w:tc>
      </w:tr>
      <w:tr>
        <w:trPr>
          <w:cantSplit/>
        </w:trPr>
        <w:tc>
          <w:tcPr>
            <w:tcW w:w="3118" w:type="dxa"/>
          </w:tcPr>
          <w:p>
            <w:pPr>
              <w:pStyle w:val="nTable"/>
              <w:spacing w:after="40"/>
              <w:rPr>
                <w:sz w:val="19"/>
              </w:rPr>
            </w:pPr>
            <w:r>
              <w:rPr>
                <w:i/>
                <w:sz w:val="19"/>
              </w:rPr>
              <w:t>Motor Vehicle (Third Party Insurance) Amendment Regulations 1986</w:t>
            </w:r>
          </w:p>
        </w:tc>
        <w:tc>
          <w:tcPr>
            <w:tcW w:w="1276" w:type="dxa"/>
          </w:tcPr>
          <w:p>
            <w:pPr>
              <w:pStyle w:val="nTable"/>
              <w:spacing w:after="40"/>
              <w:rPr>
                <w:sz w:val="19"/>
              </w:rPr>
            </w:pPr>
            <w:r>
              <w:rPr>
                <w:sz w:val="19"/>
              </w:rPr>
              <w:t>29 Aug 1986 p. 3165</w:t>
            </w:r>
          </w:p>
        </w:tc>
        <w:tc>
          <w:tcPr>
            <w:tcW w:w="2693" w:type="dxa"/>
          </w:tcPr>
          <w:p>
            <w:pPr>
              <w:pStyle w:val="nTable"/>
              <w:spacing w:after="40"/>
              <w:rPr>
                <w:sz w:val="19"/>
              </w:rPr>
            </w:pPr>
            <w:r>
              <w:rPr>
                <w:sz w:val="19"/>
              </w:rPr>
              <w:t>1 Sep 1986 (see r. 2)</w:t>
            </w:r>
          </w:p>
        </w:tc>
      </w:tr>
      <w:tr>
        <w:trPr>
          <w:cantSplit/>
        </w:trPr>
        <w:tc>
          <w:tcPr>
            <w:tcW w:w="3118" w:type="dxa"/>
          </w:tcPr>
          <w:p>
            <w:pPr>
              <w:pStyle w:val="nTable"/>
              <w:spacing w:after="40"/>
              <w:rPr>
                <w:sz w:val="19"/>
              </w:rPr>
            </w:pPr>
            <w:r>
              <w:rPr>
                <w:i/>
                <w:sz w:val="19"/>
              </w:rPr>
              <w:t>Motor Vehicle (Third Party Insurance) Amendment Regulations 1987</w:t>
            </w:r>
          </w:p>
        </w:tc>
        <w:tc>
          <w:tcPr>
            <w:tcW w:w="1276" w:type="dxa"/>
          </w:tcPr>
          <w:p>
            <w:pPr>
              <w:pStyle w:val="nTable"/>
              <w:spacing w:after="40"/>
              <w:rPr>
                <w:sz w:val="19"/>
              </w:rPr>
            </w:pPr>
            <w:r>
              <w:rPr>
                <w:sz w:val="19"/>
              </w:rPr>
              <w:t>23 Oct 1987 p. 3937</w:t>
            </w:r>
            <w:r>
              <w:rPr>
                <w:sz w:val="19"/>
              </w:rPr>
              <w:noBreakHyphen/>
              <w:t>8</w:t>
            </w:r>
          </w:p>
        </w:tc>
        <w:tc>
          <w:tcPr>
            <w:tcW w:w="2693" w:type="dxa"/>
          </w:tcPr>
          <w:p>
            <w:pPr>
              <w:pStyle w:val="nTable"/>
              <w:spacing w:after="40"/>
              <w:rPr>
                <w:sz w:val="19"/>
              </w:rPr>
            </w:pPr>
            <w:r>
              <w:rPr>
                <w:sz w:val="19"/>
              </w:rPr>
              <w:t>23 Oct 1987</w:t>
            </w:r>
          </w:p>
        </w:tc>
      </w:tr>
      <w:tr>
        <w:trPr>
          <w:cantSplit/>
          <w:tblHeader/>
        </w:trPr>
        <w:tc>
          <w:tcPr>
            <w:tcW w:w="3118" w:type="dxa"/>
          </w:tcPr>
          <w:p>
            <w:pPr>
              <w:pStyle w:val="nTable"/>
              <w:spacing w:after="40"/>
              <w:rPr>
                <w:sz w:val="19"/>
              </w:rPr>
            </w:pPr>
            <w:r>
              <w:rPr>
                <w:i/>
                <w:sz w:val="19"/>
              </w:rPr>
              <w:t>Motor Vehicle (Third Party Insurance) Amendment Regulations 1988</w:t>
            </w:r>
          </w:p>
        </w:tc>
        <w:tc>
          <w:tcPr>
            <w:tcW w:w="1276" w:type="dxa"/>
          </w:tcPr>
          <w:p>
            <w:pPr>
              <w:pStyle w:val="nTable"/>
              <w:spacing w:after="40"/>
              <w:rPr>
                <w:sz w:val="19"/>
              </w:rPr>
            </w:pPr>
            <w:r>
              <w:rPr>
                <w:sz w:val="19"/>
              </w:rPr>
              <w:t>28 Oct 1988 p. 4275</w:t>
            </w:r>
          </w:p>
        </w:tc>
        <w:tc>
          <w:tcPr>
            <w:tcW w:w="2693" w:type="dxa"/>
          </w:tcPr>
          <w:p>
            <w:pPr>
              <w:pStyle w:val="nTable"/>
              <w:spacing w:after="40"/>
              <w:rPr>
                <w:sz w:val="19"/>
              </w:rPr>
            </w:pPr>
            <w:r>
              <w:rPr>
                <w:sz w:val="19"/>
              </w:rPr>
              <w:t>28 Oct 1988</w:t>
            </w:r>
          </w:p>
        </w:tc>
      </w:tr>
      <w:tr>
        <w:trPr>
          <w:cantSplit/>
          <w:tblHeader/>
        </w:trPr>
        <w:tc>
          <w:tcPr>
            <w:tcW w:w="7087" w:type="dxa"/>
            <w:gridSpan w:val="3"/>
          </w:tcPr>
          <w:p>
            <w:pPr>
              <w:pStyle w:val="nTable"/>
              <w:spacing w:after="40"/>
              <w:rPr>
                <w:sz w:val="19"/>
              </w:rPr>
            </w:pPr>
            <w:r>
              <w:rPr>
                <w:b/>
                <w:sz w:val="19"/>
              </w:rPr>
              <w:t>Reprint of the</w:t>
            </w:r>
            <w:r>
              <w:rPr>
                <w:b/>
                <w:i/>
                <w:sz w:val="19"/>
              </w:rPr>
              <w:t xml:space="preserve"> Motor Vehicle (Third Party Insurance) Regulations 1962 </w:t>
            </w:r>
            <w:r>
              <w:rPr>
                <w:b/>
                <w:sz w:val="19"/>
              </w:rPr>
              <w:t>as at 15 May 1997</w:t>
            </w:r>
            <w:r>
              <w:rPr>
                <w:b/>
                <w:i/>
                <w:sz w:val="19"/>
              </w:rPr>
              <w:t xml:space="preserve"> </w:t>
            </w:r>
            <w:r>
              <w:rPr>
                <w:sz w:val="19"/>
              </w:rPr>
              <w:t>(includes amendments listed above)</w:t>
            </w:r>
          </w:p>
        </w:tc>
      </w:tr>
      <w:tr>
        <w:trPr>
          <w:cantSplit/>
          <w:tblHeader/>
        </w:trPr>
        <w:tc>
          <w:tcPr>
            <w:tcW w:w="3118" w:type="dxa"/>
          </w:tcPr>
          <w:p>
            <w:pPr>
              <w:pStyle w:val="nTable"/>
              <w:spacing w:after="40"/>
              <w:rPr>
                <w:i/>
                <w:sz w:val="19"/>
              </w:rPr>
            </w:pPr>
            <w:r>
              <w:rPr>
                <w:i/>
                <w:sz w:val="19"/>
              </w:rPr>
              <w:t>Motor Vehicle (Third Party Insurance) Amendment Regulations 1998</w:t>
            </w:r>
          </w:p>
        </w:tc>
        <w:tc>
          <w:tcPr>
            <w:tcW w:w="1276" w:type="dxa"/>
          </w:tcPr>
          <w:p>
            <w:pPr>
              <w:pStyle w:val="nTable"/>
              <w:spacing w:after="40"/>
              <w:rPr>
                <w:sz w:val="19"/>
              </w:rPr>
            </w:pPr>
            <w:r>
              <w:rPr>
                <w:sz w:val="19"/>
              </w:rPr>
              <w:t>23 Jun 1998 p. 3338</w:t>
            </w:r>
          </w:p>
        </w:tc>
        <w:tc>
          <w:tcPr>
            <w:tcW w:w="2693" w:type="dxa"/>
          </w:tcPr>
          <w:p>
            <w:pPr>
              <w:pStyle w:val="nTable"/>
              <w:spacing w:after="40"/>
              <w:rPr>
                <w:sz w:val="19"/>
              </w:rPr>
            </w:pPr>
            <w:r>
              <w:rPr>
                <w:sz w:val="19"/>
              </w:rPr>
              <w:t>23 Jun 1998</w:t>
            </w:r>
          </w:p>
        </w:tc>
      </w:tr>
      <w:tr>
        <w:trPr>
          <w:cantSplit/>
          <w:tblHeader/>
        </w:trPr>
        <w:tc>
          <w:tcPr>
            <w:tcW w:w="3118" w:type="dxa"/>
          </w:tcPr>
          <w:p>
            <w:pPr>
              <w:pStyle w:val="nTable"/>
              <w:spacing w:after="40"/>
              <w:rPr>
                <w:i/>
                <w:sz w:val="19"/>
              </w:rPr>
            </w:pPr>
            <w:r>
              <w:rPr>
                <w:i/>
                <w:sz w:val="19"/>
              </w:rPr>
              <w:t>Motor Vehicle (Third Party Insurance) Amendment Regulations 1999</w:t>
            </w:r>
          </w:p>
        </w:tc>
        <w:tc>
          <w:tcPr>
            <w:tcW w:w="1276" w:type="dxa"/>
          </w:tcPr>
          <w:p>
            <w:pPr>
              <w:pStyle w:val="nTable"/>
              <w:spacing w:after="40"/>
              <w:rPr>
                <w:sz w:val="19"/>
              </w:rPr>
            </w:pPr>
            <w:r>
              <w:rPr>
                <w:sz w:val="19"/>
              </w:rPr>
              <w:t>22 Jun 1999 p. 2674</w:t>
            </w:r>
            <w:r>
              <w:rPr>
                <w:sz w:val="19"/>
              </w:rPr>
              <w:noBreakHyphen/>
              <w:t>5</w:t>
            </w:r>
          </w:p>
        </w:tc>
        <w:tc>
          <w:tcPr>
            <w:tcW w:w="2693" w:type="dxa"/>
          </w:tcPr>
          <w:p>
            <w:pPr>
              <w:pStyle w:val="nTable"/>
              <w:spacing w:after="40"/>
              <w:rPr>
                <w:sz w:val="19"/>
              </w:rPr>
            </w:pPr>
            <w:r>
              <w:rPr>
                <w:sz w:val="19"/>
              </w:rPr>
              <w:t>22 Jun 1999</w:t>
            </w:r>
          </w:p>
        </w:tc>
      </w:tr>
      <w:tr>
        <w:trPr>
          <w:cantSplit/>
          <w:tblHeader/>
        </w:trPr>
        <w:tc>
          <w:tcPr>
            <w:tcW w:w="7087" w:type="dxa"/>
            <w:gridSpan w:val="3"/>
          </w:tcPr>
          <w:p>
            <w:pPr>
              <w:pStyle w:val="nTable"/>
              <w:spacing w:after="40"/>
              <w:rPr>
                <w:sz w:val="19"/>
              </w:rPr>
            </w:pPr>
            <w:r>
              <w:rPr>
                <w:b/>
                <w:sz w:val="19"/>
              </w:rPr>
              <w:t>Reprint 3: The</w:t>
            </w:r>
            <w:r>
              <w:rPr>
                <w:b/>
                <w:i/>
                <w:sz w:val="19"/>
              </w:rPr>
              <w:t xml:space="preserve"> Motor Vehicle (Third Party Insurance) Regulations 1962 </w:t>
            </w:r>
            <w:r>
              <w:rPr>
                <w:b/>
                <w:sz w:val="19"/>
              </w:rPr>
              <w:t>as at 7 Nov 2003</w:t>
            </w:r>
            <w:r>
              <w:rPr>
                <w:b/>
                <w:i/>
                <w:sz w:val="19"/>
              </w:rPr>
              <w:t xml:space="preserve"> </w:t>
            </w:r>
            <w:r>
              <w:rPr>
                <w:sz w:val="19"/>
              </w:rPr>
              <w:t>(includes amendments listed above)</w:t>
            </w:r>
          </w:p>
        </w:tc>
      </w:tr>
      <w:tr>
        <w:trPr>
          <w:cantSplit/>
          <w:tblHeader/>
          <w:ins w:id="88" w:author="Master Repository Process" w:date="2021-08-29T07:30:00Z"/>
        </w:trPr>
        <w:tc>
          <w:tcPr>
            <w:tcW w:w="3118" w:type="dxa"/>
            <w:tcBorders>
              <w:bottom w:val="single" w:sz="4" w:space="0" w:color="auto"/>
            </w:tcBorders>
          </w:tcPr>
          <w:p>
            <w:pPr>
              <w:pStyle w:val="nTable"/>
              <w:spacing w:after="40"/>
              <w:rPr>
                <w:ins w:id="89" w:author="Master Repository Process" w:date="2021-08-29T07:30:00Z"/>
                <w:i/>
                <w:sz w:val="19"/>
              </w:rPr>
            </w:pPr>
            <w:ins w:id="90" w:author="Master Repository Process" w:date="2021-08-29T07:30:00Z">
              <w:r>
                <w:rPr>
                  <w:i/>
                  <w:sz w:val="19"/>
                </w:rPr>
                <w:t>Motor Vehicle (Third Party Insurance) Amendment Regulations 2006</w:t>
              </w:r>
            </w:ins>
          </w:p>
        </w:tc>
        <w:tc>
          <w:tcPr>
            <w:tcW w:w="1276" w:type="dxa"/>
            <w:tcBorders>
              <w:bottom w:val="single" w:sz="4" w:space="0" w:color="auto"/>
            </w:tcBorders>
          </w:tcPr>
          <w:p>
            <w:pPr>
              <w:pStyle w:val="nTable"/>
              <w:spacing w:after="40"/>
              <w:rPr>
                <w:ins w:id="91" w:author="Master Repository Process" w:date="2021-08-29T07:30:00Z"/>
                <w:sz w:val="19"/>
              </w:rPr>
            </w:pPr>
            <w:ins w:id="92" w:author="Master Repository Process" w:date="2021-08-29T07:30:00Z">
              <w:r>
                <w:rPr>
                  <w:sz w:val="19"/>
                </w:rPr>
                <w:t>20 Oct 2006 p. 4470</w:t>
              </w:r>
            </w:ins>
          </w:p>
        </w:tc>
        <w:tc>
          <w:tcPr>
            <w:tcW w:w="2693" w:type="dxa"/>
            <w:tcBorders>
              <w:bottom w:val="single" w:sz="4" w:space="0" w:color="auto"/>
            </w:tcBorders>
          </w:tcPr>
          <w:p>
            <w:pPr>
              <w:pStyle w:val="nTable"/>
              <w:spacing w:after="40"/>
              <w:rPr>
                <w:ins w:id="93" w:author="Master Repository Process" w:date="2021-08-29T07:30:00Z"/>
                <w:sz w:val="19"/>
              </w:rPr>
            </w:pPr>
            <w:ins w:id="94" w:author="Master Repository Process" w:date="2021-08-29T07:30:00Z">
              <w:r>
                <w:rPr>
                  <w:sz w:val="19"/>
                </w:rPr>
                <w:t>20 Oct 2006</w:t>
              </w:r>
            </w:ins>
          </w:p>
        </w:tc>
      </w:tr>
    </w:tbl>
    <w:p>
      <w:pPr>
        <w:pStyle w:val="nSubsection"/>
      </w:pPr>
      <w:r>
        <w:rPr>
          <w:vertAlign w:val="superscript"/>
        </w:rPr>
        <w:t>2</w:t>
      </w:r>
      <w:r>
        <w:tab/>
        <w:t xml:space="preserve">On the commencement of the </w:t>
      </w:r>
      <w:r>
        <w:rPr>
          <w:i/>
        </w:rPr>
        <w:t>Road Traffic Amendment Act 1996</w:t>
      </w:r>
      <w:r>
        <w:t xml:space="preserve"> this Board ceased to exist.</w:t>
      </w:r>
    </w:p>
    <w:p>
      <w:pPr>
        <w:pStyle w:val="nSubsection"/>
      </w:pPr>
      <w:r>
        <w:rPr>
          <w:vertAlign w:val="superscript"/>
        </w:rPr>
        <w:t>3</w:t>
      </w:r>
      <w:r>
        <w:tab/>
        <w:t xml:space="preserve">Now known as the </w:t>
      </w:r>
      <w:r>
        <w:rPr>
          <w:i/>
        </w:rPr>
        <w:t>Motor Vehicle (Third Party Insurance) Regulations 1962</w:t>
      </w:r>
      <w:r>
        <w:t>; citation changed (see note under r. 1).</w:t>
      </w:r>
    </w:p>
    <w:p>
      <w:pPr>
        <w:pStyle w:val="nSubsection"/>
      </w:pPr>
      <w:r>
        <w:rPr>
          <w:vertAlign w:val="superscript"/>
        </w:rPr>
        <w:t>4</w:t>
      </w:r>
      <w:r>
        <w:tab/>
        <w:t xml:space="preserve">There were published in the </w:t>
      </w:r>
      <w:r>
        <w:rPr>
          <w:i/>
        </w:rPr>
        <w:t>Gazette</w:t>
      </w:r>
      <w:r>
        <w:t xml:space="preserve"> on 26 Aug 1977 two sets of untitled amendments which both appeared on p. 3049.</w:t>
      </w:r>
    </w:p>
    <w:p>
      <w:pPr>
        <w:pStyle w:val="nSubsection"/>
      </w:pPr>
      <w:r>
        <w:rPr>
          <w:vertAlign w:val="superscript"/>
        </w:rPr>
        <w:t>5</w:t>
      </w:r>
      <w:r>
        <w:tab/>
        <w:t>The commencement date of 1 Sep 1984 that was specified was before the date of gazettal.</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Regulations 1962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Regulations 1962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Regulations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Motor Vehicle (Third Party Insurance) Regulations 1962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Motor Vehicle (Third Party Insurance) Regulations 1962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(Third Party Insurance) Regulations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Regulations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Regulations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(Third Party Insurance) Regulations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5909D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1F4B3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9AB1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ED240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4D426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CBE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1A32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6483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F471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56F5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2026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942045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67ED3E-C646-4D4C-9464-D2FBE11FB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3525</Words>
  <Characters>20910</Characters>
  <Application>Microsoft Office Word</Application>
  <DocSecurity>0</DocSecurity>
  <Lines>746</Lines>
  <Paragraphs>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Regulations 1962 03-a0-04 - 03-b0-05</dc:title>
  <dc:subject/>
  <dc:creator/>
  <cp:keywords/>
  <dc:description/>
  <cp:lastModifiedBy>Master Repository Process</cp:lastModifiedBy>
  <cp:revision>2</cp:revision>
  <cp:lastPrinted>2003-11-05T02:03:00Z</cp:lastPrinted>
  <dcterms:created xsi:type="dcterms:W3CDTF">2021-08-28T23:30:00Z</dcterms:created>
  <dcterms:modified xsi:type="dcterms:W3CDTF">2021-08-28T23:30:00Z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01-May-1962 pp.1014-21 </vt:lpwstr>
  </property>
  <property fmtid="{D5CDD505-2E9C-101B-9397-08002B2CF9AE}" pid="3" name="CommencementDate">
    <vt:lpwstr>20061020</vt:lpwstr>
  </property>
  <property fmtid="{D5CDD505-2E9C-101B-9397-08002B2CF9AE}" pid="4" name="DocumentType">
    <vt:lpwstr>Reg</vt:lpwstr>
  </property>
  <property fmtid="{D5CDD505-2E9C-101B-9397-08002B2CF9AE}" pid="5" name="OwlsUID">
    <vt:i4>4647</vt:i4>
  </property>
  <property fmtid="{D5CDD505-2E9C-101B-9397-08002B2CF9AE}" pid="6" name="FromSuffix">
    <vt:lpwstr>03-a0-04</vt:lpwstr>
  </property>
  <property fmtid="{D5CDD505-2E9C-101B-9397-08002B2CF9AE}" pid="7" name="FromAsAtDate">
    <vt:lpwstr>07 Nov 2003</vt:lpwstr>
  </property>
  <property fmtid="{D5CDD505-2E9C-101B-9397-08002B2CF9AE}" pid="8" name="ToSuffix">
    <vt:lpwstr>03-b0-05</vt:lpwstr>
  </property>
  <property fmtid="{D5CDD505-2E9C-101B-9397-08002B2CF9AE}" pid="9" name="ToAsAtDate">
    <vt:lpwstr>20 Oct 2006</vt:lpwstr>
  </property>
</Properties>
</file>