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2006</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11 Aug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14:00Z"/>
        </w:trPr>
        <w:tc>
          <w:tcPr>
            <w:tcW w:w="2434" w:type="dxa"/>
            <w:vMerge w:val="restart"/>
          </w:tcPr>
          <w:p>
            <w:pPr>
              <w:rPr>
                <w:ins w:id="1" w:author="Master Repository Process" w:date="2021-08-29T08:14:00Z"/>
              </w:rPr>
            </w:pPr>
          </w:p>
        </w:tc>
        <w:tc>
          <w:tcPr>
            <w:tcW w:w="2434" w:type="dxa"/>
            <w:vMerge w:val="restart"/>
          </w:tcPr>
          <w:p>
            <w:pPr>
              <w:jc w:val="center"/>
              <w:rPr>
                <w:ins w:id="2" w:author="Master Repository Process" w:date="2021-08-29T08:14:00Z"/>
              </w:rPr>
            </w:pPr>
            <w:ins w:id="3" w:author="Master Repository Process" w:date="2021-08-29T08: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8:14:00Z"/>
              </w:rPr>
            </w:pPr>
          </w:p>
        </w:tc>
      </w:tr>
      <w:tr>
        <w:trPr>
          <w:cantSplit/>
          <w:ins w:id="5" w:author="Master Repository Process" w:date="2021-08-29T08:14:00Z"/>
        </w:trPr>
        <w:tc>
          <w:tcPr>
            <w:tcW w:w="2434" w:type="dxa"/>
            <w:vMerge/>
          </w:tcPr>
          <w:p>
            <w:pPr>
              <w:rPr>
                <w:ins w:id="6" w:author="Master Repository Process" w:date="2021-08-29T08:14:00Z"/>
              </w:rPr>
            </w:pPr>
          </w:p>
        </w:tc>
        <w:tc>
          <w:tcPr>
            <w:tcW w:w="2434" w:type="dxa"/>
            <w:vMerge/>
          </w:tcPr>
          <w:p>
            <w:pPr>
              <w:jc w:val="center"/>
              <w:rPr>
                <w:ins w:id="7" w:author="Master Repository Process" w:date="2021-08-29T08:14:00Z"/>
              </w:rPr>
            </w:pPr>
          </w:p>
        </w:tc>
        <w:tc>
          <w:tcPr>
            <w:tcW w:w="2434" w:type="dxa"/>
          </w:tcPr>
          <w:p>
            <w:pPr>
              <w:keepNext/>
              <w:rPr>
                <w:ins w:id="8" w:author="Master Repository Process" w:date="2021-08-29T08:14:00Z"/>
                <w:b/>
                <w:sz w:val="22"/>
              </w:rPr>
            </w:pPr>
            <w:ins w:id="9" w:author="Master Repository Process" w:date="2021-08-29T08:14:00Z">
              <w:r>
                <w:rPr>
                  <w:b/>
                  <w:sz w:val="22"/>
                </w:rPr>
                <w:t xml:space="preserve">Reprinted under the </w:t>
              </w:r>
              <w:r>
                <w:rPr>
                  <w:b/>
                  <w:i/>
                  <w:sz w:val="22"/>
                </w:rPr>
                <w:t>Reprints Act 1984</w:t>
              </w:r>
              <w:r>
                <w:rPr>
                  <w:b/>
                  <w:sz w:val="22"/>
                </w:rPr>
                <w:t xml:space="preserve"> as at 11</w:t>
              </w:r>
              <w:r>
                <w:rPr>
                  <w:b/>
                  <w:snapToGrid w:val="0"/>
                  <w:sz w:val="22"/>
                </w:rPr>
                <w:t xml:space="preserve"> August 2006</w:t>
              </w:r>
            </w:ins>
          </w:p>
        </w:tc>
      </w:tr>
    </w:tbl>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0" w:name="_Toc440763129"/>
      <w:bookmarkStart w:id="11" w:name="_Toc513888801"/>
      <w:bookmarkStart w:id="12" w:name="_Toc521398961"/>
      <w:bookmarkStart w:id="13" w:name="_Toc8531437"/>
      <w:bookmarkStart w:id="14" w:name="_Toc8531516"/>
      <w:bookmarkStart w:id="15" w:name="_Toc107633796"/>
      <w:bookmarkStart w:id="16" w:name="_Toc143934061"/>
      <w:bookmarkStart w:id="17" w:name="_Toc140368411"/>
      <w:r>
        <w:rPr>
          <w:rStyle w:val="CharSectno"/>
        </w:rPr>
        <w:t>1</w:t>
      </w:r>
      <w:bookmarkStart w:id="18" w:name="_GoBack"/>
      <w:bookmarkEnd w:id="18"/>
      <w:r>
        <w:rPr>
          <w:snapToGrid w:val="0"/>
        </w:rPr>
        <w:t>.</w:t>
      </w:r>
      <w:r>
        <w:rPr>
          <w:snapToGrid w:val="0"/>
        </w:rPr>
        <w:tab/>
        <w:t>Citation</w:t>
      </w:r>
      <w:bookmarkEnd w:id="10"/>
      <w:bookmarkEnd w:id="11"/>
      <w:bookmarkEnd w:id="12"/>
      <w:bookmarkEnd w:id="13"/>
      <w:bookmarkEnd w:id="14"/>
      <w:bookmarkEnd w:id="15"/>
      <w:bookmarkEnd w:id="16"/>
      <w:bookmarkEnd w:id="17"/>
    </w:p>
    <w:p>
      <w:pPr>
        <w:pStyle w:val="Subsection"/>
        <w:rPr>
          <w:snapToGrid w:val="0"/>
        </w:rPr>
      </w:pPr>
      <w:r>
        <w:rPr>
          <w:snapToGrid w:val="0"/>
        </w:rPr>
        <w:tab/>
      </w:r>
      <w:r>
        <w:rPr>
          <w:snapToGrid w:val="0"/>
        </w:rPr>
        <w:tab/>
        <w:t>These</w:t>
      </w:r>
      <w:del w:id="19" w:author="Master Repository Process" w:date="2021-08-29T08:14:00Z">
        <w:r>
          <w:rPr>
            <w:snapToGrid w:val="0"/>
          </w:rPr>
          <w:delText> </w:delText>
        </w:r>
      </w:del>
      <w:ins w:id="20" w:author="Master Repository Process" w:date="2021-08-29T08:14:00Z">
        <w:r>
          <w:rPr>
            <w:snapToGrid w:val="0"/>
          </w:rPr>
          <w:t xml:space="preserve"> </w:t>
        </w:r>
      </w:ins>
      <w:r>
        <w:rPr>
          <w:snapToGrid w:val="0"/>
        </w:rPr>
        <w:t xml:space="preserve">regulations may be cited as the </w:t>
      </w:r>
      <w:r>
        <w:rPr>
          <w:i/>
          <w:snapToGrid w:val="0"/>
        </w:rPr>
        <w:t>Motor Vehicle Drivers Instructors Regulations 1964</w:t>
      </w:r>
      <w:del w:id="21" w:author="Master Repository Process" w:date="2021-08-29T08:14:00Z">
        <w:r>
          <w:rPr>
            <w:snapToGrid w:val="0"/>
          </w:rPr>
          <w:delText xml:space="preserve"> </w:delText>
        </w:r>
      </w:del>
      <w:ins w:id="22" w:author="Master Repository Process" w:date="2021-08-29T08:14:00Z">
        <w:r>
          <w:rPr>
            <w:snapToGrid w:val="0"/>
            <w:vertAlign w:val="superscript"/>
          </w:rPr>
          <w:t> </w:t>
        </w:r>
      </w:ins>
      <w:r>
        <w:rPr>
          <w:snapToGrid w:val="0"/>
          <w:vertAlign w:val="superscript"/>
        </w:rPr>
        <w:t>1</w:t>
      </w:r>
      <w:r>
        <w:rPr>
          <w:snapToGrid w:val="0"/>
        </w:rPr>
        <w:t>.</w:t>
      </w:r>
    </w:p>
    <w:p>
      <w:pPr>
        <w:pStyle w:val="Heading5"/>
      </w:pPr>
      <w:bookmarkStart w:id="23" w:name="_Toc513888802"/>
      <w:bookmarkStart w:id="24" w:name="_Toc521398962"/>
      <w:bookmarkStart w:id="25" w:name="_Toc8531438"/>
      <w:bookmarkStart w:id="26" w:name="_Toc8531517"/>
      <w:bookmarkStart w:id="27" w:name="_Toc107633797"/>
      <w:bookmarkStart w:id="28" w:name="_Toc143934062"/>
      <w:bookmarkStart w:id="29" w:name="_Toc140368412"/>
      <w:bookmarkStart w:id="30" w:name="_Toc440763131"/>
      <w:r>
        <w:rPr>
          <w:rStyle w:val="CharSectno"/>
        </w:rPr>
        <w:t>2</w:t>
      </w:r>
      <w:r>
        <w:t>.</w:t>
      </w:r>
      <w:r>
        <w:tab/>
        <w:t>Interpretation</w:t>
      </w:r>
      <w:bookmarkEnd w:id="23"/>
      <w:bookmarkEnd w:id="24"/>
      <w:bookmarkEnd w:id="25"/>
      <w:bookmarkEnd w:id="26"/>
      <w:bookmarkEnd w:id="27"/>
      <w:bookmarkEnd w:id="28"/>
      <w:bookmarkEnd w:id="29"/>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w:t>
      </w:r>
    </w:p>
    <w:p>
      <w:pPr>
        <w:pStyle w:val="Heading5"/>
        <w:rPr>
          <w:snapToGrid w:val="0"/>
        </w:rPr>
      </w:pPr>
      <w:bookmarkStart w:id="31" w:name="_Toc513888803"/>
      <w:bookmarkStart w:id="32" w:name="_Toc521398963"/>
      <w:bookmarkStart w:id="33" w:name="_Toc8531439"/>
      <w:bookmarkStart w:id="34" w:name="_Toc8531518"/>
      <w:bookmarkStart w:id="35" w:name="_Toc107633798"/>
      <w:bookmarkStart w:id="36" w:name="_Toc143934063"/>
      <w:bookmarkStart w:id="37" w:name="_Toc140368413"/>
      <w:r>
        <w:rPr>
          <w:rStyle w:val="CharSectno"/>
        </w:rPr>
        <w:t>3</w:t>
      </w:r>
      <w:r>
        <w:rPr>
          <w:snapToGrid w:val="0"/>
        </w:rPr>
        <w:t>.</w:t>
      </w:r>
      <w:r>
        <w:rPr>
          <w:snapToGrid w:val="0"/>
        </w:rPr>
        <w:tab/>
        <w:t>Form of application</w:t>
      </w:r>
      <w:bookmarkEnd w:id="30"/>
      <w:bookmarkEnd w:id="31"/>
      <w:bookmarkEnd w:id="32"/>
      <w:bookmarkEnd w:id="33"/>
      <w:bookmarkEnd w:id="34"/>
      <w:bookmarkEnd w:id="35"/>
      <w:bookmarkEnd w:id="36"/>
      <w:bookmarkEnd w:id="37"/>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38" w:name="_Toc440763132"/>
      <w:bookmarkStart w:id="39" w:name="_Toc513888804"/>
      <w:bookmarkStart w:id="40" w:name="_Toc521398964"/>
      <w:bookmarkStart w:id="41" w:name="_Toc8531440"/>
      <w:bookmarkStart w:id="42" w:name="_Toc8531519"/>
      <w:bookmarkStart w:id="43" w:name="_Toc107633799"/>
      <w:bookmarkStart w:id="44" w:name="_Toc143934064"/>
      <w:bookmarkStart w:id="45" w:name="_Toc140368414"/>
      <w:r>
        <w:rPr>
          <w:rStyle w:val="CharSectno"/>
        </w:rPr>
        <w:t>4</w:t>
      </w:r>
      <w:r>
        <w:rPr>
          <w:snapToGrid w:val="0"/>
        </w:rPr>
        <w:t>.</w:t>
      </w:r>
      <w:r>
        <w:rPr>
          <w:snapToGrid w:val="0"/>
        </w:rPr>
        <w:tab/>
        <w:t xml:space="preserve">Form of </w:t>
      </w:r>
      <w:bookmarkEnd w:id="38"/>
      <w:bookmarkEnd w:id="39"/>
      <w:bookmarkEnd w:id="40"/>
      <w:bookmarkEnd w:id="41"/>
      <w:bookmarkEnd w:id="42"/>
      <w:r>
        <w:rPr>
          <w:snapToGrid w:val="0"/>
        </w:rPr>
        <w:t>licence</w:t>
      </w:r>
      <w:bookmarkEnd w:id="43"/>
      <w:bookmarkEnd w:id="44"/>
      <w:bookmarkEnd w:id="45"/>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46" w:name="_Toc440763133"/>
      <w:bookmarkStart w:id="47" w:name="_Toc513888805"/>
      <w:bookmarkStart w:id="48" w:name="_Toc521398965"/>
      <w:bookmarkStart w:id="49" w:name="_Toc8531441"/>
      <w:bookmarkStart w:id="50" w:name="_Toc8531520"/>
      <w:bookmarkStart w:id="51" w:name="_Toc107633800"/>
      <w:bookmarkStart w:id="52" w:name="_Toc143934065"/>
      <w:bookmarkStart w:id="53" w:name="_Toc140368415"/>
      <w:r>
        <w:rPr>
          <w:rStyle w:val="CharSectno"/>
        </w:rPr>
        <w:t>5</w:t>
      </w:r>
      <w:r>
        <w:rPr>
          <w:snapToGrid w:val="0"/>
        </w:rPr>
        <w:t>.</w:t>
      </w:r>
      <w:r>
        <w:rPr>
          <w:snapToGrid w:val="0"/>
        </w:rPr>
        <w:tab/>
        <w:t>Medical examinations</w:t>
      </w:r>
      <w:bookmarkEnd w:id="46"/>
      <w:bookmarkEnd w:id="47"/>
      <w:bookmarkEnd w:id="48"/>
      <w:bookmarkEnd w:id="49"/>
      <w:bookmarkEnd w:id="50"/>
      <w:bookmarkEnd w:id="51"/>
      <w:bookmarkEnd w:id="52"/>
      <w:bookmarkEnd w:id="53"/>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54" w:name="_Toc440763134"/>
      <w:bookmarkStart w:id="55" w:name="_Toc513888806"/>
      <w:bookmarkStart w:id="56" w:name="_Toc521398966"/>
      <w:bookmarkStart w:id="57" w:name="_Toc8531442"/>
      <w:bookmarkStart w:id="58" w:name="_Toc8531521"/>
      <w:bookmarkStart w:id="59" w:name="_Toc107633801"/>
      <w:bookmarkStart w:id="60" w:name="_Toc143934066"/>
      <w:bookmarkStart w:id="61" w:name="_Toc140368416"/>
      <w:r>
        <w:rPr>
          <w:rStyle w:val="CharSectno"/>
        </w:rPr>
        <w:t>6</w:t>
      </w:r>
      <w:r>
        <w:rPr>
          <w:snapToGrid w:val="0"/>
        </w:rPr>
        <w:t>.</w:t>
      </w:r>
      <w:r>
        <w:rPr>
          <w:snapToGrid w:val="0"/>
        </w:rPr>
        <w:tab/>
        <w:t xml:space="preserve">Delivery of expired, suspended or cancelled </w:t>
      </w:r>
      <w:bookmarkEnd w:id="54"/>
      <w:bookmarkEnd w:id="55"/>
      <w:bookmarkEnd w:id="56"/>
      <w:bookmarkEnd w:id="57"/>
      <w:bookmarkEnd w:id="58"/>
      <w:r>
        <w:rPr>
          <w:snapToGrid w:val="0"/>
        </w:rPr>
        <w:t>licence</w:t>
      </w:r>
      <w:bookmarkEnd w:id="59"/>
      <w:bookmarkEnd w:id="60"/>
      <w:bookmarkEnd w:id="61"/>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62" w:name="_Toc440763135"/>
      <w:bookmarkStart w:id="63" w:name="_Toc513888807"/>
      <w:bookmarkStart w:id="64" w:name="_Toc521398967"/>
      <w:bookmarkStart w:id="65" w:name="_Toc8531443"/>
      <w:bookmarkStart w:id="66" w:name="_Toc8531522"/>
      <w:bookmarkStart w:id="67" w:name="_Toc107633802"/>
      <w:bookmarkStart w:id="68" w:name="_Toc143934067"/>
      <w:bookmarkStart w:id="69" w:name="_Toc140368417"/>
      <w:r>
        <w:rPr>
          <w:rStyle w:val="CharSectno"/>
        </w:rPr>
        <w:t>7</w:t>
      </w:r>
      <w:r>
        <w:rPr>
          <w:snapToGrid w:val="0"/>
        </w:rPr>
        <w:t>.</w:t>
      </w:r>
      <w:r>
        <w:rPr>
          <w:snapToGrid w:val="0"/>
        </w:rPr>
        <w:tab/>
        <w:t>Change of address</w:t>
      </w:r>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70" w:name="_Toc440763136"/>
      <w:bookmarkStart w:id="71" w:name="_Toc513888808"/>
      <w:bookmarkStart w:id="72" w:name="_Toc521398968"/>
      <w:bookmarkStart w:id="73" w:name="_Toc8531444"/>
      <w:bookmarkStart w:id="74" w:name="_Toc8531523"/>
      <w:bookmarkStart w:id="75" w:name="_Toc107633803"/>
      <w:bookmarkStart w:id="76" w:name="_Toc143934068"/>
      <w:bookmarkStart w:id="77" w:name="_Toc140368418"/>
      <w:r>
        <w:rPr>
          <w:rStyle w:val="CharSectno"/>
        </w:rPr>
        <w:t>8</w:t>
      </w:r>
      <w:r>
        <w:rPr>
          <w:snapToGrid w:val="0"/>
        </w:rPr>
        <w:t>.</w:t>
      </w:r>
      <w:r>
        <w:rPr>
          <w:snapToGrid w:val="0"/>
        </w:rPr>
        <w:tab/>
        <w:t xml:space="preserve">Production of </w:t>
      </w:r>
      <w:bookmarkEnd w:id="70"/>
      <w:bookmarkEnd w:id="71"/>
      <w:bookmarkEnd w:id="72"/>
      <w:bookmarkEnd w:id="73"/>
      <w:bookmarkEnd w:id="74"/>
      <w:r>
        <w:rPr>
          <w:snapToGrid w:val="0"/>
        </w:rPr>
        <w:t>licence</w:t>
      </w:r>
      <w:bookmarkEnd w:id="75"/>
      <w:bookmarkEnd w:id="76"/>
      <w:bookmarkEnd w:id="77"/>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78" w:name="_Toc440763137"/>
      <w:bookmarkStart w:id="79" w:name="_Toc513888809"/>
      <w:bookmarkStart w:id="80" w:name="_Toc521398969"/>
      <w:bookmarkStart w:id="81" w:name="_Toc8531445"/>
      <w:bookmarkStart w:id="82" w:name="_Toc8531524"/>
      <w:bookmarkStart w:id="83" w:name="_Toc107633804"/>
      <w:bookmarkStart w:id="84" w:name="_Toc143934069"/>
      <w:bookmarkStart w:id="85" w:name="_Toc140368419"/>
      <w:r>
        <w:rPr>
          <w:rStyle w:val="CharSectno"/>
        </w:rPr>
        <w:t>9</w:t>
      </w:r>
      <w:r>
        <w:rPr>
          <w:snapToGrid w:val="0"/>
        </w:rPr>
        <w:t>.</w:t>
      </w:r>
      <w:r>
        <w:rPr>
          <w:snapToGrid w:val="0"/>
        </w:rPr>
        <w:tab/>
        <w:t xml:space="preserve">Replacement </w:t>
      </w:r>
      <w:bookmarkEnd w:id="78"/>
      <w:bookmarkEnd w:id="79"/>
      <w:bookmarkEnd w:id="80"/>
      <w:bookmarkEnd w:id="81"/>
      <w:bookmarkEnd w:id="82"/>
      <w:r>
        <w:rPr>
          <w:snapToGrid w:val="0"/>
        </w:rPr>
        <w:t>licence</w:t>
      </w:r>
      <w:bookmarkEnd w:id="83"/>
      <w:bookmarkEnd w:id="84"/>
      <w:bookmarkEnd w:id="85"/>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86" w:name="_Toc440763138"/>
      <w:bookmarkStart w:id="87" w:name="_Toc513888810"/>
      <w:bookmarkStart w:id="88" w:name="_Toc521398970"/>
      <w:bookmarkStart w:id="89" w:name="_Toc8531446"/>
      <w:bookmarkStart w:id="90" w:name="_Toc8531525"/>
      <w:bookmarkStart w:id="91" w:name="_Toc107633805"/>
      <w:bookmarkStart w:id="92" w:name="_Toc143934070"/>
      <w:bookmarkStart w:id="93" w:name="_Toc140368420"/>
      <w:r>
        <w:rPr>
          <w:rStyle w:val="CharSectno"/>
        </w:rPr>
        <w:t>10</w:t>
      </w:r>
      <w:r>
        <w:rPr>
          <w:snapToGrid w:val="0"/>
        </w:rPr>
        <w:t>.</w:t>
      </w:r>
      <w:r>
        <w:rPr>
          <w:snapToGrid w:val="0"/>
        </w:rPr>
        <w:tab/>
        <w:t>Duplicate control and mirrors</w:t>
      </w:r>
      <w:bookmarkEnd w:id="86"/>
      <w:bookmarkEnd w:id="87"/>
      <w:bookmarkEnd w:id="88"/>
      <w:bookmarkEnd w:id="89"/>
      <w:bookmarkEnd w:id="90"/>
      <w:bookmarkEnd w:id="91"/>
      <w:bookmarkEnd w:id="92"/>
      <w:bookmarkEnd w:id="93"/>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94" w:name="_Toc440763140"/>
      <w:bookmarkStart w:id="95" w:name="_Toc513888812"/>
      <w:bookmarkStart w:id="96" w:name="_Toc521398972"/>
      <w:bookmarkStart w:id="97" w:name="_Toc8531448"/>
      <w:bookmarkStart w:id="98" w:name="_Toc8531527"/>
      <w:bookmarkStart w:id="99" w:name="_Toc107633806"/>
      <w:bookmarkStart w:id="100" w:name="_Toc143934071"/>
      <w:bookmarkStart w:id="101" w:name="_Toc140368421"/>
      <w:r>
        <w:rPr>
          <w:rStyle w:val="CharSectno"/>
        </w:rPr>
        <w:t>12</w:t>
      </w:r>
      <w:r>
        <w:rPr>
          <w:snapToGrid w:val="0"/>
        </w:rPr>
        <w:t>.</w:t>
      </w:r>
      <w:r>
        <w:rPr>
          <w:snapToGrid w:val="0"/>
        </w:rPr>
        <w:tab/>
        <w:t>Prescribed body; classes of vehicles</w:t>
      </w:r>
      <w:bookmarkEnd w:id="94"/>
      <w:bookmarkEnd w:id="95"/>
      <w:bookmarkEnd w:id="96"/>
      <w:bookmarkEnd w:id="97"/>
      <w:bookmarkEnd w:id="98"/>
      <w:bookmarkEnd w:id="99"/>
      <w:bookmarkEnd w:id="100"/>
      <w:bookmarkEnd w:id="101"/>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del w:id="102" w:author="Master Repository Process" w:date="2021-08-29T08:14:00Z">
        <w:r>
          <w:delText xml:space="preserve"> </w:delText>
        </w:r>
      </w:del>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103" w:name="_Toc513888813"/>
      <w:bookmarkStart w:id="104" w:name="_Toc521398973"/>
      <w:bookmarkStart w:id="105" w:name="_Toc8531449"/>
      <w:bookmarkStart w:id="106" w:name="_Toc8531528"/>
      <w:bookmarkStart w:id="107" w:name="_Toc107633807"/>
      <w:bookmarkStart w:id="108" w:name="_Toc143934072"/>
      <w:bookmarkStart w:id="109" w:name="_Toc140368422"/>
      <w:bookmarkStart w:id="110" w:name="_Toc440763141"/>
      <w:r>
        <w:rPr>
          <w:rStyle w:val="CharSectno"/>
        </w:rPr>
        <w:t>12A</w:t>
      </w:r>
      <w:r>
        <w:t>.</w:t>
      </w:r>
      <w:r>
        <w:tab/>
        <w:t>Scope of a licence or permit</w:t>
      </w:r>
      <w:bookmarkEnd w:id="103"/>
      <w:bookmarkEnd w:id="104"/>
      <w:bookmarkEnd w:id="105"/>
      <w:bookmarkEnd w:id="106"/>
      <w:bookmarkEnd w:id="107"/>
      <w:bookmarkEnd w:id="108"/>
      <w:bookmarkEnd w:id="109"/>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111" w:name="_Toc513888814"/>
      <w:bookmarkStart w:id="112" w:name="_Toc521398974"/>
      <w:bookmarkStart w:id="113" w:name="_Toc8531450"/>
      <w:bookmarkStart w:id="114" w:name="_Toc8531529"/>
      <w:bookmarkStart w:id="115" w:name="_Toc107633808"/>
      <w:bookmarkStart w:id="116" w:name="_Toc143934073"/>
      <w:bookmarkStart w:id="117" w:name="_Toc140368423"/>
      <w:r>
        <w:rPr>
          <w:rStyle w:val="CharSectno"/>
        </w:rPr>
        <w:t>13</w:t>
      </w:r>
      <w:r>
        <w:rPr>
          <w:snapToGrid w:val="0"/>
        </w:rPr>
        <w:t>.</w:t>
      </w:r>
      <w:r>
        <w:rPr>
          <w:snapToGrid w:val="0"/>
        </w:rPr>
        <w:tab/>
        <w:t>Fees</w:t>
      </w:r>
      <w:bookmarkEnd w:id="110"/>
      <w:bookmarkEnd w:id="111"/>
      <w:bookmarkEnd w:id="112"/>
      <w:bookmarkEnd w:id="113"/>
      <w:bookmarkEnd w:id="114"/>
      <w:bookmarkEnd w:id="115"/>
      <w:bookmarkEnd w:id="116"/>
      <w:bookmarkEnd w:id="117"/>
    </w:p>
    <w:p>
      <w:pPr>
        <w:pStyle w:val="Subsection"/>
        <w:keepNext/>
        <w:keepLines/>
        <w:spacing w:before="180"/>
        <w:rPr>
          <w:snapToGrid w:val="0"/>
        </w:rPr>
      </w:pPr>
      <w:r>
        <w:rPr>
          <w:snapToGrid w:val="0"/>
        </w:rPr>
        <w:tab/>
      </w:r>
      <w:r>
        <w:rPr>
          <w:snapToGrid w:val="0"/>
        </w:rPr>
        <w:tab/>
        <w:t>In respect of the matters listed below the following fees are payable — </w:t>
      </w:r>
    </w:p>
    <w:p>
      <w:pPr>
        <w:pStyle w:val="MiscellaneousHeading"/>
        <w:rPr>
          <w:del w:id="118" w:author="Master Repository Process" w:date="2021-08-29T08:14:00Z"/>
          <w:b/>
          <w:bCs/>
          <w:snapToGrid w:val="0"/>
        </w:rPr>
      </w:pP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 xml:space="preserve">An application for the initial grant of a licence under section 7(1) of the Act </w:t>
            </w:r>
            <w:del w:id="119" w:author="Master Repository Process" w:date="2021-08-29T08:14:00Z">
              <w:r>
                <w:rPr>
                  <w:sz w:val="22"/>
                </w:rPr>
                <w:delText>…….</w:delText>
              </w:r>
            </w:del>
            <w:ins w:id="120" w:author="Master Repository Process" w:date="2021-08-29T08:14:00Z">
              <w:r>
                <w:rPr>
                  <w:sz w:val="22"/>
                </w:rPr>
                <w:t>................................................</w:t>
              </w:r>
            </w:ins>
          </w:p>
        </w:tc>
        <w:tc>
          <w:tcPr>
            <w:tcW w:w="992" w:type="dxa"/>
          </w:tcPr>
          <w:p>
            <w:pPr>
              <w:pStyle w:val="CentredBaseLine"/>
              <w:spacing w:before="60"/>
              <w:rPr>
                <w:bCs/>
                <w:sz w:val="22"/>
              </w:rPr>
            </w:pPr>
            <w:r>
              <w:rPr>
                <w:bCs/>
                <w:sz w:val="22"/>
              </w:rPr>
              <w:br/>
              <w:t>45.00</w:t>
            </w:r>
          </w:p>
        </w:tc>
      </w:tr>
      <w:tr>
        <w:tc>
          <w:tcPr>
            <w:tcW w:w="4961" w:type="dxa"/>
          </w:tcPr>
          <w:p>
            <w:pPr>
              <w:pStyle w:val="Table"/>
            </w:pPr>
            <w:r>
              <w:t xml:space="preserve">The issue of an instructor’s permit </w:t>
            </w:r>
            <w:del w:id="121" w:author="Master Repository Process" w:date="2021-08-29T08:14:00Z">
              <w:r>
                <w:delText>………………….</w:delText>
              </w:r>
            </w:del>
            <w:ins w:id="122" w:author="Master Repository Process" w:date="2021-08-29T08:14:00Z">
              <w:r>
                <w:t>.............................</w:t>
              </w:r>
            </w:ins>
          </w:p>
        </w:tc>
        <w:tc>
          <w:tcPr>
            <w:tcW w:w="992" w:type="dxa"/>
          </w:tcPr>
          <w:p>
            <w:pPr>
              <w:pStyle w:val="Table"/>
            </w:pPr>
            <w:r>
              <w:t>5.00</w:t>
            </w:r>
          </w:p>
        </w:tc>
      </w:tr>
      <w:tr>
        <w:tc>
          <w:tcPr>
            <w:tcW w:w="4961" w:type="dxa"/>
          </w:tcPr>
          <w:p>
            <w:pPr>
              <w:pStyle w:val="Table"/>
            </w:pPr>
            <w:r>
              <w:t xml:space="preserve">The issue of an instructor’s licence </w:t>
            </w:r>
            <w:del w:id="123" w:author="Master Repository Process" w:date="2021-08-29T08:14:00Z">
              <w:r>
                <w:delText>…………………</w:delText>
              </w:r>
            </w:del>
            <w:ins w:id="124" w:author="Master Repository Process" w:date="2021-08-29T08:14:00Z">
              <w:r>
                <w:t>............................</w:t>
              </w:r>
            </w:ins>
          </w:p>
        </w:tc>
        <w:tc>
          <w:tcPr>
            <w:tcW w:w="992" w:type="dxa"/>
          </w:tcPr>
          <w:p>
            <w:pPr>
              <w:pStyle w:val="Table"/>
            </w:pPr>
            <w:r>
              <w:t>26.90</w:t>
            </w:r>
          </w:p>
        </w:tc>
      </w:tr>
      <w:tr>
        <w:tc>
          <w:tcPr>
            <w:tcW w:w="4961" w:type="dxa"/>
          </w:tcPr>
          <w:p>
            <w:pPr>
              <w:pStyle w:val="Table"/>
            </w:pPr>
            <w:r>
              <w:t xml:space="preserve">Test by the Director General under section 7(3) of the Act </w:t>
            </w:r>
            <w:del w:id="125" w:author="Master Repository Process" w:date="2021-08-29T08:14:00Z">
              <w:r>
                <w:delText>………………………………………………</w:delText>
              </w:r>
            </w:del>
            <w:ins w:id="126" w:author="Master Repository Process" w:date="2021-08-29T08:14:00Z">
              <w:r>
                <w:t>........................................................................</w:t>
              </w:r>
            </w:ins>
          </w:p>
        </w:tc>
        <w:tc>
          <w:tcPr>
            <w:tcW w:w="992" w:type="dxa"/>
          </w:tcPr>
          <w:p>
            <w:pPr>
              <w:pStyle w:val="Table"/>
            </w:pPr>
            <w:r>
              <w:br/>
              <w:t>49.40</w:t>
            </w:r>
          </w:p>
        </w:tc>
      </w:tr>
      <w:tr>
        <w:tc>
          <w:tcPr>
            <w:tcW w:w="4961" w:type="dxa"/>
          </w:tcPr>
          <w:p>
            <w:pPr>
              <w:pStyle w:val="Table"/>
              <w:rPr>
                <w:lang w:val="en-US"/>
              </w:rPr>
            </w:pPr>
            <w:r>
              <w:t xml:space="preserve">The issue of a replacement licence or permit </w:t>
            </w:r>
            <w:del w:id="127" w:author="Master Repository Process" w:date="2021-08-29T08:14:00Z">
              <w:r>
                <w:delText>……….</w:delText>
              </w:r>
            </w:del>
            <w:ins w:id="128" w:author="Master Repository Process" w:date="2021-08-29T08:14:00Z">
              <w:r>
                <w:t>.............</w:t>
              </w:r>
            </w:ins>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29" w:name="_Toc440763142"/>
      <w:bookmarkStart w:id="130" w:name="_Toc513888815"/>
      <w:bookmarkStart w:id="131" w:name="_Toc521398975"/>
      <w:bookmarkStart w:id="132" w:name="_Toc8531451"/>
      <w:bookmarkStart w:id="133" w:name="_Toc8531530"/>
      <w:bookmarkStart w:id="134" w:name="_Toc107633809"/>
      <w:bookmarkStart w:id="135" w:name="_Toc143934074"/>
      <w:bookmarkStart w:id="136" w:name="_Toc140368424"/>
      <w:r>
        <w:rPr>
          <w:rStyle w:val="CharSectno"/>
        </w:rPr>
        <w:t>13A</w:t>
      </w:r>
      <w:r>
        <w:rPr>
          <w:snapToGrid w:val="0"/>
        </w:rPr>
        <w:t>.</w:t>
      </w:r>
      <w:r>
        <w:rPr>
          <w:snapToGrid w:val="0"/>
        </w:rPr>
        <w:tab/>
        <w:t>Exemptions</w:t>
      </w:r>
      <w:bookmarkEnd w:id="129"/>
      <w:bookmarkEnd w:id="130"/>
      <w:bookmarkEnd w:id="131"/>
      <w:bookmarkEnd w:id="132"/>
      <w:bookmarkEnd w:id="133"/>
      <w:bookmarkEnd w:id="134"/>
      <w:bookmarkEnd w:id="135"/>
      <w:bookmarkEnd w:id="136"/>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w:t>
      </w:r>
      <w:ins w:id="137" w:author="Master Repository Process" w:date="2021-08-29T08:14:00Z">
        <w:r>
          <w:rPr>
            <w:snapToGrid w:val="0"/>
          </w:rPr>
          <w:t> </w:t>
        </w:r>
        <w:r>
          <w:rPr>
            <w:snapToGrid w:val="0"/>
            <w:vertAlign w:val="superscript"/>
          </w:rPr>
          <w:t>3</w:t>
        </w:r>
      </w:ins>
      <w:r>
        <w:rPr>
          <w:snapToGrid w:val="0"/>
        </w:rPr>
        <w:t xml:space="preserve">, the Western Australian Fire Brigades Board </w:t>
      </w:r>
      <w:del w:id="138" w:author="Master Repository Process" w:date="2021-08-29T08:14:00Z">
        <w:r>
          <w:rPr>
            <w:snapToGrid w:val="0"/>
            <w:vertAlign w:val="superscript"/>
          </w:rPr>
          <w:delText>3</w:delText>
        </w:r>
      </w:del>
      <w:ins w:id="139" w:author="Master Repository Process" w:date="2021-08-29T08:14:00Z">
        <w:r>
          <w:rPr>
            <w:snapToGrid w:val="0"/>
            <w:vertAlign w:val="superscript"/>
          </w:rPr>
          <w:t>4</w:t>
        </w:r>
      </w:ins>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40" w:name="_Toc440763143"/>
      <w:bookmarkStart w:id="141" w:name="_Toc513888816"/>
      <w:bookmarkStart w:id="142" w:name="_Toc521398976"/>
      <w:bookmarkStart w:id="143" w:name="_Toc8531452"/>
      <w:bookmarkStart w:id="144" w:name="_Toc8531531"/>
      <w:bookmarkStart w:id="145" w:name="_Toc107633810"/>
      <w:bookmarkStart w:id="146" w:name="_Toc143934075"/>
      <w:bookmarkStart w:id="147" w:name="_Toc140368425"/>
      <w:r>
        <w:rPr>
          <w:rStyle w:val="CharSectno"/>
        </w:rPr>
        <w:t>14</w:t>
      </w:r>
      <w:r>
        <w:rPr>
          <w:snapToGrid w:val="0"/>
        </w:rPr>
        <w:t>.</w:t>
      </w:r>
      <w:r>
        <w:rPr>
          <w:snapToGrid w:val="0"/>
        </w:rPr>
        <w:tab/>
        <w:t>Offence and penalty</w:t>
      </w:r>
      <w:bookmarkEnd w:id="140"/>
      <w:bookmarkEnd w:id="141"/>
      <w:bookmarkEnd w:id="142"/>
      <w:bookmarkEnd w:id="143"/>
      <w:bookmarkEnd w:id="144"/>
      <w:bookmarkEnd w:id="145"/>
      <w:bookmarkEnd w:id="146"/>
      <w:bookmarkEnd w:id="147"/>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8" w:name="_Toc8531532"/>
      <w:bookmarkStart w:id="149" w:name="_Toc107633811"/>
      <w:bookmarkStart w:id="150" w:name="_Toc133306683"/>
      <w:bookmarkStart w:id="151" w:name="_Toc135457129"/>
      <w:bookmarkStart w:id="152" w:name="_Toc135558459"/>
      <w:bookmarkStart w:id="153" w:name="_Toc142214851"/>
      <w:bookmarkStart w:id="154" w:name="_Toc143934076"/>
      <w:bookmarkStart w:id="155" w:name="_Toc139168765"/>
      <w:bookmarkStart w:id="156" w:name="_Toc139168789"/>
      <w:bookmarkStart w:id="157" w:name="_Toc139277890"/>
      <w:bookmarkStart w:id="158" w:name="_Toc139277941"/>
      <w:bookmarkStart w:id="159" w:name="_Toc140368426"/>
      <w:r>
        <w:rPr>
          <w:rStyle w:val="CharSchNo"/>
        </w:rPr>
        <w:t>Schedule 1 </w:t>
      </w:r>
      <w:r>
        <w:t>— </w:t>
      </w:r>
      <w:r>
        <w:rPr>
          <w:rStyle w:val="CharSchText"/>
        </w:rPr>
        <w:t>Forms</w:t>
      </w:r>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pPr>
      <w:r>
        <w:t>[r. 3 and 4]</w:t>
      </w:r>
    </w:p>
    <w:p>
      <w:pPr>
        <w:pStyle w:val="yFootnoteheading"/>
        <w:rPr>
          <w:ins w:id="160" w:author="Master Repository Process" w:date="2021-08-29T08:14:00Z"/>
        </w:rPr>
      </w:pPr>
      <w:ins w:id="161" w:author="Master Repository Process" w:date="2021-08-29T08:14:00Z">
        <w:r>
          <w:tab/>
          <w:t>[Heading inserted in Gazette 30 Jan 2001 p. 619.]</w:t>
        </w:r>
      </w:ins>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 xml:space="preserve">been refused or disqualified from </w:t>
            </w:r>
            <w:del w:id="162" w:author="Master Repository Process" w:date="2021-08-29T08:14:00Z">
              <w:r>
                <w:delText xml:space="preserve"> </w:delText>
              </w:r>
            </w:del>
            <w:r>
              <w:t xml:space="preserve">obtaining a licence as a driver or rider of a motor vehicle, or as a </w:t>
            </w:r>
            <w:del w:id="163" w:author="Master Repository Process" w:date="2021-08-29T08:14:00Z">
              <w:r>
                <w:delText xml:space="preserve"> </w:delText>
              </w:r>
            </w:del>
            <w:r>
              <w:t>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 xml:space="preserve">[Form 1 amended in Gazette </w:t>
      </w:r>
      <w:del w:id="164" w:author="Master Repository Process" w:date="2021-08-29T08:14:00Z">
        <w:r>
          <w:delText>30 Jun 2003 p.</w:delText>
        </w:r>
      </w:del>
      <w:ins w:id="165" w:author="Master Repository Process" w:date="2021-08-29T08:14:00Z">
        <w:r>
          <w:t>5 Sep 1968 p. 2685; 28 Jun 1973 p. 2451; 30 May 1975 p. 1605; 9 Jul 1976 p. 2368; 2 Feb 1982 p. 397; 24 May 1985 p. 1764; 10 Aug 1990 p. 3906; 20 Sep 1991 p. 4943; 27 Apr 2001 p. 2205</w:t>
        </w:r>
        <w:r>
          <w:noBreakHyphen/>
          <w:t>6; 30 Jun 2003 p.</w:t>
        </w:r>
      </w:ins>
      <w:r>
        <w:t>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rPr>
          <w:ins w:id="166" w:author="Master Repository Process" w:date="2021-08-29T08:14:00Z"/>
        </w:rPr>
      </w:pPr>
      <w:r>
        <w:tab/>
        <w:t>[</w:t>
      </w:r>
      <w:del w:id="167" w:author="Master Repository Process" w:date="2021-08-29T08:14:00Z">
        <w:r>
          <w:delText xml:space="preserve">Schedule 1, formerly Schedule, amended in Gazette 5 Sep 1968 p. 2685; 28 Jun 1973 p. 2451; 30 May 1975 p. 1604; </w:delText>
        </w:r>
      </w:del>
      <w:ins w:id="168" w:author="Master Repository Process" w:date="2021-08-29T08:14:00Z">
        <w:r>
          <w:t xml:space="preserve">Form 2 inserted in Gazette </w:t>
        </w:r>
      </w:ins>
      <w:r>
        <w:t xml:space="preserve">9 Jul 1976 p. 2368; </w:t>
      </w:r>
      <w:ins w:id="169" w:author="Master Repository Process" w:date="2021-08-29T08:14:00Z">
        <w:r>
          <w:t xml:space="preserve">amended in Gazette </w:t>
        </w:r>
      </w:ins>
      <w:r>
        <w:t xml:space="preserve">16 Feb 1979 p. 426; 18 Dec 1981 p. 5193; 2 Feb 1982 p. 397; </w:t>
      </w:r>
      <w:del w:id="170" w:author="Master Repository Process" w:date="2021-08-29T08:14:00Z">
        <w:r>
          <w:delText xml:space="preserve">26 Mar 1982 p. 1073; </w:delText>
        </w:r>
      </w:del>
      <w:r>
        <w:t xml:space="preserve">20 Aug 1982 p. 3269; </w:t>
      </w:r>
      <w:del w:id="171" w:author="Master Repository Process" w:date="2021-08-29T08:14:00Z">
        <w:r>
          <w:delText xml:space="preserve">24 May 1985 p. 1764; </w:delText>
        </w:r>
      </w:del>
      <w:r>
        <w:t xml:space="preserve">26 Sep 1986 p. 3689; 8 Sep 1989 p. 3174; </w:t>
      </w:r>
      <w:del w:id="172" w:author="Master Repository Process" w:date="2021-08-29T08:14:00Z">
        <w:r>
          <w:delText xml:space="preserve">10 Aug 1990 p. 3906; </w:delText>
        </w:r>
      </w:del>
      <w:r>
        <w:t>7 Sep 1990 p. 4700</w:t>
      </w:r>
      <w:del w:id="173" w:author="Master Repository Process" w:date="2021-08-29T08:14:00Z">
        <w:r>
          <w:delText>; 20 Sep 1991 p. 4943</w:delText>
        </w:r>
      </w:del>
      <w:r>
        <w:t>; 24 May 1996 p. 2170; 31 Jan 1997 p. 674; 13 May 1997 p. 2344; 12 May 1998 p. </w:t>
      </w:r>
      <w:del w:id="174" w:author="Master Repository Process" w:date="2021-08-29T08:14:00Z">
        <w:r>
          <w:delText>2797; renumbered as Schedule 1 in Gazette 30 Jan 2001 p. 619; amended</w:delText>
        </w:r>
      </w:del>
      <w:ins w:id="175" w:author="Master Repository Process" w:date="2021-08-29T08:14:00Z">
        <w:r>
          <w:t>2797.]</w:t>
        </w:r>
      </w:ins>
    </w:p>
    <w:p>
      <w:pPr>
        <w:pStyle w:val="yEdnotesection"/>
      </w:pPr>
      <w:ins w:id="176" w:author="Master Repository Process" w:date="2021-08-29T08:14:00Z">
        <w:r>
          <w:t>[Form No. 3 deleted</w:t>
        </w:r>
      </w:ins>
      <w:r>
        <w:t xml:space="preserve"> in Gazette </w:t>
      </w:r>
      <w:del w:id="177" w:author="Master Repository Process" w:date="2021-08-29T08:14:00Z">
        <w:r>
          <w:delText>27 Apr 2001 p. 2205</w:delText>
        </w:r>
        <w:r>
          <w:noBreakHyphen/>
          <w:delText xml:space="preserve">6; 30 Jun 2003 p. 2618.] </w:delText>
        </w:r>
      </w:del>
      <w:ins w:id="178" w:author="Master Repository Process" w:date="2021-08-29T08:14:00Z">
        <w:r>
          <w:t>9 Jul 1976 p. 2368.]</w:t>
        </w:r>
      </w:ins>
    </w:p>
    <w:p>
      <w:pPr>
        <w:pStyle w:val="yScheduleHeading"/>
      </w:pPr>
      <w:bookmarkStart w:id="179" w:name="_Toc8531533"/>
      <w:bookmarkStart w:id="180" w:name="_Toc107633812"/>
      <w:bookmarkStart w:id="181" w:name="_Toc133306684"/>
      <w:bookmarkStart w:id="182" w:name="_Toc135457130"/>
      <w:bookmarkStart w:id="183" w:name="_Toc135558460"/>
      <w:bookmarkStart w:id="184" w:name="_Toc142214852"/>
      <w:bookmarkStart w:id="185" w:name="_Toc143934077"/>
      <w:bookmarkStart w:id="186" w:name="_Toc139168766"/>
      <w:bookmarkStart w:id="187" w:name="_Toc139168790"/>
      <w:bookmarkStart w:id="188" w:name="_Toc139277891"/>
      <w:bookmarkStart w:id="189" w:name="_Toc139277942"/>
      <w:bookmarkStart w:id="190" w:name="_Toc140368427"/>
      <w:r>
        <w:rPr>
          <w:rStyle w:val="CharSchNo"/>
        </w:rPr>
        <w:t>Schedule 2</w:t>
      </w:r>
      <w:r>
        <w:t> — </w:t>
      </w:r>
      <w:r>
        <w:rPr>
          <w:rStyle w:val="CharSchText"/>
        </w:rPr>
        <w:t>Prescribed bodies</w:t>
      </w:r>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191" w:name="_Toc8531534"/>
      <w:bookmarkStart w:id="192" w:name="_Toc107633813"/>
      <w:bookmarkStart w:id="193" w:name="_Toc133306685"/>
      <w:bookmarkStart w:id="194" w:name="_Toc135457131"/>
      <w:bookmarkStart w:id="195" w:name="_Toc135558461"/>
      <w:bookmarkStart w:id="196" w:name="_Toc142214853"/>
      <w:bookmarkStart w:id="197" w:name="_Toc143934078"/>
      <w:bookmarkStart w:id="198" w:name="_Toc139168767"/>
      <w:bookmarkStart w:id="199" w:name="_Toc139168791"/>
      <w:bookmarkStart w:id="200" w:name="_Toc139277892"/>
      <w:bookmarkStart w:id="201" w:name="_Toc139277943"/>
      <w:bookmarkStart w:id="202" w:name="_Toc140368428"/>
      <w:r>
        <w:rPr>
          <w:rStyle w:val="CharSchNo"/>
        </w:rPr>
        <w:t>Schedule 3</w:t>
      </w:r>
      <w:r>
        <w:t> — </w:t>
      </w:r>
      <w:r>
        <w:rPr>
          <w:rStyle w:val="CharSchText"/>
        </w:rPr>
        <w:t>Classes of vehicles</w:t>
      </w:r>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203" w:name="_Toc8531535"/>
      <w:bookmarkStart w:id="204" w:name="_Toc107633814"/>
      <w:bookmarkStart w:id="205" w:name="_Toc133306686"/>
      <w:bookmarkStart w:id="206" w:name="_Toc135457132"/>
      <w:bookmarkStart w:id="207" w:name="_Toc135558462"/>
      <w:bookmarkStart w:id="208" w:name="_Toc142214854"/>
      <w:bookmarkStart w:id="209" w:name="_Toc143934079"/>
      <w:bookmarkStart w:id="210" w:name="_Toc139168768"/>
      <w:bookmarkStart w:id="211" w:name="_Toc139168792"/>
      <w:bookmarkStart w:id="212" w:name="_Toc139277893"/>
      <w:bookmarkStart w:id="213" w:name="_Toc139277944"/>
      <w:bookmarkStart w:id="214" w:name="_Toc140368429"/>
      <w:r>
        <w:rPr>
          <w:rStyle w:val="CharSchNo"/>
        </w:rPr>
        <w:t>Schedule 4</w:t>
      </w:r>
      <w:r>
        <w:t> — </w:t>
      </w:r>
      <w:r>
        <w:rPr>
          <w:rStyle w:val="CharSchText"/>
        </w:rPr>
        <w:t>Scope of a licence or permit</w:t>
      </w:r>
      <w:bookmarkEnd w:id="203"/>
      <w:bookmarkEnd w:id="204"/>
      <w:bookmarkEnd w:id="205"/>
      <w:bookmarkEnd w:id="206"/>
      <w:bookmarkEnd w:id="207"/>
      <w:bookmarkEnd w:id="208"/>
      <w:bookmarkEnd w:id="209"/>
      <w:bookmarkEnd w:id="210"/>
      <w:bookmarkEnd w:id="211"/>
      <w:bookmarkEnd w:id="212"/>
      <w:bookmarkEnd w:id="213"/>
      <w:bookmarkEnd w:id="214"/>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15" w:name="_Toc92705505"/>
      <w:bookmarkStart w:id="216" w:name="_Toc92880618"/>
      <w:bookmarkStart w:id="217" w:name="_Toc92880679"/>
      <w:bookmarkStart w:id="218" w:name="_Toc104890510"/>
      <w:bookmarkStart w:id="219" w:name="_Toc104950792"/>
      <w:bookmarkStart w:id="220" w:name="_Toc104953593"/>
      <w:bookmarkStart w:id="221" w:name="_Toc107633815"/>
    </w:p>
    <w:p>
      <w:pPr>
        <w:pStyle w:val="nHeading2"/>
      </w:pPr>
      <w:bookmarkStart w:id="222" w:name="_Toc133306687"/>
      <w:bookmarkStart w:id="223" w:name="_Toc135457133"/>
      <w:bookmarkStart w:id="224" w:name="_Toc135558463"/>
      <w:bookmarkStart w:id="225" w:name="_Toc142214855"/>
      <w:bookmarkStart w:id="226" w:name="_Toc143934080"/>
      <w:bookmarkStart w:id="227" w:name="_Toc139168769"/>
      <w:bookmarkStart w:id="228" w:name="_Toc139168793"/>
      <w:bookmarkStart w:id="229" w:name="_Toc139277894"/>
      <w:bookmarkStart w:id="230" w:name="_Toc139277945"/>
      <w:bookmarkStart w:id="231" w:name="_Toc140368430"/>
      <w:r>
        <w:t>Notes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This</w:t>
      </w:r>
      <w:del w:id="232" w:author="Master Repository Process" w:date="2021-08-29T08:14:00Z">
        <w:r>
          <w:rPr>
            <w:snapToGrid w:val="0"/>
          </w:rPr>
          <w:delText> </w:delText>
        </w:r>
      </w:del>
      <w:ins w:id="233" w:author="Master Repository Process" w:date="2021-08-29T08:14:00Z">
        <w:r>
          <w:rPr>
            <w:snapToGrid w:val="0"/>
          </w:rPr>
          <w:t xml:space="preserve"> reprint </w:t>
        </w:r>
      </w:ins>
      <w:r>
        <w:rPr>
          <w:snapToGrid w:val="0"/>
        </w:rPr>
        <w:t xml:space="preserve">is a compilation </w:t>
      </w:r>
      <w:ins w:id="234" w:author="Master Repository Process" w:date="2021-08-29T08:14:00Z">
        <w:r>
          <w:rPr>
            <w:snapToGrid w:val="0"/>
          </w:rPr>
          <w:t xml:space="preserve">as at 11 August 2006 </w:t>
        </w:r>
      </w:ins>
      <w:r>
        <w:rPr>
          <w:snapToGrid w:val="0"/>
        </w:rPr>
        <w:t xml:space="preserve">of the </w:t>
      </w:r>
      <w:r>
        <w:rPr>
          <w:i/>
          <w:noProof/>
          <w:snapToGrid w:val="0"/>
        </w:rPr>
        <w:t>Motor Vehicle Drivers Instructors Regulations</w:t>
      </w:r>
      <w:del w:id="235" w:author="Master Repository Process" w:date="2021-08-29T08:14:00Z">
        <w:r>
          <w:rPr>
            <w:i/>
            <w:snapToGrid w:val="0"/>
          </w:rPr>
          <w:delText> </w:delText>
        </w:r>
      </w:del>
      <w:ins w:id="236" w:author="Master Repository Process" w:date="2021-08-29T08:14:00Z">
        <w:r>
          <w:rPr>
            <w:i/>
            <w:noProof/>
            <w:snapToGrid w:val="0"/>
          </w:rPr>
          <w:t xml:space="preserve"> </w:t>
        </w:r>
      </w:ins>
      <w:r>
        <w:rPr>
          <w:i/>
          <w:noProof/>
          <w:snapToGrid w:val="0"/>
        </w:rPr>
        <w:t>1964</w:t>
      </w:r>
      <w:r>
        <w:rPr>
          <w:snapToGrid w:val="0"/>
        </w:rPr>
        <w:t xml:space="preserve"> and includes the amendments made by the other written laws referred to in the following table.  The table also contains information about any reprint.</w:t>
      </w:r>
    </w:p>
    <w:p>
      <w:pPr>
        <w:pStyle w:val="nHeading3"/>
      </w:pPr>
      <w:bookmarkStart w:id="237" w:name="_Toc143934081"/>
      <w:bookmarkStart w:id="238" w:name="_Toc521398977"/>
      <w:bookmarkStart w:id="239" w:name="_Toc8531536"/>
      <w:bookmarkStart w:id="240" w:name="_Toc107633816"/>
      <w:bookmarkStart w:id="241" w:name="_Toc140368431"/>
      <w:r>
        <w:t>Compilation table</w:t>
      </w:r>
      <w:bookmarkEnd w:id="237"/>
      <w:bookmarkEnd w:id="238"/>
      <w:bookmarkEnd w:id="239"/>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ins w:id="242" w:author="Master Repository Process" w:date="2021-08-29T08:14:00Z">
              <w:r>
                <w:rPr>
                  <w:sz w:val="19"/>
                </w:rPr>
                <w:t>Untitled regulations</w:t>
              </w:r>
            </w:ins>
          </w:p>
        </w:tc>
        <w:tc>
          <w:tcPr>
            <w:tcW w:w="1276" w:type="dxa"/>
          </w:tcPr>
          <w:p>
            <w:pPr>
              <w:pStyle w:val="nTable"/>
              <w:spacing w:after="40"/>
              <w:rPr>
                <w:sz w:val="19"/>
              </w:rPr>
            </w:pPr>
            <w:r>
              <w:rPr>
                <w:sz w:val="19"/>
              </w:rPr>
              <w:t>5 Apr 1965</w:t>
            </w:r>
            <w:del w:id="243" w:author="Master Repository Process" w:date="2021-08-29T08:14:00Z">
              <w:r>
                <w:rPr>
                  <w:sz w:val="19"/>
                </w:rPr>
                <w:br/>
              </w:r>
            </w:del>
            <w:ins w:id="244" w:author="Master Repository Process" w:date="2021-08-29T08:14:00Z">
              <w:r>
                <w:rPr>
                  <w:sz w:val="19"/>
                </w:rPr>
                <w:t xml:space="preserve"> </w:t>
              </w:r>
            </w:ins>
            <w:r>
              <w:rPr>
                <w:sz w:val="19"/>
              </w:rPr>
              <w:t>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ins w:id="245" w:author="Master Repository Process" w:date="2021-08-29T08:14:00Z">
              <w:r>
                <w:rPr>
                  <w:sz w:val="19"/>
                </w:rPr>
                <w:t>Untitled regulations</w:t>
              </w:r>
            </w:ins>
          </w:p>
        </w:tc>
        <w:tc>
          <w:tcPr>
            <w:tcW w:w="1276" w:type="dxa"/>
          </w:tcPr>
          <w:p>
            <w:pPr>
              <w:pStyle w:val="nTable"/>
              <w:spacing w:after="40"/>
              <w:rPr>
                <w:sz w:val="19"/>
              </w:rPr>
            </w:pPr>
            <w:r>
              <w:rPr>
                <w:sz w:val="19"/>
              </w:rPr>
              <w:t>5 Sep 1968</w:t>
            </w:r>
            <w:del w:id="246" w:author="Master Repository Process" w:date="2021-08-29T08:14:00Z">
              <w:r>
                <w:rPr>
                  <w:sz w:val="19"/>
                </w:rPr>
                <w:br/>
              </w:r>
            </w:del>
            <w:ins w:id="247" w:author="Master Repository Process" w:date="2021-08-29T08:14:00Z">
              <w:r>
                <w:rPr>
                  <w:sz w:val="19"/>
                </w:rPr>
                <w:t xml:space="preserve"> </w:t>
              </w:r>
            </w:ins>
            <w:r>
              <w:rPr>
                <w:sz w:val="19"/>
              </w:rPr>
              <w:t>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ins w:id="248" w:author="Master Repository Process" w:date="2021-08-29T08:14:00Z">
              <w:r>
                <w:rPr>
                  <w:sz w:val="19"/>
                </w:rPr>
                <w:t>Untitled regulations</w:t>
              </w:r>
            </w:ins>
          </w:p>
        </w:tc>
        <w:tc>
          <w:tcPr>
            <w:tcW w:w="1276" w:type="dxa"/>
          </w:tcPr>
          <w:p>
            <w:pPr>
              <w:pStyle w:val="nTable"/>
              <w:spacing w:after="40"/>
              <w:rPr>
                <w:sz w:val="19"/>
              </w:rPr>
            </w:pPr>
            <w:r>
              <w:rPr>
                <w:sz w:val="19"/>
              </w:rPr>
              <w:t>9 Feb 1970</w:t>
            </w:r>
            <w:del w:id="249" w:author="Master Repository Process" w:date="2021-08-29T08:14:00Z">
              <w:r>
                <w:rPr>
                  <w:sz w:val="19"/>
                </w:rPr>
                <w:br/>
              </w:r>
            </w:del>
            <w:ins w:id="250" w:author="Master Repository Process" w:date="2021-08-29T08:14:00Z">
              <w:r>
                <w:rPr>
                  <w:sz w:val="19"/>
                </w:rPr>
                <w:t xml:space="preserve"> </w:t>
              </w:r>
            </w:ins>
            <w:r>
              <w:rPr>
                <w:sz w:val="19"/>
              </w:rPr>
              <w:t>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ins w:id="251" w:author="Master Repository Process" w:date="2021-08-29T08:14:00Z">
              <w:r>
                <w:rPr>
                  <w:sz w:val="19"/>
                </w:rPr>
                <w:t>Untitled regulations</w:t>
              </w:r>
            </w:ins>
          </w:p>
        </w:tc>
        <w:tc>
          <w:tcPr>
            <w:tcW w:w="1276" w:type="dxa"/>
          </w:tcPr>
          <w:p>
            <w:pPr>
              <w:pStyle w:val="nTable"/>
              <w:spacing w:after="40"/>
              <w:rPr>
                <w:sz w:val="19"/>
              </w:rPr>
            </w:pPr>
            <w:r>
              <w:rPr>
                <w:sz w:val="19"/>
              </w:rPr>
              <w:t>28 Jun 1973</w:t>
            </w:r>
            <w:del w:id="252" w:author="Master Repository Process" w:date="2021-08-29T08:14:00Z">
              <w:r>
                <w:rPr>
                  <w:sz w:val="19"/>
                </w:rPr>
                <w:br/>
              </w:r>
            </w:del>
            <w:ins w:id="253" w:author="Master Repository Process" w:date="2021-08-29T08:14:00Z">
              <w:r>
                <w:rPr>
                  <w:sz w:val="19"/>
                </w:rPr>
                <w:t xml:space="preserve"> </w:t>
              </w:r>
            </w:ins>
            <w:r>
              <w:rPr>
                <w:sz w:val="19"/>
              </w:rPr>
              <w:t>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ins w:id="254" w:author="Master Repository Process" w:date="2021-08-29T08:14:00Z">
              <w:r>
                <w:rPr>
                  <w:sz w:val="19"/>
                </w:rPr>
                <w:t>Untitled regulations</w:t>
              </w:r>
            </w:ins>
          </w:p>
        </w:tc>
        <w:tc>
          <w:tcPr>
            <w:tcW w:w="1276" w:type="dxa"/>
          </w:tcPr>
          <w:p>
            <w:pPr>
              <w:pStyle w:val="nTable"/>
              <w:spacing w:after="40"/>
              <w:rPr>
                <w:sz w:val="19"/>
              </w:rPr>
            </w:pPr>
            <w:r>
              <w:rPr>
                <w:sz w:val="19"/>
              </w:rPr>
              <w:t>30 May 1975</w:t>
            </w:r>
            <w:del w:id="255" w:author="Master Repository Process" w:date="2021-08-29T08:14:00Z">
              <w:r>
                <w:rPr>
                  <w:sz w:val="19"/>
                </w:rPr>
                <w:br/>
              </w:r>
            </w:del>
            <w:ins w:id="256" w:author="Master Repository Process" w:date="2021-08-29T08:14:00Z">
              <w:r>
                <w:rPr>
                  <w:sz w:val="19"/>
                </w:rPr>
                <w:t xml:space="preserve"> </w:t>
              </w:r>
            </w:ins>
            <w:r>
              <w:rPr>
                <w:sz w:val="19"/>
              </w:rPr>
              <w:t>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ins w:id="257" w:author="Master Repository Process" w:date="2021-08-29T08:14:00Z">
              <w:r>
                <w:rPr>
                  <w:sz w:val="19"/>
                </w:rPr>
                <w:t>Untitled regulations</w:t>
              </w:r>
            </w:ins>
          </w:p>
        </w:tc>
        <w:tc>
          <w:tcPr>
            <w:tcW w:w="1276" w:type="dxa"/>
          </w:tcPr>
          <w:p>
            <w:pPr>
              <w:pStyle w:val="nTable"/>
              <w:spacing w:after="40"/>
              <w:rPr>
                <w:sz w:val="19"/>
              </w:rPr>
            </w:pPr>
            <w:r>
              <w:rPr>
                <w:sz w:val="19"/>
              </w:rPr>
              <w:t>9 Jul 1976</w:t>
            </w:r>
            <w:del w:id="258" w:author="Master Repository Process" w:date="2021-08-29T08:14:00Z">
              <w:r>
                <w:rPr>
                  <w:sz w:val="19"/>
                </w:rPr>
                <w:br/>
              </w:r>
            </w:del>
            <w:ins w:id="259" w:author="Master Repository Process" w:date="2021-08-29T08:14:00Z">
              <w:r>
                <w:rPr>
                  <w:sz w:val="19"/>
                </w:rPr>
                <w:t xml:space="preserve"> </w:t>
              </w:r>
            </w:ins>
            <w:r>
              <w:rPr>
                <w:sz w:val="19"/>
              </w:rPr>
              <w:t>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ins w:id="260" w:author="Master Repository Process" w:date="2021-08-29T08:14:00Z">
              <w:r>
                <w:rPr>
                  <w:sz w:val="19"/>
                </w:rPr>
                <w:t>Untitled regulations</w:t>
              </w:r>
            </w:ins>
          </w:p>
        </w:tc>
        <w:tc>
          <w:tcPr>
            <w:tcW w:w="1276" w:type="dxa"/>
          </w:tcPr>
          <w:p>
            <w:pPr>
              <w:pStyle w:val="nTable"/>
              <w:spacing w:after="40"/>
              <w:rPr>
                <w:sz w:val="19"/>
              </w:rPr>
            </w:pPr>
            <w:r>
              <w:rPr>
                <w:sz w:val="19"/>
              </w:rPr>
              <w:t>29 Oct 1976</w:t>
            </w:r>
            <w:del w:id="261" w:author="Master Repository Process" w:date="2021-08-29T08:14:00Z">
              <w:r>
                <w:rPr>
                  <w:sz w:val="19"/>
                </w:rPr>
                <w:br/>
              </w:r>
            </w:del>
            <w:ins w:id="262" w:author="Master Repository Process" w:date="2021-08-29T08:14:00Z">
              <w:r>
                <w:rPr>
                  <w:sz w:val="19"/>
                </w:rPr>
                <w:t xml:space="preserve"> </w:t>
              </w:r>
            </w:ins>
            <w:r>
              <w:rPr>
                <w:sz w:val="19"/>
              </w:rPr>
              <w:t>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ins w:id="263" w:author="Master Repository Process" w:date="2021-08-29T08:14:00Z">
              <w:r>
                <w:rPr>
                  <w:sz w:val="19"/>
                </w:rPr>
                <w:t>Untitled regulations</w:t>
              </w:r>
            </w:ins>
          </w:p>
        </w:tc>
        <w:tc>
          <w:tcPr>
            <w:tcW w:w="1276" w:type="dxa"/>
          </w:tcPr>
          <w:p>
            <w:pPr>
              <w:pStyle w:val="nTable"/>
              <w:spacing w:after="40"/>
              <w:rPr>
                <w:sz w:val="19"/>
              </w:rPr>
            </w:pPr>
            <w:r>
              <w:rPr>
                <w:sz w:val="19"/>
              </w:rPr>
              <w:t>30 Jun 1978</w:t>
            </w:r>
            <w:del w:id="264" w:author="Master Repository Process" w:date="2021-08-29T08:14:00Z">
              <w:r>
                <w:rPr>
                  <w:sz w:val="19"/>
                </w:rPr>
                <w:br/>
              </w:r>
            </w:del>
            <w:ins w:id="265" w:author="Master Repository Process" w:date="2021-08-29T08:14:00Z">
              <w:r>
                <w:rPr>
                  <w:sz w:val="19"/>
                </w:rPr>
                <w:t xml:space="preserve"> </w:t>
              </w:r>
            </w:ins>
            <w:r>
              <w:rPr>
                <w:sz w:val="19"/>
              </w:rPr>
              <w:t>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ins w:id="266" w:author="Master Repository Process" w:date="2021-08-29T08:14:00Z">
              <w:r>
                <w:rPr>
                  <w:sz w:val="19"/>
                </w:rPr>
                <w:t>Untitled regulations</w:t>
              </w:r>
            </w:ins>
          </w:p>
        </w:tc>
        <w:tc>
          <w:tcPr>
            <w:tcW w:w="1276" w:type="dxa"/>
          </w:tcPr>
          <w:p>
            <w:pPr>
              <w:pStyle w:val="nTable"/>
              <w:spacing w:after="40"/>
              <w:rPr>
                <w:sz w:val="19"/>
              </w:rPr>
            </w:pPr>
            <w:r>
              <w:rPr>
                <w:sz w:val="19"/>
              </w:rPr>
              <w:t xml:space="preserve">16 Feb 1979 </w:t>
            </w:r>
            <w:del w:id="267" w:author="Master Repository Process" w:date="2021-08-29T08:14:00Z">
              <w:r>
                <w:rPr>
                  <w:sz w:val="19"/>
                </w:rPr>
                <w:br/>
              </w:r>
            </w:del>
            <w:r>
              <w:rPr>
                <w:sz w:val="19"/>
              </w:rPr>
              <w:t>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del w:id="268" w:author="Master Repository Process" w:date="2021-08-29T08:14:00Z">
              <w:r>
                <w:rPr>
                  <w:sz w:val="19"/>
                  <w:vertAlign w:val="superscript"/>
                </w:rPr>
                <w:delText>4</w:delText>
              </w:r>
            </w:del>
            <w:ins w:id="269" w:author="Master Repository Process" w:date="2021-08-29T08:14:00Z">
              <w:r>
                <w:rPr>
                  <w:sz w:val="19"/>
                  <w:vertAlign w:val="superscript"/>
                </w:rPr>
                <w:t>5</w:t>
              </w:r>
            </w:ins>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 xml:space="preserve">24 May 1985 </w:t>
            </w:r>
            <w:del w:id="270" w:author="Master Repository Process" w:date="2021-08-29T08:14:00Z">
              <w:r>
                <w:rPr>
                  <w:sz w:val="19"/>
                </w:rPr>
                <w:br/>
              </w:r>
            </w:del>
            <w:r>
              <w:rPr>
                <w:sz w:val="19"/>
              </w:rPr>
              <w:t>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 xml:space="preserve">26 Sep 1986 </w:t>
            </w:r>
            <w:del w:id="271" w:author="Master Repository Process" w:date="2021-08-29T08:14:00Z">
              <w:r>
                <w:rPr>
                  <w:sz w:val="19"/>
                </w:rPr>
                <w:br/>
              </w:r>
            </w:del>
            <w:r>
              <w:rPr>
                <w:sz w:val="19"/>
              </w:rPr>
              <w:t>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 xml:space="preserve">15 Jan 1988 </w:t>
            </w:r>
            <w:del w:id="272" w:author="Master Repository Process" w:date="2021-08-29T08:14:00Z">
              <w:r>
                <w:rPr>
                  <w:sz w:val="19"/>
                </w:rPr>
                <w:br/>
              </w:r>
            </w:del>
            <w:r>
              <w:rPr>
                <w:sz w:val="19"/>
              </w:rPr>
              <w:t>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 xml:space="preserve">10 Jun 1988 </w:t>
            </w:r>
            <w:del w:id="273" w:author="Master Repository Process" w:date="2021-08-29T08:14:00Z">
              <w:r>
                <w:rPr>
                  <w:sz w:val="19"/>
                </w:rPr>
                <w:br/>
              </w:r>
            </w:del>
            <w:r>
              <w:rPr>
                <w:sz w:val="19"/>
              </w:rPr>
              <w:t>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 xml:space="preserve">8 Sep 1989 </w:t>
            </w:r>
            <w:del w:id="274" w:author="Master Repository Process" w:date="2021-08-29T08:14:00Z">
              <w:r>
                <w:rPr>
                  <w:sz w:val="19"/>
                </w:rPr>
                <w:br/>
              </w:r>
            </w:del>
            <w:r>
              <w:rPr>
                <w:sz w:val="19"/>
              </w:rPr>
              <w:t>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 xml:space="preserve">10 Aug 1990 </w:t>
            </w:r>
            <w:del w:id="275" w:author="Master Repository Process" w:date="2021-08-29T08:14:00Z">
              <w:r>
                <w:rPr>
                  <w:sz w:val="19"/>
                </w:rPr>
                <w:br/>
              </w:r>
            </w:del>
            <w:r>
              <w:rPr>
                <w:sz w:val="19"/>
              </w:rPr>
              <w:t>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 xml:space="preserve">7 Sep 1990 </w:t>
            </w:r>
            <w:del w:id="276" w:author="Master Repository Process" w:date="2021-08-29T08:14:00Z">
              <w:r>
                <w:rPr>
                  <w:sz w:val="19"/>
                </w:rPr>
                <w:br/>
              </w:r>
            </w:del>
            <w:r>
              <w:rPr>
                <w:sz w:val="19"/>
              </w:rPr>
              <w:t>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 xml:space="preserve">20 Sep 1991 </w:t>
            </w:r>
            <w:del w:id="277" w:author="Master Repository Process" w:date="2021-08-29T08:14:00Z">
              <w:r>
                <w:rPr>
                  <w:sz w:val="19"/>
                </w:rPr>
                <w:br/>
              </w:r>
            </w:del>
            <w:r>
              <w:rPr>
                <w:sz w:val="19"/>
              </w:rPr>
              <w:t>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w:t>
            </w:r>
            <w:del w:id="278" w:author="Master Repository Process" w:date="2021-08-29T08:14:00Z">
              <w:r>
                <w:rPr>
                  <w:sz w:val="19"/>
                  <w:vertAlign w:val="superscript"/>
                </w:rPr>
                <w:delText>5</w:delText>
              </w:r>
            </w:del>
            <w:ins w:id="279" w:author="Master Repository Process" w:date="2021-08-29T08:14:00Z">
              <w:r>
                <w:rPr>
                  <w:sz w:val="19"/>
                  <w:vertAlign w:val="superscript"/>
                </w:rPr>
                <w:t>6</w:t>
              </w:r>
            </w:ins>
          </w:p>
        </w:tc>
        <w:tc>
          <w:tcPr>
            <w:tcW w:w="1276" w:type="dxa"/>
          </w:tcPr>
          <w:p>
            <w:pPr>
              <w:pStyle w:val="nTable"/>
              <w:spacing w:after="40"/>
              <w:rPr>
                <w:sz w:val="19"/>
              </w:rPr>
            </w:pPr>
            <w:r>
              <w:rPr>
                <w:sz w:val="19"/>
              </w:rPr>
              <w:t xml:space="preserve">24 May 1996 </w:t>
            </w:r>
            <w:del w:id="280" w:author="Master Repository Process" w:date="2021-08-29T08:14:00Z">
              <w:r>
                <w:rPr>
                  <w:sz w:val="19"/>
                </w:rPr>
                <w:br/>
              </w:r>
            </w:del>
            <w:r>
              <w:rPr>
                <w:sz w:val="19"/>
              </w:rPr>
              <w:t>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 xml:space="preserve">31 Jan 1997 </w:t>
            </w:r>
            <w:del w:id="281" w:author="Master Repository Process" w:date="2021-08-29T08:14:00Z">
              <w:r>
                <w:rPr>
                  <w:sz w:val="19"/>
                </w:rPr>
                <w:br/>
              </w:r>
            </w:del>
            <w:r>
              <w:rPr>
                <w:sz w:val="19"/>
              </w:rPr>
              <w:t>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 xml:space="preserve">17 May 2000 </w:t>
            </w:r>
            <w:del w:id="282" w:author="Master Repository Process" w:date="2021-08-29T08:14:00Z">
              <w:r>
                <w:rPr>
                  <w:sz w:val="19"/>
                </w:rPr>
                <w:br/>
              </w:r>
            </w:del>
            <w:r>
              <w:rPr>
                <w:sz w:val="19"/>
              </w:rPr>
              <w:t>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w:t>
            </w:r>
            <w:del w:id="283" w:author="Master Repository Process" w:date="2021-08-29T08:14:00Z">
              <w:r>
                <w:rPr>
                  <w:sz w:val="19"/>
                  <w:vertAlign w:val="superscript"/>
                </w:rPr>
                <w:delText>6</w:delText>
              </w:r>
            </w:del>
            <w:ins w:id="284" w:author="Master Repository Process" w:date="2021-08-29T08:14:00Z">
              <w:r>
                <w:rPr>
                  <w:sz w:val="19"/>
                  <w:vertAlign w:val="superscript"/>
                </w:rPr>
                <w:t>7</w:t>
              </w:r>
            </w:ins>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w:t>
            </w:r>
            <w:del w:id="285" w:author="Master Repository Process" w:date="2021-08-29T08:14:00Z">
              <w:r>
                <w:rPr>
                  <w:sz w:val="19"/>
                </w:rPr>
                <w:br/>
              </w:r>
            </w:del>
            <w:ins w:id="286" w:author="Master Repository Process" w:date="2021-08-29T08:14:00Z">
              <w:r>
                <w:rPr>
                  <w:sz w:val="19"/>
                </w:rPr>
                <w:t xml:space="preserve"> </w:t>
              </w:r>
            </w:ins>
            <w:r>
              <w:rPr>
                <w:sz w:val="19"/>
              </w:rPr>
              <w:t>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w:t>
            </w:r>
            <w:del w:id="287" w:author="Master Repository Process" w:date="2021-08-29T08:14:00Z">
              <w:r>
                <w:rPr>
                  <w:sz w:val="19"/>
                </w:rPr>
                <w:br/>
              </w:r>
            </w:del>
            <w:ins w:id="288" w:author="Master Repository Process" w:date="2021-08-29T08:14:00Z">
              <w:r>
                <w:rPr>
                  <w:sz w:val="19"/>
                </w:rPr>
                <w:t xml:space="preserve"> </w:t>
              </w:r>
            </w:ins>
            <w:r>
              <w:rPr>
                <w:sz w:val="19"/>
              </w:rPr>
              <w:t>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del w:id="289" w:author="Master Repository Process" w:date="2021-08-29T08:14:00Z">
              <w:r>
                <w:rPr>
                  <w:sz w:val="19"/>
                </w:rPr>
                <w:delText xml:space="preserve"> </w:delText>
              </w:r>
            </w:del>
          </w:p>
        </w:tc>
      </w:tr>
      <w:tr>
        <w:trPr>
          <w:cantSplit/>
          <w:ins w:id="290" w:author="Master Repository Process" w:date="2021-08-29T08:14:00Z"/>
        </w:trPr>
        <w:tc>
          <w:tcPr>
            <w:tcW w:w="7088" w:type="dxa"/>
            <w:gridSpan w:val="3"/>
            <w:tcBorders>
              <w:bottom w:val="single" w:sz="8" w:space="0" w:color="auto"/>
            </w:tcBorders>
          </w:tcPr>
          <w:p>
            <w:pPr>
              <w:pStyle w:val="nTable"/>
              <w:spacing w:after="40"/>
              <w:rPr>
                <w:ins w:id="291" w:author="Master Repository Process" w:date="2021-08-29T08:14:00Z"/>
                <w:sz w:val="19"/>
              </w:rPr>
            </w:pPr>
            <w:ins w:id="292" w:author="Master Repository Process" w:date="2021-08-29T08:14:00Z">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w:t>
      </w:r>
      <w:del w:id="293" w:author="Master Repository Process" w:date="2021-08-29T08:14:00Z">
        <w:r>
          <w:rPr>
            <w:i/>
            <w:snapToGrid w:val="0"/>
          </w:rPr>
          <w:delText xml:space="preserve"> (No. 3) 2001</w:delText>
        </w:r>
      </w:del>
      <w:ins w:id="294" w:author="Master Repository Process" w:date="2021-08-29T08:14:00Z">
        <w:r>
          <w:rPr>
            <w:i/>
            <w:snapToGrid w:val="0"/>
          </w:rPr>
          <w:t> 2003</w:t>
        </w:r>
      </w:ins>
      <w:r>
        <w:rPr>
          <w:snapToGrid w:val="0"/>
        </w:rPr>
        <w:t xml:space="preserve"> the name of the former Education Department of Western Australia was changed to the Department of Education</w:t>
      </w:r>
      <w:ins w:id="295" w:author="Master Repository Process" w:date="2021-08-29T08:14:00Z">
        <w:r>
          <w:rPr>
            <w:snapToGrid w:val="0"/>
          </w:rPr>
          <w:t xml:space="preserve"> and Training</w:t>
        </w:r>
      </w:ins>
      <w:r>
        <w:rPr>
          <w:snapToGrid w:val="0"/>
        </w:rPr>
        <w:t>.</w:t>
      </w:r>
    </w:p>
    <w:p>
      <w:pPr>
        <w:pStyle w:val="nSubsection"/>
        <w:rPr>
          <w:ins w:id="296" w:author="Master Repository Process" w:date="2021-08-29T08:14:00Z"/>
          <w:snapToGrid w:val="0"/>
        </w:rPr>
      </w:pPr>
      <w:r>
        <w:rPr>
          <w:snapToGrid w:val="0"/>
          <w:vertAlign w:val="superscript"/>
        </w:rPr>
        <w:t>3</w:t>
      </w:r>
      <w:r>
        <w:rPr>
          <w:snapToGrid w:val="0"/>
        </w:rPr>
        <w:tab/>
        <w:t xml:space="preserve">Now superseded by the </w:t>
      </w:r>
      <w:ins w:id="297" w:author="Master Repository Process" w:date="2021-08-29T08:14:00Z">
        <w:r>
          <w:t>Public Transport Authority of Western Australia</w:t>
        </w:r>
        <w:r>
          <w:rPr>
            <w:snapToGrid w:val="0"/>
          </w:rPr>
          <w:t>.</w:t>
        </w:r>
      </w:ins>
    </w:p>
    <w:p>
      <w:pPr>
        <w:pStyle w:val="nSubsection"/>
        <w:rPr>
          <w:snapToGrid w:val="0"/>
        </w:rPr>
      </w:pPr>
      <w:ins w:id="298" w:author="Master Repository Process" w:date="2021-08-29T08:14:00Z">
        <w:r>
          <w:rPr>
            <w:snapToGrid w:val="0"/>
            <w:vertAlign w:val="superscript"/>
          </w:rPr>
          <w:t>4</w:t>
        </w:r>
        <w:r>
          <w:rPr>
            <w:snapToGrid w:val="0"/>
          </w:rPr>
          <w:tab/>
          <w:t xml:space="preserve">Now superseded by the </w:t>
        </w:r>
      </w:ins>
      <w:r>
        <w:rPr>
          <w:snapToGrid w:val="0"/>
        </w:rPr>
        <w:t>Fire and Emergency Services Authority of Western Australia.</w:t>
      </w:r>
    </w:p>
    <w:p>
      <w:pPr>
        <w:pStyle w:val="nSubsection"/>
        <w:rPr>
          <w:snapToGrid w:val="0"/>
        </w:rPr>
      </w:pPr>
      <w:del w:id="299" w:author="Master Repository Process" w:date="2021-08-29T08:14:00Z">
        <w:r>
          <w:rPr>
            <w:snapToGrid w:val="0"/>
            <w:vertAlign w:val="superscript"/>
          </w:rPr>
          <w:delText>4</w:delText>
        </w:r>
      </w:del>
      <w:ins w:id="300" w:author="Master Repository Process" w:date="2021-08-29T08:14:00Z">
        <w:r>
          <w:rPr>
            <w:snapToGrid w:val="0"/>
            <w:vertAlign w:val="superscript"/>
          </w:rPr>
          <w:t>5</w:t>
        </w:r>
      </w:ins>
      <w:r>
        <w:rPr>
          <w:snapToGrid w:val="0"/>
        </w:rPr>
        <w:tab/>
        <w:t>These regulations were</w:t>
      </w:r>
      <w:del w:id="301" w:author="Master Repository Process" w:date="2021-08-29T08:14:00Z">
        <w:r>
          <w:rPr>
            <w:snapToGrid w:val="0"/>
          </w:rPr>
          <w:delText xml:space="preserve"> purportedly</w:delText>
        </w:r>
      </w:del>
      <w:r>
        <w:rPr>
          <w:snapToGrid w:val="0"/>
        </w:rPr>
        <w:t xml:space="preserv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del w:id="302" w:author="Master Repository Process" w:date="2021-08-29T08:14:00Z">
        <w:r>
          <w:rPr>
            <w:snapToGrid w:val="0"/>
            <w:vertAlign w:val="superscript"/>
          </w:rPr>
          <w:delText>5</w:delText>
        </w:r>
      </w:del>
      <w:ins w:id="303" w:author="Master Repository Process" w:date="2021-08-29T08:14:00Z">
        <w:r>
          <w:rPr>
            <w:snapToGrid w:val="0"/>
            <w:vertAlign w:val="superscript"/>
          </w:rPr>
          <w:t>6</w:t>
        </w:r>
      </w:ins>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del w:id="304" w:author="Master Repository Process" w:date="2021-08-29T08:14:00Z">
        <w:r>
          <w:rPr>
            <w:snapToGrid w:val="0"/>
            <w:vertAlign w:val="superscript"/>
          </w:rPr>
          <w:delText>6</w:delText>
        </w:r>
      </w:del>
      <w:ins w:id="305" w:author="Master Repository Process" w:date="2021-08-29T08:14:00Z">
        <w:r>
          <w:rPr>
            <w:snapToGrid w:val="0"/>
            <w:vertAlign w:val="superscript"/>
          </w:rPr>
          <w:t>7</w:t>
        </w:r>
      </w:ins>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xml:space="preserve">, to drive motor vehicles of the class in respect of which the application is made, whether in this State or elsewhere, for a continuous period of not less than </w:t>
      </w:r>
      <w:del w:id="306" w:author="Master Repository Process" w:date="2021-08-29T08:14:00Z">
        <w:r>
          <w:delText xml:space="preserve">three </w:delText>
        </w:r>
      </w:del>
      <w:ins w:id="307" w:author="Master Repository Process" w:date="2021-08-29T08:14:00Z">
        <w:r>
          <w:t>3 </w:t>
        </w:r>
      </w:ins>
      <w:r>
        <w:t>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30"/>
    <w:docVar w:name="WAFER_20151208142630" w:val="RemoveTrackChanges"/>
    <w:docVar w:name="WAFER_20151208142630_GUID" w:val="4bc8028c-b1e7-4a30-a4d8-eb550cf079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800489-F3DF-41F7-9EF8-C0F542BB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5281</Words>
  <Characters>27673</Characters>
  <Application>Microsoft Office Word</Application>
  <DocSecurity>0</DocSecurity>
  <Lines>988</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32333</CharactersWithSpaces>
  <SharedDoc>false</SharedDoc>
  <HLinks>
    <vt:vector size="12" baseType="variant">
      <vt:variant>
        <vt:i4>3014716</vt:i4>
      </vt:variant>
      <vt:variant>
        <vt:i4>2706</vt:i4>
      </vt:variant>
      <vt:variant>
        <vt:i4>1025</vt:i4>
      </vt:variant>
      <vt:variant>
        <vt:i4>1</vt:i4>
      </vt:variant>
      <vt:variant>
        <vt:lpwstr>C:\Program Files\PCO DLL\Support\Crest.wpg</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03-h0-03 - 04-a0-03</dc:title>
  <dc:subject/>
  <dc:creator/>
  <cp:keywords/>
  <dc:description/>
  <cp:lastModifiedBy>Master Repository Process</cp:lastModifiedBy>
  <cp:revision>2</cp:revision>
  <cp:lastPrinted>2006-08-11T01:15:00Z</cp:lastPrinted>
  <dcterms:created xsi:type="dcterms:W3CDTF">2021-08-29T00:13:00Z</dcterms:created>
  <dcterms:modified xsi:type="dcterms:W3CDTF">2021-08-29T00:14:00Z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20060811</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FromSuffix">
    <vt:lpwstr>03-h0-03</vt:lpwstr>
  </property>
  <property fmtid="{D5CDD505-2E9C-101B-9397-08002B2CF9AE}" pid="9" name="FromAsAtDate">
    <vt:lpwstr>11 Jul 2006</vt:lpwstr>
  </property>
  <property fmtid="{D5CDD505-2E9C-101B-9397-08002B2CF9AE}" pid="10" name="ToSuffix">
    <vt:lpwstr>04-a0-03</vt:lpwstr>
  </property>
  <property fmtid="{D5CDD505-2E9C-101B-9397-08002B2CF9AE}" pid="11" name="ToAsAtDate">
    <vt:lpwstr>11 Aug 2006</vt:lpwstr>
  </property>
</Properties>
</file>