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2017</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23 Dec 2017</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01634973"/>
      <w:bookmarkStart w:id="2" w:name="_Toc468780256"/>
      <w:bookmarkStart w:id="3" w:name="_Toc470791020"/>
      <w:bookmarkStart w:id="4" w:name="_Toc470791115"/>
      <w:bookmarkStart w:id="5" w:name="_Toc473883027"/>
      <w:bookmarkStart w:id="6" w:name="_Toc4738854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01634974"/>
      <w:bookmarkStart w:id="9" w:name="_Toc47388546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10" w:name="_Toc501634975"/>
      <w:bookmarkStart w:id="11" w:name="_Toc47388547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2" w:name="_Toc501634976"/>
      <w:bookmarkStart w:id="13" w:name="_Toc473885471"/>
      <w:r>
        <w:rPr>
          <w:rStyle w:val="CharSectno"/>
        </w:rPr>
        <w:t>3</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 3 Feb 2017 p. 1116.]</w:t>
      </w:r>
    </w:p>
    <w:p>
      <w:pPr>
        <w:pStyle w:val="Heading5"/>
      </w:pPr>
      <w:bookmarkStart w:id="14" w:name="_Toc501634977"/>
      <w:bookmarkStart w:id="15" w:name="_Toc473885472"/>
      <w:r>
        <w:rPr>
          <w:rStyle w:val="CharSectno"/>
        </w:rPr>
        <w:t>3AA</w:t>
      </w:r>
      <w:r>
        <w:t>.</w:t>
      </w:r>
      <w:r>
        <w:tab/>
        <w:t>Nominal hours</w:t>
      </w:r>
      <w:bookmarkEnd w:id="14"/>
      <w:bookmarkEnd w:id="15"/>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6" w:name="_Toc501634978"/>
      <w:bookmarkStart w:id="17" w:name="_Toc468780261"/>
      <w:bookmarkStart w:id="18" w:name="_Toc470791025"/>
      <w:bookmarkStart w:id="19" w:name="_Toc470791120"/>
      <w:bookmarkStart w:id="20" w:name="_Toc473883032"/>
      <w:bookmarkStart w:id="21" w:name="_Toc473885473"/>
      <w:r>
        <w:rPr>
          <w:rStyle w:val="CharPartNo"/>
        </w:rPr>
        <w:t>Part 2A</w:t>
      </w:r>
      <w:r>
        <w:rPr>
          <w:b w:val="0"/>
        </w:rPr>
        <w:t> </w:t>
      </w:r>
      <w:r>
        <w:t>—</w:t>
      </w:r>
      <w:r>
        <w:rPr>
          <w:b w:val="0"/>
        </w:rPr>
        <w:t> </w:t>
      </w:r>
      <w:r>
        <w:rPr>
          <w:rStyle w:val="CharPartText"/>
        </w:rPr>
        <w:t>Management of colleges</w:t>
      </w:r>
      <w:bookmarkEnd w:id="16"/>
      <w:bookmarkEnd w:id="17"/>
      <w:bookmarkEnd w:id="18"/>
      <w:bookmarkEnd w:id="19"/>
      <w:bookmarkEnd w:id="20"/>
      <w:bookmarkEnd w:id="21"/>
    </w:p>
    <w:p>
      <w:pPr>
        <w:pStyle w:val="Footnoteheading"/>
      </w:pPr>
      <w:r>
        <w:tab/>
        <w:t>[Heading inserted in Gazette 22 May 2009 p. 1694.]</w:t>
      </w:r>
    </w:p>
    <w:p>
      <w:pPr>
        <w:pStyle w:val="Heading5"/>
      </w:pPr>
      <w:bookmarkStart w:id="22" w:name="_Toc501634979"/>
      <w:bookmarkStart w:id="23" w:name="_Toc473885474"/>
      <w:r>
        <w:rPr>
          <w:rStyle w:val="CharSectno"/>
        </w:rPr>
        <w:t>3A</w:t>
      </w:r>
      <w:r>
        <w:t>.</w:t>
      </w:r>
      <w:r>
        <w:tab/>
        <w:t>Period prescribed for strategic plans (Act s. 43(1))</w:t>
      </w:r>
      <w:bookmarkEnd w:id="22"/>
      <w:bookmarkEnd w:id="2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24" w:name="_Toc501634980"/>
      <w:bookmarkStart w:id="25" w:name="_Toc468780263"/>
      <w:bookmarkStart w:id="26" w:name="_Toc470791027"/>
      <w:bookmarkStart w:id="27" w:name="_Toc470791122"/>
      <w:bookmarkStart w:id="28" w:name="_Toc473883034"/>
      <w:bookmarkStart w:id="29" w:name="_Toc473885475"/>
      <w:r>
        <w:rPr>
          <w:rStyle w:val="CharPartNo"/>
        </w:rPr>
        <w:t>Part 2</w:t>
      </w:r>
      <w:r>
        <w:rPr>
          <w:rStyle w:val="CharDivNo"/>
        </w:rPr>
        <w:t> </w:t>
      </w:r>
      <w:r>
        <w:t>—</w:t>
      </w:r>
      <w:r>
        <w:rPr>
          <w:rStyle w:val="CharDivText"/>
        </w:rPr>
        <w:t> </w:t>
      </w:r>
      <w:r>
        <w:rPr>
          <w:rStyle w:val="CharPartText"/>
        </w:rPr>
        <w:t>Classification of courses</w:t>
      </w:r>
      <w:bookmarkEnd w:id="24"/>
      <w:bookmarkEnd w:id="25"/>
      <w:bookmarkEnd w:id="26"/>
      <w:bookmarkEnd w:id="27"/>
      <w:bookmarkEnd w:id="28"/>
      <w:bookmarkEnd w:id="29"/>
      <w:r>
        <w:rPr>
          <w:rStyle w:val="CharPartText"/>
        </w:rPr>
        <w:t xml:space="preserve"> </w:t>
      </w:r>
    </w:p>
    <w:p>
      <w:pPr>
        <w:pStyle w:val="Footnoteheading"/>
      </w:pPr>
      <w:r>
        <w:tab/>
        <w:t>[Heading amended in Gazette 9 Nov 2007 p. 5606; 17 Dec 2013 p. 6257.]</w:t>
      </w:r>
    </w:p>
    <w:p>
      <w:pPr>
        <w:pStyle w:val="Heading5"/>
        <w:rPr>
          <w:snapToGrid w:val="0"/>
        </w:rPr>
      </w:pPr>
      <w:bookmarkStart w:id="30" w:name="_Toc501634981"/>
      <w:bookmarkStart w:id="31" w:name="_Toc473885476"/>
      <w:r>
        <w:rPr>
          <w:rStyle w:val="CharSectno"/>
        </w:rPr>
        <w:t>4</w:t>
      </w:r>
      <w:r>
        <w:rPr>
          <w:snapToGrid w:val="0"/>
        </w:rPr>
        <w:t>.</w:t>
      </w:r>
      <w:r>
        <w:rPr>
          <w:snapToGrid w:val="0"/>
        </w:rPr>
        <w:tab/>
        <w:t>Classification of courses</w:t>
      </w:r>
      <w:bookmarkEnd w:id="30"/>
      <w:bookmarkEnd w:id="31"/>
    </w:p>
    <w:p>
      <w:pPr>
        <w:pStyle w:val="Subsection"/>
        <w:rPr>
          <w:snapToGrid w:val="0"/>
        </w:rPr>
      </w:pPr>
      <w:r>
        <w:rPr>
          <w:snapToGrid w:val="0"/>
        </w:rPr>
        <w:tab/>
        <w:t>(1)</w:t>
      </w:r>
      <w:r>
        <w:rPr>
          <w:snapToGrid w:val="0"/>
        </w:rPr>
        <w:tab/>
        <w:t xml:space="preserve">The </w:t>
      </w:r>
      <w:del w:id="32" w:author="Master Repository Process" w:date="2021-09-25T08:03:00Z">
        <w:r>
          <w:rPr>
            <w:snapToGrid w:val="0"/>
          </w:rPr>
          <w:delText>Minister</w:delText>
        </w:r>
      </w:del>
      <w:ins w:id="33" w:author="Master Repository Process" w:date="2021-09-25T08:03:00Z">
        <w:r>
          <w:t>chief executive</w:t>
        </w:r>
      </w:ins>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 xml:space="preserve">the </w:t>
      </w:r>
      <w:del w:id="34" w:author="Master Repository Process" w:date="2021-09-25T08:03:00Z">
        <w:r>
          <w:delText>Minister</w:delText>
        </w:r>
      </w:del>
      <w:ins w:id="35" w:author="Master Repository Process" w:date="2021-09-25T08:03:00Z">
        <w:r>
          <w:t>chief executive</w:t>
        </w:r>
      </w:ins>
      <w:r>
        <w:t xml:space="preser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 xml:space="preserve">the </w:t>
      </w:r>
      <w:del w:id="36" w:author="Master Repository Process" w:date="2021-09-25T08:03:00Z">
        <w:r>
          <w:delText>Minister</w:delText>
        </w:r>
      </w:del>
      <w:ins w:id="37" w:author="Master Repository Process" w:date="2021-09-25T08:03:00Z">
        <w:r>
          <w:t>chief executive</w:t>
        </w:r>
      </w:ins>
      <w:r>
        <w:t xml:space="preser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 xml:space="preserve">the </w:t>
      </w:r>
      <w:del w:id="38" w:author="Master Repository Process" w:date="2021-09-25T08:03:00Z">
        <w:r>
          <w:delText>Minister</w:delText>
        </w:r>
      </w:del>
      <w:ins w:id="39" w:author="Master Repository Process" w:date="2021-09-25T08:03:00Z">
        <w:r>
          <w:t>chief executive</w:t>
        </w:r>
      </w:ins>
      <w:r>
        <w:t xml:space="preserve"> determines are for general industry training;</w:t>
      </w:r>
    </w:p>
    <w:p>
      <w:pPr>
        <w:pStyle w:val="Indenta"/>
      </w:pPr>
      <w:r>
        <w:tab/>
        <w:t>(d)</w:t>
      </w:r>
      <w:r>
        <w:tab/>
        <w:t xml:space="preserve">category 4 is to consist of courses that the </w:t>
      </w:r>
      <w:del w:id="40" w:author="Master Repository Process" w:date="2021-09-25T08:03:00Z">
        <w:r>
          <w:delText>Minister</w:delText>
        </w:r>
      </w:del>
      <w:ins w:id="41" w:author="Master Repository Process" w:date="2021-09-25T08:03:00Z">
        <w:r>
          <w:t>chief executive</w:t>
        </w:r>
      </w:ins>
      <w:r>
        <w:t xml:space="preser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 xml:space="preserve">Despite subregulation (1), if a course that results in the conferral of a Diploma or an Advanced Diploma is also an apprenticeship course, the </w:t>
      </w:r>
      <w:del w:id="42" w:author="Master Repository Process" w:date="2021-09-25T08:03:00Z">
        <w:r>
          <w:delText>Minister</w:delText>
        </w:r>
      </w:del>
      <w:ins w:id="43" w:author="Master Repository Process" w:date="2021-09-25T08:03:00Z">
        <w:r>
          <w:t>chief executive</w:t>
        </w:r>
      </w:ins>
      <w:r>
        <w:t xml:space="preserve"> may, in the instrument referred to in that subregulation, classify the course as a category 2 course.</w:t>
      </w:r>
    </w:p>
    <w:p>
      <w:pPr>
        <w:pStyle w:val="Subsection"/>
      </w:pPr>
      <w:r>
        <w:tab/>
        <w:t>(3B)</w:t>
      </w:r>
      <w:r>
        <w:tab/>
        <w:t xml:space="preserve">In the instrument referred to in subregulation (1), the </w:t>
      </w:r>
      <w:del w:id="44" w:author="Master Repository Process" w:date="2021-09-25T08:03:00Z">
        <w:r>
          <w:delText>Minister</w:delText>
        </w:r>
      </w:del>
      <w:ins w:id="45" w:author="Master Repository Process" w:date="2021-09-25T08:03:00Z">
        <w:r>
          <w:t>chief executive</w:t>
        </w:r>
      </w:ins>
      <w:r>
        <w:t xml:space="preserve"> may specify that a category 1 course is eligible for course fee concessions and exemptions.</w:t>
      </w:r>
    </w:p>
    <w:p>
      <w:pPr>
        <w:pStyle w:val="Subsection"/>
        <w:rPr>
          <w:snapToGrid w:val="0"/>
        </w:rPr>
      </w:pPr>
      <w:r>
        <w:rPr>
          <w:snapToGrid w:val="0"/>
        </w:rPr>
        <w:tab/>
        <w:t>(3)</w:t>
      </w:r>
      <w:r>
        <w:rPr>
          <w:snapToGrid w:val="0"/>
        </w:rPr>
        <w:tab/>
        <w:t xml:space="preserve">The </w:t>
      </w:r>
      <w:del w:id="46" w:author="Master Repository Process" w:date="2021-09-25T08:03:00Z">
        <w:r>
          <w:rPr>
            <w:snapToGrid w:val="0"/>
          </w:rPr>
          <w:delText>Minister</w:delText>
        </w:r>
      </w:del>
      <w:ins w:id="47" w:author="Master Repository Process" w:date="2021-09-25T08:03:00Z">
        <w:r>
          <w:t>chief executive</w:t>
        </w:r>
      </w:ins>
      <w:r>
        <w:rPr>
          <w:snapToGrid w:val="0"/>
        </w:rPr>
        <w:t xml:space="preserve"> may by instrument issued to all colleges amend an instrument issued under subregulation (1).</w:t>
      </w:r>
    </w:p>
    <w:p>
      <w:pPr>
        <w:pStyle w:val="Footnotesection"/>
      </w:pPr>
      <w:r>
        <w:tab/>
        <w:t>[Regulation 4 amended in Gazette 18 Dec 2009 p. 5172; 17 Dec 2013 p. 6257</w:t>
      </w:r>
      <w:r>
        <w:noBreakHyphen/>
        <w:t>9; 3 Feb 2017 p. 1116</w:t>
      </w:r>
      <w:ins w:id="48" w:author="Master Repository Process" w:date="2021-09-25T08:03:00Z">
        <w:r>
          <w:t>; 22 Dec 2017 p. 5995</w:t>
        </w:r>
      </w:ins>
      <w:r>
        <w:t>.]</w:t>
      </w:r>
    </w:p>
    <w:p>
      <w:pPr>
        <w:pStyle w:val="Ednotesection"/>
      </w:pPr>
      <w:r>
        <w:t>[</w:t>
      </w:r>
      <w:r>
        <w:rPr>
          <w:b/>
        </w:rPr>
        <w:t>4A, 4B.</w:t>
      </w:r>
      <w:r>
        <w:tab/>
        <w:t>Deleted in Gazette 17 Dec 2013 p. 6259.]</w:t>
      </w:r>
    </w:p>
    <w:p>
      <w:pPr>
        <w:pStyle w:val="Heading2"/>
      </w:pPr>
      <w:bookmarkStart w:id="49" w:name="_Toc501634982"/>
      <w:bookmarkStart w:id="50" w:name="_Toc468780265"/>
      <w:bookmarkStart w:id="51" w:name="_Toc470791029"/>
      <w:bookmarkStart w:id="52" w:name="_Toc470791124"/>
      <w:bookmarkStart w:id="53" w:name="_Toc473883036"/>
      <w:bookmarkStart w:id="54" w:name="_Toc473885477"/>
      <w:r>
        <w:rPr>
          <w:rStyle w:val="CharPartNo"/>
        </w:rPr>
        <w:t>Part 3</w:t>
      </w:r>
      <w:r>
        <w:t> — </w:t>
      </w:r>
      <w:r>
        <w:rPr>
          <w:rStyle w:val="CharPartText"/>
        </w:rPr>
        <w:t>Selection and fees</w:t>
      </w:r>
      <w:bookmarkEnd w:id="49"/>
      <w:bookmarkEnd w:id="50"/>
      <w:bookmarkEnd w:id="51"/>
      <w:bookmarkEnd w:id="52"/>
      <w:bookmarkEnd w:id="53"/>
      <w:bookmarkEnd w:id="54"/>
    </w:p>
    <w:p>
      <w:pPr>
        <w:pStyle w:val="Heading3"/>
      </w:pPr>
      <w:bookmarkStart w:id="55" w:name="_Toc501634983"/>
      <w:bookmarkStart w:id="56" w:name="_Toc468780266"/>
      <w:bookmarkStart w:id="57" w:name="_Toc470791030"/>
      <w:bookmarkStart w:id="58" w:name="_Toc470791125"/>
      <w:bookmarkStart w:id="59" w:name="_Toc473883037"/>
      <w:bookmarkStart w:id="60" w:name="_Toc473885478"/>
      <w:r>
        <w:rPr>
          <w:rStyle w:val="CharDivNo"/>
        </w:rPr>
        <w:t>Division 1</w:t>
      </w:r>
      <w:r>
        <w:rPr>
          <w:snapToGrid w:val="0"/>
        </w:rPr>
        <w:t> — </w:t>
      </w:r>
      <w:r>
        <w:rPr>
          <w:rStyle w:val="CharDivText"/>
        </w:rPr>
        <w:t>Selection for certain courses, and fees</w:t>
      </w:r>
      <w:bookmarkEnd w:id="55"/>
      <w:bookmarkEnd w:id="56"/>
      <w:bookmarkEnd w:id="57"/>
      <w:bookmarkEnd w:id="58"/>
      <w:bookmarkEnd w:id="59"/>
      <w:bookmarkEnd w:id="60"/>
    </w:p>
    <w:p>
      <w:pPr>
        <w:pStyle w:val="Footnoteheading"/>
      </w:pPr>
      <w:r>
        <w:tab/>
        <w:t>[Heading amended in Gazette 17 Dec 2013 p. 6259.]</w:t>
      </w:r>
    </w:p>
    <w:p>
      <w:pPr>
        <w:pStyle w:val="Heading5"/>
        <w:rPr>
          <w:snapToGrid w:val="0"/>
        </w:rPr>
      </w:pPr>
      <w:bookmarkStart w:id="61" w:name="_Toc501634984"/>
      <w:bookmarkStart w:id="62" w:name="_Toc473885479"/>
      <w:r>
        <w:rPr>
          <w:rStyle w:val="CharSectno"/>
        </w:rPr>
        <w:t>5</w:t>
      </w:r>
      <w:r>
        <w:rPr>
          <w:snapToGrid w:val="0"/>
        </w:rPr>
        <w:t>.</w:t>
      </w:r>
      <w:r>
        <w:rPr>
          <w:snapToGrid w:val="0"/>
        </w:rPr>
        <w:tab/>
        <w:t>Terms used</w:t>
      </w:r>
      <w:bookmarkEnd w:id="61"/>
      <w:bookmarkEnd w:id="6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63" w:name="_Toc501634985"/>
      <w:bookmarkStart w:id="64" w:name="_Toc473885480"/>
      <w:r>
        <w:rPr>
          <w:rStyle w:val="CharSectno"/>
        </w:rPr>
        <w:t>6</w:t>
      </w:r>
      <w:r>
        <w:rPr>
          <w:snapToGrid w:val="0"/>
        </w:rPr>
        <w:t>.</w:t>
      </w:r>
      <w:r>
        <w:rPr>
          <w:snapToGrid w:val="0"/>
        </w:rPr>
        <w:tab/>
        <w:t>Application of this Division</w:t>
      </w:r>
      <w:bookmarkEnd w:id="63"/>
      <w:bookmarkEnd w:id="64"/>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65" w:name="_Toc501634986"/>
      <w:bookmarkStart w:id="66" w:name="_Toc473885481"/>
      <w:r>
        <w:rPr>
          <w:rStyle w:val="CharSectno"/>
        </w:rPr>
        <w:t>7</w:t>
      </w:r>
      <w:r>
        <w:rPr>
          <w:snapToGrid w:val="0"/>
        </w:rPr>
        <w:t>.</w:t>
      </w:r>
      <w:r>
        <w:rPr>
          <w:snapToGrid w:val="0"/>
        </w:rPr>
        <w:tab/>
        <w:t>Admissions Manager, designation and functions of</w:t>
      </w:r>
      <w:bookmarkEnd w:id="65"/>
      <w:bookmarkEnd w:id="6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67" w:name="_Toc501634987"/>
      <w:bookmarkStart w:id="68" w:name="_Toc473885482"/>
      <w:r>
        <w:rPr>
          <w:rStyle w:val="CharSectno"/>
        </w:rPr>
        <w:t>8</w:t>
      </w:r>
      <w:r>
        <w:t>.</w:t>
      </w:r>
      <w:r>
        <w:tab/>
        <w:t>Application for selection for course at college</w:t>
      </w:r>
      <w:bookmarkEnd w:id="67"/>
      <w:bookmarkEnd w:id="68"/>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69" w:name="_Toc501634988"/>
      <w:bookmarkStart w:id="70" w:name="_Toc473885483"/>
      <w:r>
        <w:rPr>
          <w:rStyle w:val="CharSectno"/>
        </w:rPr>
        <w:t>9</w:t>
      </w:r>
      <w:r>
        <w:rPr>
          <w:snapToGrid w:val="0"/>
        </w:rPr>
        <w:t>.</w:t>
      </w:r>
      <w:r>
        <w:rPr>
          <w:snapToGrid w:val="0"/>
        </w:rPr>
        <w:tab/>
        <w:t>Late applications</w:t>
      </w:r>
      <w:bookmarkEnd w:id="69"/>
      <w:bookmarkEnd w:id="7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71" w:name="_Toc501634989"/>
      <w:bookmarkStart w:id="72" w:name="_Toc473885484"/>
      <w:r>
        <w:rPr>
          <w:rStyle w:val="CharSectno"/>
        </w:rPr>
        <w:t>10</w:t>
      </w:r>
      <w:r>
        <w:rPr>
          <w:snapToGrid w:val="0"/>
        </w:rPr>
        <w:t>.</w:t>
      </w:r>
      <w:r>
        <w:rPr>
          <w:snapToGrid w:val="0"/>
        </w:rPr>
        <w:tab/>
        <w:t>Assessing applicant on basis of experience, fee for</w:t>
      </w:r>
      <w:bookmarkEnd w:id="71"/>
      <w:bookmarkEnd w:id="72"/>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73" w:name="_Toc501634990"/>
      <w:bookmarkStart w:id="74" w:name="_Toc468780273"/>
      <w:bookmarkStart w:id="75" w:name="_Toc470791037"/>
      <w:bookmarkStart w:id="76" w:name="_Toc470791132"/>
      <w:bookmarkStart w:id="77" w:name="_Toc473883044"/>
      <w:bookmarkStart w:id="78" w:name="_Toc473885485"/>
      <w:r>
        <w:rPr>
          <w:rStyle w:val="CharDivNo"/>
        </w:rPr>
        <w:t>Division 2</w:t>
      </w:r>
      <w:r>
        <w:t> — </w:t>
      </w:r>
      <w:r>
        <w:rPr>
          <w:rStyle w:val="CharDivText"/>
        </w:rPr>
        <w:t>Course fees</w:t>
      </w:r>
      <w:bookmarkEnd w:id="73"/>
      <w:bookmarkEnd w:id="74"/>
      <w:bookmarkEnd w:id="75"/>
      <w:bookmarkEnd w:id="76"/>
      <w:bookmarkEnd w:id="77"/>
      <w:bookmarkEnd w:id="78"/>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79" w:name="_Toc501634991"/>
      <w:bookmarkStart w:id="80" w:name="_Toc468804733"/>
      <w:bookmarkStart w:id="81" w:name="_Toc468804775"/>
      <w:bookmarkStart w:id="82" w:name="_Toc473885486"/>
      <w:r>
        <w:rPr>
          <w:rStyle w:val="CharSectno"/>
        </w:rPr>
        <w:t>11</w:t>
      </w:r>
      <w:r>
        <w:t>.</w:t>
      </w:r>
      <w:r>
        <w:tab/>
        <w:t xml:space="preserve">Course fees for </w:t>
      </w:r>
      <w:del w:id="83" w:author="Master Repository Process" w:date="2021-09-25T08:03:00Z">
        <w:r>
          <w:delText>2017</w:delText>
        </w:r>
      </w:del>
      <w:ins w:id="84" w:author="Master Repository Process" w:date="2021-09-25T08:03:00Z">
        <w:r>
          <w:t>2018</w:t>
        </w:r>
      </w:ins>
      <w:r>
        <w:t xml:space="preserve"> — Schedule</w:t>
      </w:r>
      <w:del w:id="85" w:author="Master Repository Process" w:date="2021-09-25T08:03:00Z">
        <w:r>
          <w:delText> </w:delText>
        </w:r>
      </w:del>
      <w:ins w:id="86" w:author="Master Repository Process" w:date="2021-09-25T08:03:00Z">
        <w:r>
          <w:t xml:space="preserve"> </w:t>
        </w:r>
      </w:ins>
      <w:r>
        <w:t>1</w:t>
      </w:r>
      <w:bookmarkEnd w:id="79"/>
      <w:bookmarkEnd w:id="80"/>
      <w:bookmarkEnd w:id="81"/>
      <w:bookmarkEnd w:id="82"/>
    </w:p>
    <w:p>
      <w:pPr>
        <w:pStyle w:val="Subsection"/>
      </w:pPr>
      <w:r>
        <w:tab/>
        <w:t>(1)</w:t>
      </w:r>
      <w:r>
        <w:tab/>
        <w:t xml:space="preserve">The course fee for a course to be commenced by a student in </w:t>
      </w:r>
      <w:del w:id="87" w:author="Master Repository Process" w:date="2021-09-25T08:03:00Z">
        <w:r>
          <w:delText>2017</w:delText>
        </w:r>
      </w:del>
      <w:ins w:id="88" w:author="Master Repository Process" w:date="2021-09-25T08:03:00Z">
        <w:r>
          <w:t>2018</w:t>
        </w:r>
      </w:ins>
      <w:r>
        <w:t xml:space="preserve"> is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 amended in Gazette 3 Feb 2017 p. 1116</w:t>
      </w:r>
      <w:ins w:id="89" w:author="Master Repository Process" w:date="2021-09-25T08:03:00Z">
        <w:r>
          <w:t>; 22 Dec 2017 p. 5995</w:t>
        </w:r>
      </w:ins>
      <w:r>
        <w:t>.]</w:t>
      </w:r>
    </w:p>
    <w:p>
      <w:pPr>
        <w:pStyle w:val="Heading5"/>
      </w:pPr>
      <w:bookmarkStart w:id="90" w:name="_Toc501634992"/>
      <w:bookmarkStart w:id="91" w:name="_Toc473885487"/>
      <w:r>
        <w:rPr>
          <w:rStyle w:val="CharSectno"/>
        </w:rPr>
        <w:t>12</w:t>
      </w:r>
      <w:r>
        <w:t>.</w:t>
      </w:r>
      <w:r>
        <w:tab/>
        <w:t>Annual course fee caps</w:t>
      </w:r>
      <w:bookmarkEnd w:id="90"/>
      <w:bookmarkEnd w:id="91"/>
    </w:p>
    <w:p>
      <w:pPr>
        <w:pStyle w:val="Subsection"/>
      </w:pPr>
      <w:r>
        <w:tab/>
        <w:t>(1)</w:t>
      </w:r>
      <w:r>
        <w:tab/>
        <w:t>The fee caps set out in this regulation are applicable to persons, despite the operation of regulation 11(1).</w:t>
      </w:r>
    </w:p>
    <w:p>
      <w:pPr>
        <w:pStyle w:val="Subsection"/>
      </w:pPr>
      <w:r>
        <w:tab/>
        <w:t>(2)</w:t>
      </w:r>
      <w:r>
        <w:tab/>
        <w:t xml:space="preserve">The maximum amount of course fee payable for </w:t>
      </w:r>
      <w:del w:id="92" w:author="Master Repository Process" w:date="2021-09-25T08:03:00Z">
        <w:r>
          <w:delText>2017</w:delText>
        </w:r>
      </w:del>
      <w:ins w:id="93" w:author="Master Repository Process" w:date="2021-09-25T08:03:00Z">
        <w:r>
          <w:t>2018</w:t>
        </w:r>
      </w:ins>
      <w:r>
        <w:t xml:space="preserve">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 xml:space="preserve">The maximum amount of course fee payable for </w:t>
      </w:r>
      <w:del w:id="94" w:author="Master Repository Process" w:date="2021-09-25T08:03:00Z">
        <w:r>
          <w:delText>2017</w:delText>
        </w:r>
      </w:del>
      <w:ins w:id="95" w:author="Master Repository Process" w:date="2021-09-25T08:03:00Z">
        <w:r>
          <w:t>2018</w:t>
        </w:r>
      </w:ins>
      <w:r>
        <w:t xml:space="preserve"> by a student who is a secondary school aged person, but not enrolled at school, is $420.</w:t>
      </w:r>
    </w:p>
    <w:p>
      <w:pPr>
        <w:pStyle w:val="Footnotesection"/>
      </w:pPr>
      <w:r>
        <w:tab/>
        <w:t>[Regulation 12 inserted in Gazette 11 Dec 2015 p. 4957-8; amended in Gazette 23 Dec 2016 p. 5907</w:t>
      </w:r>
      <w:ins w:id="96" w:author="Master Repository Process" w:date="2021-09-25T08:03:00Z">
        <w:r>
          <w:t>; 22 Dec 2017 p. 5995</w:t>
        </w:r>
      </w:ins>
      <w:r>
        <w:t>.]</w:t>
      </w:r>
    </w:p>
    <w:p>
      <w:pPr>
        <w:pStyle w:val="Ednotesection"/>
      </w:pPr>
      <w:r>
        <w:t>[</w:t>
      </w:r>
      <w:r>
        <w:rPr>
          <w:b/>
        </w:rPr>
        <w:t>13B.</w:t>
      </w:r>
      <w:r>
        <w:tab/>
        <w:t>Deleted in Gazette 11 Dec 2015 p. 4958.]</w:t>
      </w:r>
    </w:p>
    <w:p>
      <w:pPr>
        <w:pStyle w:val="Heading5"/>
        <w:spacing w:before="180"/>
      </w:pPr>
      <w:bookmarkStart w:id="97" w:name="_Toc501634993"/>
      <w:bookmarkStart w:id="98" w:name="_Toc473885488"/>
      <w:r>
        <w:rPr>
          <w:rStyle w:val="CharSectno"/>
        </w:rPr>
        <w:t>13</w:t>
      </w:r>
      <w:r>
        <w:t>.</w:t>
      </w:r>
      <w:r>
        <w:tab/>
        <w:t>Courses exempt from course fees</w:t>
      </w:r>
      <w:bookmarkEnd w:id="97"/>
      <w:bookmarkEnd w:id="98"/>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99" w:name="_Toc501634994"/>
      <w:bookmarkStart w:id="100" w:name="_Toc468804736"/>
      <w:bookmarkStart w:id="101" w:name="_Toc468804778"/>
      <w:bookmarkStart w:id="102" w:name="_Toc473885489"/>
      <w:r>
        <w:rPr>
          <w:rStyle w:val="CharSectno"/>
        </w:rPr>
        <w:t>14</w:t>
      </w:r>
      <w:r>
        <w:t>.</w:t>
      </w:r>
      <w:r>
        <w:tab/>
        <w:t>Students in State care</w:t>
      </w:r>
      <w:bookmarkEnd w:id="99"/>
      <w:bookmarkEnd w:id="100"/>
      <w:bookmarkEnd w:id="101"/>
      <w:bookmarkEnd w:id="10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bookmarkStart w:id="103" w:name="_Toc468804737"/>
      <w:bookmarkStart w:id="104" w:name="_Toc468804779"/>
      <w:r>
        <w:tab/>
        <w:t>[Regulation 14 inserted in Gazette 23 Dec 2016 p. 5907</w:t>
      </w:r>
      <w:r>
        <w:noBreakHyphen/>
        <w:t>8.]</w:t>
      </w:r>
    </w:p>
    <w:p>
      <w:pPr>
        <w:pStyle w:val="Heading5"/>
      </w:pPr>
      <w:bookmarkStart w:id="105" w:name="_Toc501634995"/>
      <w:bookmarkStart w:id="106" w:name="_Toc473885490"/>
      <w:r>
        <w:rPr>
          <w:rStyle w:val="CharSectno"/>
        </w:rPr>
        <w:t>15</w:t>
      </w:r>
      <w:r>
        <w:t>.</w:t>
      </w:r>
      <w:r>
        <w:tab/>
        <w:t>Existing workers</w:t>
      </w:r>
      <w:bookmarkEnd w:id="105"/>
      <w:bookmarkEnd w:id="103"/>
      <w:bookmarkEnd w:id="104"/>
      <w:bookmarkEnd w:id="106"/>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 xml:space="preserve">The fees payable for </w:t>
      </w:r>
      <w:del w:id="107" w:author="Master Repository Process" w:date="2021-09-25T08:03:00Z">
        <w:r>
          <w:delText>2017</w:delText>
        </w:r>
      </w:del>
      <w:ins w:id="108" w:author="Master Repository Process" w:date="2021-09-25T08:03:00Z">
        <w:r>
          <w:t>2018</w:t>
        </w:r>
      </w:ins>
      <w:r>
        <w:t xml:space="preserve"> by a person to whom this regulation applies are the fees applicable to category 1 courses.</w:t>
      </w:r>
    </w:p>
    <w:p>
      <w:pPr>
        <w:pStyle w:val="Footnotesection"/>
      </w:pPr>
      <w:r>
        <w:tab/>
        <w:t>[Regulation 15 inserted in Gazette 23 Dec 2016 p. </w:t>
      </w:r>
      <w:del w:id="109" w:author="Master Repository Process" w:date="2021-09-25T08:03:00Z">
        <w:r>
          <w:delText>5908</w:delText>
        </w:r>
      </w:del>
      <w:ins w:id="110" w:author="Master Repository Process" w:date="2021-09-25T08:03:00Z">
        <w:r>
          <w:t>5908; amended in Gazette 22 Dec 2017 p. 5996</w:t>
        </w:r>
      </w:ins>
      <w:r>
        <w:t>.]</w:t>
      </w:r>
    </w:p>
    <w:p>
      <w:pPr>
        <w:pStyle w:val="Heading5"/>
      </w:pPr>
      <w:bookmarkStart w:id="111" w:name="_Toc501634996"/>
      <w:bookmarkStart w:id="112" w:name="_Toc473885491"/>
      <w:r>
        <w:rPr>
          <w:rStyle w:val="CharSectno"/>
        </w:rPr>
        <w:t>15A</w:t>
      </w:r>
      <w:r>
        <w:t>.</w:t>
      </w:r>
      <w:r>
        <w:tab/>
        <w:t>Course fees for overseas students</w:t>
      </w:r>
      <w:bookmarkEnd w:id="111"/>
      <w:bookmarkEnd w:id="112"/>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113" w:name="_Toc501634997"/>
      <w:bookmarkStart w:id="114" w:name="_Toc468780278"/>
      <w:bookmarkStart w:id="115" w:name="_Toc470791044"/>
      <w:bookmarkStart w:id="116" w:name="_Toc470791139"/>
      <w:bookmarkStart w:id="117" w:name="_Toc473883051"/>
      <w:bookmarkStart w:id="118" w:name="_Toc473885492"/>
      <w:r>
        <w:rPr>
          <w:rStyle w:val="CharDivNo"/>
        </w:rPr>
        <w:t>Division 3</w:t>
      </w:r>
      <w:r>
        <w:rPr>
          <w:snapToGrid w:val="0"/>
        </w:rPr>
        <w:t> — </w:t>
      </w:r>
      <w:r>
        <w:rPr>
          <w:rStyle w:val="CharDivText"/>
        </w:rPr>
        <w:t>Other fees</w:t>
      </w:r>
      <w:bookmarkEnd w:id="113"/>
      <w:bookmarkEnd w:id="114"/>
      <w:bookmarkEnd w:id="115"/>
      <w:bookmarkEnd w:id="116"/>
      <w:bookmarkEnd w:id="117"/>
      <w:bookmarkEnd w:id="118"/>
    </w:p>
    <w:p>
      <w:pPr>
        <w:pStyle w:val="Heading5"/>
        <w:spacing w:before="120"/>
        <w:rPr>
          <w:snapToGrid w:val="0"/>
        </w:rPr>
      </w:pPr>
      <w:bookmarkStart w:id="119" w:name="_Toc501634998"/>
      <w:bookmarkStart w:id="120" w:name="_Toc473885493"/>
      <w:r>
        <w:rPr>
          <w:rStyle w:val="CharSectno"/>
        </w:rPr>
        <w:t>16</w:t>
      </w:r>
      <w:r>
        <w:rPr>
          <w:snapToGrid w:val="0"/>
        </w:rPr>
        <w:t>.</w:t>
      </w:r>
      <w:r>
        <w:rPr>
          <w:snapToGrid w:val="0"/>
        </w:rPr>
        <w:tab/>
        <w:t>Colleges may determine other fees</w:t>
      </w:r>
      <w:bookmarkEnd w:id="119"/>
      <w:bookmarkEnd w:id="120"/>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121" w:name="_Toc501634999"/>
      <w:bookmarkStart w:id="122" w:name="_Toc473885494"/>
      <w:r>
        <w:rPr>
          <w:rStyle w:val="CharSectno"/>
        </w:rPr>
        <w:t>16A</w:t>
      </w:r>
      <w:r>
        <w:t>.</w:t>
      </w:r>
      <w:r>
        <w:tab/>
        <w:t>Fee for service</w:t>
      </w:r>
      <w:bookmarkEnd w:id="121"/>
      <w:bookmarkEnd w:id="12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123" w:name="_Toc501635000"/>
      <w:bookmarkStart w:id="124" w:name="_Toc468780281"/>
      <w:bookmarkStart w:id="125" w:name="_Toc470791047"/>
      <w:bookmarkStart w:id="126" w:name="_Toc470791142"/>
      <w:bookmarkStart w:id="127" w:name="_Toc473883054"/>
      <w:bookmarkStart w:id="128" w:name="_Toc473885495"/>
      <w:r>
        <w:rPr>
          <w:rStyle w:val="CharPartNo"/>
        </w:rPr>
        <w:t>Part 4</w:t>
      </w:r>
      <w:r>
        <w:rPr>
          <w:rStyle w:val="CharDivNo"/>
        </w:rPr>
        <w:t> </w:t>
      </w:r>
      <w:r>
        <w:t>—</w:t>
      </w:r>
      <w:r>
        <w:rPr>
          <w:rStyle w:val="CharDivText"/>
        </w:rPr>
        <w:t> </w:t>
      </w:r>
      <w:r>
        <w:rPr>
          <w:rStyle w:val="CharPartText"/>
        </w:rPr>
        <w:t>Enrolment</w:t>
      </w:r>
      <w:bookmarkEnd w:id="123"/>
      <w:bookmarkEnd w:id="124"/>
      <w:bookmarkEnd w:id="125"/>
      <w:bookmarkEnd w:id="126"/>
      <w:bookmarkEnd w:id="127"/>
      <w:bookmarkEnd w:id="128"/>
    </w:p>
    <w:p>
      <w:pPr>
        <w:pStyle w:val="Heading5"/>
        <w:spacing w:before="120"/>
        <w:rPr>
          <w:snapToGrid w:val="0"/>
        </w:rPr>
      </w:pPr>
      <w:bookmarkStart w:id="129" w:name="_Toc501635001"/>
      <w:bookmarkStart w:id="130" w:name="_Toc473885496"/>
      <w:r>
        <w:rPr>
          <w:rStyle w:val="CharSectno"/>
        </w:rPr>
        <w:t>17</w:t>
      </w:r>
      <w:r>
        <w:rPr>
          <w:snapToGrid w:val="0"/>
        </w:rPr>
        <w:t>.</w:t>
      </w:r>
      <w:r>
        <w:rPr>
          <w:snapToGrid w:val="0"/>
        </w:rPr>
        <w:tab/>
        <w:t>Enrolment as student at college</w:t>
      </w:r>
      <w:bookmarkEnd w:id="129"/>
      <w:bookmarkEnd w:id="130"/>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131" w:name="_Toc501635002"/>
      <w:bookmarkStart w:id="132" w:name="_Toc473885497"/>
      <w:r>
        <w:rPr>
          <w:rStyle w:val="CharSectno"/>
        </w:rPr>
        <w:t>18</w:t>
      </w:r>
      <w:r>
        <w:rPr>
          <w:snapToGrid w:val="0"/>
        </w:rPr>
        <w:t>.</w:t>
      </w:r>
      <w:r>
        <w:rPr>
          <w:snapToGrid w:val="0"/>
        </w:rPr>
        <w:tab/>
        <w:t>When enrolment at college may be refused or cancelled</w:t>
      </w:r>
      <w:bookmarkEnd w:id="131"/>
      <w:bookmarkEnd w:id="132"/>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133" w:name="_Toc501635003"/>
      <w:bookmarkStart w:id="134" w:name="_Toc468780284"/>
      <w:bookmarkStart w:id="135" w:name="_Toc470791050"/>
      <w:bookmarkStart w:id="136" w:name="_Toc470791145"/>
      <w:bookmarkStart w:id="137" w:name="_Toc473883057"/>
      <w:bookmarkStart w:id="138" w:name="_Toc473885498"/>
      <w:r>
        <w:rPr>
          <w:rStyle w:val="CharPartNo"/>
        </w:rPr>
        <w:t>Part 5</w:t>
      </w:r>
      <w:r>
        <w:rPr>
          <w:b w:val="0"/>
        </w:rPr>
        <w:t> </w:t>
      </w:r>
      <w:r>
        <w:t>—</w:t>
      </w:r>
      <w:r>
        <w:rPr>
          <w:b w:val="0"/>
        </w:rPr>
        <w:t> </w:t>
      </w:r>
      <w:r>
        <w:rPr>
          <w:rStyle w:val="CharPartText"/>
        </w:rPr>
        <w:t>Fee concessions, exemptions and refunds</w:t>
      </w:r>
      <w:bookmarkEnd w:id="133"/>
      <w:bookmarkEnd w:id="134"/>
      <w:bookmarkEnd w:id="135"/>
      <w:bookmarkEnd w:id="136"/>
      <w:bookmarkEnd w:id="137"/>
      <w:bookmarkEnd w:id="138"/>
    </w:p>
    <w:p>
      <w:pPr>
        <w:pStyle w:val="Footnoteheading"/>
      </w:pPr>
      <w:r>
        <w:tab/>
        <w:t>[Heading inserted in Gazette 18 Dec 2009 p. 5174.]</w:t>
      </w:r>
    </w:p>
    <w:p>
      <w:pPr>
        <w:pStyle w:val="Heading3"/>
      </w:pPr>
      <w:bookmarkStart w:id="139" w:name="_Toc501635004"/>
      <w:bookmarkStart w:id="140" w:name="_Toc468780285"/>
      <w:bookmarkStart w:id="141" w:name="_Toc470791051"/>
      <w:bookmarkStart w:id="142" w:name="_Toc470791146"/>
      <w:bookmarkStart w:id="143" w:name="_Toc473883058"/>
      <w:bookmarkStart w:id="144" w:name="_Toc473885499"/>
      <w:r>
        <w:rPr>
          <w:rStyle w:val="CharDivNo"/>
        </w:rPr>
        <w:t>Division 1</w:t>
      </w:r>
      <w:r>
        <w:rPr>
          <w:snapToGrid w:val="0"/>
        </w:rPr>
        <w:t> — </w:t>
      </w:r>
      <w:r>
        <w:rPr>
          <w:rStyle w:val="CharDivText"/>
        </w:rPr>
        <w:t>Concessional rates of fees</w:t>
      </w:r>
      <w:bookmarkEnd w:id="139"/>
      <w:bookmarkEnd w:id="140"/>
      <w:bookmarkEnd w:id="141"/>
      <w:bookmarkEnd w:id="142"/>
      <w:bookmarkEnd w:id="143"/>
      <w:bookmarkEnd w:id="144"/>
    </w:p>
    <w:p>
      <w:pPr>
        <w:pStyle w:val="Heading5"/>
        <w:rPr>
          <w:snapToGrid w:val="0"/>
        </w:rPr>
      </w:pPr>
      <w:bookmarkStart w:id="145" w:name="_Toc501635005"/>
      <w:bookmarkStart w:id="146" w:name="_Toc473885500"/>
      <w:r>
        <w:rPr>
          <w:rStyle w:val="CharSectno"/>
        </w:rPr>
        <w:t>20</w:t>
      </w:r>
      <w:r>
        <w:rPr>
          <w:snapToGrid w:val="0"/>
        </w:rPr>
        <w:t>.</w:t>
      </w:r>
      <w:r>
        <w:rPr>
          <w:snapToGrid w:val="0"/>
        </w:rPr>
        <w:tab/>
        <w:t>Persons entitled to concessional rate of course fee</w:t>
      </w:r>
      <w:bookmarkEnd w:id="145"/>
      <w:bookmarkEnd w:id="14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in Gazette 23 Dec 2016 p. 5909.]</w:t>
      </w:r>
    </w:p>
    <w:p>
      <w:pPr>
        <w:pStyle w:val="Heading5"/>
        <w:rPr>
          <w:snapToGrid w:val="0"/>
        </w:rPr>
      </w:pPr>
      <w:bookmarkStart w:id="147" w:name="_Toc501635006"/>
      <w:bookmarkStart w:id="148" w:name="_Toc473885501"/>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47"/>
      <w:bookmarkEnd w:id="148"/>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 xml:space="preserve">unit, or more than one unit, of a </w:t>
      </w:r>
      <w:del w:id="149" w:author="Master Repository Process" w:date="2021-09-25T08:03:00Z">
        <w:r>
          <w:delText xml:space="preserve">a </w:delText>
        </w:r>
      </w:del>
      <w:r>
        <w:t>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 3 Feb 2017 p. 1116</w:t>
      </w:r>
      <w:ins w:id="150" w:author="Master Repository Process" w:date="2021-09-25T08:03:00Z">
        <w:r>
          <w:t>; 22 Dec 2017 p. 5996</w:t>
        </w:r>
      </w:ins>
      <w:r>
        <w:t>.]</w:t>
      </w:r>
    </w:p>
    <w:p>
      <w:pPr>
        <w:pStyle w:val="Heading3"/>
      </w:pPr>
      <w:bookmarkStart w:id="151" w:name="_Toc501635007"/>
      <w:bookmarkStart w:id="152" w:name="_Toc468780289"/>
      <w:bookmarkStart w:id="153" w:name="_Toc470791054"/>
      <w:bookmarkStart w:id="154" w:name="_Toc470791149"/>
      <w:bookmarkStart w:id="155" w:name="_Toc473883061"/>
      <w:bookmarkStart w:id="156" w:name="_Toc473885502"/>
      <w:r>
        <w:rPr>
          <w:rStyle w:val="CharDivNo"/>
        </w:rPr>
        <w:t>Division 2</w:t>
      </w:r>
      <w:r>
        <w:t> — </w:t>
      </w:r>
      <w:r>
        <w:rPr>
          <w:rStyle w:val="CharDivText"/>
        </w:rPr>
        <w:t>Payment by instalment and exemption for severe financial hardship</w:t>
      </w:r>
      <w:bookmarkEnd w:id="151"/>
      <w:bookmarkEnd w:id="152"/>
      <w:bookmarkEnd w:id="153"/>
      <w:bookmarkEnd w:id="154"/>
      <w:bookmarkEnd w:id="155"/>
      <w:bookmarkEnd w:id="156"/>
    </w:p>
    <w:p>
      <w:pPr>
        <w:pStyle w:val="Footnoteheading"/>
        <w:keepNext/>
      </w:pPr>
      <w:r>
        <w:tab/>
        <w:t>[Heading inserted in Gazette 17 Dec 2013 p. 6267.]</w:t>
      </w:r>
    </w:p>
    <w:p>
      <w:pPr>
        <w:pStyle w:val="Heading5"/>
        <w:rPr>
          <w:snapToGrid w:val="0"/>
        </w:rPr>
      </w:pPr>
      <w:bookmarkStart w:id="157" w:name="_Toc501635008"/>
      <w:bookmarkStart w:id="158" w:name="_Toc473885503"/>
      <w:r>
        <w:rPr>
          <w:rStyle w:val="CharSectno"/>
        </w:rPr>
        <w:t>22</w:t>
      </w:r>
      <w:r>
        <w:rPr>
          <w:snapToGrid w:val="0"/>
        </w:rPr>
        <w:t>.</w:t>
      </w:r>
      <w:r>
        <w:rPr>
          <w:snapToGrid w:val="0"/>
        </w:rPr>
        <w:tab/>
        <w:t>Payment of certain fees by instalments</w:t>
      </w:r>
      <w:bookmarkEnd w:id="157"/>
      <w:bookmarkEnd w:id="158"/>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159" w:name="_Toc501635009"/>
      <w:bookmarkStart w:id="160" w:name="_Toc473885504"/>
      <w:r>
        <w:rPr>
          <w:rStyle w:val="CharSectno"/>
        </w:rPr>
        <w:t>23</w:t>
      </w:r>
      <w:r>
        <w:rPr>
          <w:snapToGrid w:val="0"/>
        </w:rPr>
        <w:t>.</w:t>
      </w:r>
      <w:r>
        <w:rPr>
          <w:snapToGrid w:val="0"/>
        </w:rPr>
        <w:tab/>
        <w:t>Exemption from fees if severe financial hardship</w:t>
      </w:r>
      <w:bookmarkEnd w:id="159"/>
      <w:bookmarkEnd w:id="160"/>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 3 Feb 2017 p. 1117.]</w:t>
      </w:r>
    </w:p>
    <w:p>
      <w:pPr>
        <w:pStyle w:val="Heading3"/>
      </w:pPr>
      <w:bookmarkStart w:id="161" w:name="_Toc501635010"/>
      <w:bookmarkStart w:id="162" w:name="_Toc468780292"/>
      <w:bookmarkStart w:id="163" w:name="_Toc470791057"/>
      <w:bookmarkStart w:id="164" w:name="_Toc470791152"/>
      <w:bookmarkStart w:id="165" w:name="_Toc473883064"/>
      <w:bookmarkStart w:id="166" w:name="_Toc473885505"/>
      <w:r>
        <w:rPr>
          <w:rStyle w:val="CharDivNo"/>
        </w:rPr>
        <w:t>Division 3</w:t>
      </w:r>
      <w:r>
        <w:t> — </w:t>
      </w:r>
      <w:r>
        <w:rPr>
          <w:rStyle w:val="CharDivText"/>
        </w:rPr>
        <w:t>Refund of fees</w:t>
      </w:r>
      <w:bookmarkEnd w:id="161"/>
      <w:bookmarkEnd w:id="162"/>
      <w:bookmarkEnd w:id="163"/>
      <w:bookmarkEnd w:id="164"/>
      <w:bookmarkEnd w:id="165"/>
      <w:bookmarkEnd w:id="166"/>
    </w:p>
    <w:p>
      <w:pPr>
        <w:pStyle w:val="Footnoteheading"/>
        <w:keepNext/>
      </w:pPr>
      <w:r>
        <w:tab/>
        <w:t>[Heading inserted in Gazette 19 Jan 2010 p. 144.]</w:t>
      </w:r>
    </w:p>
    <w:p>
      <w:pPr>
        <w:pStyle w:val="Heading5"/>
      </w:pPr>
      <w:bookmarkStart w:id="167" w:name="_Toc501635011"/>
      <w:bookmarkStart w:id="168" w:name="_Toc473885506"/>
      <w:r>
        <w:rPr>
          <w:rStyle w:val="CharSectno"/>
        </w:rPr>
        <w:t>24A</w:t>
      </w:r>
      <w:r>
        <w:t>.</w:t>
      </w:r>
      <w:r>
        <w:tab/>
        <w:t>Terms used</w:t>
      </w:r>
      <w:bookmarkEnd w:id="167"/>
      <w:bookmarkEnd w:id="168"/>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169" w:name="_Toc501635012"/>
      <w:bookmarkStart w:id="170" w:name="_Toc473885507"/>
      <w:r>
        <w:rPr>
          <w:rStyle w:val="CharSectno"/>
        </w:rPr>
        <w:t>24B</w:t>
      </w:r>
      <w:r>
        <w:t>.</w:t>
      </w:r>
      <w:r>
        <w:tab/>
        <w:t>Withdrawing from course or unit, manner of</w:t>
      </w:r>
      <w:bookmarkEnd w:id="169"/>
      <w:bookmarkEnd w:id="170"/>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71" w:name="_Toc501635013"/>
      <w:bookmarkStart w:id="172" w:name="_Toc473885508"/>
      <w:r>
        <w:rPr>
          <w:rStyle w:val="CharSectno"/>
        </w:rPr>
        <w:t>24</w:t>
      </w:r>
      <w:r>
        <w:t>.</w:t>
      </w:r>
      <w:r>
        <w:tab/>
        <w:t>Refund of fees on cancellation etc. of course or unit</w:t>
      </w:r>
      <w:bookmarkEnd w:id="171"/>
      <w:bookmarkEnd w:id="17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73" w:name="_Toc501635014"/>
      <w:bookmarkStart w:id="174" w:name="_Toc473885509"/>
      <w:r>
        <w:rPr>
          <w:rStyle w:val="CharSectno"/>
        </w:rPr>
        <w:t>25</w:t>
      </w:r>
      <w:r>
        <w:t>.</w:t>
      </w:r>
      <w:r>
        <w:tab/>
        <w:t>Full refund of certain fees if withdrawal within allowed period</w:t>
      </w:r>
      <w:bookmarkEnd w:id="173"/>
      <w:bookmarkEnd w:id="17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175" w:name="_Toc501635015"/>
      <w:bookmarkStart w:id="176" w:name="_Toc473885510"/>
      <w:r>
        <w:rPr>
          <w:rStyle w:val="CharSectno"/>
        </w:rPr>
        <w:t>26</w:t>
      </w:r>
      <w:r>
        <w:t>.</w:t>
      </w:r>
      <w:r>
        <w:tab/>
        <w:t>Pro rata refund of fees if withdrawal after allowed period</w:t>
      </w:r>
      <w:bookmarkEnd w:id="175"/>
      <w:bookmarkEnd w:id="176"/>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77" w:name="_Toc501635016"/>
      <w:bookmarkStart w:id="178" w:name="_Toc468780298"/>
      <w:bookmarkStart w:id="179" w:name="_Toc470791063"/>
      <w:bookmarkStart w:id="180" w:name="_Toc470791158"/>
      <w:bookmarkStart w:id="181" w:name="_Toc473883070"/>
      <w:bookmarkStart w:id="182" w:name="_Toc473885511"/>
      <w:r>
        <w:rPr>
          <w:rStyle w:val="CharPartNo"/>
        </w:rPr>
        <w:t>Part 6</w:t>
      </w:r>
      <w:r>
        <w:rPr>
          <w:rStyle w:val="CharDivNo"/>
        </w:rPr>
        <w:t> </w:t>
      </w:r>
      <w:r>
        <w:t>—</w:t>
      </w:r>
      <w:r>
        <w:rPr>
          <w:rStyle w:val="CharDivText"/>
        </w:rPr>
        <w:t> </w:t>
      </w:r>
      <w:r>
        <w:rPr>
          <w:rStyle w:val="CharPartText"/>
        </w:rPr>
        <w:t>Common seals of colleges</w:t>
      </w:r>
      <w:bookmarkEnd w:id="177"/>
      <w:bookmarkEnd w:id="178"/>
      <w:bookmarkEnd w:id="179"/>
      <w:bookmarkEnd w:id="180"/>
      <w:bookmarkEnd w:id="181"/>
      <w:bookmarkEnd w:id="182"/>
    </w:p>
    <w:p>
      <w:pPr>
        <w:pStyle w:val="Heading5"/>
        <w:spacing w:before="180"/>
        <w:rPr>
          <w:snapToGrid w:val="0"/>
        </w:rPr>
      </w:pPr>
      <w:bookmarkStart w:id="183" w:name="_Toc501635017"/>
      <w:bookmarkStart w:id="184" w:name="_Toc473885512"/>
      <w:r>
        <w:rPr>
          <w:rStyle w:val="CharSectno"/>
        </w:rPr>
        <w:t>27</w:t>
      </w:r>
      <w:r>
        <w:rPr>
          <w:snapToGrid w:val="0"/>
        </w:rPr>
        <w:t>.</w:t>
      </w:r>
      <w:r>
        <w:rPr>
          <w:snapToGrid w:val="0"/>
        </w:rPr>
        <w:tab/>
        <w:t>Form</w:t>
      </w:r>
      <w:bookmarkEnd w:id="183"/>
      <w:bookmarkEnd w:id="18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85" w:name="_Toc501635018"/>
      <w:bookmarkStart w:id="186" w:name="_Toc473885513"/>
      <w:r>
        <w:rPr>
          <w:rStyle w:val="CharSectno"/>
        </w:rPr>
        <w:t>28</w:t>
      </w:r>
      <w:r>
        <w:rPr>
          <w:snapToGrid w:val="0"/>
        </w:rPr>
        <w:t>.</w:t>
      </w:r>
      <w:r>
        <w:rPr>
          <w:snapToGrid w:val="0"/>
        </w:rPr>
        <w:tab/>
        <w:t>Custody</w:t>
      </w:r>
      <w:bookmarkEnd w:id="185"/>
      <w:bookmarkEnd w:id="18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87" w:name="_Toc501635019"/>
      <w:bookmarkStart w:id="188" w:name="_Toc473885514"/>
      <w:r>
        <w:rPr>
          <w:rStyle w:val="CharSectno"/>
        </w:rPr>
        <w:t>29</w:t>
      </w:r>
      <w:r>
        <w:rPr>
          <w:snapToGrid w:val="0"/>
        </w:rPr>
        <w:t>.</w:t>
      </w:r>
      <w:r>
        <w:rPr>
          <w:snapToGrid w:val="0"/>
        </w:rPr>
        <w:tab/>
        <w:t>Use</w:t>
      </w:r>
      <w:bookmarkEnd w:id="187"/>
      <w:bookmarkEnd w:id="1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89" w:name="_Toc501635020"/>
      <w:bookmarkStart w:id="190" w:name="_Toc473885515"/>
      <w:r>
        <w:rPr>
          <w:rStyle w:val="CharSectno"/>
        </w:rPr>
        <w:t>30</w:t>
      </w:r>
      <w:r>
        <w:rPr>
          <w:snapToGrid w:val="0"/>
        </w:rPr>
        <w:t>.</w:t>
      </w:r>
      <w:r>
        <w:rPr>
          <w:snapToGrid w:val="0"/>
        </w:rPr>
        <w:tab/>
        <w:t>Attestation</w:t>
      </w:r>
      <w:bookmarkEnd w:id="189"/>
      <w:bookmarkEnd w:id="19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91" w:name="_Toc501635021"/>
      <w:bookmarkStart w:id="192" w:name="_Toc473885516"/>
      <w:r>
        <w:rPr>
          <w:rStyle w:val="CharSectno"/>
        </w:rPr>
        <w:t>31</w:t>
      </w:r>
      <w:r>
        <w:rPr>
          <w:snapToGrid w:val="0"/>
        </w:rPr>
        <w:t>.</w:t>
      </w:r>
      <w:r>
        <w:rPr>
          <w:snapToGrid w:val="0"/>
        </w:rPr>
        <w:tab/>
        <w:t>Seal book</w:t>
      </w:r>
      <w:bookmarkEnd w:id="191"/>
      <w:bookmarkEnd w:id="192"/>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3" w:name="_Toc501635022"/>
      <w:bookmarkStart w:id="194" w:name="_Toc468804728"/>
      <w:bookmarkStart w:id="195" w:name="_Toc468804742"/>
      <w:bookmarkStart w:id="196" w:name="_Toc468804784"/>
      <w:bookmarkStart w:id="197" w:name="_Toc470791069"/>
      <w:bookmarkStart w:id="198" w:name="_Toc470791164"/>
      <w:bookmarkStart w:id="199" w:name="_Toc473883076"/>
      <w:bookmarkStart w:id="200" w:name="_Toc473885517"/>
      <w:bookmarkStart w:id="201" w:name="_Toc468780304"/>
      <w:r>
        <w:rPr>
          <w:rStyle w:val="CharSchNo"/>
        </w:rPr>
        <w:t>Schedule 1</w:t>
      </w:r>
      <w:r>
        <w:rPr>
          <w:rStyle w:val="CharSDivNo"/>
        </w:rPr>
        <w:t> </w:t>
      </w:r>
      <w:r>
        <w:t>—</w:t>
      </w:r>
      <w:r>
        <w:rPr>
          <w:rStyle w:val="CharSDivText"/>
        </w:rPr>
        <w:t> </w:t>
      </w:r>
      <w:r>
        <w:rPr>
          <w:rStyle w:val="CharSchText"/>
        </w:rPr>
        <w:t>Fees</w:t>
      </w:r>
      <w:bookmarkEnd w:id="193"/>
      <w:bookmarkEnd w:id="194"/>
      <w:bookmarkEnd w:id="195"/>
      <w:bookmarkEnd w:id="196"/>
      <w:bookmarkEnd w:id="197"/>
      <w:bookmarkEnd w:id="198"/>
      <w:bookmarkEnd w:id="199"/>
      <w:bookmarkEnd w:id="200"/>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 amended in Gazette 3 Feb 2017 p. 1117.]</w:t>
      </w:r>
    </w:p>
    <w:bookmarkEnd w:id="201"/>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03" w:name="_Toc501635023"/>
      <w:bookmarkStart w:id="204" w:name="_Toc468780305"/>
      <w:bookmarkStart w:id="205" w:name="_Toc470791070"/>
      <w:bookmarkStart w:id="206" w:name="_Toc470791165"/>
      <w:bookmarkStart w:id="207" w:name="_Toc473883077"/>
      <w:bookmarkStart w:id="208" w:name="_Toc473885518"/>
      <w:r>
        <w:t>Notes</w:t>
      </w:r>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209" w:name="_Toc501635024"/>
      <w:bookmarkStart w:id="210" w:name="_Toc473885519"/>
      <w:r>
        <w:t>Compilation table</w:t>
      </w:r>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ins w:id="211" w:author="Master Repository Process" w:date="2021-09-25T08:03:00Z"/>
        </w:trPr>
        <w:tc>
          <w:tcPr>
            <w:tcW w:w="3119" w:type="dxa"/>
            <w:tcBorders>
              <w:bottom w:val="single" w:sz="4" w:space="0" w:color="auto"/>
            </w:tcBorders>
          </w:tcPr>
          <w:p>
            <w:pPr>
              <w:pStyle w:val="nTable"/>
              <w:spacing w:after="40"/>
              <w:ind w:right="113"/>
              <w:rPr>
                <w:ins w:id="212" w:author="Master Repository Process" w:date="2021-09-25T08:03:00Z"/>
                <w:i/>
              </w:rPr>
            </w:pPr>
            <w:ins w:id="213" w:author="Master Repository Process" w:date="2021-09-25T08:03:00Z">
              <w:r>
                <w:rPr>
                  <w:i/>
                </w:rPr>
                <w:t>Vocational Education and Training (Colleges) Amendment Regulations (No. 2) 2017</w:t>
              </w:r>
            </w:ins>
          </w:p>
        </w:tc>
        <w:tc>
          <w:tcPr>
            <w:tcW w:w="1276" w:type="dxa"/>
            <w:tcBorders>
              <w:bottom w:val="single" w:sz="4" w:space="0" w:color="auto"/>
            </w:tcBorders>
          </w:tcPr>
          <w:p>
            <w:pPr>
              <w:pStyle w:val="nTable"/>
              <w:spacing w:after="40"/>
              <w:rPr>
                <w:ins w:id="214" w:author="Master Repository Process" w:date="2021-09-25T08:03:00Z"/>
              </w:rPr>
            </w:pPr>
            <w:ins w:id="215" w:author="Master Repository Process" w:date="2021-09-25T08:03:00Z">
              <w:r>
                <w:t>22 Dec 2017 p. 5995</w:t>
              </w:r>
              <w:r>
                <w:noBreakHyphen/>
                <w:t>6</w:t>
              </w:r>
            </w:ins>
          </w:p>
        </w:tc>
        <w:tc>
          <w:tcPr>
            <w:tcW w:w="2693" w:type="dxa"/>
            <w:tcBorders>
              <w:bottom w:val="single" w:sz="4" w:space="0" w:color="auto"/>
            </w:tcBorders>
          </w:tcPr>
          <w:p>
            <w:pPr>
              <w:pStyle w:val="nTable"/>
              <w:spacing w:after="40"/>
              <w:rPr>
                <w:ins w:id="216" w:author="Master Repository Process" w:date="2021-09-25T08:03:00Z"/>
                <w:snapToGrid w:val="0"/>
              </w:rPr>
            </w:pPr>
            <w:ins w:id="217" w:author="Master Repository Process" w:date="2021-09-25T08:03:00Z">
              <w:r>
                <w:rPr>
                  <w:snapToGrid w:val="0"/>
                </w:rPr>
                <w:t>r. 1 and 2: 22</w:t>
              </w:r>
              <w:r>
                <w:t> Dec 2017</w:t>
              </w:r>
              <w:r>
                <w:rPr>
                  <w:snapToGrid w:val="0"/>
                </w:rPr>
                <w:t xml:space="preserve"> (see r. 2(a));</w:t>
              </w:r>
              <w:r>
                <w:rPr>
                  <w:snapToGrid w:val="0"/>
                </w:rPr>
                <w:br/>
                <w:t>Regulations other than r. 1 and 2: 23</w:t>
              </w:r>
              <w:r>
                <w:t> Dec 2017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6EA811-6BAC-422F-8895-365A0B9A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3BD02-4153-49BE-BCF1-DEC2C8D5D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6577</Words>
  <Characters>30654</Characters>
  <Application>Microsoft Office Word</Application>
  <DocSecurity>0</DocSecurity>
  <Lines>957</Lines>
  <Paragraphs>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06-f0-00 - 06-g0-00</dc:title>
  <dc:subject/>
  <dc:creator/>
  <cp:keywords/>
  <dc:description/>
  <cp:lastModifiedBy>Master Repository Process</cp:lastModifiedBy>
  <cp:revision>2</cp:revision>
  <cp:lastPrinted>2014-03-12T01:06:00Z</cp:lastPrinted>
  <dcterms:created xsi:type="dcterms:W3CDTF">2021-09-25T00:03:00Z</dcterms:created>
  <dcterms:modified xsi:type="dcterms:W3CDTF">2021-09-25T00:03:00Z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20171223</vt:lpwstr>
  </property>
  <property fmtid="{D5CDD505-2E9C-101B-9397-08002B2CF9AE}" pid="8" name="FromSuffix">
    <vt:lpwstr>06-f0-00</vt:lpwstr>
  </property>
  <property fmtid="{D5CDD505-2E9C-101B-9397-08002B2CF9AE}" pid="9" name="FromAsAtDate">
    <vt:lpwstr>04 Feb 2017</vt:lpwstr>
  </property>
  <property fmtid="{D5CDD505-2E9C-101B-9397-08002B2CF9AE}" pid="10" name="ToSuffix">
    <vt:lpwstr>06-g0-00</vt:lpwstr>
  </property>
  <property fmtid="{D5CDD505-2E9C-101B-9397-08002B2CF9AE}" pid="11" name="ToAsAtDate">
    <vt:lpwstr>23 Dec 2017</vt:lpwstr>
  </property>
</Properties>
</file>