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(Maximum Wholesale Price) Order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2001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12 Apr 2001</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Products Pricing Act 1983</w:t>
      </w:r>
    </w:p>
    <w:p>
      <w:pPr>
        <w:pStyle w:val="NameofActReg"/>
      </w:pPr>
      <w:r>
        <w:t>Petroleum Products Pricing (Maximum Wholesale Price) Order 2001</w:t>
      </w:r>
    </w:p>
    <w:p>
      <w:pPr>
        <w:pStyle w:val="Heading5"/>
      </w:pPr>
      <w:bookmarkStart w:id="1" w:name="_Toc378250852"/>
      <w:bookmarkStart w:id="2" w:name="_Toc426971023"/>
      <w:bookmarkStart w:id="3" w:name="_Toc423332722"/>
      <w:bookmarkStart w:id="4" w:name="_Toc425219441"/>
      <w:bookmarkStart w:id="5" w:name="_Toc426249308"/>
      <w:bookmarkStart w:id="6" w:name="_Toc449924704"/>
      <w:bookmarkStart w:id="7" w:name="_Toc449947722"/>
      <w:bookmarkStart w:id="8" w:name="_Toc454185713"/>
      <w:bookmarkStart w:id="9" w:name="_Toc511553917"/>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2001</w:t>
      </w:r>
      <w:r>
        <w:t>.</w:t>
      </w:r>
    </w:p>
    <w:p>
      <w:pPr>
        <w:pStyle w:val="Heading5"/>
        <w:rPr>
          <w:spacing w:val="-2"/>
        </w:rPr>
      </w:pPr>
      <w:bookmarkStart w:id="11" w:name="_Toc378250853"/>
      <w:bookmarkStart w:id="12" w:name="_Toc426971024"/>
      <w:bookmarkStart w:id="13" w:name="_Toc423332723"/>
      <w:bookmarkStart w:id="14" w:name="_Toc425219442"/>
      <w:bookmarkStart w:id="15" w:name="_Toc426249309"/>
      <w:bookmarkStart w:id="16" w:name="_Toc449924705"/>
      <w:bookmarkStart w:id="17" w:name="_Toc449947723"/>
      <w:bookmarkStart w:id="18" w:name="_Toc454185714"/>
      <w:bookmarkStart w:id="19" w:name="_Toc51155391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This order comes into operation on 12 April 2001.</w:t>
      </w:r>
    </w:p>
    <w:p>
      <w:pPr>
        <w:pStyle w:val="Heading5"/>
      </w:pPr>
      <w:bookmarkStart w:id="20" w:name="_Toc378250854"/>
      <w:bookmarkStart w:id="21" w:name="_Toc426971025"/>
      <w:bookmarkStart w:id="22" w:name="_Toc511553919"/>
      <w:r>
        <w:rPr>
          <w:rStyle w:val="CharSectno"/>
        </w:rPr>
        <w:t>3</w:t>
      </w:r>
      <w:r>
        <w:t>.</w:t>
      </w:r>
      <w:r>
        <w:tab/>
        <w:t>Definitions</w:t>
      </w:r>
      <w:bookmarkEnd w:id="20"/>
      <w:bookmarkEnd w:id="21"/>
      <w:bookmarkEnd w:id="22"/>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w:t>
      </w:r>
      <w:bookmarkStart w:id="23" w:name="_Hlt511125387"/>
      <w:r>
        <w:t>1</w:t>
      </w:r>
      <w:bookmarkEnd w:id="23"/>
      <w:r>
        <w:t xml:space="preserve"> or </w:t>
      </w:r>
      <w:bookmarkStart w:id="24" w:name="_Hlt511125409"/>
      <w:r>
        <w:t>2</w:t>
      </w:r>
      <w:bookmarkEnd w:id="24"/>
      <w:r>
        <w:t>;</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Heading5"/>
      </w:pPr>
      <w:bookmarkStart w:id="25" w:name="_Toc378250855"/>
      <w:bookmarkStart w:id="26" w:name="_Toc426971026"/>
      <w:bookmarkStart w:id="27" w:name="_Toc511553920"/>
      <w:r>
        <w:rPr>
          <w:rStyle w:val="CharSectno"/>
        </w:rPr>
        <w:t>4</w:t>
      </w:r>
      <w:r>
        <w:t>.</w:t>
      </w:r>
      <w:r>
        <w:tab/>
        <w:t>Maximum wholesale price of controlled motor fuels — metropolitan terminals</w:t>
      </w:r>
      <w:bookmarkEnd w:id="25"/>
      <w:bookmarkEnd w:id="26"/>
      <w:bookmarkEnd w:id="27"/>
    </w:p>
    <w:p>
      <w:pPr>
        <w:pStyle w:val="Subsection"/>
      </w:pPr>
      <w:r>
        <w:tab/>
      </w:r>
      <w:r>
        <w:tab/>
        <w:t xml:space="preserve">The maximum price at which a controlled motor fuel may be sold from a terminal specified in Schedule </w:t>
      </w:r>
      <w:bookmarkStart w:id="28" w:name="_Hlt511125443"/>
      <w:r>
        <w:t>1</w:t>
      </w:r>
      <w:bookmarkEnd w:id="28"/>
      <w:r>
        <w:t xml:space="preserve">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base price that results from applying the formula set out in Schedule 3.</w:t>
      </w:r>
    </w:p>
    <w:p>
      <w:pPr>
        <w:pStyle w:val="Heading5"/>
      </w:pPr>
      <w:bookmarkStart w:id="29" w:name="_Toc378250856"/>
      <w:bookmarkStart w:id="30" w:name="_Toc426971027"/>
      <w:bookmarkStart w:id="31" w:name="_Toc511553921"/>
      <w:r>
        <w:rPr>
          <w:rStyle w:val="CharSectno"/>
        </w:rPr>
        <w:t>5</w:t>
      </w:r>
      <w:r>
        <w:t>.</w:t>
      </w:r>
      <w:r>
        <w:tab/>
        <w:t>Maximum wholesale price of controlled motor fuels — non</w:t>
      </w:r>
      <w:r>
        <w:noBreakHyphen/>
        <w:t>metropolitan terminals</w:t>
      </w:r>
      <w:bookmarkEnd w:id="29"/>
      <w:bookmarkEnd w:id="30"/>
      <w:bookmarkEnd w:id="31"/>
    </w:p>
    <w:p>
      <w:pPr>
        <w:pStyle w:val="Subsection"/>
      </w:pPr>
      <w:r>
        <w:tab/>
        <w:t>(1)</w:t>
      </w:r>
      <w:r>
        <w:tab/>
        <w:t xml:space="preserve">The maximum price at which a controlled motor fuel may be sold from a terminal specified in Schedule 2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 xml:space="preserve">is the sum of the base price that results from applying the formula set out in Schedule </w:t>
      </w:r>
      <w:bookmarkStart w:id="32" w:name="_Hlt511125596"/>
      <w:r>
        <w:t>3</w:t>
      </w:r>
      <w:bookmarkEnd w:id="32"/>
      <w:r>
        <w:t xml:space="preserve">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33" w:name="_Toc378250857"/>
      <w:bookmarkStart w:id="34" w:name="_Toc426971028"/>
      <w:bookmarkStart w:id="35" w:name="_Toc511553922"/>
      <w:r>
        <w:rPr>
          <w:rStyle w:val="CharSectno"/>
        </w:rPr>
        <w:t>6</w:t>
      </w:r>
      <w:r>
        <w:t>.</w:t>
      </w:r>
      <w:r>
        <w:tab/>
        <w:t>Maximum wholesale price to be fixed the day before the day of delivery</w:t>
      </w:r>
      <w:bookmarkEnd w:id="33"/>
      <w:bookmarkEnd w:id="34"/>
      <w:bookmarkEnd w:id="35"/>
    </w:p>
    <w:p>
      <w:pPr>
        <w:pStyle w:val="Subsection"/>
      </w:pPr>
      <w:r>
        <w:tab/>
      </w:r>
      <w:r>
        <w:tab/>
        <w:t>The maximum price referred to in clause 4 or 5 for the sale of a controlled motor fuel delivered on a particular day at a controlled terminal to a reseller is required to be fixed on the previous day.</w:t>
      </w:r>
    </w:p>
    <w:p>
      <w:pPr>
        <w:pStyle w:val="Heading5"/>
      </w:pPr>
      <w:bookmarkStart w:id="36" w:name="_Toc378250858"/>
      <w:bookmarkStart w:id="37" w:name="_Toc426971029"/>
      <w:bookmarkStart w:id="38" w:name="_Toc511553923"/>
      <w:r>
        <w:rPr>
          <w:rStyle w:val="CharSectno"/>
        </w:rPr>
        <w:t>7</w:t>
      </w:r>
      <w:r>
        <w:t>.</w:t>
      </w:r>
      <w:r>
        <w:tab/>
        <w:t>Maximum wholesale price to be notified to Commissioner</w:t>
      </w:r>
      <w:bookmarkEnd w:id="36"/>
      <w:bookmarkEnd w:id="37"/>
      <w:bookmarkEnd w:id="38"/>
    </w:p>
    <w:p>
      <w:pPr>
        <w:pStyle w:val="Subsection"/>
      </w:pPr>
      <w:r>
        <w:tab/>
      </w:r>
      <w:r>
        <w:tab/>
        <w:t xml:space="preserve">A supplier of a controlled motor fuel from a controlled terminal is required to notify the Commissioner of the maximum price referred to in clause 4 or 5, as the case requires — </w:t>
      </w:r>
    </w:p>
    <w:p>
      <w:pPr>
        <w:pStyle w:val="Indenta"/>
      </w:pPr>
      <w:r>
        <w:tab/>
        <w:t>(a)</w:t>
      </w:r>
      <w:r>
        <w:tab/>
        <w:t>not later than 4 p.m. Western Australian Standard Time on the day on which the price is fixed; and</w:t>
      </w:r>
    </w:p>
    <w:p>
      <w:pPr>
        <w:pStyle w:val="Indenta"/>
      </w:pPr>
      <w:r>
        <w:tab/>
        <w:t>(b)</w:t>
      </w:r>
      <w:r>
        <w:tab/>
        <w:t xml:space="preserve">by a message — </w:t>
      </w:r>
    </w:p>
    <w:p>
      <w:pPr>
        <w:pStyle w:val="Indenti"/>
      </w:pPr>
      <w:r>
        <w:tab/>
        <w:t>(i)</w:t>
      </w:r>
      <w:r>
        <w:tab/>
        <w:t>given to the telephone number: (08) 9282 0555; or</w:t>
      </w:r>
    </w:p>
    <w:p>
      <w:pPr>
        <w:pStyle w:val="Indenti"/>
      </w:pPr>
      <w:r>
        <w:tab/>
        <w:t>(ii)</w:t>
      </w:r>
      <w:r>
        <w:tab/>
        <w:t>sent to the email address: wholesalefuelprices@mft.wa.gov.au.</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9" w:name="_Toc378246221"/>
      <w:bookmarkStart w:id="40" w:name="_Toc378250859"/>
      <w:bookmarkStart w:id="41" w:name="_Toc426971018"/>
      <w:bookmarkStart w:id="42" w:name="_Toc426971030"/>
      <w:r>
        <w:rPr>
          <w:rStyle w:val="CharSchNo"/>
        </w:rPr>
        <w:t>Schedule 1</w:t>
      </w:r>
      <w:r>
        <w:t xml:space="preserve"> — </w:t>
      </w:r>
      <w:r>
        <w:rPr>
          <w:rStyle w:val="CharSchText"/>
        </w:rPr>
        <w:t>Controlled terminals (metropolitan)</w:t>
      </w:r>
      <w:bookmarkEnd w:id="39"/>
      <w:bookmarkEnd w:id="40"/>
      <w:bookmarkEnd w:id="41"/>
      <w:bookmarkEnd w:id="42"/>
    </w:p>
    <w:p>
      <w:pPr>
        <w:pStyle w:val="yShoulderClause"/>
      </w:pPr>
      <w:r>
        <w:t xml:space="preserve">[cl. </w:t>
      </w:r>
      <w:bookmarkStart w:id="43" w:name="_Hlt511125375"/>
      <w:r>
        <w:t>3</w:t>
      </w:r>
      <w:bookmarkEnd w:id="43"/>
      <w:r>
        <w:t xml:space="preserve">, </w:t>
      </w:r>
      <w:bookmarkStart w:id="44" w:name="_Hlt511125550"/>
      <w:r>
        <w:t>4</w:t>
      </w:r>
      <w:bookmarkEnd w:id="44"/>
      <w:r>
        <w:t>]</w:t>
      </w:r>
    </w:p>
    <w:p>
      <w:pPr>
        <w:pStyle w:val="yNumberedItem"/>
      </w:pPr>
      <w:r>
        <w:t>BP Australia Limited, Abernethy Road, Kewdale</w:t>
      </w:r>
    </w:p>
    <w:p>
      <w:pPr>
        <w:pStyle w:val="yNumberedItem"/>
      </w:pPr>
      <w:r>
        <w:t>BP Australia Limited, Swan Street, North Fremantle</w:t>
      </w:r>
    </w:p>
    <w:p>
      <w:pPr>
        <w:pStyle w:val="yNumberedItem"/>
      </w:pPr>
      <w:r>
        <w:t>Caltex Australia Limited, Bracks Street, North Fremantle</w:t>
      </w:r>
    </w:p>
    <w:p>
      <w:pPr>
        <w:pStyle w:val="yNumberedItem"/>
      </w:pPr>
      <w:r>
        <w:t>Gull Petroleum (WA) Pty Ltd, Kwinana Beach Road, Kwinana</w:t>
      </w:r>
    </w:p>
    <w:p>
      <w:pPr>
        <w:pStyle w:val="yNumberedItem"/>
      </w:pPr>
      <w:r>
        <w:t>Mobil Oil Australia Pty Ltd, Kwinana Beach Road, Kwinana</w:t>
      </w:r>
    </w:p>
    <w:p>
      <w:pPr>
        <w:pStyle w:val="yNumberedItem"/>
      </w:pPr>
      <w:r>
        <w:t>The Shell Company of Australia Limited, Bracks Street, North Fremantle</w:t>
      </w:r>
    </w:p>
    <w:p>
      <w:pPr>
        <w:pStyle w:val="yScheduleHeading"/>
      </w:pPr>
      <w:bookmarkStart w:id="45" w:name="_Toc378246222"/>
      <w:bookmarkStart w:id="46" w:name="_Toc378250860"/>
      <w:bookmarkStart w:id="47" w:name="_Toc426971019"/>
      <w:bookmarkStart w:id="48" w:name="_Toc426971031"/>
      <w:r>
        <w:rPr>
          <w:rStyle w:val="CharSchNo"/>
        </w:rPr>
        <w:t>Schedule 2</w:t>
      </w:r>
      <w:r>
        <w:t xml:space="preserve"> — </w:t>
      </w:r>
      <w:r>
        <w:rPr>
          <w:rStyle w:val="CharSchText"/>
        </w:rPr>
        <w:t>Controlled terminals (non-metropolitan)</w:t>
      </w:r>
      <w:bookmarkEnd w:id="45"/>
      <w:bookmarkEnd w:id="46"/>
      <w:bookmarkEnd w:id="47"/>
      <w:bookmarkEnd w:id="48"/>
    </w:p>
    <w:p>
      <w:pPr>
        <w:pStyle w:val="yShoulderClause"/>
      </w:pPr>
      <w:r>
        <w:t xml:space="preserve">[cl. </w:t>
      </w:r>
      <w:bookmarkStart w:id="49" w:name="_Hlt511125396"/>
      <w:r>
        <w:t>3</w:t>
      </w:r>
      <w:bookmarkEnd w:id="49"/>
      <w:r>
        <w:t xml:space="preserve">, </w:t>
      </w:r>
      <w:bookmarkStart w:id="50" w:name="_Hlt511125583"/>
      <w:r>
        <w:t>5</w:t>
      </w:r>
      <w:bookmarkEnd w:id="50"/>
      <w:r>
        <w:t>]</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Leehey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Gladstone Street, Esperance</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bookmarkStart w:id="51" w:name="_Toc378246223"/>
      <w:bookmarkStart w:id="52" w:name="_Toc378250861"/>
      <w:bookmarkStart w:id="53" w:name="_Toc426971020"/>
      <w:bookmarkStart w:id="54" w:name="_Toc426971032"/>
      <w:r>
        <w:rPr>
          <w:rStyle w:val="CharSchNo"/>
        </w:rPr>
        <w:t>Schedule 3</w:t>
      </w:r>
      <w:r>
        <w:t xml:space="preserve"> — </w:t>
      </w:r>
      <w:r>
        <w:rPr>
          <w:rStyle w:val="CharSchText"/>
        </w:rPr>
        <w:t>Maximum wholesale price formula</w:t>
      </w:r>
      <w:bookmarkEnd w:id="51"/>
      <w:bookmarkEnd w:id="52"/>
      <w:bookmarkEnd w:id="53"/>
      <w:bookmarkEnd w:id="54"/>
    </w:p>
    <w:p>
      <w:pPr>
        <w:pStyle w:val="yShoulderClause"/>
      </w:pPr>
      <w:r>
        <w:t xml:space="preserve">[cl. </w:t>
      </w:r>
      <w:bookmarkStart w:id="55" w:name="_Hlt511125417"/>
      <w:r>
        <w:t>4</w:t>
      </w:r>
      <w:bookmarkEnd w:id="55"/>
      <w:r>
        <w:t>, 5]</w:t>
      </w:r>
    </w:p>
    <w:p>
      <w:pPr>
        <w:pStyle w:val="yMiscellaneousHeading"/>
        <w:tabs>
          <w:tab w:val="left" w:pos="851"/>
        </w:tabs>
        <w:jc w:val="left"/>
        <w:rPr>
          <w:b/>
        </w:rPr>
      </w:pPr>
      <w:r>
        <w:tab/>
      </w:r>
      <w:r>
        <w:rPr>
          <w:b/>
        </w:rPr>
        <w:t>Maximum wholesale price formula</w:t>
      </w:r>
    </w:p>
    <w:p>
      <w:pPr>
        <w:pStyle w:val="ySubsection"/>
        <w:spacing w:before="240"/>
      </w:pPr>
      <w:r>
        <w:tab/>
      </w:r>
      <w:r>
        <w:tab/>
        <w:t>The base price referred to in clauses 4 and 5 for a controlled motor fuel delivered on a particular day (</w:t>
      </w:r>
      <w:r>
        <w:rPr>
          <w:b/>
        </w:rPr>
        <w:t>“</w:t>
      </w:r>
      <w:r>
        <w:rPr>
          <w:rStyle w:val="CharDefText"/>
        </w:rPr>
        <w:t>the delivery day</w:t>
      </w:r>
      <w:r>
        <w:rPr>
          <w:b/>
        </w:rPr>
        <w:t>”</w:t>
      </w:r>
      <w:r>
        <w:t xml:space="preserve">) is the sum of —  </w:t>
      </w:r>
    </w:p>
    <w:p>
      <w:pPr>
        <w:pStyle w:val="ySubsection"/>
      </w:pPr>
      <w:r>
        <w:rPr>
          <w:snapToGrid w:val="0"/>
        </w:rPr>
        <w:tab/>
      </w:r>
      <w:r>
        <w:rPr>
          <w:snapToGrid w:val="0"/>
        </w:rPr>
        <w:tab/>
      </w:r>
      <w:r>
        <w:rPr>
          <w:snapToGrid w:val="0"/>
        </w:rPr>
        <w:tab/>
        <w:t>SP + F + QA + IW + T + EXE + GST</w:t>
      </w:r>
    </w:p>
    <w:p>
      <w:pPr>
        <w:pStyle w:val="ySubsection"/>
        <w:rPr>
          <w:snapToGrid w:val="0"/>
        </w:rPr>
      </w:pPr>
      <w:r>
        <w:rPr>
          <w:snapToGrid w:val="0"/>
        </w:rPr>
        <w:tab/>
      </w:r>
      <w:r>
        <w:rPr>
          <w:snapToGrid w:val="0"/>
        </w:rPr>
        <w:tab/>
        <w:t xml:space="preserve">where — </w:t>
      </w:r>
    </w:p>
    <w:p>
      <w:pPr>
        <w:pStyle w:val="ySubsection"/>
        <w:ind w:left="1140" w:firstLine="0"/>
      </w:pPr>
      <w:r>
        <w:rPr>
          <w:b/>
          <w:snapToGrid w:val="0"/>
        </w:rPr>
        <w:t>SP</w:t>
      </w:r>
      <w:r>
        <w:rPr>
          <w:snapToGrid w:val="0"/>
        </w:rPr>
        <w:t xml:space="preserve"> is the </w:t>
      </w:r>
      <w:r>
        <w:t>Singapore</w:t>
      </w:r>
      <w:r>
        <w:rPr>
          <w:snapToGrid w:val="0"/>
        </w:rPr>
        <w:t xml:space="preserve"> standard FOB price of the controlled motor fuel, expressed in cents per litre, determined by the formula — </w:t>
      </w:r>
    </w:p>
    <w:p>
      <w:pPr>
        <w:pStyle w:val="Equation"/>
      </w:pPr>
      <w:r>
        <w:tab/>
      </w:r>
      <w:r>
        <w:rPr>
          <w:position w:val="-24"/>
        </w:rPr>
        <w:drawing>
          <wp:inline distT="0" distB="0" distL="0" distR="0">
            <wp:extent cx="84328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p>
    <w:p>
      <w:pPr>
        <w:pStyle w:val="ySubsection"/>
        <w:tabs>
          <w:tab w:val="clear" w:pos="879"/>
          <w:tab w:val="left" w:pos="1134"/>
        </w:tabs>
        <w:ind w:left="1134" w:hanging="1134"/>
      </w:pPr>
      <w:r>
        <w:tab/>
      </w:r>
      <w:r>
        <w:tab/>
        <w:t>where —</w:t>
      </w:r>
    </w:p>
    <w:p>
      <w:pPr>
        <w:pStyle w:val="ySubsection"/>
        <w:ind w:left="1140" w:firstLine="0"/>
      </w:pPr>
      <w:r>
        <w:rPr>
          <w:b/>
        </w:rPr>
        <w:t>P</w:t>
      </w:r>
      <w:r>
        <w:t xml:space="preserve"> is the amount that is the average of the 7 Platts Singapore Product Assessment Spot Price (</w:t>
      </w:r>
      <w:r>
        <w:rPr>
          <w:b/>
        </w:rPr>
        <w:t>“</w:t>
      </w:r>
      <w:r>
        <w:rPr>
          <w:rStyle w:val="CharDefText"/>
        </w:rPr>
        <w:t>PSPASP</w:t>
      </w:r>
      <w:r>
        <w:rPr>
          <w:b/>
        </w:rPr>
        <w:t>”</w:t>
      </w:r>
      <w:r>
        <w:t>) prices, expressed in United States dollars per barrel, most recently published before the second-last day (</w:t>
      </w:r>
      <w:r>
        <w:rPr>
          <w:b/>
        </w:rPr>
        <w:t>“</w:t>
      </w:r>
      <w:r>
        <w:rPr>
          <w:rStyle w:val="CharDefText"/>
        </w:rPr>
        <w:t>the relevant day</w:t>
      </w:r>
      <w:r>
        <w:rPr>
          <w:b/>
        </w:rPr>
        <w:t>”</w:t>
      </w:r>
      <w:r>
        <w:t xml:space="preserve">) before the delivery day — </w:t>
      </w:r>
    </w:p>
    <w:p>
      <w:pPr>
        <w:pStyle w:val="yIndenta"/>
      </w:pPr>
      <w:r>
        <w:tab/>
        <w:t>(a)</w:t>
      </w:r>
      <w:r>
        <w:tab/>
        <w:t>for the controlled motor fuel; or</w:t>
      </w:r>
    </w:p>
    <w:p>
      <w:pPr>
        <w:pStyle w:val="yIndenta"/>
      </w:pPr>
      <w:r>
        <w:tab/>
        <w:t>(b)</w:t>
      </w:r>
      <w:r>
        <w:tab/>
        <w:t>if, before the relevant day, PSPASP prices for the controlled motor fuel stopped being published — for the motor fuel that most closely approximates that controlled motor fuel;</w:t>
      </w:r>
    </w:p>
    <w:p>
      <w:pPr>
        <w:pStyle w:val="ySubsection"/>
        <w:ind w:left="1140" w:firstLine="0"/>
      </w:pPr>
      <w:r>
        <w:rPr>
          <w:b/>
        </w:rPr>
        <w:t>E</w:t>
      </w:r>
      <w:r>
        <w:t xml:space="preserve"> is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Subsection"/>
        <w:ind w:left="851" w:firstLine="0"/>
      </w:pPr>
      <w:r>
        <w:rPr>
          <w:b/>
        </w:rPr>
        <w:t>F</w:t>
      </w:r>
      <w:r>
        <w:t xml:space="preserve"> is the Worldscale 100 freight rate to Fremantle, expressed in cents per litre, adjusted on the relevant day by the average freight rate adjustment (AFRA) for medium range vessels;</w:t>
      </w:r>
    </w:p>
    <w:p>
      <w:pPr>
        <w:pStyle w:val="ySubsection"/>
        <w:ind w:left="851" w:firstLine="0"/>
      </w:pPr>
      <w:r>
        <w:rPr>
          <w:b/>
        </w:rPr>
        <w:t>QA</w:t>
      </w:r>
      <w:r>
        <w:t xml:space="preserve"> is the rate of 0.85 cents per litre, relating to the quality adjustment to Western Australian specifications;</w:t>
      </w:r>
    </w:p>
    <w:p>
      <w:pPr>
        <w:pStyle w:val="ySubsection"/>
        <w:ind w:left="851" w:firstLine="0"/>
      </w:pPr>
      <w:r>
        <w:rPr>
          <w:b/>
        </w:rPr>
        <w:t>IW</w:t>
      </w:r>
      <w:r>
        <w:t xml:space="preserve"> is the rate of 0.40 cents per litre, relating to insurance and wharfage costs;</w:t>
      </w:r>
    </w:p>
    <w:p>
      <w:pPr>
        <w:pStyle w:val="ySubsection"/>
        <w:ind w:left="851" w:firstLine="0"/>
      </w:pPr>
      <w:r>
        <w:rPr>
          <w:b/>
        </w:rPr>
        <w:t>T</w:t>
      </w:r>
      <w:r>
        <w:t xml:space="preserve"> is the rate of 2.5 cents per litre, relating to terminal costs and wholesale margin;</w:t>
      </w:r>
    </w:p>
    <w:p>
      <w:pPr>
        <w:pStyle w:val="ySubsection"/>
        <w:ind w:left="851" w:firstLine="0"/>
      </w:pPr>
      <w:r>
        <w:rPr>
          <w:b/>
        </w:rPr>
        <w:t>EXE</w:t>
      </w:r>
      <w:r>
        <w:t xml:space="preserve"> is the rate, in cents per litre, of duty imposed on the controlled motor fuel under the </w:t>
      </w:r>
      <w:r>
        <w:rPr>
          <w:i/>
        </w:rPr>
        <w:t>Excise Tariff Act 1921</w:t>
      </w:r>
      <w:r>
        <w:t xml:space="preserve"> of the Commonwealth;</w:t>
      </w:r>
    </w:p>
    <w:p>
      <w:pPr>
        <w:pStyle w:val="ySubsection"/>
        <w:ind w:left="851" w:firstLine="0"/>
      </w:pPr>
      <w:r>
        <w:rPr>
          <w:b/>
        </w:rPr>
        <w:t>GST</w:t>
      </w:r>
      <w:r>
        <w:t xml:space="preserve"> has the same meaning as it has in the </w:t>
      </w:r>
      <w:r>
        <w:rPr>
          <w:i/>
        </w:rPr>
        <w:t>A New Tax System (Goods and Services Tax) Act 1999</w:t>
      </w:r>
      <w:r>
        <w:t xml:space="preserve"> of the Commonwealth, and is expressed in cents per litre.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7" w:name="_Toc378246224"/>
      <w:bookmarkStart w:id="58" w:name="_Toc378250862"/>
      <w:bookmarkStart w:id="59" w:name="_Toc426971021"/>
      <w:bookmarkStart w:id="60" w:name="_Toc426971033"/>
      <w:r>
        <w:t>Notes</w:t>
      </w:r>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rPr>
        <w:t>Petroleum Products Pricing (Maximum Wholesale Price) Order 2001</w:t>
      </w:r>
      <w:r>
        <w:rPr>
          <w:snapToGrid w:val="0"/>
        </w:rPr>
        <w:t xml:space="preserve"> and includes the amendments made by the other written laws referred to in the following table.</w:t>
      </w:r>
    </w:p>
    <w:p>
      <w:pPr>
        <w:pStyle w:val="nHeading3"/>
      </w:pPr>
      <w:bookmarkStart w:id="61" w:name="_Toc378250863"/>
      <w:bookmarkStart w:id="62" w:name="_Toc426971034"/>
      <w:bookmarkStart w:id="63" w:name="_Toc511102520"/>
      <w:bookmarkStart w:id="64" w:name="_Toc511200306"/>
      <w:bookmarkStart w:id="65" w:name="_Toc511553924"/>
      <w:r>
        <w:t>Compilation table</w:t>
      </w:r>
      <w:bookmarkEnd w:id="61"/>
      <w:bookmarkEnd w:id="62"/>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Petroleum Products Pricing (Maximum Wholesale Price) Order 2001</w:t>
            </w:r>
          </w:p>
        </w:tc>
        <w:tc>
          <w:tcPr>
            <w:tcW w:w="1276" w:type="dxa"/>
            <w:tcBorders>
              <w:top w:val="single" w:sz="8" w:space="0" w:color="auto"/>
              <w:bottom w:val="single" w:sz="8" w:space="0" w:color="auto"/>
            </w:tcBorders>
          </w:tcPr>
          <w:p>
            <w:pPr>
              <w:pStyle w:val="nTable"/>
              <w:spacing w:after="40"/>
            </w:pPr>
            <w:r>
              <w:t>6 Apr 2001 p. 2065-9</w:t>
            </w:r>
          </w:p>
        </w:tc>
        <w:tc>
          <w:tcPr>
            <w:tcW w:w="2693" w:type="dxa"/>
            <w:tcBorders>
              <w:top w:val="single" w:sz="8" w:space="0" w:color="auto"/>
              <w:bottom w:val="single" w:sz="8" w:space="0" w:color="auto"/>
            </w:tcBorders>
          </w:tcPr>
          <w:p>
            <w:pPr>
              <w:pStyle w:val="nTable"/>
              <w:spacing w:after="40"/>
            </w:pPr>
            <w:r>
              <w:t>12 Apr 2001 (see r. 2)</w:t>
            </w:r>
          </w:p>
        </w:tc>
      </w:tr>
      <w:tr>
        <w:trPr>
          <w:cantSplit/>
          <w:ins w:id="66" w:author="Master Repository Process" w:date="2021-09-11T14:39:00Z"/>
        </w:trPr>
        <w:tc>
          <w:tcPr>
            <w:tcW w:w="7087" w:type="dxa"/>
            <w:gridSpan w:val="3"/>
            <w:tcBorders>
              <w:top w:val="single" w:sz="8" w:space="0" w:color="auto"/>
              <w:bottom w:val="single" w:sz="8" w:space="0" w:color="auto"/>
            </w:tcBorders>
          </w:tcPr>
          <w:p>
            <w:pPr>
              <w:pStyle w:val="nTable"/>
              <w:spacing w:after="40"/>
              <w:rPr>
                <w:ins w:id="67" w:author="Master Repository Process" w:date="2021-09-11T14:39:00Z"/>
                <w:b/>
                <w:bCs/>
                <w:color w:val="FF0000"/>
              </w:rPr>
            </w:pPr>
            <w:ins w:id="68" w:author="Master Repository Process" w:date="2021-09-11T14:39:00Z">
              <w:r>
                <w:rPr>
                  <w:b/>
                  <w:bCs/>
                  <w:color w:val="FF0000"/>
                </w:rPr>
                <w:t xml:space="preserve">This Order was repealed by the </w:t>
              </w:r>
              <w:r>
                <w:rPr>
                  <w:b/>
                  <w:bCs/>
                  <w:i/>
                  <w:iCs/>
                  <w:color w:val="FF0000"/>
                </w:rPr>
                <w:t>Petroleum Products Pricing (Maximum Wholesale Price) Order (No. 2) 2001</w:t>
              </w:r>
              <w:r>
                <w:rPr>
                  <w:b/>
                  <w:bCs/>
                  <w:color w:val="FF0000"/>
                </w:rPr>
                <w:t xml:space="preserve"> r. 6 as at 12 Apr 2001 (see s. 2 and </w:t>
              </w:r>
              <w:r>
                <w:rPr>
                  <w:b/>
                  <w:bCs/>
                  <w:i/>
                  <w:iCs/>
                  <w:color w:val="FF0000"/>
                </w:rPr>
                <w:t>Gazette</w:t>
              </w:r>
              <w:r>
                <w:rPr>
                  <w:b/>
                  <w:bCs/>
                  <w:color w:val="FF0000"/>
                </w:rPr>
                <w:t xml:space="preserve"> 12 Apr 2001 p. 2119)</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B2D2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8E2A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EA99D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138B0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826B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AE0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C02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3881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EA8C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588AE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C48B9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559"/>
    <w:docVar w:name="WAFER_20140123121902" w:val="RemoveTocBookmarks,RemoveUnusedBookmarks,RemoveLanguageTags,UsedStyles,ResetPageSize,UpdateArrangement"/>
    <w:docVar w:name="WAFER_20140123121902_GUID" w:val="66cecf1f-d17d-44ad-ad78-5f17d426c458"/>
    <w:docVar w:name="WAFER_20150810105426" w:val="ResetPageSize,UpdateArrangement,UpdateNTable"/>
    <w:docVar w:name="WAFER_20150810105426_GUID" w:val="710e9bcb-f312-402b-bb44-6ac996a6c742"/>
    <w:docVar w:name="WAFER_20151117132559" w:val="UpdateStyles,UsedStyles"/>
    <w:docVar w:name="WAFER_20151117132559_GUID" w:val="16b367c3-5af4-48bb-94d3-ec4c53344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0EF656-F00B-42FC-A278-E2BE8CDA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5898</Characters>
  <Application>Microsoft Office Word</Application>
  <DocSecurity>0</DocSecurity>
  <Lines>190</Lines>
  <Paragraphs>126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Controlled terminals (metropolitan)</vt:lpstr>
      <vt:lpstr>    Schedule 2 — Controlled terminals (non-metropolitan)</vt:lpstr>
      <vt:lpstr>    Schedule 3 — Maximum wholesale price formula</vt:lpstr>
      <vt:lpstr>    Notes</vt:lpstr>
    </vt:vector>
  </TitlesOfParts>
  <Manager/>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2001 00-a0-02 - 00-b0-06</dc:title>
  <dc:subject/>
  <dc:creator/>
  <cp:keywords/>
  <dc:description/>
  <cp:lastModifiedBy>Master Repository Process</cp:lastModifiedBy>
  <cp:revision>2</cp:revision>
  <cp:lastPrinted>2006-04-19T08:24:00Z</cp:lastPrinted>
  <dcterms:created xsi:type="dcterms:W3CDTF">2021-09-11T06:39:00Z</dcterms:created>
  <dcterms:modified xsi:type="dcterms:W3CDTF">2021-09-11T06:39:00Z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2001 p. 2065-9</vt:lpwstr>
  </property>
  <property fmtid="{D5CDD505-2E9C-101B-9397-08002B2CF9AE}" pid="3" name="CommencementDate">
    <vt:lpwstr>20010412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06 Apr 2001</vt:lpwstr>
  </property>
  <property fmtid="{D5CDD505-2E9C-101B-9397-08002B2CF9AE}" pid="8" name="ToSuffix">
    <vt:lpwstr>00-b0-06</vt:lpwstr>
  </property>
  <property fmtid="{D5CDD505-2E9C-101B-9397-08002B2CF9AE}" pid="9" name="ToAsAtDate">
    <vt:lpwstr>12 Apr 2001</vt:lpwstr>
  </property>
</Properties>
</file>