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0" w:name="_Toc121884948"/>
      <w:bookmarkStart w:id="1" w:name="_Toc121885015"/>
      <w:bookmarkStart w:id="2" w:name="_Toc121887022"/>
      <w:bookmarkStart w:id="3" w:name="_Toc124149180"/>
      <w:bookmarkStart w:id="4" w:name="_Toc146621488"/>
      <w:bookmarkStart w:id="5" w:name="_Toc146698975"/>
      <w:bookmarkStart w:id="6" w:name="_Toc423332722"/>
      <w:bookmarkStart w:id="7" w:name="_Toc425219441"/>
      <w:bookmarkStart w:id="8" w:name="_Toc426249308"/>
      <w:bookmarkStart w:id="9" w:name="_Toc449924704"/>
      <w:bookmarkStart w:id="10" w:name="_Toc449947722"/>
      <w:bookmarkStart w:id="11" w:name="_Toc454185713"/>
      <w:r>
        <w:rPr>
          <w:rStyle w:val="CharPartNo"/>
        </w:rPr>
        <w:t>P</w:t>
      </w:r>
      <w:bookmarkStart w:id="12" w:name="_GoBack"/>
      <w:bookmarkEnd w:id="1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p>
    <w:p>
      <w:pPr>
        <w:pStyle w:val="Footnoteheading"/>
      </w:pPr>
      <w:r>
        <w:tab/>
        <w:t>[Heading inserted in Gazette 11 Jul 2001 p. 3459.]</w:t>
      </w:r>
    </w:p>
    <w:p>
      <w:pPr>
        <w:pStyle w:val="Heading5"/>
      </w:pPr>
      <w:bookmarkStart w:id="13" w:name="_Toc534441721"/>
      <w:bookmarkStart w:id="14" w:name="_Toc3361897"/>
      <w:bookmarkStart w:id="15" w:name="_Toc121884949"/>
      <w:bookmarkStart w:id="16" w:name="_Toc146698976"/>
      <w:bookmarkStart w:id="17" w:name="_Toc124149181"/>
      <w:r>
        <w:rPr>
          <w:rStyle w:val="CharSectno"/>
        </w:rPr>
        <w:t>1</w:t>
      </w:r>
      <w:r>
        <w:t>.</w:t>
      </w:r>
      <w:r>
        <w:tab/>
        <w:t>Citation</w:t>
      </w:r>
      <w:bookmarkEnd w:id="6"/>
      <w:bookmarkEnd w:id="7"/>
      <w:bookmarkEnd w:id="8"/>
      <w:bookmarkEnd w:id="9"/>
      <w:bookmarkEnd w:id="10"/>
      <w:bookmarkEnd w:id="11"/>
      <w:bookmarkEnd w:id="13"/>
      <w:bookmarkEnd w:id="14"/>
      <w:bookmarkEnd w:id="15"/>
      <w:bookmarkEnd w:id="16"/>
      <w:bookmarkEnd w:id="17"/>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8" w:name="_Toc423332723"/>
      <w:bookmarkStart w:id="19" w:name="_Toc425219442"/>
      <w:bookmarkStart w:id="20" w:name="_Toc426249309"/>
      <w:bookmarkStart w:id="21" w:name="_Toc449924705"/>
      <w:bookmarkStart w:id="22" w:name="_Toc449947723"/>
      <w:bookmarkStart w:id="23" w:name="_Toc454185714"/>
      <w:bookmarkStart w:id="24" w:name="_Toc534441722"/>
      <w:bookmarkStart w:id="25" w:name="_Toc3361898"/>
      <w:bookmarkStart w:id="26" w:name="_Toc121884950"/>
      <w:bookmarkStart w:id="27" w:name="_Toc146698977"/>
      <w:bookmarkStart w:id="28" w:name="_Toc124149182"/>
      <w:r>
        <w:rPr>
          <w:rStyle w:val="CharSectno"/>
        </w:rPr>
        <w:t>2</w:t>
      </w:r>
      <w:r>
        <w:rPr>
          <w:spacing w:val="-2"/>
        </w:rPr>
        <w:t>.</w:t>
      </w:r>
      <w:r>
        <w:rPr>
          <w:spacing w:val="-2"/>
        </w:rPr>
        <w:tab/>
        <w:t>Commencement</w:t>
      </w:r>
      <w:bookmarkEnd w:id="18"/>
      <w:bookmarkEnd w:id="19"/>
      <w:bookmarkEnd w:id="20"/>
      <w:bookmarkEnd w:id="21"/>
      <w:bookmarkEnd w:id="22"/>
      <w:bookmarkEnd w:id="23"/>
      <w:bookmarkEnd w:id="24"/>
      <w:bookmarkEnd w:id="25"/>
      <w:bookmarkEnd w:id="26"/>
      <w:bookmarkEnd w:id="27"/>
      <w:bookmarkEnd w:id="2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29" w:name="_Toc121884951"/>
      <w:bookmarkStart w:id="30" w:name="_Toc121885018"/>
      <w:bookmarkStart w:id="31" w:name="_Toc121887025"/>
      <w:bookmarkStart w:id="32" w:name="_Toc124149183"/>
      <w:bookmarkStart w:id="33" w:name="_Toc146621491"/>
      <w:bookmarkStart w:id="34" w:name="_Toc146698978"/>
      <w:bookmarkStart w:id="35" w:name="_Toc423332724"/>
      <w:bookmarkStart w:id="36" w:name="_Toc425219443"/>
      <w:bookmarkStart w:id="37" w:name="_Toc426249310"/>
      <w:bookmarkStart w:id="38" w:name="_Toc449924706"/>
      <w:bookmarkStart w:id="39" w:name="_Toc449947724"/>
      <w:bookmarkStart w:id="40" w:name="_Toc454185715"/>
      <w:r>
        <w:rPr>
          <w:rStyle w:val="CharPartNo"/>
        </w:rPr>
        <w:t>Part 2</w:t>
      </w:r>
      <w:r>
        <w:t> — </w:t>
      </w:r>
      <w:r>
        <w:rPr>
          <w:rStyle w:val="CharPartText"/>
        </w:rPr>
        <w:t>Special provisions about motor fuel</w:t>
      </w:r>
      <w:bookmarkEnd w:id="29"/>
      <w:bookmarkEnd w:id="30"/>
      <w:bookmarkEnd w:id="31"/>
      <w:bookmarkEnd w:id="32"/>
      <w:bookmarkEnd w:id="33"/>
      <w:bookmarkEnd w:id="34"/>
    </w:p>
    <w:p>
      <w:pPr>
        <w:pStyle w:val="Footnoteheading"/>
      </w:pPr>
      <w:r>
        <w:tab/>
        <w:t>[Heading inserted in Gazette 11 Jul 2001 p. 3459.]</w:t>
      </w:r>
    </w:p>
    <w:p>
      <w:pPr>
        <w:pStyle w:val="Heading3"/>
      </w:pPr>
      <w:bookmarkStart w:id="41" w:name="_Toc121884952"/>
      <w:bookmarkStart w:id="42" w:name="_Toc121885019"/>
      <w:bookmarkStart w:id="43" w:name="_Toc121887026"/>
      <w:bookmarkStart w:id="44" w:name="_Toc124149184"/>
      <w:bookmarkStart w:id="45" w:name="_Toc146621492"/>
      <w:bookmarkStart w:id="46" w:name="_Toc146698979"/>
      <w:r>
        <w:rPr>
          <w:rStyle w:val="CharDivNo"/>
        </w:rPr>
        <w:t>Division 1</w:t>
      </w:r>
      <w:r>
        <w:t> — </w:t>
      </w:r>
      <w:r>
        <w:rPr>
          <w:rStyle w:val="CharDivText"/>
        </w:rPr>
        <w:t>Retail sale</w:t>
      </w:r>
      <w:bookmarkEnd w:id="41"/>
      <w:bookmarkEnd w:id="42"/>
      <w:bookmarkEnd w:id="43"/>
      <w:bookmarkEnd w:id="44"/>
      <w:bookmarkEnd w:id="45"/>
      <w:bookmarkEnd w:id="46"/>
    </w:p>
    <w:p>
      <w:pPr>
        <w:pStyle w:val="Footnoteheading"/>
      </w:pPr>
      <w:r>
        <w:tab/>
        <w:t>[Heading inserted in Gazette 11 Jul 2001 p. 3459.]</w:t>
      </w:r>
    </w:p>
    <w:p>
      <w:pPr>
        <w:pStyle w:val="Heading5"/>
      </w:pPr>
      <w:bookmarkStart w:id="47" w:name="_Toc534441723"/>
      <w:bookmarkStart w:id="48" w:name="_Toc3361899"/>
      <w:bookmarkStart w:id="49" w:name="_Toc121884953"/>
      <w:bookmarkStart w:id="50" w:name="_Toc146698980"/>
      <w:bookmarkStart w:id="51" w:name="_Toc124149185"/>
      <w:bookmarkEnd w:id="35"/>
      <w:bookmarkEnd w:id="36"/>
      <w:bookmarkEnd w:id="37"/>
      <w:bookmarkEnd w:id="38"/>
      <w:bookmarkEnd w:id="39"/>
      <w:bookmarkEnd w:id="40"/>
      <w:r>
        <w:rPr>
          <w:rStyle w:val="CharSectno"/>
        </w:rPr>
        <w:t>2A</w:t>
      </w:r>
      <w:r>
        <w:t>.</w:t>
      </w:r>
      <w:r>
        <w:tab/>
        <w:t>Meaning of terms used in regulations 3 and 3A</w:t>
      </w:r>
      <w:bookmarkEnd w:id="47"/>
      <w:bookmarkEnd w:id="48"/>
      <w:bookmarkEnd w:id="49"/>
      <w:bookmarkEnd w:id="50"/>
      <w:bookmarkEnd w:id="51"/>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52" w:name="_Toc534441724"/>
      <w:bookmarkStart w:id="53" w:name="_Toc3361900"/>
      <w:bookmarkStart w:id="54" w:name="_Toc121884954"/>
      <w:bookmarkStart w:id="55" w:name="_Toc146698981"/>
      <w:bookmarkStart w:id="56" w:name="_Toc124149186"/>
      <w:r>
        <w:rPr>
          <w:rStyle w:val="CharSectno"/>
        </w:rPr>
        <w:t>3</w:t>
      </w:r>
      <w:r>
        <w:t>.</w:t>
      </w:r>
      <w:r>
        <w:tab/>
        <w:t>Standard retail price to be as notified</w:t>
      </w:r>
      <w:bookmarkEnd w:id="52"/>
      <w:bookmarkEnd w:id="53"/>
      <w:bookmarkEnd w:id="54"/>
      <w:bookmarkEnd w:id="55"/>
      <w:bookmarkEnd w:id="56"/>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57" w:name="_Toc534441725"/>
      <w:bookmarkStart w:id="58" w:name="_Toc3361901"/>
      <w:bookmarkStart w:id="59" w:name="_Toc121884955"/>
      <w:bookmarkStart w:id="60" w:name="_Toc146698982"/>
      <w:bookmarkStart w:id="61" w:name="_Toc124149187"/>
      <w:r>
        <w:rPr>
          <w:rStyle w:val="CharSectno"/>
        </w:rPr>
        <w:t>3A</w:t>
      </w:r>
      <w:r>
        <w:t>.</w:t>
      </w:r>
      <w:r>
        <w:tab/>
        <w:t>Requirements for giving notification</w:t>
      </w:r>
      <w:bookmarkEnd w:id="57"/>
      <w:bookmarkEnd w:id="58"/>
      <w:bookmarkEnd w:id="59"/>
      <w:bookmarkEnd w:id="60"/>
      <w:bookmarkEnd w:id="61"/>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62" w:name="_Toc534441726"/>
      <w:bookmarkStart w:id="63" w:name="_Toc3361902"/>
      <w:bookmarkStart w:id="64" w:name="_Toc121884956"/>
      <w:bookmarkStart w:id="65" w:name="_Toc146698983"/>
      <w:bookmarkStart w:id="66" w:name="_Toc124149188"/>
      <w:r>
        <w:rPr>
          <w:rStyle w:val="CharSectno"/>
        </w:rPr>
        <w:t>4</w:t>
      </w:r>
      <w:r>
        <w:t>.</w:t>
      </w:r>
      <w:r>
        <w:tab/>
        <w:t>Price changes in certain places need not be notified</w:t>
      </w:r>
      <w:bookmarkEnd w:id="62"/>
      <w:bookmarkEnd w:id="63"/>
      <w:bookmarkEnd w:id="64"/>
      <w:bookmarkEnd w:id="65"/>
      <w:bookmarkEnd w:id="66"/>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67" w:name="_Toc534441727"/>
      <w:bookmarkStart w:id="68" w:name="_Toc3361903"/>
      <w:bookmarkStart w:id="69" w:name="_Toc121884957"/>
      <w:bookmarkStart w:id="70" w:name="_Toc146698984"/>
      <w:bookmarkStart w:id="71" w:name="_Toc124149189"/>
      <w:r>
        <w:rPr>
          <w:rStyle w:val="CharSectno"/>
        </w:rPr>
        <w:t>5</w:t>
      </w:r>
      <w:r>
        <w:t>.</w:t>
      </w:r>
      <w:r>
        <w:tab/>
        <w:t>Places where regulation 6 applies</w:t>
      </w:r>
      <w:bookmarkEnd w:id="67"/>
      <w:bookmarkEnd w:id="68"/>
      <w:bookmarkEnd w:id="69"/>
      <w:bookmarkEnd w:id="70"/>
      <w:bookmarkEnd w:id="71"/>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72" w:name="_Toc534441728"/>
      <w:bookmarkStart w:id="73" w:name="_Toc3361904"/>
      <w:bookmarkStart w:id="74" w:name="_Toc121884958"/>
      <w:bookmarkStart w:id="75" w:name="_Toc146698985"/>
      <w:bookmarkStart w:id="76" w:name="_Toc124149190"/>
      <w:r>
        <w:rPr>
          <w:rStyle w:val="CharSectno"/>
        </w:rPr>
        <w:t>6</w:t>
      </w:r>
      <w:r>
        <w:t>.</w:t>
      </w:r>
      <w:r>
        <w:tab/>
        <w:t>Retailer to display standard retail prices</w:t>
      </w:r>
      <w:bookmarkEnd w:id="72"/>
      <w:bookmarkEnd w:id="73"/>
      <w:bookmarkEnd w:id="74"/>
      <w:bookmarkEnd w:id="75"/>
      <w:bookmarkEnd w:id="76"/>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77" w:name="_Toc121884959"/>
      <w:bookmarkStart w:id="78" w:name="_Toc121885026"/>
      <w:bookmarkStart w:id="79" w:name="_Toc121887033"/>
      <w:bookmarkStart w:id="80" w:name="_Toc124149191"/>
      <w:bookmarkStart w:id="81" w:name="_Toc146621499"/>
      <w:bookmarkStart w:id="82" w:name="_Toc146698986"/>
      <w:r>
        <w:rPr>
          <w:rStyle w:val="CharDivNo"/>
        </w:rPr>
        <w:t>Division 2</w:t>
      </w:r>
      <w:r>
        <w:t> — </w:t>
      </w:r>
      <w:r>
        <w:rPr>
          <w:rStyle w:val="CharDivText"/>
        </w:rPr>
        <w:t>Before retail sale</w:t>
      </w:r>
      <w:bookmarkEnd w:id="77"/>
      <w:bookmarkEnd w:id="78"/>
      <w:bookmarkEnd w:id="79"/>
      <w:bookmarkEnd w:id="80"/>
      <w:bookmarkEnd w:id="81"/>
      <w:bookmarkEnd w:id="82"/>
    </w:p>
    <w:p>
      <w:pPr>
        <w:pStyle w:val="Footnoteheading"/>
      </w:pPr>
      <w:r>
        <w:tab/>
        <w:t>[Heading inserted in Gazette 11 Jul 2001 p. 3461.]</w:t>
      </w:r>
    </w:p>
    <w:p>
      <w:pPr>
        <w:pStyle w:val="Heading5"/>
      </w:pPr>
      <w:bookmarkStart w:id="83" w:name="_Toc534441729"/>
      <w:bookmarkStart w:id="84" w:name="_Toc3361905"/>
      <w:bookmarkStart w:id="85" w:name="_Toc121884960"/>
      <w:bookmarkStart w:id="86" w:name="_Toc146698987"/>
      <w:bookmarkStart w:id="87" w:name="_Toc124149192"/>
      <w:r>
        <w:rPr>
          <w:rStyle w:val="CharSectno"/>
        </w:rPr>
        <w:t>7</w:t>
      </w:r>
      <w:r>
        <w:t>.</w:t>
      </w:r>
      <w:r>
        <w:tab/>
        <w:t>How to notify Commissioner of price changes</w:t>
      </w:r>
      <w:bookmarkEnd w:id="83"/>
      <w:bookmarkEnd w:id="84"/>
      <w:bookmarkEnd w:id="85"/>
      <w:bookmarkEnd w:id="86"/>
      <w:bookmarkEnd w:id="87"/>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88" w:name="_Toc534441730"/>
      <w:bookmarkStart w:id="89" w:name="_Toc3361906"/>
      <w:bookmarkStart w:id="90" w:name="_Toc121884961"/>
      <w:bookmarkStart w:id="91" w:name="_Toc146698988"/>
      <w:bookmarkStart w:id="92" w:name="_Toc124149193"/>
      <w:r>
        <w:rPr>
          <w:rStyle w:val="CharSectno"/>
        </w:rPr>
        <w:t>8</w:t>
      </w:r>
      <w:r>
        <w:t>.</w:t>
      </w:r>
      <w:r>
        <w:tab/>
        <w:t>Previous month’s weighted average price</w:t>
      </w:r>
      <w:bookmarkEnd w:id="88"/>
      <w:bookmarkEnd w:id="89"/>
      <w:bookmarkEnd w:id="90"/>
      <w:bookmarkEnd w:id="91"/>
      <w:bookmarkEnd w:id="92"/>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8pt" fillcolor="window">
            <v:imagedata r:id="rId14" o:title=""/>
          </v:shape>
        </w:pi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93" w:name="_Toc534441731"/>
      <w:bookmarkStart w:id="94" w:name="_Toc3361907"/>
      <w:bookmarkStart w:id="95" w:name="_Toc121884962"/>
      <w:bookmarkStart w:id="96" w:name="_Toc146698989"/>
      <w:bookmarkStart w:id="97" w:name="_Toc124149194"/>
      <w:r>
        <w:rPr>
          <w:rStyle w:val="CharSectno"/>
        </w:rPr>
        <w:t>9</w:t>
      </w:r>
      <w:r>
        <w:t>.</w:t>
      </w:r>
      <w:r>
        <w:tab/>
        <w:t>Details of price differences</w:t>
      </w:r>
      <w:bookmarkEnd w:id="93"/>
      <w:bookmarkEnd w:id="94"/>
      <w:bookmarkEnd w:id="95"/>
      <w:bookmarkEnd w:id="96"/>
      <w:bookmarkEnd w:id="97"/>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98" w:name="_Toc534441732"/>
      <w:bookmarkStart w:id="99" w:name="_Toc3361908"/>
      <w:bookmarkStart w:id="100" w:name="_Toc121884963"/>
      <w:bookmarkStart w:id="101" w:name="_Toc146698990"/>
      <w:bookmarkStart w:id="102" w:name="_Toc124149195"/>
      <w:r>
        <w:rPr>
          <w:rStyle w:val="CharSectno"/>
        </w:rPr>
        <w:t>10</w:t>
      </w:r>
      <w:r>
        <w:t>.</w:t>
      </w:r>
      <w:r>
        <w:tab/>
        <w:t>Notifying Commissioner of price differences</w:t>
      </w:r>
      <w:bookmarkEnd w:id="98"/>
      <w:bookmarkEnd w:id="99"/>
      <w:bookmarkEnd w:id="100"/>
      <w:bookmarkEnd w:id="101"/>
      <w:bookmarkEnd w:id="102"/>
    </w:p>
    <w:p>
      <w:pPr>
        <w:pStyle w:val="Subsection"/>
      </w:pPr>
      <w:r>
        <w:tab/>
        <w:t>(1)</w:t>
      </w:r>
      <w:r>
        <w:tab/>
        <w:t>Details that section 22E(4) of the Act requires a supplier to give to the Commissioner are to be given by directly uploading those details using the Commissioner’s Fuel Watch website at the address www.fu</w:t>
      </w:r>
      <w:bookmarkStart w:id="103" w:name="_Hlt6729056"/>
      <w:r>
        <w:t>e</w:t>
      </w:r>
      <w:bookmarkEnd w:id="103"/>
      <w:r>
        <w:t>lwatch.wa.gov.au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04" w:name="_Toc121884964"/>
      <w:bookmarkStart w:id="105" w:name="_Toc121885031"/>
      <w:bookmarkStart w:id="106" w:name="_Toc121887038"/>
      <w:bookmarkStart w:id="107" w:name="_Toc124149196"/>
      <w:bookmarkStart w:id="108" w:name="_Toc146621504"/>
      <w:bookmarkStart w:id="109" w:name="_Toc146698991"/>
      <w:r>
        <w:rPr>
          <w:rStyle w:val="CharPartNo"/>
        </w:rPr>
        <w:t>Part 3</w:t>
      </w:r>
      <w:r>
        <w:t xml:space="preserve"> — </w:t>
      </w:r>
      <w:r>
        <w:rPr>
          <w:rStyle w:val="CharPartText"/>
        </w:rPr>
        <w:t>Infringement notices and modified penalties</w:t>
      </w:r>
      <w:bookmarkEnd w:id="104"/>
      <w:bookmarkEnd w:id="105"/>
      <w:bookmarkEnd w:id="106"/>
      <w:bookmarkEnd w:id="107"/>
      <w:bookmarkEnd w:id="108"/>
      <w:bookmarkEnd w:id="109"/>
    </w:p>
    <w:p>
      <w:pPr>
        <w:pStyle w:val="Footnoteheading"/>
      </w:pPr>
      <w:r>
        <w:tab/>
        <w:t>[Heading inserted in Gazette 9 Nov 2001 p. 5925.]</w:t>
      </w:r>
    </w:p>
    <w:p>
      <w:pPr>
        <w:pStyle w:val="Heading5"/>
      </w:pPr>
      <w:bookmarkStart w:id="110" w:name="_Toc534441733"/>
      <w:bookmarkStart w:id="111" w:name="_Toc3361909"/>
      <w:bookmarkStart w:id="112" w:name="_Toc121884965"/>
      <w:bookmarkStart w:id="113" w:name="_Toc146698992"/>
      <w:bookmarkStart w:id="114" w:name="_Toc124149197"/>
      <w:r>
        <w:rPr>
          <w:rStyle w:val="CharSectno"/>
        </w:rPr>
        <w:t>11</w:t>
      </w:r>
      <w:r>
        <w:t>.</w:t>
      </w:r>
      <w:r>
        <w:tab/>
        <w:t>Prescribed offences (s. 31B)</w:t>
      </w:r>
      <w:bookmarkEnd w:id="110"/>
      <w:bookmarkEnd w:id="111"/>
      <w:bookmarkEnd w:id="112"/>
      <w:bookmarkEnd w:id="113"/>
      <w:bookmarkEnd w:id="114"/>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15" w:name="_Toc534441734"/>
      <w:bookmarkStart w:id="116" w:name="_Toc3361910"/>
      <w:bookmarkStart w:id="117" w:name="_Toc121884966"/>
      <w:bookmarkStart w:id="118" w:name="_Toc146698993"/>
      <w:bookmarkStart w:id="119" w:name="_Toc124149198"/>
      <w:r>
        <w:rPr>
          <w:rStyle w:val="CharSectno"/>
        </w:rPr>
        <w:t>12</w:t>
      </w:r>
      <w:r>
        <w:t>.</w:t>
      </w:r>
      <w:r>
        <w:tab/>
        <w:t>Prescribed modified penalties (s. 31C)</w:t>
      </w:r>
      <w:bookmarkEnd w:id="115"/>
      <w:bookmarkEnd w:id="116"/>
      <w:bookmarkEnd w:id="117"/>
      <w:bookmarkEnd w:id="118"/>
      <w:bookmarkEnd w:id="119"/>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20" w:name="_Toc534441735"/>
      <w:bookmarkStart w:id="121" w:name="_Toc3361911"/>
      <w:bookmarkStart w:id="122" w:name="_Toc121884967"/>
      <w:bookmarkStart w:id="123" w:name="_Toc146698994"/>
      <w:bookmarkStart w:id="124" w:name="_Toc124149199"/>
      <w:r>
        <w:rPr>
          <w:rStyle w:val="CharSectno"/>
        </w:rPr>
        <w:t>13</w:t>
      </w:r>
      <w:r>
        <w:t>.</w:t>
      </w:r>
      <w:r>
        <w:tab/>
        <w:t>Prescribed form of infringement notice (s. 31C)</w:t>
      </w:r>
      <w:bookmarkEnd w:id="120"/>
      <w:bookmarkEnd w:id="121"/>
      <w:bookmarkEnd w:id="122"/>
      <w:bookmarkEnd w:id="123"/>
      <w:bookmarkEnd w:id="124"/>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25" w:name="_Toc534441736"/>
      <w:bookmarkStart w:id="126" w:name="_Toc3361912"/>
      <w:bookmarkStart w:id="127" w:name="_Toc121884968"/>
      <w:bookmarkStart w:id="128" w:name="_Toc146698995"/>
      <w:bookmarkStart w:id="129" w:name="_Toc124149200"/>
      <w:r>
        <w:rPr>
          <w:rStyle w:val="CharSectno"/>
        </w:rPr>
        <w:t>14</w:t>
      </w:r>
      <w:r>
        <w:t>.</w:t>
      </w:r>
      <w:r>
        <w:tab/>
        <w:t>Prescribed form of withdrawal of notice (s. 31E)</w:t>
      </w:r>
      <w:bookmarkEnd w:id="125"/>
      <w:bookmarkEnd w:id="126"/>
      <w:bookmarkEnd w:id="127"/>
      <w:bookmarkEnd w:id="128"/>
      <w:bookmarkEnd w:id="129"/>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0" w:name="_Toc121884969"/>
      <w:bookmarkStart w:id="131" w:name="_Toc121885036"/>
      <w:bookmarkStart w:id="132" w:name="_Toc121887043"/>
      <w:bookmarkStart w:id="133" w:name="_Toc124149201"/>
      <w:bookmarkStart w:id="134" w:name="_Toc146621509"/>
      <w:bookmarkStart w:id="135" w:name="_Toc146698996"/>
      <w:r>
        <w:rPr>
          <w:rStyle w:val="CharSchNo"/>
        </w:rPr>
        <w:t>Schedule 1</w:t>
      </w:r>
      <w:r>
        <w:t> — </w:t>
      </w:r>
      <w:r>
        <w:rPr>
          <w:rStyle w:val="CharSchText"/>
        </w:rPr>
        <w:t>Places where regulations 3(1) and 6 apply</w:t>
      </w:r>
      <w:bookmarkEnd w:id="130"/>
      <w:bookmarkEnd w:id="131"/>
      <w:bookmarkEnd w:id="132"/>
      <w:bookmarkEnd w:id="133"/>
      <w:bookmarkEnd w:id="134"/>
      <w:bookmarkEnd w:id="135"/>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Southern Cross</w:t>
            </w:r>
          </w:p>
        </w:tc>
      </w:tr>
      <w:tr>
        <w:trPr>
          <w:cantSplit/>
          <w:trHeight w:val="276"/>
        </w:trPr>
        <w:tc>
          <w:tcPr>
            <w:tcW w:w="2552" w:type="dxa"/>
          </w:tcPr>
          <w:p>
            <w:pPr>
              <w:pStyle w:val="yTable"/>
            </w:pPr>
            <w:r>
              <w:t>Exmouth</w:t>
            </w:r>
          </w:p>
        </w:tc>
        <w:tc>
          <w:tcPr>
            <w:tcW w:w="2410" w:type="dxa"/>
          </w:tcPr>
          <w:p>
            <w:pPr>
              <w:pStyle w:val="yTable"/>
            </w:pPr>
            <w:r>
              <w:t>South Hedland</w:t>
            </w:r>
          </w:p>
        </w:tc>
      </w:tr>
      <w:tr>
        <w:trPr>
          <w:cantSplit/>
          <w:trHeight w:val="276"/>
        </w:trPr>
        <w:tc>
          <w:tcPr>
            <w:tcW w:w="2552" w:type="dxa"/>
          </w:tcPr>
          <w:p>
            <w:pPr>
              <w:pStyle w:val="yTable"/>
            </w:pPr>
            <w:r>
              <w:t>Fitzroy Crossing</w:t>
            </w:r>
          </w:p>
        </w:tc>
        <w:tc>
          <w:tcPr>
            <w:tcW w:w="2410" w:type="dxa"/>
          </w:tcPr>
          <w:p>
            <w:pPr>
              <w:pStyle w:val="yTable"/>
            </w:pPr>
            <w:r>
              <w:t>Tammin</w:t>
            </w:r>
          </w:p>
        </w:tc>
      </w:tr>
      <w:tr>
        <w:trPr>
          <w:cantSplit/>
          <w:trHeight w:val="276"/>
        </w:trPr>
        <w:tc>
          <w:tcPr>
            <w:tcW w:w="2552" w:type="dxa"/>
          </w:tcPr>
          <w:p>
            <w:pPr>
              <w:pStyle w:val="yTable"/>
            </w:pPr>
            <w:r>
              <w:t>Jurien</w:t>
            </w:r>
          </w:p>
        </w:tc>
        <w:tc>
          <w:tcPr>
            <w:tcW w:w="2410" w:type="dxa"/>
          </w:tcPr>
          <w:p>
            <w:pPr>
              <w:pStyle w:val="yTable"/>
            </w:pPr>
            <w:r>
              <w:t>Williams</w:t>
            </w:r>
          </w:p>
        </w:tc>
      </w:tr>
      <w:tr>
        <w:trPr>
          <w:cantSplit/>
          <w:trHeight w:val="276"/>
        </w:trPr>
        <w:tc>
          <w:tcPr>
            <w:tcW w:w="2552" w:type="dxa"/>
          </w:tcPr>
          <w:p>
            <w:pPr>
              <w:pStyle w:val="yTable"/>
              <w:keepNext/>
            </w:pPr>
            <w:r>
              <w:t>Kalgoorlie</w:t>
            </w:r>
          </w:p>
        </w:tc>
        <w:tc>
          <w:tcPr>
            <w:tcW w:w="2410" w:type="dxa"/>
          </w:tcPr>
          <w:p>
            <w:pPr>
              <w:pStyle w:val="yTable"/>
              <w:keepNext/>
            </w:pPr>
            <w:r>
              <w:t>Wubin</w:t>
            </w:r>
          </w:p>
        </w:tc>
      </w:tr>
      <w:tr>
        <w:trPr>
          <w:cantSplit/>
          <w:trHeight w:val="276"/>
        </w:trPr>
        <w:tc>
          <w:tcPr>
            <w:tcW w:w="2552" w:type="dxa"/>
          </w:tcPr>
          <w:p>
            <w:pPr>
              <w:pStyle w:val="yTable"/>
              <w:keepNext/>
            </w:pPr>
            <w:r>
              <w:t>Kambalda (East)</w:t>
            </w:r>
          </w:p>
        </w:tc>
        <w:tc>
          <w:tcPr>
            <w:tcW w:w="2410" w:type="dxa"/>
          </w:tcPr>
          <w:p>
            <w:pPr>
              <w:pStyle w:val="yTable"/>
              <w:keepNext/>
            </w:pPr>
            <w:r>
              <w:t>York</w:t>
            </w: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w:t>
      </w:r>
    </w:p>
    <w:p>
      <w:pPr>
        <w:pStyle w:val="yScheduleHeading"/>
      </w:pPr>
      <w:bookmarkStart w:id="136" w:name="_Toc146621511"/>
      <w:bookmarkStart w:id="137" w:name="_Toc146698997"/>
      <w:bookmarkStart w:id="138" w:name="_Toc121884970"/>
      <w:bookmarkStart w:id="139" w:name="_Toc121885037"/>
      <w:bookmarkStart w:id="140" w:name="_Toc121887044"/>
      <w:bookmarkStart w:id="141" w:name="_Toc124149202"/>
      <w:bookmarkStart w:id="142" w:name="_Toc121884971"/>
      <w:bookmarkStart w:id="143" w:name="_Toc121885038"/>
      <w:bookmarkStart w:id="144" w:name="_Toc121887045"/>
      <w:bookmarkStart w:id="145" w:name="_Toc124149203"/>
      <w:r>
        <w:rPr>
          <w:rStyle w:val="CharSchNo"/>
        </w:rPr>
        <w:t>Schedule 2</w:t>
      </w:r>
      <w:del w:id="146" w:author="Master Repository Process" w:date="2021-09-11T15:01:00Z">
        <w:r>
          <w:delText xml:space="preserve"> — </w:delText>
        </w:r>
      </w:del>
      <w:ins w:id="147" w:author="Master Repository Process" w:date="2021-09-11T15:01:00Z">
        <w:r>
          <w:t> — </w:t>
        </w:r>
      </w:ins>
      <w:r>
        <w:rPr>
          <w:rStyle w:val="CharSchText"/>
        </w:rPr>
        <w:t>Prescribed offences and modified penalties</w:t>
      </w:r>
      <w:bookmarkEnd w:id="136"/>
      <w:bookmarkEnd w:id="137"/>
      <w:bookmarkEnd w:id="138"/>
      <w:bookmarkEnd w:id="139"/>
      <w:bookmarkEnd w:id="140"/>
      <w:bookmarkEnd w:id="141"/>
    </w:p>
    <w:p>
      <w:pPr>
        <w:pStyle w:val="yShoulderClause"/>
      </w:pPr>
      <w:r>
        <w:t>[r.</w:t>
      </w:r>
      <w:del w:id="148" w:author="Master Repository Process" w:date="2021-09-11T15:01:00Z">
        <w:r>
          <w:delText xml:space="preserve"> </w:delText>
        </w:r>
      </w:del>
      <w:ins w:id="149" w:author="Master Repository Process" w:date="2021-09-11T15:01:00Z">
        <w:r>
          <w:t> </w:t>
        </w:r>
      </w:ins>
      <w:r>
        <w:t>11, 12]</w:t>
      </w:r>
    </w:p>
    <w:p>
      <w:pPr>
        <w:pStyle w:val="yFootnoteheading"/>
        <w:rPr>
          <w:ins w:id="150" w:author="Master Repository Process" w:date="2021-09-11T15:01:00Z"/>
        </w:rPr>
      </w:pPr>
      <w:ins w:id="151" w:author="Master Repository Process" w:date="2021-09-11T15:01:00Z">
        <w:r>
          <w:tab/>
          <w:t>[Heading inserted in Gazette 22 Sep 2006 p. 4125.]</w:t>
        </w:r>
      </w:ins>
    </w:p>
    <w:tbl>
      <w:tblPr>
        <w:tblW w:w="0" w:type="auto"/>
        <w:tblInd w:w="250" w:type="dxa"/>
        <w:tblLayout w:type="fixed"/>
        <w:tblLook w:val="0000" w:firstRow="0" w:lastRow="0" w:firstColumn="0" w:lastColumn="0" w:noHBand="0" w:noVBand="0"/>
      </w:tblPr>
      <w:tblGrid>
        <w:gridCol w:w="567"/>
        <w:gridCol w:w="567"/>
        <w:gridCol w:w="142"/>
        <w:gridCol w:w="3118"/>
        <w:gridCol w:w="1418"/>
        <w:gridCol w:w="496"/>
        <w:gridCol w:w="496"/>
        <w:gridCol w:w="225"/>
      </w:tblGrid>
      <w:tr>
        <w:trPr>
          <w:cantSplit/>
          <w:trHeight w:val="28"/>
          <w:tblHeader/>
          <w:del w:id="152" w:author="Master Repository Process" w:date="2021-09-11T15:01:00Z"/>
        </w:trPr>
        <w:tc>
          <w:tcPr>
            <w:tcW w:w="567" w:type="dxa"/>
          </w:tcPr>
          <w:p>
            <w:pPr>
              <w:pStyle w:val="yTable"/>
              <w:rPr>
                <w:del w:id="153" w:author="Master Repository Process" w:date="2021-09-11T15:01:00Z"/>
              </w:rPr>
            </w:pPr>
          </w:p>
        </w:tc>
        <w:tc>
          <w:tcPr>
            <w:tcW w:w="3827" w:type="dxa"/>
            <w:gridSpan w:val="3"/>
          </w:tcPr>
          <w:p>
            <w:pPr>
              <w:pStyle w:val="yTable"/>
              <w:rPr>
                <w:del w:id="154" w:author="Master Repository Process" w:date="2021-09-11T15:01:00Z"/>
                <w:b/>
              </w:rPr>
            </w:pPr>
            <w:del w:id="155" w:author="Master Repository Process" w:date="2021-09-11T15:01:00Z">
              <w:r>
                <w:rPr>
                  <w:b/>
                </w:rPr>
                <w:delText>Prescribed offence</w:delText>
              </w:r>
            </w:del>
          </w:p>
        </w:tc>
        <w:tc>
          <w:tcPr>
            <w:tcW w:w="2635" w:type="dxa"/>
            <w:gridSpan w:val="4"/>
          </w:tcPr>
          <w:p>
            <w:pPr>
              <w:pStyle w:val="yTable"/>
              <w:rPr>
                <w:del w:id="156" w:author="Master Repository Process" w:date="2021-09-11T15:01:00Z"/>
                <w:b/>
              </w:rPr>
            </w:pPr>
            <w:del w:id="157" w:author="Master Repository Process" w:date="2021-09-11T15:01:00Z">
              <w:r>
                <w:rPr>
                  <w:b/>
                </w:rPr>
                <w:delText>Modified Penalty</w:delText>
              </w:r>
            </w:del>
          </w:p>
        </w:tc>
      </w:tr>
      <w:tr>
        <w:trPr>
          <w:cantSplit/>
          <w:trHeight w:val="21"/>
          <w:tblHeader/>
          <w:del w:id="158" w:author="Master Repository Process" w:date="2021-09-11T15:01:00Z"/>
        </w:trPr>
        <w:tc>
          <w:tcPr>
            <w:tcW w:w="567" w:type="dxa"/>
          </w:tcPr>
          <w:p>
            <w:pPr>
              <w:pStyle w:val="yTable"/>
              <w:rPr>
                <w:del w:id="159" w:author="Master Repository Process" w:date="2021-09-11T15:01:00Z"/>
              </w:rPr>
            </w:pPr>
          </w:p>
        </w:tc>
        <w:tc>
          <w:tcPr>
            <w:tcW w:w="3827" w:type="dxa"/>
            <w:gridSpan w:val="3"/>
          </w:tcPr>
          <w:p>
            <w:pPr>
              <w:pStyle w:val="yTable"/>
              <w:rPr>
                <w:del w:id="160" w:author="Master Repository Process" w:date="2021-09-11T15:01:00Z"/>
                <w:b/>
              </w:rPr>
            </w:pPr>
          </w:p>
        </w:tc>
        <w:tc>
          <w:tcPr>
            <w:tcW w:w="1418" w:type="dxa"/>
          </w:tcPr>
          <w:p>
            <w:pPr>
              <w:pStyle w:val="yTable"/>
              <w:rPr>
                <w:del w:id="161" w:author="Master Repository Process" w:date="2021-09-11T15:01:00Z"/>
                <w:b/>
                <w:sz w:val="20"/>
              </w:rPr>
            </w:pPr>
            <w:del w:id="162" w:author="Master Repository Process" w:date="2021-09-11T15:01:00Z">
              <w:r>
                <w:rPr>
                  <w:b/>
                  <w:sz w:val="20"/>
                </w:rPr>
                <w:delText>For a corporation</w:delText>
              </w:r>
            </w:del>
          </w:p>
        </w:tc>
        <w:tc>
          <w:tcPr>
            <w:tcW w:w="1217" w:type="dxa"/>
            <w:gridSpan w:val="3"/>
          </w:tcPr>
          <w:p>
            <w:pPr>
              <w:pStyle w:val="yTable"/>
              <w:rPr>
                <w:del w:id="163" w:author="Master Repository Process" w:date="2021-09-11T15:01:00Z"/>
                <w:b/>
                <w:sz w:val="20"/>
              </w:rPr>
            </w:pPr>
            <w:del w:id="164" w:author="Master Repository Process" w:date="2021-09-11T15:01:00Z">
              <w:r>
                <w:rPr>
                  <w:b/>
                  <w:sz w:val="20"/>
                </w:rPr>
                <w:delText>For an individual</w:delText>
              </w:r>
            </w:del>
          </w:p>
        </w:tc>
      </w:tr>
      <w:tr>
        <w:tblPrEx>
          <w:tblCellMar>
            <w:top w:w="57" w:type="dxa"/>
            <w:left w:w="57" w:type="dxa"/>
            <w:right w:w="57" w:type="dxa"/>
          </w:tblCellMar>
        </w:tblPrEx>
        <w:trPr>
          <w:gridAfter w:val="1"/>
          <w:wAfter w:w="225" w:type="dxa"/>
          <w:cantSplit/>
          <w:trHeight w:val="28"/>
          <w:tblHeader/>
        </w:trPr>
        <w:tc>
          <w:tcPr>
            <w:tcW w:w="567" w:type="dxa"/>
            <w:cellDel w:id="165" w:author="Master Repository Process" w:date="2021-09-11T15:01:00Z"/>
          </w:tcPr>
          <w:p>
            <w:pPr>
              <w:pStyle w:val="yTable"/>
            </w:pPr>
          </w:p>
        </w:tc>
        <w:tc>
          <w:tcPr>
            <w:tcW w:w="5812" w:type="dxa"/>
            <w:gridSpan w:val="4"/>
            <w:tcBorders>
              <w:top w:val="single" w:sz="4" w:space="0" w:color="auto"/>
              <w:bottom w:val="single" w:sz="4" w:space="0" w:color="auto"/>
            </w:tcBorders>
          </w:tcPr>
          <w:p>
            <w:pPr>
              <w:pStyle w:val="yTable"/>
            </w:pPr>
            <w:ins w:id="166" w:author="Master Repository Process" w:date="2021-09-11T15:01:00Z">
              <w:r>
                <w:rPr>
                  <w:b/>
                </w:rPr>
                <w:br/>
                <w:t xml:space="preserve">Offences under </w:t>
              </w:r>
            </w:ins>
            <w:r>
              <w:rPr>
                <w:b/>
                <w:i/>
              </w:rPr>
              <w:t>Petroleum Products Pricing Act 1983</w:t>
            </w:r>
          </w:p>
        </w:tc>
        <w:tc>
          <w:tcPr>
            <w:tcW w:w="992" w:type="dxa"/>
            <w:tcBorders>
              <w:top w:val="single" w:sz="4" w:space="0" w:color="auto"/>
              <w:bottom w:val="single" w:sz="4" w:space="0" w:color="auto"/>
            </w:tcBorders>
          </w:tcPr>
          <w:p>
            <w:pPr>
              <w:pStyle w:val="yTable"/>
            </w:pPr>
            <w:ins w:id="167" w:author="Master Repository Process" w:date="2021-09-11T15:01:00Z">
              <w:r>
                <w:rPr>
                  <w:b/>
                </w:rPr>
                <w:t>Modified penalty</w:t>
              </w:r>
            </w:ins>
          </w:p>
        </w:tc>
        <w:tc>
          <w:tcPr>
            <w:tcW w:w="1217" w:type="dxa"/>
            <w:cellDel w:id="168" w:author="Master Repository Process" w:date="2021-09-11T15:01:00Z"/>
          </w:tcPr>
          <w:p>
            <w:pPr>
              <w:pStyle w:val="yTable"/>
            </w:pPr>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ins w:id="169" w:author="Master Repository Process" w:date="2021-09-11T15:01:00Z">
              <w:r>
                <w:t>s. 11(</w:t>
              </w:r>
            </w:ins>
            <w:r>
              <w:t>1</w:t>
            </w:r>
            <w:del w:id="170" w:author="Master Repository Process" w:date="2021-09-11T15:01:00Z">
              <w:r>
                <w:delText>.</w:delText>
              </w:r>
            </w:del>
            <w:ins w:id="171" w:author="Master Repository Process" w:date="2021-09-11T15:01:00Z">
              <w:r>
                <w:t>)</w:t>
              </w:r>
            </w:ins>
          </w:p>
        </w:tc>
        <w:tc>
          <w:tcPr>
            <w:tcW w:w="4536" w:type="dxa"/>
            <w:gridSpan w:val="2"/>
          </w:tcPr>
          <w:p>
            <w:pPr>
              <w:pStyle w:val="yTable"/>
            </w:pPr>
            <w:del w:id="172" w:author="Master Repository Process" w:date="2021-09-11T15:01:00Z">
              <w:r>
                <w:delText>Section 11(1): failing</w:delText>
              </w:r>
            </w:del>
            <w:ins w:id="173" w:author="Master Repository Process" w:date="2021-09-11T15:01:00Z">
              <w:r>
                <w:t>Failing</w:t>
              </w:r>
            </w:ins>
            <w:r>
              <w:t xml:space="preserve"> to notify Commissioner of proposed increase in price or rate of declared petroleum products or service </w:t>
            </w:r>
            <w:del w:id="174" w:author="Master Repository Process" w:date="2021-09-11T15:01:00Z">
              <w:r>
                <w:delText>..................................</w:delText>
              </w:r>
            </w:del>
            <w:ins w:id="175" w:author="Master Repository Process" w:date="2021-09-11T15:01:00Z">
              <w:r>
                <w:t>................................................</w:t>
              </w:r>
            </w:ins>
          </w:p>
        </w:tc>
        <w:tc>
          <w:tcPr>
            <w:tcW w:w="992" w:type="dxa"/>
          </w:tcPr>
          <w:p>
            <w:pPr>
              <w:pStyle w:val="yTable"/>
            </w:pPr>
            <w:r>
              <w:br/>
            </w:r>
            <w:r>
              <w:br/>
            </w:r>
            <w:del w:id="176" w:author="Master Repository Process" w:date="2021-09-11T15:01:00Z">
              <w:r>
                <w:br/>
                <w:delText>$2</w:delText>
              </w:r>
            </w:del>
            <w:ins w:id="177" w:author="Master Repository Process" w:date="2021-09-11T15:01:00Z">
              <w:r>
                <w:t>$4</w:t>
              </w:r>
            </w:ins>
            <w:r>
              <w:t> 000</w:t>
            </w:r>
          </w:p>
        </w:tc>
        <w:tc>
          <w:tcPr>
            <w:tcW w:w="1217" w:type="dxa"/>
            <w:cellDel w:id="178" w:author="Master Repository Process" w:date="2021-09-11T15:01:00Z"/>
          </w:tcPr>
          <w:p>
            <w:pPr>
              <w:pStyle w:val="yTable"/>
            </w:pPr>
            <w:del w:id="179" w:author="Master Repository Process" w:date="2021-09-11T15:01:00Z">
              <w:r>
                <w:br/>
              </w:r>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180" w:author="Master Repository Process" w:date="2021-09-11T15:01:00Z">
              <w:r>
                <w:delText>2.</w:delText>
              </w:r>
            </w:del>
            <w:ins w:id="181" w:author="Master Repository Process" w:date="2021-09-11T15:01:00Z">
              <w:r>
                <w:t>s. 14(1)</w:t>
              </w:r>
            </w:ins>
          </w:p>
        </w:tc>
        <w:tc>
          <w:tcPr>
            <w:tcW w:w="4536" w:type="dxa"/>
            <w:gridSpan w:val="2"/>
          </w:tcPr>
          <w:p>
            <w:pPr>
              <w:pStyle w:val="yTable"/>
            </w:pPr>
            <w:del w:id="182" w:author="Master Repository Process" w:date="2021-09-11T15:01:00Z">
              <w:r>
                <w:delText>Section 14(1): selling</w:delText>
              </w:r>
            </w:del>
            <w:ins w:id="183" w:author="Master Repository Process" w:date="2021-09-11T15:01:00Z">
              <w:r>
                <w:t>Selling</w:t>
              </w:r>
            </w:ins>
            <w:r>
              <w:t xml:space="preserve"> or supplying controlled petroleum products</w:t>
            </w:r>
            <w:del w:id="184" w:author="Master Repository Process" w:date="2021-09-11T15:01:00Z">
              <w:r>
                <w:delText xml:space="preserve"> </w:delText>
              </w:r>
            </w:del>
            <w:ins w:id="185" w:author="Master Repository Process" w:date="2021-09-11T15:01:00Z">
              <w:r>
                <w:t> </w:t>
              </w:r>
            </w:ins>
            <w:r>
              <w:t xml:space="preserve">or service above maximum price or rate </w:t>
            </w:r>
            <w:del w:id="186" w:author="Master Repository Process" w:date="2021-09-11T15:01:00Z">
              <w:r>
                <w:delText>.................</w:delText>
              </w:r>
            </w:del>
          </w:p>
        </w:tc>
        <w:tc>
          <w:tcPr>
            <w:tcW w:w="992" w:type="dxa"/>
          </w:tcPr>
          <w:p>
            <w:pPr>
              <w:pStyle w:val="yTable"/>
            </w:pPr>
            <w:r>
              <w:br/>
            </w:r>
            <w:del w:id="187" w:author="Master Repository Process" w:date="2021-09-11T15:01:00Z">
              <w:r>
                <w:br/>
                <w:delText>$2</w:delText>
              </w:r>
            </w:del>
            <w:ins w:id="188" w:author="Master Repository Process" w:date="2021-09-11T15:01:00Z">
              <w:r>
                <w:t>$4</w:t>
              </w:r>
            </w:ins>
            <w:r>
              <w:t> 000</w:t>
            </w:r>
          </w:p>
        </w:tc>
        <w:tc>
          <w:tcPr>
            <w:tcW w:w="1217" w:type="dxa"/>
            <w:cellDel w:id="189" w:author="Master Repository Process" w:date="2021-09-11T15:01:00Z"/>
          </w:tcPr>
          <w:p>
            <w:pPr>
              <w:pStyle w:val="yTable"/>
            </w:pPr>
            <w:del w:id="190"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191" w:author="Master Repository Process" w:date="2021-09-11T15:01:00Z">
              <w:r>
                <w:delText>3.</w:delText>
              </w:r>
            </w:del>
            <w:ins w:id="192" w:author="Master Repository Process" w:date="2021-09-11T15:01:00Z">
              <w:r>
                <w:t>s. 14(2)</w:t>
              </w:r>
            </w:ins>
          </w:p>
        </w:tc>
        <w:tc>
          <w:tcPr>
            <w:tcW w:w="4536" w:type="dxa"/>
            <w:gridSpan w:val="2"/>
          </w:tcPr>
          <w:p>
            <w:pPr>
              <w:pStyle w:val="yTable"/>
            </w:pPr>
            <w:del w:id="193" w:author="Master Repository Process" w:date="2021-09-11T15:01:00Z">
              <w:r>
                <w:delText>Section 14(2): selling</w:delText>
              </w:r>
            </w:del>
            <w:ins w:id="194" w:author="Master Repository Process" w:date="2021-09-11T15:01:00Z">
              <w:r>
                <w:t>Selling</w:t>
              </w:r>
            </w:ins>
            <w:r>
              <w:t xml:space="preserve"> or supplying controlled goods or service on</w:t>
            </w:r>
            <w:del w:id="195" w:author="Master Repository Process" w:date="2021-09-11T15:01:00Z">
              <w:r>
                <w:delText xml:space="preserve"> </w:delText>
              </w:r>
            </w:del>
            <w:ins w:id="196" w:author="Master Repository Process" w:date="2021-09-11T15:01:00Z">
              <w:r>
                <w:t> </w:t>
              </w:r>
            </w:ins>
            <w:r>
              <w:t>different terms than before maximum price or</w:t>
            </w:r>
            <w:del w:id="197" w:author="Master Repository Process" w:date="2021-09-11T15:01:00Z">
              <w:r>
                <w:delText xml:space="preserve"> </w:delText>
              </w:r>
            </w:del>
            <w:ins w:id="198" w:author="Master Repository Process" w:date="2021-09-11T15:01:00Z">
              <w:r>
                <w:t> </w:t>
              </w:r>
            </w:ins>
            <w:r>
              <w:t xml:space="preserve">rate order </w:t>
            </w:r>
            <w:del w:id="199" w:author="Master Repository Process" w:date="2021-09-11T15:01:00Z">
              <w:r>
                <w:delText>........................................................</w:delText>
              </w:r>
            </w:del>
            <w:ins w:id="200" w:author="Master Repository Process" w:date="2021-09-11T15:01:00Z">
              <w:r>
                <w:t>...........................................................</w:t>
              </w:r>
            </w:ins>
          </w:p>
        </w:tc>
        <w:tc>
          <w:tcPr>
            <w:tcW w:w="992" w:type="dxa"/>
          </w:tcPr>
          <w:p>
            <w:pPr>
              <w:pStyle w:val="yTable"/>
            </w:pPr>
            <w:r>
              <w:br/>
            </w:r>
            <w:r>
              <w:br/>
            </w:r>
            <w:del w:id="201" w:author="Master Repository Process" w:date="2021-09-11T15:01:00Z">
              <w:r>
                <w:br/>
                <w:delText>$2</w:delText>
              </w:r>
            </w:del>
            <w:ins w:id="202" w:author="Master Repository Process" w:date="2021-09-11T15:01:00Z">
              <w:r>
                <w:t>$4</w:t>
              </w:r>
            </w:ins>
            <w:r>
              <w:t> 000</w:t>
            </w:r>
          </w:p>
        </w:tc>
        <w:tc>
          <w:tcPr>
            <w:tcW w:w="1217" w:type="dxa"/>
            <w:cellDel w:id="203" w:author="Master Repository Process" w:date="2021-09-11T15:01:00Z"/>
          </w:tcPr>
          <w:p>
            <w:pPr>
              <w:pStyle w:val="yTable"/>
            </w:pPr>
            <w:del w:id="204" w:author="Master Repository Process" w:date="2021-09-11T15:01:00Z">
              <w:r>
                <w:br/>
              </w:r>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05" w:author="Master Repository Process" w:date="2021-09-11T15:01:00Z">
              <w:r>
                <w:delText>4.</w:delText>
              </w:r>
            </w:del>
            <w:ins w:id="206" w:author="Master Repository Process" w:date="2021-09-11T15:01:00Z">
              <w:r>
                <w:t>s. 17</w:t>
              </w:r>
            </w:ins>
          </w:p>
        </w:tc>
        <w:tc>
          <w:tcPr>
            <w:tcW w:w="4536" w:type="dxa"/>
            <w:gridSpan w:val="2"/>
          </w:tcPr>
          <w:p>
            <w:pPr>
              <w:pStyle w:val="yTable"/>
            </w:pPr>
            <w:del w:id="207" w:author="Master Repository Process" w:date="2021-09-11T15:01:00Z">
              <w:r>
                <w:delText>Section 17: selling</w:delText>
              </w:r>
            </w:del>
            <w:ins w:id="208" w:author="Master Repository Process" w:date="2021-09-11T15:01:00Z">
              <w:r>
                <w:t>Selling</w:t>
              </w:r>
            </w:ins>
            <w:r>
              <w:t xml:space="preserve"> or supplying controlled petroleum products</w:t>
            </w:r>
            <w:del w:id="209" w:author="Master Repository Process" w:date="2021-09-11T15:01:00Z">
              <w:r>
                <w:delText xml:space="preserve"> </w:delText>
              </w:r>
            </w:del>
            <w:ins w:id="210" w:author="Master Repository Process" w:date="2021-09-11T15:01:00Z">
              <w:r>
                <w:t> </w:t>
              </w:r>
            </w:ins>
            <w:r>
              <w:t>or service without separately specifying</w:t>
            </w:r>
            <w:del w:id="211" w:author="Master Repository Process" w:date="2021-09-11T15:01:00Z">
              <w:r>
                <w:delText xml:space="preserve"> </w:delText>
              </w:r>
            </w:del>
            <w:ins w:id="212" w:author="Master Repository Process" w:date="2021-09-11T15:01:00Z">
              <w:r>
                <w:t> </w:t>
              </w:r>
            </w:ins>
            <w:r>
              <w:t xml:space="preserve">price or rate </w:t>
            </w:r>
            <w:del w:id="213" w:author="Master Repository Process" w:date="2021-09-11T15:01:00Z">
              <w:r>
                <w:delText>..........................................................</w:delText>
              </w:r>
            </w:del>
            <w:ins w:id="214" w:author="Master Repository Process" w:date="2021-09-11T15:01:00Z">
              <w:r>
                <w:t>.........................................</w:t>
              </w:r>
            </w:ins>
          </w:p>
        </w:tc>
        <w:tc>
          <w:tcPr>
            <w:tcW w:w="992" w:type="dxa"/>
          </w:tcPr>
          <w:p>
            <w:pPr>
              <w:pStyle w:val="yTable"/>
            </w:pPr>
            <w:r>
              <w:br/>
            </w:r>
            <w:r>
              <w:br/>
            </w:r>
            <w:del w:id="215" w:author="Master Repository Process" w:date="2021-09-11T15:01:00Z">
              <w:r>
                <w:br/>
                <w:delText>$2</w:delText>
              </w:r>
            </w:del>
            <w:ins w:id="216" w:author="Master Repository Process" w:date="2021-09-11T15:01:00Z">
              <w:r>
                <w:t>$4</w:t>
              </w:r>
            </w:ins>
            <w:r>
              <w:t> 000</w:t>
            </w:r>
          </w:p>
        </w:tc>
        <w:tc>
          <w:tcPr>
            <w:tcW w:w="1217" w:type="dxa"/>
            <w:cellDel w:id="217" w:author="Master Repository Process" w:date="2021-09-11T15:01:00Z"/>
          </w:tcPr>
          <w:p>
            <w:pPr>
              <w:pStyle w:val="yTable"/>
            </w:pPr>
            <w:del w:id="218" w:author="Master Repository Process" w:date="2021-09-11T15:01:00Z">
              <w:r>
                <w:br/>
              </w:r>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19" w:author="Master Repository Process" w:date="2021-09-11T15:01:00Z">
              <w:r>
                <w:delText>5.</w:delText>
              </w:r>
            </w:del>
            <w:ins w:id="220" w:author="Master Repository Process" w:date="2021-09-11T15:01:00Z">
              <w:r>
                <w:t>s. 21</w:t>
              </w:r>
            </w:ins>
          </w:p>
        </w:tc>
        <w:tc>
          <w:tcPr>
            <w:tcW w:w="4536" w:type="dxa"/>
            <w:gridSpan w:val="2"/>
          </w:tcPr>
          <w:p>
            <w:pPr>
              <w:pStyle w:val="yTable"/>
            </w:pPr>
            <w:del w:id="221" w:author="Master Repository Process" w:date="2021-09-11T15:01:00Z">
              <w:r>
                <w:delText>Section 21: selling</w:delText>
              </w:r>
            </w:del>
            <w:ins w:id="222" w:author="Master Repository Process" w:date="2021-09-11T15:01:00Z">
              <w:r>
                <w:t>Selling</w:t>
              </w:r>
            </w:ins>
            <w:r>
              <w:t xml:space="preserve"> or supplying controlled petroleum products</w:t>
            </w:r>
            <w:del w:id="223" w:author="Master Repository Process" w:date="2021-09-11T15:01:00Z">
              <w:r>
                <w:delText xml:space="preserve"> </w:delText>
              </w:r>
            </w:del>
            <w:ins w:id="224" w:author="Master Repository Process" w:date="2021-09-11T15:01:00Z">
              <w:r>
                <w:t> </w:t>
              </w:r>
            </w:ins>
            <w:r>
              <w:t xml:space="preserve">or service subject to purchase condition </w:t>
            </w:r>
            <w:del w:id="225" w:author="Master Repository Process" w:date="2021-09-11T15:01:00Z">
              <w:r>
                <w:delText>.................</w:delText>
              </w:r>
            </w:del>
          </w:p>
        </w:tc>
        <w:tc>
          <w:tcPr>
            <w:tcW w:w="992" w:type="dxa"/>
          </w:tcPr>
          <w:p>
            <w:pPr>
              <w:pStyle w:val="yTable"/>
            </w:pPr>
            <w:r>
              <w:br/>
            </w:r>
            <w:del w:id="226" w:author="Master Repository Process" w:date="2021-09-11T15:01:00Z">
              <w:r>
                <w:br/>
                <w:delText>$2</w:delText>
              </w:r>
            </w:del>
            <w:ins w:id="227" w:author="Master Repository Process" w:date="2021-09-11T15:01:00Z">
              <w:r>
                <w:t>$4</w:t>
              </w:r>
            </w:ins>
            <w:r>
              <w:t> 000</w:t>
            </w:r>
          </w:p>
        </w:tc>
        <w:tc>
          <w:tcPr>
            <w:tcW w:w="1217" w:type="dxa"/>
            <w:cellDel w:id="228" w:author="Master Repository Process" w:date="2021-09-11T15:01:00Z"/>
          </w:tcPr>
          <w:p>
            <w:pPr>
              <w:pStyle w:val="yTable"/>
            </w:pPr>
            <w:del w:id="229"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30" w:author="Master Repository Process" w:date="2021-09-11T15:01:00Z">
              <w:r>
                <w:delText>6.</w:delText>
              </w:r>
            </w:del>
            <w:ins w:id="231" w:author="Master Repository Process" w:date="2021-09-11T15:01:00Z">
              <w:r>
                <w:t>s. 22B(1)</w:t>
              </w:r>
            </w:ins>
          </w:p>
        </w:tc>
        <w:tc>
          <w:tcPr>
            <w:tcW w:w="4536" w:type="dxa"/>
            <w:gridSpan w:val="2"/>
          </w:tcPr>
          <w:p>
            <w:pPr>
              <w:pStyle w:val="yTable"/>
            </w:pPr>
            <w:del w:id="232" w:author="Master Repository Process" w:date="2021-09-11T15:01:00Z">
              <w:r>
                <w:delText>Section 22B(1): failing</w:delText>
              </w:r>
            </w:del>
            <w:ins w:id="233" w:author="Master Repository Process" w:date="2021-09-11T15:01:00Z">
              <w:r>
                <w:t>Failing</w:t>
              </w:r>
            </w:ins>
            <w:r>
              <w:t xml:space="preserve"> to display at declared terminal wholesale price of motor fuel </w:t>
            </w:r>
            <w:del w:id="234" w:author="Master Repository Process" w:date="2021-09-11T15:01:00Z">
              <w:r>
                <w:delText>...............................................</w:delText>
              </w:r>
            </w:del>
            <w:ins w:id="235" w:author="Master Repository Process" w:date="2021-09-11T15:01:00Z">
              <w:r>
                <w:t>................................................</w:t>
              </w:r>
            </w:ins>
          </w:p>
        </w:tc>
        <w:tc>
          <w:tcPr>
            <w:tcW w:w="992" w:type="dxa"/>
          </w:tcPr>
          <w:p>
            <w:pPr>
              <w:pStyle w:val="yTable"/>
            </w:pPr>
            <w:r>
              <w:br/>
            </w:r>
            <w:del w:id="236" w:author="Master Repository Process" w:date="2021-09-11T15:01:00Z">
              <w:r>
                <w:br/>
                <w:delText>$2</w:delText>
              </w:r>
            </w:del>
            <w:ins w:id="237" w:author="Master Repository Process" w:date="2021-09-11T15:01:00Z">
              <w:r>
                <w:t>$4</w:t>
              </w:r>
            </w:ins>
            <w:r>
              <w:t> 000</w:t>
            </w:r>
          </w:p>
        </w:tc>
        <w:tc>
          <w:tcPr>
            <w:tcW w:w="1217" w:type="dxa"/>
            <w:cellDel w:id="238" w:author="Master Repository Process" w:date="2021-09-11T15:01:00Z"/>
          </w:tcPr>
          <w:p>
            <w:pPr>
              <w:pStyle w:val="yTable"/>
            </w:pPr>
            <w:del w:id="239"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40" w:author="Master Repository Process" w:date="2021-09-11T15:01:00Z">
              <w:r>
                <w:delText>7.</w:delText>
              </w:r>
            </w:del>
            <w:ins w:id="241" w:author="Master Repository Process" w:date="2021-09-11T15:01:00Z">
              <w:r>
                <w:t>s. 22B(3)</w:t>
              </w:r>
            </w:ins>
          </w:p>
        </w:tc>
        <w:tc>
          <w:tcPr>
            <w:tcW w:w="4536" w:type="dxa"/>
            <w:gridSpan w:val="2"/>
          </w:tcPr>
          <w:p>
            <w:pPr>
              <w:pStyle w:val="yTable"/>
            </w:pPr>
            <w:del w:id="242" w:author="Master Repository Process" w:date="2021-09-11T15:01:00Z">
              <w:r>
                <w:delText>Section 22B(3): failing</w:delText>
              </w:r>
            </w:del>
            <w:ins w:id="243" w:author="Master Repository Process" w:date="2021-09-11T15:01:00Z">
              <w:r>
                <w:t>Failing</w:t>
              </w:r>
            </w:ins>
            <w:r>
              <w:t xml:space="preserve"> to notify Commissioner of change to wholesale price at declared terminal </w:t>
            </w:r>
            <w:del w:id="244" w:author="Master Repository Process" w:date="2021-09-11T15:01:00Z">
              <w:r>
                <w:delText>.......................</w:delText>
              </w:r>
            </w:del>
            <w:ins w:id="245" w:author="Master Repository Process" w:date="2021-09-11T15:01:00Z">
              <w:r>
                <w:t>.....................</w:t>
              </w:r>
            </w:ins>
          </w:p>
        </w:tc>
        <w:tc>
          <w:tcPr>
            <w:tcW w:w="992" w:type="dxa"/>
          </w:tcPr>
          <w:p>
            <w:pPr>
              <w:pStyle w:val="yTable"/>
            </w:pPr>
            <w:r>
              <w:br/>
            </w:r>
            <w:del w:id="246" w:author="Master Repository Process" w:date="2021-09-11T15:01:00Z">
              <w:r>
                <w:br/>
                <w:delText>$2</w:delText>
              </w:r>
            </w:del>
            <w:ins w:id="247" w:author="Master Repository Process" w:date="2021-09-11T15:01:00Z">
              <w:r>
                <w:t>$4</w:t>
              </w:r>
            </w:ins>
            <w:r>
              <w:t> 000</w:t>
            </w:r>
          </w:p>
        </w:tc>
        <w:tc>
          <w:tcPr>
            <w:tcW w:w="1217" w:type="dxa"/>
            <w:cellDel w:id="248" w:author="Master Repository Process" w:date="2021-09-11T15:01:00Z"/>
          </w:tcPr>
          <w:p>
            <w:pPr>
              <w:pStyle w:val="yTable"/>
            </w:pPr>
            <w:del w:id="249"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50" w:author="Master Repository Process" w:date="2021-09-11T15:01:00Z">
              <w:r>
                <w:delText>8.</w:delText>
              </w:r>
            </w:del>
            <w:ins w:id="251" w:author="Master Repository Process" w:date="2021-09-11T15:01:00Z">
              <w:r>
                <w:t>s. 22C(1)</w:t>
              </w:r>
            </w:ins>
          </w:p>
        </w:tc>
        <w:tc>
          <w:tcPr>
            <w:tcW w:w="4536" w:type="dxa"/>
            <w:gridSpan w:val="2"/>
          </w:tcPr>
          <w:p>
            <w:pPr>
              <w:pStyle w:val="yTable"/>
            </w:pPr>
            <w:del w:id="252" w:author="Master Repository Process" w:date="2021-09-11T15:01:00Z">
              <w:r>
                <w:delText>Section 22C(1): failing</w:delText>
              </w:r>
            </w:del>
            <w:ins w:id="253" w:author="Master Repository Process" w:date="2021-09-11T15:01:00Z">
              <w:r>
                <w:t>Failing</w:t>
              </w:r>
            </w:ins>
            <w:r>
              <w:t xml:space="preserve"> to display at declared terminal weighted average price of motor fuel </w:t>
            </w:r>
            <w:del w:id="254" w:author="Master Repository Process" w:date="2021-09-11T15:01:00Z">
              <w:r>
                <w:delText>..................................</w:delText>
              </w:r>
            </w:del>
            <w:ins w:id="255" w:author="Master Repository Process" w:date="2021-09-11T15:01:00Z">
              <w:r>
                <w:t>...................................</w:t>
              </w:r>
            </w:ins>
          </w:p>
        </w:tc>
        <w:tc>
          <w:tcPr>
            <w:tcW w:w="992" w:type="dxa"/>
          </w:tcPr>
          <w:p>
            <w:pPr>
              <w:pStyle w:val="yTable"/>
            </w:pPr>
            <w:r>
              <w:br/>
            </w:r>
            <w:del w:id="256" w:author="Master Repository Process" w:date="2021-09-11T15:01:00Z">
              <w:r>
                <w:br/>
                <w:delText>$2</w:delText>
              </w:r>
            </w:del>
            <w:ins w:id="257" w:author="Master Repository Process" w:date="2021-09-11T15:01:00Z">
              <w:r>
                <w:t>$4</w:t>
              </w:r>
            </w:ins>
            <w:r>
              <w:t> 000</w:t>
            </w:r>
          </w:p>
        </w:tc>
        <w:tc>
          <w:tcPr>
            <w:tcW w:w="1217" w:type="dxa"/>
            <w:cellDel w:id="258" w:author="Master Repository Process" w:date="2021-09-11T15:01:00Z"/>
          </w:tcPr>
          <w:p>
            <w:pPr>
              <w:pStyle w:val="yTable"/>
            </w:pPr>
            <w:del w:id="259"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60" w:author="Master Repository Process" w:date="2021-09-11T15:01:00Z">
              <w:r>
                <w:delText>9.</w:delText>
              </w:r>
            </w:del>
            <w:ins w:id="261" w:author="Master Repository Process" w:date="2021-09-11T15:01:00Z">
              <w:r>
                <w:t>s. 22D</w:t>
              </w:r>
            </w:ins>
          </w:p>
        </w:tc>
        <w:tc>
          <w:tcPr>
            <w:tcW w:w="4536" w:type="dxa"/>
            <w:gridSpan w:val="2"/>
          </w:tcPr>
          <w:p>
            <w:pPr>
              <w:pStyle w:val="yTable"/>
            </w:pPr>
            <w:del w:id="262" w:author="Master Repository Process" w:date="2021-09-11T15:01:00Z">
              <w:r>
                <w:delText>Section 22D: failing</w:delText>
              </w:r>
            </w:del>
            <w:ins w:id="263" w:author="Master Repository Process" w:date="2021-09-11T15:01:00Z">
              <w:r>
                <w:t>Failing</w:t>
              </w:r>
            </w:ins>
            <w:r>
              <w:t xml:space="preserve"> to display maximum price of motor</w:t>
            </w:r>
            <w:del w:id="264" w:author="Master Repository Process" w:date="2021-09-11T15:01:00Z">
              <w:r>
                <w:delText xml:space="preserve"> </w:delText>
              </w:r>
            </w:del>
            <w:ins w:id="265" w:author="Master Repository Process" w:date="2021-09-11T15:01:00Z">
              <w:r>
                <w:t> </w:t>
              </w:r>
            </w:ins>
            <w:r>
              <w:t xml:space="preserve">fuel fixed by order </w:t>
            </w:r>
            <w:del w:id="266" w:author="Master Repository Process" w:date="2021-09-11T15:01:00Z">
              <w:r>
                <w:delText>........................................................</w:delText>
              </w:r>
            </w:del>
            <w:ins w:id="267" w:author="Master Repository Process" w:date="2021-09-11T15:01:00Z">
              <w:r>
                <w:t>..…..................................................</w:t>
              </w:r>
            </w:ins>
          </w:p>
        </w:tc>
        <w:tc>
          <w:tcPr>
            <w:tcW w:w="992" w:type="dxa"/>
          </w:tcPr>
          <w:p>
            <w:pPr>
              <w:pStyle w:val="yTable"/>
            </w:pPr>
            <w:r>
              <w:br/>
            </w:r>
            <w:del w:id="268" w:author="Master Repository Process" w:date="2021-09-11T15:01:00Z">
              <w:r>
                <w:br/>
                <w:delText>$2</w:delText>
              </w:r>
            </w:del>
            <w:ins w:id="269" w:author="Master Repository Process" w:date="2021-09-11T15:01:00Z">
              <w:r>
                <w:t>$4</w:t>
              </w:r>
            </w:ins>
            <w:r>
              <w:t> 000</w:t>
            </w:r>
          </w:p>
        </w:tc>
        <w:tc>
          <w:tcPr>
            <w:tcW w:w="1217" w:type="dxa"/>
            <w:cellDel w:id="270" w:author="Master Repository Process" w:date="2021-09-11T15:01:00Z"/>
          </w:tcPr>
          <w:p>
            <w:pPr>
              <w:pStyle w:val="yTable"/>
            </w:pPr>
            <w:del w:id="271"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72" w:author="Master Repository Process" w:date="2021-09-11T15:01:00Z">
              <w:r>
                <w:delText>10.</w:delText>
              </w:r>
            </w:del>
            <w:ins w:id="273" w:author="Master Repository Process" w:date="2021-09-11T15:01:00Z">
              <w:r>
                <w:t>s. 22E(1)</w:t>
              </w:r>
            </w:ins>
          </w:p>
        </w:tc>
        <w:tc>
          <w:tcPr>
            <w:tcW w:w="4536" w:type="dxa"/>
            <w:gridSpan w:val="2"/>
          </w:tcPr>
          <w:p>
            <w:pPr>
              <w:pStyle w:val="yTable"/>
            </w:pPr>
            <w:del w:id="274" w:author="Master Repository Process" w:date="2021-09-11T15:01:00Z">
              <w:r>
                <w:delText>Section 22E(1): failing</w:delText>
              </w:r>
            </w:del>
            <w:ins w:id="275" w:author="Master Repository Process" w:date="2021-09-11T15:01:00Z">
              <w:r>
                <w:t>Failing</w:t>
              </w:r>
            </w:ins>
            <w:r>
              <w:t xml:space="preserve"> to show in invoice displayed and maximum</w:t>
            </w:r>
            <w:del w:id="276" w:author="Master Repository Process" w:date="2021-09-11T15:01:00Z">
              <w:r>
                <w:delText xml:space="preserve"> </w:delText>
              </w:r>
              <w:r>
                <w:br/>
              </w:r>
            </w:del>
            <w:ins w:id="277" w:author="Master Repository Process" w:date="2021-09-11T15:01:00Z">
              <w:r>
                <w:t> </w:t>
              </w:r>
            </w:ins>
            <w:r>
              <w:t xml:space="preserve">prices </w:t>
            </w:r>
            <w:del w:id="278" w:author="Master Repository Process" w:date="2021-09-11T15:01:00Z">
              <w:r>
                <w:delText>......................................................</w:delText>
              </w:r>
            </w:del>
            <w:ins w:id="279" w:author="Master Repository Process" w:date="2021-09-11T15:01:00Z">
              <w:r>
                <w:t>....................................................</w:t>
              </w:r>
            </w:ins>
          </w:p>
        </w:tc>
        <w:tc>
          <w:tcPr>
            <w:tcW w:w="992" w:type="dxa"/>
          </w:tcPr>
          <w:p>
            <w:pPr>
              <w:pStyle w:val="yTable"/>
            </w:pPr>
            <w:r>
              <w:br/>
            </w:r>
            <w:del w:id="280" w:author="Master Repository Process" w:date="2021-09-11T15:01:00Z">
              <w:r>
                <w:br/>
                <w:delText>$2</w:delText>
              </w:r>
            </w:del>
            <w:ins w:id="281" w:author="Master Repository Process" w:date="2021-09-11T15:01:00Z">
              <w:r>
                <w:t>$4</w:t>
              </w:r>
            </w:ins>
            <w:r>
              <w:t> 000</w:t>
            </w:r>
          </w:p>
        </w:tc>
        <w:tc>
          <w:tcPr>
            <w:tcW w:w="1217" w:type="dxa"/>
            <w:cellDel w:id="282" w:author="Master Repository Process" w:date="2021-09-11T15:01:00Z"/>
          </w:tcPr>
          <w:p>
            <w:pPr>
              <w:pStyle w:val="yTable"/>
            </w:pPr>
            <w:del w:id="283"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84" w:author="Master Repository Process" w:date="2021-09-11T15:01:00Z">
              <w:r>
                <w:delText>11.</w:delText>
              </w:r>
            </w:del>
            <w:ins w:id="285" w:author="Master Repository Process" w:date="2021-09-11T15:01:00Z">
              <w:r>
                <w:t>s. 22E(2)</w:t>
              </w:r>
            </w:ins>
          </w:p>
        </w:tc>
        <w:tc>
          <w:tcPr>
            <w:tcW w:w="4536" w:type="dxa"/>
            <w:gridSpan w:val="2"/>
          </w:tcPr>
          <w:p>
            <w:pPr>
              <w:pStyle w:val="yTable"/>
            </w:pPr>
            <w:del w:id="286" w:author="Master Repository Process" w:date="2021-09-11T15:01:00Z">
              <w:r>
                <w:delText>Section 22E(2): failing</w:delText>
              </w:r>
            </w:del>
            <w:ins w:id="287" w:author="Master Repository Process" w:date="2021-09-11T15:01:00Z">
              <w:r>
                <w:t>Failing</w:t>
              </w:r>
            </w:ins>
            <w:r>
              <w:t xml:space="preserve"> to show in invoice displayed and maximum prices and details of any difference in </w:t>
            </w:r>
            <w:del w:id="288" w:author="Master Repository Process" w:date="2021-09-11T15:01:00Z">
              <w:r>
                <w:br/>
              </w:r>
            </w:del>
            <w:r>
              <w:t xml:space="preserve">prices </w:t>
            </w:r>
            <w:del w:id="289" w:author="Master Repository Process" w:date="2021-09-11T15:01:00Z">
              <w:r>
                <w:delText>.......................................................</w:delText>
              </w:r>
            </w:del>
            <w:ins w:id="290" w:author="Master Repository Process" w:date="2021-09-11T15:01:00Z">
              <w:r>
                <w:t>......………………………………………...</w:t>
              </w:r>
            </w:ins>
          </w:p>
        </w:tc>
        <w:tc>
          <w:tcPr>
            <w:tcW w:w="992" w:type="dxa"/>
          </w:tcPr>
          <w:p>
            <w:pPr>
              <w:pStyle w:val="yTable"/>
            </w:pPr>
            <w:r>
              <w:br/>
            </w:r>
            <w:r>
              <w:br/>
            </w:r>
            <w:del w:id="291" w:author="Master Repository Process" w:date="2021-09-11T15:01:00Z">
              <w:r>
                <w:br/>
                <w:delText>$2</w:delText>
              </w:r>
            </w:del>
            <w:ins w:id="292" w:author="Master Repository Process" w:date="2021-09-11T15:01:00Z">
              <w:r>
                <w:t>$4</w:t>
              </w:r>
            </w:ins>
            <w:r>
              <w:t> 000</w:t>
            </w:r>
          </w:p>
        </w:tc>
        <w:tc>
          <w:tcPr>
            <w:tcW w:w="1217" w:type="dxa"/>
            <w:cellDel w:id="293" w:author="Master Repository Process" w:date="2021-09-11T15:01:00Z"/>
          </w:tcPr>
          <w:p>
            <w:pPr>
              <w:pStyle w:val="yTable"/>
            </w:pPr>
            <w:del w:id="294" w:author="Master Repository Process" w:date="2021-09-11T15:01:00Z">
              <w:r>
                <w:br/>
              </w:r>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295" w:author="Master Repository Process" w:date="2021-09-11T15:01:00Z">
              <w:r>
                <w:delText>12.</w:delText>
              </w:r>
            </w:del>
            <w:ins w:id="296" w:author="Master Repository Process" w:date="2021-09-11T15:01:00Z">
              <w:r>
                <w:t>s. 22E(4)</w:t>
              </w:r>
            </w:ins>
          </w:p>
        </w:tc>
        <w:tc>
          <w:tcPr>
            <w:tcW w:w="4536" w:type="dxa"/>
            <w:gridSpan w:val="2"/>
          </w:tcPr>
          <w:p>
            <w:pPr>
              <w:pStyle w:val="yTable"/>
            </w:pPr>
            <w:del w:id="297" w:author="Master Repository Process" w:date="2021-09-11T15:01:00Z">
              <w:r>
                <w:delText>Section 22E(4): failing</w:delText>
              </w:r>
            </w:del>
            <w:ins w:id="298" w:author="Master Repository Process" w:date="2021-09-11T15:01:00Z">
              <w:r>
                <w:t>Failing</w:t>
              </w:r>
            </w:ins>
            <w:r>
              <w:t xml:space="preserve"> to give Commissioner details of any difference in prices </w:t>
            </w:r>
            <w:del w:id="299" w:author="Master Repository Process" w:date="2021-09-11T15:01:00Z">
              <w:r>
                <w:delText>..................................................</w:delText>
              </w:r>
            </w:del>
            <w:ins w:id="300" w:author="Master Repository Process" w:date="2021-09-11T15:01:00Z">
              <w:r>
                <w:t>................................................</w:t>
              </w:r>
            </w:ins>
          </w:p>
        </w:tc>
        <w:tc>
          <w:tcPr>
            <w:tcW w:w="992" w:type="dxa"/>
          </w:tcPr>
          <w:p>
            <w:pPr>
              <w:pStyle w:val="yTable"/>
            </w:pPr>
            <w:r>
              <w:br/>
            </w:r>
            <w:del w:id="301" w:author="Master Repository Process" w:date="2021-09-11T15:01:00Z">
              <w:r>
                <w:br/>
                <w:delText>$2</w:delText>
              </w:r>
            </w:del>
            <w:ins w:id="302" w:author="Master Repository Process" w:date="2021-09-11T15:01:00Z">
              <w:r>
                <w:t>$4</w:t>
              </w:r>
            </w:ins>
            <w:r>
              <w:t> 000</w:t>
            </w:r>
          </w:p>
        </w:tc>
        <w:tc>
          <w:tcPr>
            <w:tcW w:w="1217" w:type="dxa"/>
            <w:cellDel w:id="303" w:author="Master Repository Process" w:date="2021-09-11T15:01:00Z"/>
          </w:tcPr>
          <w:p>
            <w:pPr>
              <w:pStyle w:val="yTable"/>
            </w:pPr>
            <w:del w:id="304"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305" w:author="Master Repository Process" w:date="2021-09-11T15:01:00Z">
              <w:r>
                <w:delText>13.</w:delText>
              </w:r>
            </w:del>
            <w:ins w:id="306" w:author="Master Repository Process" w:date="2021-09-11T15:01:00Z">
              <w:r>
                <w:t>s. 22F(2)</w:t>
              </w:r>
            </w:ins>
          </w:p>
        </w:tc>
        <w:tc>
          <w:tcPr>
            <w:tcW w:w="4536" w:type="dxa"/>
            <w:gridSpan w:val="2"/>
          </w:tcPr>
          <w:p>
            <w:pPr>
              <w:pStyle w:val="yTable"/>
            </w:pPr>
            <w:del w:id="307" w:author="Master Repository Process" w:date="2021-09-11T15:01:00Z">
              <w:r>
                <w:delText>Section 22F(2): failing</w:delText>
              </w:r>
            </w:del>
            <w:ins w:id="308" w:author="Master Repository Process" w:date="2021-09-11T15:01:00Z">
              <w:r>
                <w:t>Failing</w:t>
              </w:r>
            </w:ins>
            <w:r>
              <w:t xml:space="preserve"> to include required details in invoice for sale of motor fuel </w:t>
            </w:r>
            <w:del w:id="309" w:author="Master Repository Process" w:date="2021-09-11T15:01:00Z">
              <w:r>
                <w:delText>...............................................</w:delText>
              </w:r>
            </w:del>
            <w:ins w:id="310" w:author="Master Repository Process" w:date="2021-09-11T15:01:00Z">
              <w:r>
                <w:t>...................................................</w:t>
              </w:r>
            </w:ins>
          </w:p>
        </w:tc>
        <w:tc>
          <w:tcPr>
            <w:tcW w:w="992" w:type="dxa"/>
          </w:tcPr>
          <w:p>
            <w:pPr>
              <w:pStyle w:val="yTable"/>
            </w:pPr>
            <w:r>
              <w:br/>
            </w:r>
            <w:del w:id="311" w:author="Master Repository Process" w:date="2021-09-11T15:01:00Z">
              <w:r>
                <w:br/>
                <w:delText>$2</w:delText>
              </w:r>
            </w:del>
            <w:ins w:id="312" w:author="Master Repository Process" w:date="2021-09-11T15:01:00Z">
              <w:r>
                <w:t>$4</w:t>
              </w:r>
            </w:ins>
            <w:r>
              <w:t> 000</w:t>
            </w:r>
          </w:p>
        </w:tc>
        <w:tc>
          <w:tcPr>
            <w:tcW w:w="1217" w:type="dxa"/>
            <w:cellDel w:id="313" w:author="Master Repository Process" w:date="2021-09-11T15:01:00Z"/>
          </w:tcPr>
          <w:p>
            <w:pPr>
              <w:pStyle w:val="yTable"/>
            </w:pPr>
            <w:del w:id="314"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315" w:author="Master Repository Process" w:date="2021-09-11T15:01:00Z">
              <w:r>
                <w:delText>14.</w:delText>
              </w:r>
            </w:del>
            <w:ins w:id="316" w:author="Master Repository Process" w:date="2021-09-11T15:01:00Z">
              <w:r>
                <w:t>s. 27(5)(a)</w:t>
              </w:r>
            </w:ins>
          </w:p>
        </w:tc>
        <w:tc>
          <w:tcPr>
            <w:tcW w:w="4536" w:type="dxa"/>
            <w:gridSpan w:val="2"/>
          </w:tcPr>
          <w:p>
            <w:pPr>
              <w:pStyle w:val="yTable"/>
            </w:pPr>
            <w:del w:id="317" w:author="Master Repository Process" w:date="2021-09-11T15:01:00Z">
              <w:r>
                <w:delText>Section 27(5)(a): failing</w:delText>
              </w:r>
            </w:del>
            <w:ins w:id="318" w:author="Master Repository Process" w:date="2021-09-11T15:01:00Z">
              <w:r>
                <w:t>Failing</w:t>
              </w:r>
            </w:ins>
            <w:r>
              <w:t xml:space="preserve"> or refusing to comply with requirements of</w:t>
            </w:r>
            <w:del w:id="319" w:author="Master Repository Process" w:date="2021-09-11T15:01:00Z">
              <w:r>
                <w:delText xml:space="preserve"> </w:delText>
              </w:r>
            </w:del>
            <w:ins w:id="320" w:author="Master Repository Process" w:date="2021-09-11T15:01:00Z">
              <w:r>
                <w:t> </w:t>
              </w:r>
            </w:ins>
            <w:r>
              <w:t>notice (inquiry or investigation) ........................</w:t>
            </w:r>
          </w:p>
        </w:tc>
        <w:tc>
          <w:tcPr>
            <w:tcW w:w="992" w:type="dxa"/>
          </w:tcPr>
          <w:p>
            <w:pPr>
              <w:pStyle w:val="yTable"/>
            </w:pPr>
            <w:r>
              <w:br/>
            </w:r>
            <w:del w:id="321" w:author="Master Repository Process" w:date="2021-09-11T15:01:00Z">
              <w:r>
                <w:br/>
                <w:delText>$2</w:delText>
              </w:r>
            </w:del>
            <w:ins w:id="322" w:author="Master Repository Process" w:date="2021-09-11T15:01:00Z">
              <w:r>
                <w:t>$4</w:t>
              </w:r>
            </w:ins>
            <w:r>
              <w:t> 000</w:t>
            </w:r>
          </w:p>
        </w:tc>
        <w:tc>
          <w:tcPr>
            <w:tcW w:w="1217" w:type="dxa"/>
            <w:cellDel w:id="323" w:author="Master Repository Process" w:date="2021-09-11T15:01:00Z"/>
          </w:tcPr>
          <w:p>
            <w:pPr>
              <w:pStyle w:val="yTable"/>
            </w:pPr>
            <w:del w:id="324" w:author="Master Repository Process" w:date="2021-09-11T15:01:00Z">
              <w:r>
                <w:br/>
              </w:r>
              <w:r>
                <w:br/>
                <w:delText>$800</w:delText>
              </w:r>
            </w:del>
          </w:p>
        </w:tc>
      </w:tr>
      <w:tr>
        <w:tblPrEx>
          <w:tblCellMar>
            <w:top w:w="57" w:type="dxa"/>
            <w:left w:w="57" w:type="dxa"/>
            <w:right w:w="57" w:type="dxa"/>
          </w:tblCellMar>
        </w:tblPrEx>
        <w:trPr>
          <w:gridAfter w:val="1"/>
          <w:wAfter w:w="225" w:type="dxa"/>
          <w:cantSplit/>
          <w:trHeight w:val="21"/>
        </w:trPr>
        <w:tc>
          <w:tcPr>
            <w:tcW w:w="1276" w:type="dxa"/>
            <w:gridSpan w:val="3"/>
          </w:tcPr>
          <w:p>
            <w:pPr>
              <w:pStyle w:val="yTable"/>
            </w:pPr>
            <w:del w:id="325" w:author="Master Repository Process" w:date="2021-09-11T15:01:00Z">
              <w:r>
                <w:delText>15.</w:delText>
              </w:r>
            </w:del>
            <w:ins w:id="326" w:author="Master Repository Process" w:date="2021-09-11T15:01:00Z">
              <w:r>
                <w:t>s. 27A(5)(a)</w:t>
              </w:r>
            </w:ins>
          </w:p>
        </w:tc>
        <w:tc>
          <w:tcPr>
            <w:tcW w:w="4536" w:type="dxa"/>
            <w:gridSpan w:val="2"/>
          </w:tcPr>
          <w:p>
            <w:pPr>
              <w:pStyle w:val="yTable"/>
            </w:pPr>
            <w:del w:id="327" w:author="Master Repository Process" w:date="2021-09-11T15:01:00Z">
              <w:r>
                <w:delText>Section 27A(5)(a): failing</w:delText>
              </w:r>
            </w:del>
            <w:ins w:id="328" w:author="Master Repository Process" w:date="2021-09-11T15:01:00Z">
              <w:r>
                <w:t>Failing</w:t>
              </w:r>
            </w:ins>
            <w:r>
              <w:t xml:space="preserve"> or refusing to comply with requirements of</w:t>
            </w:r>
            <w:del w:id="329" w:author="Master Repository Process" w:date="2021-09-11T15:01:00Z">
              <w:r>
                <w:delText xml:space="preserve"> </w:delText>
              </w:r>
            </w:del>
            <w:ins w:id="330" w:author="Master Repository Process" w:date="2021-09-11T15:01:00Z">
              <w:r>
                <w:t> </w:t>
              </w:r>
            </w:ins>
            <w:r>
              <w:t xml:space="preserve">notice </w:t>
            </w:r>
            <w:del w:id="331" w:author="Master Repository Process" w:date="2021-09-11T15:01:00Z">
              <w:r>
                <w:delText>.......</w:delText>
              </w:r>
            </w:del>
            <w:ins w:id="332" w:author="Master Repository Process" w:date="2021-09-11T15:01:00Z">
              <w:r>
                <w:t>.................................................................</w:t>
              </w:r>
            </w:ins>
          </w:p>
        </w:tc>
        <w:tc>
          <w:tcPr>
            <w:tcW w:w="992" w:type="dxa"/>
          </w:tcPr>
          <w:p>
            <w:pPr>
              <w:pStyle w:val="yTable"/>
            </w:pPr>
            <w:r>
              <w:br/>
              <w:t>$</w:t>
            </w:r>
            <w:del w:id="333" w:author="Master Repository Process" w:date="2021-09-11T15:01:00Z">
              <w:r>
                <w:delText>2</w:delText>
              </w:r>
            </w:del>
            <w:ins w:id="334" w:author="Master Repository Process" w:date="2021-09-11T15:01:00Z">
              <w:r>
                <w:t>4</w:t>
              </w:r>
            </w:ins>
            <w:r>
              <w:t> 000</w:t>
            </w:r>
          </w:p>
        </w:tc>
        <w:tc>
          <w:tcPr>
            <w:tcW w:w="1217" w:type="dxa"/>
            <w:cellDel w:id="335" w:author="Master Repository Process" w:date="2021-09-11T15:01:00Z"/>
          </w:tcPr>
          <w:p>
            <w:pPr>
              <w:pStyle w:val="yTable"/>
            </w:pPr>
            <w:del w:id="336" w:author="Master Repository Process" w:date="2021-09-11T15:01:00Z">
              <w:r>
                <w:br/>
                <w:delText>$800</w:delText>
              </w:r>
            </w:del>
          </w:p>
        </w:tc>
      </w:tr>
      <w:tr>
        <w:tblPrEx>
          <w:tblCellMar>
            <w:top w:w="57" w:type="dxa"/>
            <w:left w:w="57" w:type="dxa"/>
            <w:right w:w="57" w:type="dxa"/>
          </w:tblCellMar>
        </w:tblPrEx>
        <w:trPr>
          <w:gridAfter w:val="1"/>
          <w:wAfter w:w="225" w:type="dxa"/>
          <w:cantSplit/>
          <w:trHeight w:val="28"/>
          <w:tblHeader/>
        </w:trPr>
        <w:tc>
          <w:tcPr>
            <w:tcW w:w="567" w:type="dxa"/>
            <w:cellDel w:id="337" w:author="Master Repository Process" w:date="2021-09-11T15:01:00Z"/>
          </w:tcPr>
          <w:p>
            <w:pPr>
              <w:pStyle w:val="yTable"/>
            </w:pPr>
          </w:p>
        </w:tc>
        <w:tc>
          <w:tcPr>
            <w:tcW w:w="5812" w:type="dxa"/>
            <w:gridSpan w:val="4"/>
            <w:tcBorders>
              <w:top w:val="single" w:sz="4" w:space="0" w:color="auto"/>
              <w:bottom w:val="single" w:sz="4" w:space="0" w:color="auto"/>
            </w:tcBorders>
          </w:tcPr>
          <w:p>
            <w:pPr>
              <w:pStyle w:val="yTable"/>
            </w:pPr>
            <w:ins w:id="338" w:author="Master Repository Process" w:date="2021-09-11T15:01:00Z">
              <w:r>
                <w:rPr>
                  <w:b/>
                </w:rPr>
                <w:br/>
                <w:t xml:space="preserve">Offences under </w:t>
              </w:r>
            </w:ins>
            <w:r>
              <w:rPr>
                <w:b/>
                <w:i/>
              </w:rPr>
              <w:t>Petroleum Products Pricing Regulations 2000</w:t>
            </w:r>
          </w:p>
        </w:tc>
        <w:tc>
          <w:tcPr>
            <w:tcW w:w="992" w:type="dxa"/>
            <w:tcBorders>
              <w:top w:val="single" w:sz="4" w:space="0" w:color="auto"/>
              <w:bottom w:val="single" w:sz="4" w:space="0" w:color="auto"/>
            </w:tcBorders>
          </w:tcPr>
          <w:p>
            <w:pPr>
              <w:pStyle w:val="yTable"/>
            </w:pPr>
          </w:p>
        </w:tc>
        <w:tc>
          <w:tcPr>
            <w:tcW w:w="1217" w:type="dxa"/>
            <w:cellDel w:id="339" w:author="Master Repository Process" w:date="2021-09-11T15:01:00Z"/>
          </w:tcPr>
          <w:p>
            <w:pPr>
              <w:pStyle w:val="yTable"/>
            </w:pPr>
          </w:p>
        </w:tc>
      </w:tr>
      <w:tr>
        <w:tblPrEx>
          <w:tblCellMar>
            <w:top w:w="57" w:type="dxa"/>
            <w:left w:w="57" w:type="dxa"/>
            <w:right w:w="57" w:type="dxa"/>
          </w:tblCellMar>
        </w:tblPrEx>
        <w:trPr>
          <w:gridAfter w:val="1"/>
          <w:wAfter w:w="225" w:type="dxa"/>
          <w:cantSplit/>
          <w:trHeight w:val="21"/>
        </w:trPr>
        <w:tc>
          <w:tcPr>
            <w:tcW w:w="1134" w:type="dxa"/>
            <w:gridSpan w:val="2"/>
          </w:tcPr>
          <w:p>
            <w:pPr>
              <w:pStyle w:val="yTable"/>
            </w:pPr>
            <w:del w:id="340" w:author="Master Repository Process" w:date="2021-09-11T15:01:00Z">
              <w:r>
                <w:delText>16.</w:delText>
              </w:r>
            </w:del>
            <w:ins w:id="341" w:author="Master Repository Process" w:date="2021-09-11T15:01:00Z">
              <w:r>
                <w:t>r. 3(1)</w:t>
              </w:r>
            </w:ins>
          </w:p>
        </w:tc>
        <w:tc>
          <w:tcPr>
            <w:tcW w:w="4678" w:type="dxa"/>
            <w:gridSpan w:val="3"/>
          </w:tcPr>
          <w:p>
            <w:pPr>
              <w:pStyle w:val="yTable"/>
            </w:pPr>
            <w:del w:id="342" w:author="Master Repository Process" w:date="2021-09-11T15:01:00Z">
              <w:r>
                <w:delText>Regulation 3(1): offering</w:delText>
              </w:r>
            </w:del>
            <w:ins w:id="343" w:author="Master Repository Process" w:date="2021-09-11T15:01:00Z">
              <w:r>
                <w:t>Offering</w:t>
              </w:r>
            </w:ins>
            <w:r>
              <w:t xml:space="preserve"> motor fuel for sale at other than standard</w:t>
            </w:r>
            <w:del w:id="344" w:author="Master Repository Process" w:date="2021-09-11T15:01:00Z">
              <w:r>
                <w:delText xml:space="preserve"> </w:delText>
              </w:r>
            </w:del>
            <w:ins w:id="345" w:author="Master Repository Process" w:date="2021-09-11T15:01:00Z">
              <w:r>
                <w:t> </w:t>
              </w:r>
            </w:ins>
            <w:r>
              <w:t xml:space="preserve">retail price notified to Commissioner </w:t>
            </w:r>
            <w:del w:id="346" w:author="Master Repository Process" w:date="2021-09-11T15:01:00Z">
              <w:r>
                <w:delText>.......................</w:delText>
              </w:r>
            </w:del>
            <w:ins w:id="347" w:author="Master Repository Process" w:date="2021-09-11T15:01:00Z">
              <w:r>
                <w:t>........</w:t>
              </w:r>
            </w:ins>
          </w:p>
        </w:tc>
        <w:tc>
          <w:tcPr>
            <w:tcW w:w="992" w:type="dxa"/>
          </w:tcPr>
          <w:p>
            <w:pPr>
              <w:pStyle w:val="yTable"/>
            </w:pPr>
            <w:r>
              <w:br/>
            </w:r>
            <w:del w:id="348" w:author="Master Repository Process" w:date="2021-09-11T15:01:00Z">
              <w:r>
                <w:br/>
                <w:delText>$400</w:delText>
              </w:r>
            </w:del>
            <w:ins w:id="349" w:author="Master Repository Process" w:date="2021-09-11T15:01:00Z">
              <w:r>
                <w:t>$1 000</w:t>
              </w:r>
            </w:ins>
          </w:p>
        </w:tc>
        <w:tc>
          <w:tcPr>
            <w:tcW w:w="1217" w:type="dxa"/>
            <w:cellDel w:id="350" w:author="Master Repository Process" w:date="2021-09-11T15:01:00Z"/>
          </w:tcPr>
          <w:p>
            <w:pPr>
              <w:pStyle w:val="yTable"/>
            </w:pPr>
            <w:del w:id="351" w:author="Master Repository Process" w:date="2021-09-11T15:01:00Z">
              <w:r>
                <w:br/>
              </w:r>
              <w:r>
                <w:br/>
                <w:delText>$200</w:delText>
              </w:r>
            </w:del>
          </w:p>
        </w:tc>
      </w:tr>
      <w:tr>
        <w:tblPrEx>
          <w:tblCellMar>
            <w:top w:w="57" w:type="dxa"/>
            <w:left w:w="57" w:type="dxa"/>
            <w:right w:w="57" w:type="dxa"/>
          </w:tblCellMar>
        </w:tblPrEx>
        <w:trPr>
          <w:gridAfter w:val="1"/>
          <w:wAfter w:w="225" w:type="dxa"/>
          <w:cantSplit/>
          <w:trHeight w:val="21"/>
        </w:trPr>
        <w:tc>
          <w:tcPr>
            <w:tcW w:w="1134" w:type="dxa"/>
            <w:gridSpan w:val="2"/>
            <w:tcBorders>
              <w:bottom w:val="single" w:sz="4" w:space="0" w:color="auto"/>
            </w:tcBorders>
          </w:tcPr>
          <w:p>
            <w:pPr>
              <w:pStyle w:val="yTable"/>
            </w:pPr>
            <w:del w:id="352" w:author="Master Repository Process" w:date="2021-09-11T15:01:00Z">
              <w:r>
                <w:delText>17.</w:delText>
              </w:r>
            </w:del>
            <w:ins w:id="353" w:author="Master Repository Process" w:date="2021-09-11T15:01:00Z">
              <w:r>
                <w:t>r. 6(1)</w:t>
              </w:r>
            </w:ins>
          </w:p>
        </w:tc>
        <w:tc>
          <w:tcPr>
            <w:tcW w:w="4678" w:type="dxa"/>
            <w:gridSpan w:val="3"/>
            <w:tcBorders>
              <w:bottom w:val="single" w:sz="4" w:space="0" w:color="auto"/>
            </w:tcBorders>
          </w:tcPr>
          <w:p>
            <w:pPr>
              <w:pStyle w:val="yTable"/>
            </w:pPr>
            <w:del w:id="354" w:author="Master Repository Process" w:date="2021-09-11T15:01:00Z">
              <w:r>
                <w:delText>Regulation 6(1): offering</w:delText>
              </w:r>
            </w:del>
            <w:ins w:id="355" w:author="Master Repository Process" w:date="2021-09-11T15:01:00Z">
              <w:r>
                <w:t>Offering</w:t>
              </w:r>
            </w:ins>
            <w:r>
              <w:t xml:space="preserve"> motor fuel for sale without having required price display </w:t>
            </w:r>
            <w:del w:id="356" w:author="Master Repository Process" w:date="2021-09-11T15:01:00Z">
              <w:r>
                <w:delText>.....................................................</w:delText>
              </w:r>
            </w:del>
            <w:ins w:id="357" w:author="Master Repository Process" w:date="2021-09-11T15:01:00Z">
              <w:r>
                <w:t>...............................................</w:t>
              </w:r>
            </w:ins>
          </w:p>
        </w:tc>
        <w:tc>
          <w:tcPr>
            <w:tcW w:w="992" w:type="dxa"/>
            <w:tcBorders>
              <w:bottom w:val="single" w:sz="4" w:space="0" w:color="auto"/>
            </w:tcBorders>
          </w:tcPr>
          <w:p>
            <w:pPr>
              <w:pStyle w:val="yTable"/>
            </w:pPr>
            <w:r>
              <w:br/>
            </w:r>
            <w:del w:id="358" w:author="Master Repository Process" w:date="2021-09-11T15:01:00Z">
              <w:r>
                <w:br/>
                <w:delText>$400</w:delText>
              </w:r>
            </w:del>
            <w:ins w:id="359" w:author="Master Repository Process" w:date="2021-09-11T15:01:00Z">
              <w:r>
                <w:t>$1 000</w:t>
              </w:r>
            </w:ins>
          </w:p>
        </w:tc>
        <w:tc>
          <w:tcPr>
            <w:tcW w:w="1217" w:type="dxa"/>
            <w:cellDel w:id="360" w:author="Master Repository Process" w:date="2021-09-11T15:01:00Z"/>
          </w:tcPr>
          <w:p>
            <w:pPr>
              <w:pStyle w:val="yTable"/>
            </w:pPr>
            <w:del w:id="361" w:author="Master Repository Process" w:date="2021-09-11T15:01:00Z">
              <w:r>
                <w:br/>
              </w:r>
              <w:r>
                <w:br/>
                <w:delText>$200</w:delText>
              </w:r>
            </w:del>
          </w:p>
        </w:tc>
      </w:tr>
    </w:tbl>
    <w:p>
      <w:pPr>
        <w:pStyle w:val="yFootnotesection"/>
      </w:pPr>
      <w:r>
        <w:tab/>
        <w:t>[Schedule</w:t>
      </w:r>
      <w:del w:id="362" w:author="Master Repository Process" w:date="2021-09-11T15:01:00Z">
        <w:r>
          <w:delText> </w:delText>
        </w:r>
      </w:del>
      <w:ins w:id="363" w:author="Master Repository Process" w:date="2021-09-11T15:01:00Z">
        <w:r>
          <w:t xml:space="preserve"> </w:t>
        </w:r>
      </w:ins>
      <w:r>
        <w:t xml:space="preserve">2 inserted in Gazette </w:t>
      </w:r>
      <w:del w:id="364" w:author="Master Repository Process" w:date="2021-09-11T15:01:00Z">
        <w:r>
          <w:delText>9 Nov 2001</w:delText>
        </w:r>
      </w:del>
      <w:ins w:id="365" w:author="Master Repository Process" w:date="2021-09-11T15:01:00Z">
        <w:r>
          <w:t>22 Sep 2006</w:t>
        </w:r>
      </w:ins>
      <w:r>
        <w:t xml:space="preserve"> p. </w:t>
      </w:r>
      <w:del w:id="366" w:author="Master Repository Process" w:date="2021-09-11T15:01:00Z">
        <w:r>
          <w:delText>5926</w:delText>
        </w:r>
        <w:r>
          <w:noBreakHyphen/>
          <w:delText>7</w:delText>
        </w:r>
      </w:del>
      <w:ins w:id="367" w:author="Master Repository Process" w:date="2021-09-11T15:01:00Z">
        <w:r>
          <w:t>4125</w:t>
        </w:r>
        <w:r>
          <w:noBreakHyphen/>
          <w:t>6</w:t>
        </w:r>
      </w:ins>
      <w:r>
        <w:t>.]</w:t>
      </w:r>
    </w:p>
    <w:p>
      <w:pPr>
        <w:pStyle w:val="yScheduleHeading"/>
      </w:pPr>
      <w:bookmarkStart w:id="368" w:name="_Toc146621512"/>
      <w:bookmarkStart w:id="369" w:name="_Toc146698998"/>
      <w:r>
        <w:rPr>
          <w:rStyle w:val="CharSchNo"/>
        </w:rPr>
        <w:t>Schedule 3</w:t>
      </w:r>
      <w:r>
        <w:t xml:space="preserve"> — </w:t>
      </w:r>
      <w:r>
        <w:rPr>
          <w:rStyle w:val="CharSchText"/>
        </w:rPr>
        <w:t>Forms</w:t>
      </w:r>
      <w:bookmarkEnd w:id="142"/>
      <w:bookmarkEnd w:id="143"/>
      <w:bookmarkEnd w:id="144"/>
      <w:bookmarkEnd w:id="145"/>
      <w:bookmarkEnd w:id="368"/>
      <w:bookmarkEnd w:id="369"/>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0" w:name="_Toc121884972"/>
      <w:bookmarkStart w:id="371" w:name="_Toc121885039"/>
      <w:bookmarkStart w:id="372" w:name="_Toc121887046"/>
      <w:bookmarkStart w:id="373" w:name="_Toc124149204"/>
      <w:bookmarkStart w:id="374" w:name="_Toc146621513"/>
      <w:bookmarkStart w:id="375" w:name="_Toc146698999"/>
      <w:r>
        <w:t>Notes</w:t>
      </w:r>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376" w:name="_Toc121884973"/>
      <w:bookmarkStart w:id="377" w:name="_Toc146699000"/>
      <w:bookmarkStart w:id="378" w:name="_Toc124149205"/>
      <w:r>
        <w:t>Compilation table</w:t>
      </w:r>
      <w:bookmarkEnd w:id="376"/>
      <w:bookmarkEnd w:id="377"/>
      <w:bookmarkEnd w:id="37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Pr>
          <w:p>
            <w:pPr>
              <w:pStyle w:val="nTable"/>
              <w:spacing w:before="120"/>
              <w:ind w:right="113"/>
              <w:rPr>
                <w:i/>
                <w:sz w:val="19"/>
              </w:rPr>
            </w:pPr>
            <w:r>
              <w:rPr>
                <w:i/>
                <w:sz w:val="19"/>
              </w:rPr>
              <w:t>Petroleum Products Pricing Amendment Regulations 2005</w:t>
            </w:r>
          </w:p>
        </w:tc>
        <w:tc>
          <w:tcPr>
            <w:tcW w:w="1276" w:type="dxa"/>
          </w:tcPr>
          <w:p>
            <w:pPr>
              <w:pStyle w:val="nTable"/>
              <w:spacing w:before="120"/>
              <w:rPr>
                <w:sz w:val="19"/>
              </w:rPr>
            </w:pPr>
            <w:r>
              <w:rPr>
                <w:sz w:val="19"/>
              </w:rPr>
              <w:t>9 Dec 2005 p. 5875-6</w:t>
            </w:r>
          </w:p>
        </w:tc>
        <w:tc>
          <w:tcPr>
            <w:tcW w:w="2693" w:type="dxa"/>
          </w:tcPr>
          <w:p>
            <w:pPr>
              <w:pStyle w:val="nTable"/>
              <w:spacing w:before="120"/>
              <w:rPr>
                <w:sz w:val="19"/>
              </w:rPr>
            </w:pPr>
            <w:r>
              <w:rPr>
                <w:sz w:val="19"/>
              </w:rPr>
              <w:t>1 Jan 2006 (see r. 2)</w:t>
            </w:r>
          </w:p>
        </w:tc>
      </w:tr>
      <w:tr>
        <w:trPr>
          <w:cantSplit/>
          <w:ins w:id="379" w:author="Master Repository Process" w:date="2021-09-11T15:01:00Z"/>
        </w:trPr>
        <w:tc>
          <w:tcPr>
            <w:tcW w:w="3119" w:type="dxa"/>
            <w:tcBorders>
              <w:bottom w:val="single" w:sz="4" w:space="0" w:color="auto"/>
            </w:tcBorders>
          </w:tcPr>
          <w:p>
            <w:pPr>
              <w:pStyle w:val="nTable"/>
              <w:spacing w:before="120"/>
              <w:ind w:right="113"/>
              <w:rPr>
                <w:ins w:id="380" w:author="Master Repository Process" w:date="2021-09-11T15:01:00Z"/>
                <w:i/>
                <w:sz w:val="19"/>
              </w:rPr>
            </w:pPr>
            <w:ins w:id="381" w:author="Master Repository Process" w:date="2021-09-11T15:01:00Z">
              <w:r>
                <w:rPr>
                  <w:i/>
                  <w:sz w:val="19"/>
                </w:rPr>
                <w:t>Petroleum Products Pricing Amendment Regulations 2006</w:t>
              </w:r>
            </w:ins>
          </w:p>
        </w:tc>
        <w:tc>
          <w:tcPr>
            <w:tcW w:w="1276" w:type="dxa"/>
            <w:tcBorders>
              <w:bottom w:val="single" w:sz="4" w:space="0" w:color="auto"/>
            </w:tcBorders>
          </w:tcPr>
          <w:p>
            <w:pPr>
              <w:pStyle w:val="nTable"/>
              <w:spacing w:before="120"/>
              <w:rPr>
                <w:ins w:id="382" w:author="Master Repository Process" w:date="2021-09-11T15:01:00Z"/>
                <w:sz w:val="19"/>
              </w:rPr>
            </w:pPr>
            <w:ins w:id="383" w:author="Master Repository Process" w:date="2021-09-11T15:01:00Z">
              <w:r>
                <w:rPr>
                  <w:sz w:val="19"/>
                </w:rPr>
                <w:t>22 Sep 2006 p. 41215</w:t>
              </w:r>
              <w:r>
                <w:rPr>
                  <w:sz w:val="19"/>
                </w:rPr>
                <w:noBreakHyphen/>
                <w:t>6</w:t>
              </w:r>
            </w:ins>
          </w:p>
        </w:tc>
        <w:tc>
          <w:tcPr>
            <w:tcW w:w="2693" w:type="dxa"/>
            <w:tcBorders>
              <w:bottom w:val="single" w:sz="4" w:space="0" w:color="auto"/>
            </w:tcBorders>
          </w:tcPr>
          <w:p>
            <w:pPr>
              <w:pStyle w:val="nTable"/>
              <w:spacing w:before="120"/>
              <w:rPr>
                <w:ins w:id="384" w:author="Master Repository Process" w:date="2021-09-11T15:01:00Z"/>
                <w:sz w:val="19"/>
              </w:rPr>
            </w:pPr>
            <w:ins w:id="385" w:author="Master Repository Process" w:date="2021-09-11T15:01:00Z">
              <w:r>
                <w:rPr>
                  <w:sz w:val="19"/>
                </w:rPr>
                <w:t xml:space="preserve">22 Sep 2006 </w:t>
              </w:r>
            </w:ins>
          </w:p>
        </w:tc>
      </w:tr>
    </w:tbl>
    <w:p>
      <w:pPr>
        <w:pStyle w:val="nSubsection"/>
      </w:pPr>
      <w:bookmarkStart w:id="386" w:name="UpToHere"/>
      <w:bookmarkEnd w:id="386"/>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BAF6CA-98C4-46DB-A4CA-A768BCE2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3522</Words>
  <Characters>19796</Characters>
  <Application>Microsoft Office Word</Application>
  <DocSecurity>0</DocSecurity>
  <Lines>659</Lines>
  <Paragraphs>416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22902</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01-c0-02 - 01-d0-02</dc:title>
  <dc:subject/>
  <dc:creator/>
  <cp:keywords/>
  <dc:description/>
  <cp:lastModifiedBy>Master Repository Process</cp:lastModifiedBy>
  <cp:revision>2</cp:revision>
  <cp:lastPrinted>2002-04-19T02:39:00Z</cp:lastPrinted>
  <dcterms:created xsi:type="dcterms:W3CDTF">2021-09-11T07:01:00Z</dcterms:created>
  <dcterms:modified xsi:type="dcterms:W3CDTF">2021-09-11T07:01:00Z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2723</vt:i4>
  </property>
  <property fmtid="{D5CDD505-2E9C-101B-9397-08002B2CF9AE}" pid="6" name="FromSuffix">
    <vt:lpwstr>01-c0-02</vt:lpwstr>
  </property>
  <property fmtid="{D5CDD505-2E9C-101B-9397-08002B2CF9AE}" pid="7" name="FromAsAtDate">
    <vt:lpwstr>01 Jan 2006</vt:lpwstr>
  </property>
  <property fmtid="{D5CDD505-2E9C-101B-9397-08002B2CF9AE}" pid="8" name="ToSuffix">
    <vt:lpwstr>01-d0-02</vt:lpwstr>
  </property>
  <property fmtid="{D5CDD505-2E9C-101B-9397-08002B2CF9AE}" pid="9" name="ToAsAtDate">
    <vt:lpwstr>22 Sep 2006</vt:lpwstr>
  </property>
</Properties>
</file>