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2017</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01 Jan 2018</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 w:name="_Toc498094225"/>
      <w:bookmarkStart w:id="2" w:name="_Toc501526226"/>
      <w:r>
        <w:rPr>
          <w:rStyle w:val="CharPartNo"/>
        </w:rPr>
        <w:t>P</w:t>
      </w:r>
      <w:bookmarkStart w:id="3" w:name="_GoBack"/>
      <w:bookmarkEnd w:id="3"/>
      <w:r>
        <w:rPr>
          <w:rStyle w:val="CharPartNo"/>
        </w:rPr>
        <w:t>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4" w:name="_Toc501526227"/>
      <w:bookmarkStart w:id="5" w:name="_Toc498094226"/>
      <w:r>
        <w:rPr>
          <w:rStyle w:val="CharSectno"/>
        </w:rPr>
        <w:t>1</w:t>
      </w:r>
      <w:r>
        <w:t>.</w:t>
      </w:r>
      <w:r>
        <w:tab/>
        <w:t>Citation</w:t>
      </w:r>
      <w:bookmarkEnd w:id="4"/>
      <w:bookmarkEnd w:id="5"/>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6" w:name="_Toc501526228"/>
      <w:bookmarkStart w:id="7" w:name="_Toc498094227"/>
      <w:r>
        <w:rPr>
          <w:rStyle w:val="CharSectno"/>
        </w:rPr>
        <w:t>2</w:t>
      </w:r>
      <w:r>
        <w:rPr>
          <w:snapToGrid w:val="0"/>
        </w:rPr>
        <w:t>.</w:t>
      </w:r>
      <w:r>
        <w:rPr>
          <w:snapToGrid w:val="0"/>
        </w:rPr>
        <w:tab/>
        <w:t>Terms used</w:t>
      </w:r>
      <w:bookmarkEnd w:id="6"/>
      <w:bookmarkEnd w:id="7"/>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8" w:name="_Toc498094228"/>
      <w:bookmarkStart w:id="9" w:name="_Toc501526229"/>
      <w:r>
        <w:rPr>
          <w:rStyle w:val="CharPartNo"/>
        </w:rPr>
        <w:lastRenderedPageBreak/>
        <w:t>Part 2</w:t>
      </w:r>
      <w:r>
        <w:rPr>
          <w:rStyle w:val="CharDivNo"/>
        </w:rPr>
        <w:t xml:space="preserve"> </w:t>
      </w:r>
      <w:r>
        <w:t>—</w:t>
      </w:r>
      <w:r>
        <w:rPr>
          <w:rStyle w:val="CharDivText"/>
        </w:rPr>
        <w:t xml:space="preserve"> </w:t>
      </w:r>
      <w:r>
        <w:rPr>
          <w:rStyle w:val="CharPartText"/>
        </w:rPr>
        <w:t>General</w:t>
      </w:r>
      <w:bookmarkEnd w:id="8"/>
      <w:bookmarkEnd w:id="9"/>
    </w:p>
    <w:p>
      <w:pPr>
        <w:pStyle w:val="Heading5"/>
      </w:pPr>
      <w:bookmarkStart w:id="10" w:name="_Toc501526230"/>
      <w:bookmarkStart w:id="11" w:name="_Toc498094229"/>
      <w:r>
        <w:rPr>
          <w:rStyle w:val="CharSectno"/>
        </w:rPr>
        <w:t>3</w:t>
      </w:r>
      <w:r>
        <w:t>.</w:t>
      </w:r>
      <w:r>
        <w:tab/>
        <w:t>Unclaimed winnings</w:t>
      </w:r>
      <w:bookmarkEnd w:id="10"/>
      <w:bookmarkEnd w:id="11"/>
    </w:p>
    <w:p>
      <w:pPr>
        <w:pStyle w:val="Subsection"/>
      </w:pPr>
      <w:r>
        <w:tab/>
      </w:r>
      <w:r>
        <w:tab/>
        <w:t>For the purposes of section 15(1)(a) and (b) of the Act, the prescribed amount is 99 cents.</w:t>
      </w:r>
    </w:p>
    <w:p>
      <w:pPr>
        <w:pStyle w:val="Heading5"/>
      </w:pPr>
      <w:bookmarkStart w:id="12" w:name="_Toc501526231"/>
      <w:bookmarkStart w:id="13" w:name="_Toc498094230"/>
      <w:r>
        <w:rPr>
          <w:rStyle w:val="CharSectno"/>
        </w:rPr>
        <w:t>4</w:t>
      </w:r>
      <w:r>
        <w:t>.</w:t>
      </w:r>
      <w:r>
        <w:tab/>
        <w:t>Fee for review of direction not to enter or remain in casino</w:t>
      </w:r>
      <w:bookmarkEnd w:id="12"/>
      <w:bookmarkEnd w:id="13"/>
    </w:p>
    <w:p>
      <w:pPr>
        <w:pStyle w:val="Subsection"/>
      </w:pPr>
      <w:r>
        <w:tab/>
      </w:r>
      <w:r>
        <w:tab/>
        <w:t>For the purposes of section 26A(3)(b) of the Act, the prescribed fee is $</w:t>
      </w:r>
      <w:del w:id="14" w:author="Master Repository Process" w:date="2021-07-31T20:00:00Z">
        <w:r>
          <w:delText>152</w:delText>
        </w:r>
      </w:del>
      <w:ins w:id="15" w:author="Master Repository Process" w:date="2021-07-31T20:00:00Z">
        <w:r>
          <w:t>154</w:t>
        </w:r>
      </w:ins>
      <w:r>
        <w:t>.</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 14 Nov 2014 p. 4281; 6 Nov 2015 p. 4583; 28 Oct 2016 p. 4912</w:t>
      </w:r>
      <w:ins w:id="16" w:author="Master Repository Process" w:date="2021-07-31T20:00:00Z">
        <w:r>
          <w:t>; 10 Nov 2017 p. 5583</w:t>
        </w:r>
      </w:ins>
      <w:r>
        <w:t>.]</w:t>
      </w:r>
    </w:p>
    <w:p>
      <w:pPr>
        <w:pStyle w:val="Heading5"/>
      </w:pPr>
      <w:bookmarkStart w:id="17" w:name="_Toc501526232"/>
      <w:bookmarkStart w:id="18" w:name="_Toc498094231"/>
      <w:r>
        <w:rPr>
          <w:rStyle w:val="CharSectno"/>
        </w:rPr>
        <w:t>4A</w:t>
      </w:r>
      <w:r>
        <w:t>.</w:t>
      </w:r>
      <w:r>
        <w:tab/>
        <w:t>Exempt class of contract</w:t>
      </w:r>
      <w:bookmarkEnd w:id="17"/>
      <w:bookmarkEnd w:id="18"/>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19" w:name="_Toc498094232"/>
      <w:bookmarkStart w:id="20" w:name="_Toc501526233"/>
      <w:r>
        <w:rPr>
          <w:rStyle w:val="CharPartNo"/>
        </w:rPr>
        <w:t>Part 4</w:t>
      </w:r>
      <w:r>
        <w:rPr>
          <w:rStyle w:val="CharDivNo"/>
        </w:rPr>
        <w:t xml:space="preserve"> </w:t>
      </w:r>
      <w:r>
        <w:t>—</w:t>
      </w:r>
      <w:r>
        <w:rPr>
          <w:rStyle w:val="CharDivText"/>
        </w:rPr>
        <w:t xml:space="preserve"> </w:t>
      </w:r>
      <w:r>
        <w:rPr>
          <w:rStyle w:val="CharPartText"/>
        </w:rPr>
        <w:t>Infringement notices</w:t>
      </w:r>
      <w:bookmarkEnd w:id="19"/>
      <w:bookmarkEnd w:id="20"/>
    </w:p>
    <w:p>
      <w:pPr>
        <w:pStyle w:val="Heading5"/>
      </w:pPr>
      <w:bookmarkStart w:id="21" w:name="_Toc501526234"/>
      <w:bookmarkStart w:id="22" w:name="_Toc498094233"/>
      <w:r>
        <w:rPr>
          <w:rStyle w:val="CharSectno"/>
        </w:rPr>
        <w:t>18</w:t>
      </w:r>
      <w:r>
        <w:t>.</w:t>
      </w:r>
      <w:r>
        <w:tab/>
        <w:t>Infringement notices</w:t>
      </w:r>
      <w:bookmarkEnd w:id="21"/>
      <w:bookmarkEnd w:id="22"/>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23" w:name="_Toc501526235"/>
      <w:bookmarkStart w:id="24" w:name="_Toc498094234"/>
      <w:r>
        <w:rPr>
          <w:rStyle w:val="CharSectno"/>
        </w:rPr>
        <w:t>19</w:t>
      </w:r>
      <w:r>
        <w:t>.</w:t>
      </w:r>
      <w:r>
        <w:tab/>
        <w:t>Form of infringement notice and withdrawal notice</w:t>
      </w:r>
      <w:bookmarkEnd w:id="23"/>
      <w:bookmarkEnd w:id="24"/>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5" w:name="_Toc498094235"/>
      <w:bookmarkStart w:id="26" w:name="_Toc501526236"/>
      <w:r>
        <w:rPr>
          <w:rStyle w:val="CharSchNo"/>
        </w:rPr>
        <w:t>Schedule 1</w:t>
      </w:r>
      <w:r>
        <w:t xml:space="preserve"> — </w:t>
      </w:r>
      <w:r>
        <w:rPr>
          <w:rStyle w:val="CharSchText"/>
        </w:rPr>
        <w:t>Prescribed forms</w:t>
      </w:r>
      <w:bookmarkEnd w:id="25"/>
      <w:bookmarkEnd w:id="26"/>
    </w:p>
    <w:p>
      <w:pPr>
        <w:pStyle w:val="yShoulderClause"/>
      </w:pPr>
      <w:r>
        <w:t>[r. 19]</w:t>
      </w:r>
    </w:p>
    <w:p>
      <w:pPr>
        <w:pStyle w:val="Heading3"/>
        <w:rPr>
          <w:b w:val="0"/>
        </w:rPr>
      </w:pPr>
      <w:bookmarkStart w:id="27" w:name="_Toc498094236"/>
      <w:bookmarkStart w:id="28" w:name="_Toc501526237"/>
      <w:r>
        <w:rPr>
          <w:rStyle w:val="CharSClsNo"/>
          <w:b w:val="0"/>
        </w:rPr>
        <w:t>Form 1</w:t>
      </w:r>
      <w:bookmarkEnd w:id="27"/>
      <w:bookmarkEnd w:id="28"/>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in Gazette 30 Jan 2004 p. 413.]</w:t>
      </w:r>
    </w:p>
    <w:p>
      <w:pPr>
        <w:pStyle w:val="yHeading3"/>
      </w:pPr>
      <w:bookmarkStart w:id="29" w:name="_Toc498094237"/>
      <w:bookmarkStart w:id="30" w:name="_Toc501526238"/>
      <w:r>
        <w:rPr>
          <w:rStyle w:val="CharSClsNo"/>
          <w:b w:val="0"/>
        </w:rPr>
        <w:t>Form 2</w:t>
      </w:r>
      <w:bookmarkEnd w:id="29"/>
      <w:bookmarkEnd w:id="30"/>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in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2" w:name="_Toc498094238"/>
      <w:bookmarkStart w:id="33" w:name="_Toc501526239"/>
      <w:r>
        <w:t>Notes</w:t>
      </w:r>
      <w:bookmarkEnd w:id="32"/>
      <w:bookmarkEnd w:id="33"/>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w:t>
      </w:r>
      <w:del w:id="34" w:author="Master Repository Process" w:date="2021-07-31T20:00: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35" w:name="_Toc501526240"/>
      <w:bookmarkStart w:id="36" w:name="_Toc498094239"/>
      <w:r>
        <w:t>Compilation table</w:t>
      </w:r>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rPr>
          <w:gridAfter w:val="1"/>
          <w:wAfter w:w="9"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rFonts w:ascii="Times" w:hAnsi="Times"/>
                <w:vertAlign w:val="superscript"/>
              </w:rPr>
              <w:t> 2</w:t>
            </w:r>
            <w:r>
              <w:t xml:space="preserve"> (see r. 2)</w:t>
            </w:r>
          </w:p>
        </w:tc>
      </w:tr>
      <w:tr>
        <w:trPr>
          <w:gridAfter w:val="1"/>
          <w:wAfter w:w="9"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rPr>
          <w:gridAfter w:val="1"/>
          <w:wAfter w:w="9"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9"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rPr>
          <w:gridAfter w:val="1"/>
          <w:wAfter w:w="9"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rPr>
          <w:gridAfter w:val="1"/>
          <w:wAfter w:w="9"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rPr>
          <w:gridAfter w:val="1"/>
          <w:wAfter w:w="9"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gridAfter w:val="1"/>
          <w:wAfter w:w="9"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5" w:type="dxa"/>
            <w:gridSpan w:val="2"/>
          </w:tcPr>
          <w:p>
            <w:pPr>
              <w:pStyle w:val="nTable"/>
              <w:spacing w:after="40"/>
            </w:pPr>
            <w:r>
              <w:t>r. 1 and 2: 30 Oct 2009 (see r. 2(a));</w:t>
            </w:r>
            <w:r>
              <w:br/>
              <w:t>Regulations other than r. 1 and 2: 1 Jan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5" w:type="dxa"/>
            <w:gridSpan w:val="2"/>
          </w:tcPr>
          <w:p>
            <w:pPr>
              <w:pStyle w:val="nTable"/>
              <w:spacing w:after="40"/>
            </w:pPr>
            <w:r>
              <w:t>r. 1 and 2: 4 Jun 2010 (see r. 2(a));</w:t>
            </w:r>
            <w:r>
              <w:br/>
              <w:t>Regulations other than r. 1 and 2: 5 Jun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5"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5"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5"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7089"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5"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5" w:type="dxa"/>
            <w:gridSpan w:val="2"/>
          </w:tcPr>
          <w:p>
            <w:pPr>
              <w:pStyle w:val="nTable"/>
              <w:spacing w:after="40"/>
              <w:rPr>
                <w:snapToGrid w:val="0"/>
              </w:rPr>
            </w:pPr>
            <w:r>
              <w:rPr>
                <w:snapToGrid w:val="0"/>
              </w:rPr>
              <w:t>1 Jan 2016 (see. r. 2(b))</w:t>
            </w:r>
          </w:p>
        </w:tc>
      </w:tr>
      <w:tr>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5" w:type="dxa"/>
            <w:gridSpan w:val="2"/>
          </w:tcPr>
          <w:p>
            <w:pPr>
              <w:pStyle w:val="nTable"/>
              <w:spacing w:after="40"/>
              <w:rPr>
                <w:snapToGrid w:val="0"/>
              </w:rPr>
            </w:pPr>
            <w:r>
              <w:t>1 Jan 2017 (see r. 2(b))</w:t>
            </w:r>
          </w:p>
        </w:tc>
      </w:tr>
    </w:tbl>
    <w:p>
      <w:pPr>
        <w:pStyle w:val="nSubsection"/>
        <w:spacing w:before="360"/>
        <w:rPr>
          <w:del w:id="37" w:author="Master Repository Process" w:date="2021-07-31T20:00:00Z"/>
        </w:rPr>
      </w:pPr>
      <w:del w:id="38" w:author="Master Repository Process" w:date="2021-07-31T20:0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9" w:author="Master Repository Process" w:date="2021-07-31T20:00:00Z"/>
        </w:rPr>
      </w:pPr>
      <w:bookmarkStart w:id="40" w:name="_Toc498094240"/>
      <w:del w:id="41" w:author="Master Repository Process" w:date="2021-07-31T20:00:00Z">
        <w:r>
          <w:delText>Provisions that have not come into operation</w:delText>
        </w:r>
        <w:bookmarkEnd w:id="4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5"/>
      </w:tblGrid>
      <w:tr>
        <w:trPr>
          <w:tblHeader/>
          <w:del w:id="42" w:author="Master Repository Process" w:date="2021-07-31T20:00:00Z"/>
        </w:trPr>
        <w:tc>
          <w:tcPr>
            <w:tcW w:w="3118" w:type="dxa"/>
            <w:tcBorders>
              <w:bottom w:val="single" w:sz="8" w:space="0" w:color="auto"/>
            </w:tcBorders>
          </w:tcPr>
          <w:p>
            <w:pPr>
              <w:pStyle w:val="nTable"/>
              <w:spacing w:after="40"/>
              <w:rPr>
                <w:del w:id="43" w:author="Master Repository Process" w:date="2021-07-31T20:00:00Z"/>
                <w:b/>
              </w:rPr>
            </w:pPr>
            <w:del w:id="44" w:author="Master Repository Process" w:date="2021-07-31T20:00:00Z">
              <w:r>
                <w:rPr>
                  <w:b/>
                </w:rPr>
                <w:delText>Citation</w:delText>
              </w:r>
            </w:del>
          </w:p>
        </w:tc>
        <w:tc>
          <w:tcPr>
            <w:tcW w:w="1276" w:type="dxa"/>
            <w:tcBorders>
              <w:bottom w:val="single" w:sz="8" w:space="0" w:color="auto"/>
            </w:tcBorders>
          </w:tcPr>
          <w:p>
            <w:pPr>
              <w:pStyle w:val="nTable"/>
              <w:spacing w:after="40"/>
              <w:rPr>
                <w:del w:id="45" w:author="Master Repository Process" w:date="2021-07-31T20:00:00Z"/>
                <w:b/>
              </w:rPr>
            </w:pPr>
            <w:del w:id="46" w:author="Master Repository Process" w:date="2021-07-31T20:00:00Z">
              <w:r>
                <w:rPr>
                  <w:b/>
                </w:rPr>
                <w:delText>Gazettal</w:delText>
              </w:r>
            </w:del>
          </w:p>
        </w:tc>
        <w:tc>
          <w:tcPr>
            <w:tcW w:w="2693" w:type="dxa"/>
            <w:tcBorders>
              <w:bottom w:val="single" w:sz="8" w:space="0" w:color="auto"/>
            </w:tcBorders>
          </w:tcPr>
          <w:p>
            <w:pPr>
              <w:pStyle w:val="nTable"/>
              <w:spacing w:after="40"/>
              <w:rPr>
                <w:del w:id="47" w:author="Master Repository Process" w:date="2021-07-31T20:00:00Z"/>
                <w:b/>
              </w:rPr>
            </w:pPr>
            <w:del w:id="48" w:author="Master Repository Process" w:date="2021-07-31T20:00: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Racing, Gaming and Liquor Regulations Amendment (Fees and Charges) Regulations 2017</w:t>
            </w:r>
            <w:r>
              <w:t xml:space="preserve"> Pt. 4</w:t>
            </w:r>
            <w:del w:id="49" w:author="Master Repository Process" w:date="2021-07-31T20:00:00Z">
              <w:r>
                <w:delText> </w:delText>
              </w:r>
              <w:r>
                <w:rPr>
                  <w:vertAlign w:val="superscript"/>
                </w:rPr>
                <w:delText>2</w:delText>
              </w:r>
            </w:del>
          </w:p>
        </w:tc>
        <w:tc>
          <w:tcPr>
            <w:tcW w:w="1276" w:type="dxa"/>
            <w:tcBorders>
              <w:bottom w:val="single" w:sz="4" w:space="0" w:color="auto"/>
            </w:tcBorders>
          </w:tcPr>
          <w:p>
            <w:pPr>
              <w:pStyle w:val="nTable"/>
              <w:spacing w:after="40"/>
            </w:pPr>
            <w:r>
              <w:t>10 Nov 2017 p. 5579</w:t>
            </w:r>
            <w:r>
              <w:noBreakHyphen/>
              <w:t>94</w:t>
            </w:r>
          </w:p>
        </w:tc>
        <w:tc>
          <w:tcPr>
            <w:tcW w:w="2695" w:type="dxa"/>
            <w:tcBorders>
              <w:bottom w:val="single" w:sz="4" w:space="0" w:color="auto"/>
            </w:tcBorders>
          </w:tcPr>
          <w:p>
            <w:pPr>
              <w:pStyle w:val="nTable"/>
              <w:spacing w:after="40"/>
            </w:pPr>
            <w:r>
              <w:t>1 Jan 2018 (see r. 2(b))</w:t>
            </w:r>
          </w:p>
        </w:tc>
      </w:tr>
    </w:tbl>
    <w:p>
      <w:pPr>
        <w:pStyle w:val="nSubsection"/>
        <w:spacing w:before="200"/>
        <w:rPr>
          <w:del w:id="50" w:author="Master Repository Process" w:date="2021-07-31T20:00:00Z"/>
          <w:snapToGrid w:val="0"/>
        </w:rPr>
      </w:pPr>
      <w:del w:id="51" w:author="Master Repository Process" w:date="2021-07-31T20:00:00Z">
        <w:r>
          <w:rPr>
            <w:snapToGrid w:val="0"/>
            <w:vertAlign w:val="superscript"/>
          </w:rPr>
          <w:delText>2</w:delText>
        </w:r>
        <w:r>
          <w:rPr>
            <w:snapToGrid w:val="0"/>
            <w:vertAlign w:val="superscript"/>
          </w:rPr>
          <w:tab/>
        </w:r>
        <w:r>
          <w:rPr>
            <w:snapToGrid w:val="0"/>
          </w:rPr>
          <w:delText xml:space="preserve">On the date as at which this compilation was prepared, the </w:delText>
        </w:r>
        <w:r>
          <w:rPr>
            <w:i/>
            <w:snapToGrid w:val="0"/>
          </w:rPr>
          <w:delText xml:space="preserve">Racing, Gaming and Liquor Regulations Amendment (Fees and Charges) Regulations 2017 </w:delText>
        </w:r>
        <w:r>
          <w:rPr>
            <w:snapToGrid w:val="0"/>
          </w:rPr>
          <w:delText>Pt. 4 had not come into operation.  It reads as follows:</w:delText>
        </w:r>
      </w:del>
    </w:p>
    <w:p>
      <w:pPr>
        <w:pStyle w:val="BlankOpen"/>
        <w:rPr>
          <w:del w:id="52" w:author="Master Repository Process" w:date="2021-07-31T20:00:00Z"/>
          <w:snapToGrid w:val="0"/>
        </w:rPr>
      </w:pPr>
    </w:p>
    <w:p>
      <w:pPr>
        <w:pStyle w:val="nzHeading2"/>
        <w:rPr>
          <w:del w:id="53" w:author="Master Repository Process" w:date="2021-07-31T20:00:00Z"/>
        </w:rPr>
      </w:pPr>
      <w:bookmarkStart w:id="54" w:name="_Toc494975697"/>
      <w:bookmarkStart w:id="55" w:name="_Toc494975725"/>
      <w:bookmarkStart w:id="56" w:name="_Toc494975857"/>
      <w:bookmarkStart w:id="57" w:name="_Toc494975915"/>
      <w:del w:id="58" w:author="Master Repository Process" w:date="2021-07-31T20:00:00Z">
        <w:r>
          <w:rPr>
            <w:rStyle w:val="CharPartNo"/>
          </w:rPr>
          <w:delText>Part 4</w:delText>
        </w:r>
        <w:r>
          <w:rPr>
            <w:rStyle w:val="CharDivNo"/>
          </w:rPr>
          <w:delText> </w:delText>
        </w:r>
        <w:r>
          <w:delText>—</w:delText>
        </w:r>
        <w:r>
          <w:rPr>
            <w:rStyle w:val="CharDivText"/>
          </w:rPr>
          <w:delText> </w:delText>
        </w:r>
        <w:r>
          <w:rPr>
            <w:rStyle w:val="CharPartText"/>
            <w:i/>
          </w:rPr>
          <w:delText>Casino Control Regulations 1999</w:delText>
        </w:r>
        <w:r>
          <w:rPr>
            <w:rStyle w:val="CharPartText"/>
          </w:rPr>
          <w:delText xml:space="preserve"> amended</w:delText>
        </w:r>
        <w:bookmarkEnd w:id="54"/>
        <w:bookmarkEnd w:id="55"/>
        <w:bookmarkEnd w:id="56"/>
        <w:bookmarkEnd w:id="57"/>
      </w:del>
    </w:p>
    <w:p>
      <w:pPr>
        <w:pStyle w:val="nzHeading5"/>
        <w:rPr>
          <w:del w:id="59" w:author="Master Repository Process" w:date="2021-07-31T20:00:00Z"/>
        </w:rPr>
      </w:pPr>
      <w:bookmarkStart w:id="60" w:name="_Toc494975726"/>
      <w:bookmarkStart w:id="61" w:name="_Toc494975916"/>
      <w:del w:id="62" w:author="Master Repository Process" w:date="2021-07-31T20:00:00Z">
        <w:r>
          <w:rPr>
            <w:rStyle w:val="CharSectno"/>
          </w:rPr>
          <w:delText>7</w:delText>
        </w:r>
        <w:r>
          <w:delText>.</w:delText>
        </w:r>
        <w:r>
          <w:tab/>
          <w:delText>Regulations amended</w:delText>
        </w:r>
        <w:bookmarkEnd w:id="60"/>
        <w:bookmarkEnd w:id="61"/>
      </w:del>
    </w:p>
    <w:p>
      <w:pPr>
        <w:pStyle w:val="nzSubsection"/>
        <w:rPr>
          <w:del w:id="63" w:author="Master Repository Process" w:date="2021-07-31T20:00:00Z"/>
        </w:rPr>
      </w:pPr>
      <w:del w:id="64" w:author="Master Repository Process" w:date="2021-07-31T20:00:00Z">
        <w:r>
          <w:tab/>
        </w:r>
        <w:r>
          <w:tab/>
          <w:delText xml:space="preserve">This Part amends the </w:delText>
        </w:r>
        <w:r>
          <w:rPr>
            <w:i/>
          </w:rPr>
          <w:delText>Casino Control Regulations 1999</w:delText>
        </w:r>
        <w:r>
          <w:delText>.</w:delText>
        </w:r>
      </w:del>
    </w:p>
    <w:p>
      <w:pPr>
        <w:pStyle w:val="nzHeading5"/>
        <w:rPr>
          <w:del w:id="65" w:author="Master Repository Process" w:date="2021-07-31T20:00:00Z"/>
        </w:rPr>
      </w:pPr>
      <w:bookmarkStart w:id="66" w:name="_Toc494975727"/>
      <w:bookmarkStart w:id="67" w:name="_Toc494975917"/>
      <w:del w:id="68" w:author="Master Repository Process" w:date="2021-07-31T20:00:00Z">
        <w:r>
          <w:rPr>
            <w:rStyle w:val="CharSectno"/>
          </w:rPr>
          <w:delText>8</w:delText>
        </w:r>
        <w:r>
          <w:delText>.</w:delText>
        </w:r>
        <w:r>
          <w:tab/>
          <w:delText>Regulation 4 amended</w:delText>
        </w:r>
        <w:bookmarkEnd w:id="66"/>
        <w:bookmarkEnd w:id="67"/>
      </w:del>
    </w:p>
    <w:p>
      <w:pPr>
        <w:pStyle w:val="nzSubsection"/>
        <w:rPr>
          <w:del w:id="69" w:author="Master Repository Process" w:date="2021-07-31T20:00:00Z"/>
        </w:rPr>
      </w:pPr>
      <w:del w:id="70" w:author="Master Repository Process" w:date="2021-07-31T20:00:00Z">
        <w:r>
          <w:tab/>
        </w:r>
        <w:r>
          <w:tab/>
          <w:delText>In regulation 4 delete “$152.” and insert:</w:delText>
        </w:r>
      </w:del>
    </w:p>
    <w:p>
      <w:pPr>
        <w:pStyle w:val="BlankOpen"/>
        <w:rPr>
          <w:del w:id="71" w:author="Master Repository Process" w:date="2021-07-31T20:00:00Z"/>
        </w:rPr>
      </w:pPr>
    </w:p>
    <w:p>
      <w:pPr>
        <w:pStyle w:val="nzSubsection"/>
        <w:rPr>
          <w:del w:id="72" w:author="Master Repository Process" w:date="2021-07-31T20:00:00Z"/>
        </w:rPr>
      </w:pPr>
      <w:del w:id="73" w:author="Master Repository Process" w:date="2021-07-31T20:00:00Z">
        <w:r>
          <w:tab/>
        </w:r>
        <w:r>
          <w:tab/>
          <w:delText>$154.</w:delText>
        </w:r>
      </w:del>
    </w:p>
    <w:p>
      <w:pPr>
        <w:pStyle w:val="BlankClose"/>
        <w:rPr>
          <w:del w:id="74" w:author="Master Repository Process" w:date="2021-07-31T20:00:00Z"/>
        </w:rPr>
      </w:pPr>
    </w:p>
    <w:p>
      <w:pPr>
        <w:pStyle w:val="BlankClose"/>
        <w:rPr>
          <w:del w:id="75" w:author="Master Repository Process" w:date="2021-07-31T20:00: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separate"/>
          </w:r>
          <w:r>
            <w:t>General</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31" w:name="Schedule"/>
    <w:bookmarkEnd w:id="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10134723"/>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D760E7C2-02B2-4137-8FCE-87C5E8EC2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1630</Words>
  <Characters>8966</Characters>
  <Application>Microsoft Office Word</Application>
  <DocSecurity>0</DocSecurity>
  <Lines>389</Lines>
  <Paragraphs>271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03-h0-00 - 03-i0-00</dc:title>
  <dc:subject/>
  <dc:creator/>
  <cp:keywords/>
  <dc:description/>
  <cp:lastModifiedBy>Master Repository Process</cp:lastModifiedBy>
  <cp:revision>2</cp:revision>
  <cp:lastPrinted>2014-03-20T02:02:00Z</cp:lastPrinted>
  <dcterms:created xsi:type="dcterms:W3CDTF">2021-07-31T12:00:00Z</dcterms:created>
  <dcterms:modified xsi:type="dcterms:W3CDTF">2021-07-31T12:00:00Z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CommencementDate">
    <vt:lpwstr>20180101</vt:lpwstr>
  </property>
  <property fmtid="{D5CDD505-2E9C-101B-9397-08002B2CF9AE}" pid="8" name="FromSuffix">
    <vt:lpwstr>03-h0-00</vt:lpwstr>
  </property>
  <property fmtid="{D5CDD505-2E9C-101B-9397-08002B2CF9AE}" pid="9" name="FromAsAtDate">
    <vt:lpwstr>10 Nov 2017</vt:lpwstr>
  </property>
  <property fmtid="{D5CDD505-2E9C-101B-9397-08002B2CF9AE}" pid="10" name="ToSuffix">
    <vt:lpwstr>03-i0-00</vt:lpwstr>
  </property>
  <property fmtid="{D5CDD505-2E9C-101B-9397-08002B2CF9AE}" pid="11" name="ToAsAtDate">
    <vt:lpwstr>01 Jan 2018</vt:lpwstr>
  </property>
</Properties>
</file>