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Town Planning and Development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2006</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08 Jun 2007</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del w:id="0" w:author="Master Repository Process" w:date="2021-09-11T15:37:00Z">
        <w:r>
          <w:delText xml:space="preserve">Town </w:delText>
        </w:r>
      </w:del>
      <w:r>
        <w:t>Planning and Development (Local Government Planning Fees) Regulations 2000</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bookmarkStart w:id="8" w:name="_Toc168988957"/>
      <w:bookmarkStart w:id="9" w:name="_Toc132432343"/>
      <w:r>
        <w:rPr>
          <w:rStyle w:val="CharSectno"/>
        </w:rPr>
        <w:t>1</w:t>
      </w:r>
      <w:bookmarkStart w:id="10" w:name="_GoBack"/>
      <w:bookmarkEnd w:id="10"/>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del w:id="12" w:author="Master Repository Process" w:date="2021-09-11T15:37:00Z">
        <w:r>
          <w:rPr>
            <w:i/>
          </w:rPr>
          <w:delText xml:space="preserve">Town </w:delText>
        </w:r>
      </w:del>
      <w:r>
        <w:rPr>
          <w:i/>
          <w:iCs/>
        </w:rPr>
        <w:t xml:space="preserve">Planning </w:t>
      </w:r>
      <w:ins w:id="13" w:author="Master Repository Process" w:date="2021-09-11T15:37:00Z">
        <w:r>
          <w:rPr>
            <w:i/>
            <w:iCs/>
          </w:rPr>
          <w:t>and Development</w:t>
        </w:r>
        <w:r>
          <w:rPr>
            <w:i/>
          </w:rPr>
          <w:t xml:space="preserve"> </w:t>
        </w:r>
      </w:ins>
      <w:r>
        <w:rPr>
          <w:i/>
        </w:rPr>
        <w:t>(Local Government Planning Fees) Regulations</w:t>
      </w:r>
      <w:del w:id="14" w:author="Master Repository Process" w:date="2021-09-11T15:37:00Z">
        <w:r>
          <w:rPr>
            <w:i/>
          </w:rPr>
          <w:delText xml:space="preserve"> </w:delText>
        </w:r>
      </w:del>
      <w:ins w:id="15" w:author="Master Repository Process" w:date="2021-09-11T15:37:00Z">
        <w:r>
          <w:rPr>
            <w:i/>
          </w:rPr>
          <w:t> </w:t>
        </w:r>
      </w:ins>
      <w:r>
        <w:rPr>
          <w:i/>
        </w:rPr>
        <w:t>2000</w:t>
      </w:r>
      <w:ins w:id="16" w:author="Master Repository Process" w:date="2021-09-11T15:37:00Z">
        <w:r>
          <w:rPr>
            <w:iCs/>
          </w:rPr>
          <w:t xml:space="preserve"> </w:t>
        </w:r>
        <w:r>
          <w:rPr>
            <w:iCs/>
            <w:vertAlign w:val="superscript"/>
          </w:rPr>
          <w:t>1</w:t>
        </w:r>
      </w:ins>
      <w:r>
        <w:rPr>
          <w:i/>
        </w:rPr>
        <w:t>.</w:t>
      </w:r>
    </w:p>
    <w:p>
      <w:pPr>
        <w:pStyle w:val="Footnotesection"/>
        <w:rPr>
          <w:ins w:id="17" w:author="Master Repository Process" w:date="2021-09-11T15:37:00Z"/>
        </w:rPr>
      </w:pPr>
      <w:ins w:id="18" w:author="Master Repository Process" w:date="2021-09-11T15:37:00Z">
        <w:r>
          <w:tab/>
          <w:t>[Regulation 1 amended in Gazette 8 Jun 2007 p. 2632.]</w:t>
        </w:r>
      </w:ins>
    </w:p>
    <w:p>
      <w:pPr>
        <w:pStyle w:val="Heading5"/>
        <w:rPr>
          <w:spacing w:val="-2"/>
        </w:rPr>
      </w:pPr>
      <w:bookmarkStart w:id="19" w:name="_Toc423332723"/>
      <w:bookmarkStart w:id="20" w:name="_Toc425219442"/>
      <w:bookmarkStart w:id="21" w:name="_Toc426249309"/>
      <w:bookmarkStart w:id="22" w:name="_Toc449924705"/>
      <w:bookmarkStart w:id="23" w:name="_Toc449947723"/>
      <w:bookmarkStart w:id="24" w:name="_Toc454185714"/>
      <w:bookmarkStart w:id="25" w:name="_Toc501877480"/>
      <w:bookmarkStart w:id="26" w:name="_Toc168988958"/>
      <w:bookmarkStart w:id="27" w:name="_Toc132432344"/>
      <w:r>
        <w:rPr>
          <w:rStyle w:val="CharSectno"/>
        </w:rPr>
        <w:t>2</w:t>
      </w:r>
      <w:r>
        <w:rPr>
          <w:spacing w:val="-2"/>
        </w:rPr>
        <w:t>.</w:t>
      </w:r>
      <w:r>
        <w:rPr>
          <w:spacing w:val="-2"/>
        </w:rPr>
        <w:tab/>
        <w:t>Commencement</w:t>
      </w:r>
      <w:bookmarkEnd w:id="19"/>
      <w:bookmarkEnd w:id="20"/>
      <w:bookmarkEnd w:id="21"/>
      <w:bookmarkEnd w:id="22"/>
      <w:bookmarkEnd w:id="23"/>
      <w:bookmarkEnd w:id="24"/>
      <w:bookmarkEnd w:id="25"/>
      <w:bookmarkEnd w:id="26"/>
      <w:bookmarkEnd w:id="27"/>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28" w:name="_Toc501877481"/>
      <w:bookmarkStart w:id="29" w:name="_Toc168988959"/>
      <w:bookmarkStart w:id="30" w:name="_Toc132432345"/>
      <w:r>
        <w:rPr>
          <w:rStyle w:val="CharSectno"/>
        </w:rPr>
        <w:t>3</w:t>
      </w:r>
      <w:r>
        <w:t>.</w:t>
      </w:r>
      <w:r>
        <w:tab/>
        <w:t>Interpretation</w:t>
      </w:r>
      <w:bookmarkEnd w:id="28"/>
      <w:bookmarkEnd w:id="29"/>
      <w:bookmarkEnd w:id="30"/>
    </w:p>
    <w:p>
      <w:pPr>
        <w:pStyle w:val="Subsection"/>
      </w:pPr>
      <w:r>
        <w:tab/>
      </w:r>
      <w:r>
        <w:tab/>
        <w:t xml:space="preserve">In these regulations — </w:t>
      </w:r>
    </w:p>
    <w:p>
      <w:pPr>
        <w:pStyle w:val="Defstart"/>
      </w:pPr>
      <w:r>
        <w:tab/>
      </w:r>
      <w:r>
        <w:rPr>
          <w:b/>
        </w:rPr>
        <w:t>“</w:t>
      </w:r>
      <w:r>
        <w:rPr>
          <w:rStyle w:val="CharDefText"/>
        </w:rPr>
        <w:t>applicant</w:t>
      </w:r>
      <w:r>
        <w:rPr>
          <w:b/>
        </w:rPr>
        <w:t>”</w:t>
      </w:r>
      <w:r>
        <w:t xml:space="preserve"> includes a person making a request;</w:t>
      </w:r>
    </w:p>
    <w:p>
      <w:pPr>
        <w:pStyle w:val="Defstart"/>
      </w:pPr>
      <w:r>
        <w:tab/>
      </w:r>
      <w:r>
        <w:rPr>
          <w:b/>
        </w:rPr>
        <w:t>“</w:t>
      </w:r>
      <w:r>
        <w:rPr>
          <w:rStyle w:val="CharDefText"/>
        </w:rPr>
        <w:t>fee</w:t>
      </w:r>
      <w:r>
        <w:rPr>
          <w:b/>
        </w:rPr>
        <w:t>”</w:t>
      </w:r>
      <w:r>
        <w:t xml:space="preserve"> includes charge;</w:t>
      </w:r>
    </w:p>
    <w:p>
      <w:pPr>
        <w:pStyle w:val="Defstart"/>
      </w:pPr>
      <w:r>
        <w:tab/>
      </w:r>
      <w:r>
        <w:rPr>
          <w:b/>
        </w:rPr>
        <w:t>“</w:t>
      </w:r>
      <w:r>
        <w:rPr>
          <w:rStyle w:val="CharDefText"/>
        </w:rPr>
        <w:t>issue</w:t>
      </w:r>
      <w:r>
        <w:rPr>
          <w:b/>
        </w:rPr>
        <w:t>”</w:t>
      </w:r>
      <w:r>
        <w:t xml:space="preserve"> includes grant or give;</w:t>
      </w:r>
    </w:p>
    <w:p>
      <w:pPr>
        <w:pStyle w:val="Defstart"/>
      </w:pPr>
      <w:r>
        <w:tab/>
      </w:r>
      <w:r>
        <w:rPr>
          <w:b/>
        </w:rPr>
        <w:t>“</w:t>
      </w:r>
      <w:r>
        <w:rPr>
          <w:rStyle w:val="CharDefText"/>
        </w:rPr>
        <w:t>Panel</w:t>
      </w:r>
      <w:r>
        <w:rPr>
          <w:b/>
        </w:rPr>
        <w:t>”</w:t>
      </w:r>
      <w:r>
        <w:t xml:space="preserve"> means a Fees Arbitration Panel appointed under regulation 11;</w:t>
      </w:r>
    </w:p>
    <w:p>
      <w:pPr>
        <w:pStyle w:val="Defstart"/>
      </w:pPr>
      <w:r>
        <w:tab/>
      </w:r>
      <w:r>
        <w:rPr>
          <w:b/>
        </w:rPr>
        <w:t>“</w:t>
      </w:r>
      <w:r>
        <w:rPr>
          <w:rStyle w:val="CharDefText"/>
        </w:rPr>
        <w:t>structure plan</w:t>
      </w:r>
      <w:r>
        <w:rPr>
          <w:b/>
        </w:rPr>
        <w:t>”</w:t>
      </w:r>
      <w:r>
        <w:t xml:space="preserve"> means a plan, however described in a </w:t>
      </w:r>
      <w:del w:id="31" w:author="Master Repository Process" w:date="2021-09-11T15:37:00Z">
        <w:r>
          <w:delText>town</w:delText>
        </w:r>
      </w:del>
      <w:ins w:id="32" w:author="Master Repository Process" w:date="2021-09-11T15:37:00Z">
        <w:r>
          <w:t>local</w:t>
        </w:r>
      </w:ins>
      <w:r>
        <w:t xml:space="preserve"> planning scheme, for the coordination of subdivision and development</w:t>
      </w:r>
      <w:del w:id="33" w:author="Master Repository Process" w:date="2021-09-11T15:37:00Z">
        <w:r>
          <w:delText>;</w:delText>
        </w:r>
      </w:del>
      <w:ins w:id="34" w:author="Master Repository Process" w:date="2021-09-11T15:37:00Z">
        <w:r>
          <w:t>.</w:t>
        </w:r>
      </w:ins>
    </w:p>
    <w:p>
      <w:pPr>
        <w:pStyle w:val="Defstart"/>
        <w:rPr>
          <w:del w:id="35" w:author="Master Repository Process" w:date="2021-09-11T15:37:00Z"/>
        </w:rPr>
      </w:pPr>
      <w:del w:id="36" w:author="Master Repository Process" w:date="2021-09-11T15:37:00Z">
        <w:r>
          <w:tab/>
        </w:r>
        <w:r>
          <w:rPr>
            <w:b/>
          </w:rPr>
          <w:delText>“</w:delText>
        </w:r>
        <w:r>
          <w:rPr>
            <w:rStyle w:val="CharDefText"/>
          </w:rPr>
          <w:delText>WAMA</w:delText>
        </w:r>
        <w:r>
          <w:rPr>
            <w:b/>
          </w:rPr>
          <w:delText>”</w:delText>
        </w:r>
        <w:r>
          <w:delText xml:space="preserve"> </w:delText>
        </w:r>
        <w:bookmarkStart w:id="37" w:name="comma"/>
        <w:bookmarkEnd w:id="37"/>
        <w:r>
          <w:delText xml:space="preserve">has the same meaning as in the </w:delText>
        </w:r>
        <w:r>
          <w:rPr>
            <w:i/>
          </w:rPr>
          <w:delText>Local Government Act 1995</w:delText>
        </w:r>
        <w:r>
          <w:delText>.</w:delText>
        </w:r>
      </w:del>
    </w:p>
    <w:p>
      <w:pPr>
        <w:pStyle w:val="Footnotesection"/>
        <w:rPr>
          <w:ins w:id="38" w:author="Master Repository Process" w:date="2021-09-11T15:37:00Z"/>
        </w:rPr>
      </w:pPr>
      <w:bookmarkStart w:id="39" w:name="endcomma"/>
      <w:bookmarkStart w:id="40" w:name="_Toc501877482"/>
      <w:bookmarkEnd w:id="39"/>
      <w:ins w:id="41" w:author="Master Repository Process" w:date="2021-09-11T15:37:00Z">
        <w:r>
          <w:tab/>
          <w:t>[Regulation 3 amended in Gazette 8 Jun 2007 p. 2632.]</w:t>
        </w:r>
      </w:ins>
    </w:p>
    <w:p>
      <w:pPr>
        <w:pStyle w:val="Heading5"/>
      </w:pPr>
      <w:bookmarkStart w:id="42" w:name="_Toc168988960"/>
      <w:bookmarkStart w:id="43" w:name="_Toc132432346"/>
      <w:r>
        <w:rPr>
          <w:rStyle w:val="CharSectno"/>
        </w:rPr>
        <w:t>4</w:t>
      </w:r>
      <w:r>
        <w:t>.</w:t>
      </w:r>
      <w:r>
        <w:tab/>
        <w:t>Services for which fees</w:t>
      </w:r>
      <w:del w:id="44" w:author="Master Repository Process" w:date="2021-09-11T15:37:00Z">
        <w:r>
          <w:delText xml:space="preserve"> </w:delText>
        </w:r>
      </w:del>
      <w:ins w:id="45" w:author="Master Repository Process" w:date="2021-09-11T15:37:00Z">
        <w:r>
          <w:t> </w:t>
        </w:r>
      </w:ins>
      <w:r>
        <w:t>may be imposed</w:t>
      </w:r>
      <w:bookmarkEnd w:id="40"/>
      <w:bookmarkEnd w:id="42"/>
      <w:bookmarkEnd w:id="43"/>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 xml:space="preserve">services provided by the local government pursuant to a request for a </w:t>
      </w:r>
      <w:del w:id="46" w:author="Master Repository Process" w:date="2021-09-11T15:37:00Z">
        <w:r>
          <w:delText>town</w:delText>
        </w:r>
      </w:del>
      <w:ins w:id="47" w:author="Master Repository Process" w:date="2021-09-11T15:37:00Z">
        <w:r>
          <w:t>local</w:t>
        </w:r>
      </w:ins>
      <w:r>
        <w:t xml:space="preserve">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 xml:space="preserve">No fee is payable for or in relation to services provided pursuant to a request for a </w:t>
      </w:r>
      <w:del w:id="48" w:author="Master Repository Process" w:date="2021-09-11T15:37:00Z">
        <w:r>
          <w:delText>town</w:delText>
        </w:r>
      </w:del>
      <w:ins w:id="49" w:author="Master Repository Process" w:date="2021-09-11T15:37:00Z">
        <w:r>
          <w:t>local</w:t>
        </w:r>
      </w:ins>
      <w:r>
        <w:t xml:space="preserve"> planning scheme amendment where the sole purpose of the amendment requested is to render a </w:t>
      </w:r>
      <w:del w:id="50" w:author="Master Repository Process" w:date="2021-09-11T15:37:00Z">
        <w:r>
          <w:delText>town</w:delText>
        </w:r>
      </w:del>
      <w:ins w:id="51" w:author="Master Repository Process" w:date="2021-09-11T15:37:00Z">
        <w:r>
          <w:t>local</w:t>
        </w:r>
      </w:ins>
      <w:r>
        <w:t xml:space="preserve"> planning scheme prepared or adopted by the local government consistent with the Metropolitan Region Scheme or a </w:t>
      </w:r>
      <w:del w:id="52" w:author="Master Repository Process" w:date="2021-09-11T15:37:00Z">
        <w:r>
          <w:delText>regional</w:delText>
        </w:r>
      </w:del>
      <w:ins w:id="53" w:author="Master Repository Process" w:date="2021-09-11T15:37:00Z">
        <w:r>
          <w:t>region</w:t>
        </w:r>
      </w:ins>
      <w:r>
        <w:t xml:space="preserve"> planning scheme.</w:t>
      </w:r>
    </w:p>
    <w:p>
      <w:pPr>
        <w:pStyle w:val="Footnotesection"/>
        <w:rPr>
          <w:ins w:id="54" w:author="Master Repository Process" w:date="2021-09-11T15:37:00Z"/>
        </w:rPr>
      </w:pPr>
      <w:bookmarkStart w:id="55" w:name="_Toc501877483"/>
      <w:ins w:id="56" w:author="Master Repository Process" w:date="2021-09-11T15:37:00Z">
        <w:r>
          <w:tab/>
          <w:t>[Regulation 4 amended in Gazette 8 Jun 2007 p. 2632 and 2635.]</w:t>
        </w:r>
      </w:ins>
    </w:p>
    <w:p>
      <w:pPr>
        <w:pStyle w:val="Heading5"/>
        <w:keepLines w:val="0"/>
      </w:pPr>
      <w:bookmarkStart w:id="57" w:name="_Toc168988961"/>
      <w:bookmarkStart w:id="58" w:name="_Toc132432347"/>
      <w:r>
        <w:rPr>
          <w:rStyle w:val="CharSectno"/>
        </w:rPr>
        <w:t>5</w:t>
      </w:r>
      <w:r>
        <w:t>.</w:t>
      </w:r>
      <w:r>
        <w:tab/>
        <w:t>Maximum fees for services in relation to certain planning matters</w:t>
      </w:r>
      <w:bookmarkEnd w:id="55"/>
      <w:bookmarkEnd w:id="57"/>
      <w:bookmarkEnd w:id="58"/>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59" w:name="_Toc501877484"/>
      <w:bookmarkStart w:id="60" w:name="_Toc168988962"/>
      <w:bookmarkStart w:id="61" w:name="_Toc132432348"/>
      <w:r>
        <w:rPr>
          <w:rStyle w:val="CharSectno"/>
        </w:rPr>
        <w:t>6</w:t>
      </w:r>
      <w:r>
        <w:t>.</w:t>
      </w:r>
      <w:r>
        <w:tab/>
        <w:t>Maximum fees for services in relation to scheme amendments and structure plans</w:t>
      </w:r>
      <w:bookmarkEnd w:id="59"/>
      <w:bookmarkEnd w:id="60"/>
      <w:bookmarkEnd w:id="61"/>
    </w:p>
    <w:p>
      <w:pPr>
        <w:pStyle w:val="Subsection"/>
      </w:pPr>
      <w:r>
        <w:tab/>
        <w:t>(1)</w:t>
      </w:r>
      <w:r>
        <w:tab/>
        <w:t xml:space="preserve">Subject to regulation 16, the fees set out in Schedule 1 Part 2 are the maximum fees that may be imposed by a local government for or in relation to services provided by the local government pursuant to a request for a </w:t>
      </w:r>
      <w:del w:id="62" w:author="Master Repository Process" w:date="2021-09-11T15:37:00Z">
        <w:r>
          <w:delText>town</w:delText>
        </w:r>
      </w:del>
      <w:ins w:id="63" w:author="Master Repository Process" w:date="2021-09-11T15:37:00Z">
        <w:r>
          <w:t>local</w:t>
        </w:r>
      </w:ins>
      <w:r>
        <w:t xml:space="preserve">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 xml:space="preserve">not to initiate the </w:t>
      </w:r>
      <w:del w:id="64" w:author="Master Repository Process" w:date="2021-09-11T15:37:00Z">
        <w:r>
          <w:delText>town</w:delText>
        </w:r>
      </w:del>
      <w:ins w:id="65" w:author="Master Repository Process" w:date="2021-09-11T15:37:00Z">
        <w:r>
          <w:t>local</w:t>
        </w:r>
      </w:ins>
      <w:r>
        <w:t xml:space="preserve"> planning scheme amendment or the adoption of a structure plan; or</w:t>
      </w:r>
    </w:p>
    <w:p>
      <w:pPr>
        <w:pStyle w:val="Indenta"/>
      </w:pPr>
      <w:r>
        <w:tab/>
        <w:t>(b)</w:t>
      </w:r>
      <w:r>
        <w:tab/>
        <w:t xml:space="preserve">to discontinue the preparation or adoption of a </w:t>
      </w:r>
      <w:del w:id="66" w:author="Master Repository Process" w:date="2021-09-11T15:37:00Z">
        <w:r>
          <w:delText>town</w:delText>
        </w:r>
      </w:del>
      <w:ins w:id="67" w:author="Master Repository Process" w:date="2021-09-11T15:37:00Z">
        <w:r>
          <w:t>local</w:t>
        </w:r>
      </w:ins>
      <w:r>
        <w:t xml:space="preserve">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rPr>
          <w:ins w:id="68" w:author="Master Repository Process" w:date="2021-09-11T15:37:00Z"/>
        </w:rPr>
      </w:pPr>
      <w:bookmarkStart w:id="69" w:name="_Toc501877485"/>
      <w:ins w:id="70" w:author="Master Repository Process" w:date="2021-09-11T15:37:00Z">
        <w:r>
          <w:tab/>
          <w:t>[Regulation 6 amended in Gazette 8 Jun 2007 p.  2635.]</w:t>
        </w:r>
      </w:ins>
    </w:p>
    <w:p>
      <w:pPr>
        <w:pStyle w:val="Heading5"/>
      </w:pPr>
      <w:bookmarkStart w:id="71" w:name="_Toc168988963"/>
      <w:bookmarkStart w:id="72" w:name="_Toc132432349"/>
      <w:r>
        <w:rPr>
          <w:rStyle w:val="CharSectno"/>
        </w:rPr>
        <w:t>7</w:t>
      </w:r>
      <w:r>
        <w:t>.</w:t>
      </w:r>
      <w:r>
        <w:tab/>
        <w:t>How fees may be reduced</w:t>
      </w:r>
      <w:bookmarkEnd w:id="69"/>
      <w:bookmarkEnd w:id="71"/>
      <w:bookmarkEnd w:id="72"/>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w:t>
      </w:r>
      <w:del w:id="73" w:author="Master Repository Process" w:date="2021-09-11T15:37:00Z">
        <w:r>
          <w:delText>town</w:delText>
        </w:r>
      </w:del>
      <w:ins w:id="74" w:author="Master Repository Process" w:date="2021-09-11T15:37:00Z">
        <w:r>
          <w:t>local</w:t>
        </w:r>
      </w:ins>
      <w:r>
        <w:t xml:space="preserve">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rPr>
          <w:ins w:id="75" w:author="Master Repository Process" w:date="2021-09-11T15:37:00Z"/>
        </w:rPr>
      </w:pPr>
      <w:bookmarkStart w:id="76" w:name="_Toc501877486"/>
      <w:ins w:id="77" w:author="Master Repository Process" w:date="2021-09-11T15:37:00Z">
        <w:r>
          <w:tab/>
          <w:t>[Regulation 7 amended in Gazette 8 Jun 2007 p.  2635.]</w:t>
        </w:r>
      </w:ins>
    </w:p>
    <w:p>
      <w:pPr>
        <w:pStyle w:val="Heading5"/>
      </w:pPr>
      <w:bookmarkStart w:id="78" w:name="_Toc168988964"/>
      <w:bookmarkStart w:id="79" w:name="_Toc132432350"/>
      <w:r>
        <w:rPr>
          <w:rStyle w:val="CharSectno"/>
        </w:rPr>
        <w:t>8</w:t>
      </w:r>
      <w:r>
        <w:t>.</w:t>
      </w:r>
      <w:r>
        <w:tab/>
        <w:t>Costs and expenses</w:t>
      </w:r>
      <w:bookmarkEnd w:id="76"/>
      <w:bookmarkEnd w:id="78"/>
      <w:bookmarkEnd w:id="79"/>
    </w:p>
    <w:p>
      <w:pPr>
        <w:pStyle w:val="Subsection"/>
      </w:pPr>
      <w:r>
        <w:tab/>
        <w:t>(1)</w:t>
      </w:r>
      <w:r>
        <w:tab/>
        <w:t>The following costs and expenses, if incurred by a local government in providing a service referred to in regulation</w:t>
      </w:r>
      <w:del w:id="80" w:author="Master Repository Process" w:date="2021-09-11T15:37:00Z">
        <w:r>
          <w:delText xml:space="preserve"> </w:delText>
        </w:r>
      </w:del>
      <w:ins w:id="81" w:author="Master Repository Process" w:date="2021-09-11T15:37:00Z">
        <w:r>
          <w:t> </w:t>
        </w:r>
      </w:ins>
      <w:r>
        <w:t>5(</w:t>
      </w:r>
      <w:ins w:id="82" w:author="Master Repository Process" w:date="2021-09-11T15:37:00Z">
        <w:r>
          <w:t>1)(</w:t>
        </w:r>
      </w:ins>
      <w:r>
        <w:t xml:space="preserve">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rPr>
          <w:ins w:id="83" w:author="Master Repository Process" w:date="2021-09-11T15:37:00Z"/>
        </w:rPr>
      </w:pPr>
      <w:bookmarkStart w:id="84" w:name="_Toc501877487"/>
      <w:ins w:id="85" w:author="Master Repository Process" w:date="2021-09-11T15:37:00Z">
        <w:r>
          <w:tab/>
          <w:t>[Regulation 8 amended in Gazette 8 Jun 2007 p. 2633.]</w:t>
        </w:r>
      </w:ins>
    </w:p>
    <w:p>
      <w:pPr>
        <w:pStyle w:val="Heading5"/>
      </w:pPr>
      <w:bookmarkStart w:id="86" w:name="_Toc168988965"/>
      <w:bookmarkStart w:id="87" w:name="_Toc132432351"/>
      <w:r>
        <w:rPr>
          <w:rStyle w:val="CharSectno"/>
        </w:rPr>
        <w:t>9</w:t>
      </w:r>
      <w:r>
        <w:t>.</w:t>
      </w:r>
      <w:r>
        <w:tab/>
        <w:t>Itemised account to be provided on request</w:t>
      </w:r>
      <w:bookmarkEnd w:id="84"/>
      <w:bookmarkEnd w:id="86"/>
      <w:bookmarkEnd w:id="87"/>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88" w:name="_Toc501877488"/>
      <w:bookmarkStart w:id="89" w:name="_Toc168988966"/>
      <w:bookmarkStart w:id="90" w:name="_Toc132432352"/>
      <w:r>
        <w:rPr>
          <w:rStyle w:val="CharSectno"/>
        </w:rPr>
        <w:t>10</w:t>
      </w:r>
      <w:r>
        <w:t>.</w:t>
      </w:r>
      <w:r>
        <w:tab/>
        <w:t>Dispute as to amount payable</w:t>
      </w:r>
      <w:bookmarkEnd w:id="88"/>
      <w:bookmarkEnd w:id="89"/>
      <w:bookmarkEnd w:id="90"/>
    </w:p>
    <w:p>
      <w:pPr>
        <w:pStyle w:val="Subsection"/>
      </w:pPr>
      <w:r>
        <w:tab/>
        <w:t>(1)</w:t>
      </w:r>
      <w:r>
        <w:tab/>
        <w:t xml:space="preserve">If a dispute arises as to an amount payable for or in relation to services to be provided pursuant to a request for — </w:t>
      </w:r>
    </w:p>
    <w:p>
      <w:pPr>
        <w:pStyle w:val="Indenta"/>
      </w:pPr>
      <w:r>
        <w:tab/>
        <w:t>(a)</w:t>
      </w:r>
      <w:r>
        <w:tab/>
        <w:t xml:space="preserve">a </w:t>
      </w:r>
      <w:del w:id="91" w:author="Master Repository Process" w:date="2021-09-11T15:37:00Z">
        <w:r>
          <w:delText>town</w:delText>
        </w:r>
      </w:del>
      <w:ins w:id="92" w:author="Master Repository Process" w:date="2021-09-11T15:37:00Z">
        <w:r>
          <w:t>local</w:t>
        </w:r>
      </w:ins>
      <w:r>
        <w:t xml:space="preserve">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rPr>
          <w:ins w:id="93" w:author="Master Repository Process" w:date="2021-09-11T15:37:00Z"/>
        </w:rPr>
      </w:pPr>
      <w:bookmarkStart w:id="94" w:name="_Toc501877489"/>
      <w:ins w:id="95" w:author="Master Repository Process" w:date="2021-09-11T15:37:00Z">
        <w:r>
          <w:tab/>
          <w:t>[Regulation 10 amended in Gazette 8 Jun 2007 p. 2635.]</w:t>
        </w:r>
      </w:ins>
    </w:p>
    <w:p>
      <w:pPr>
        <w:pStyle w:val="Heading5"/>
      </w:pPr>
      <w:bookmarkStart w:id="96" w:name="_Toc168988967"/>
      <w:bookmarkStart w:id="97" w:name="_Toc132432353"/>
      <w:r>
        <w:rPr>
          <w:rStyle w:val="CharSectno"/>
        </w:rPr>
        <w:t>11</w:t>
      </w:r>
      <w:r>
        <w:t>.</w:t>
      </w:r>
      <w:r>
        <w:tab/>
        <w:t>Fees Arbitration Panel</w:t>
      </w:r>
      <w:bookmarkEnd w:id="94"/>
      <w:bookmarkEnd w:id="96"/>
      <w:bookmarkEnd w:id="97"/>
    </w:p>
    <w:p>
      <w:pPr>
        <w:pStyle w:val="Subsection"/>
      </w:pPr>
      <w:r>
        <w:tab/>
        <w:t>(1)</w:t>
      </w:r>
      <w:r>
        <w:tab/>
        <w:t xml:space="preserve">A Fees Arbitration Panel is to consist of the following members appointed by the Minister — </w:t>
      </w:r>
    </w:p>
    <w:p>
      <w:pPr>
        <w:pStyle w:val="Indenta"/>
      </w:pPr>
      <w:r>
        <w:tab/>
        <w:t>(a)</w:t>
      </w:r>
      <w:r>
        <w:tab/>
        <w:t xml:space="preserve">a person nominated by </w:t>
      </w:r>
      <w:del w:id="98" w:author="Master Repository Process" w:date="2021-09-11T15:37:00Z">
        <w:r>
          <w:delText>WAMA</w:delText>
        </w:r>
      </w:del>
      <w:ins w:id="99" w:author="Master Repository Process" w:date="2021-09-11T15:37:00Z">
        <w:r>
          <w:t>WALGA</w:t>
        </w:r>
      </w:ins>
      <w:r>
        <w:t>;</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rPr>
          <w:ins w:id="100" w:author="Master Repository Process" w:date="2021-09-11T15:37:00Z"/>
        </w:rPr>
      </w:pPr>
      <w:bookmarkStart w:id="101" w:name="_Toc501877490"/>
      <w:ins w:id="102" w:author="Master Repository Process" w:date="2021-09-11T15:37:00Z">
        <w:r>
          <w:tab/>
          <w:t>[Regulation 11 amended in Gazette 8 Jun 2007 p. 2633.]</w:t>
        </w:r>
      </w:ins>
    </w:p>
    <w:p>
      <w:pPr>
        <w:pStyle w:val="Heading5"/>
      </w:pPr>
      <w:bookmarkStart w:id="103" w:name="_Toc168988968"/>
      <w:bookmarkStart w:id="104" w:name="_Toc132432354"/>
      <w:r>
        <w:rPr>
          <w:rStyle w:val="CharSectno"/>
        </w:rPr>
        <w:t>12</w:t>
      </w:r>
      <w:r>
        <w:t>.</w:t>
      </w:r>
      <w:r>
        <w:tab/>
        <w:t>Panel meetings</w:t>
      </w:r>
      <w:bookmarkEnd w:id="101"/>
      <w:bookmarkEnd w:id="103"/>
      <w:bookmarkEnd w:id="104"/>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105" w:name="_Toc501877491"/>
      <w:bookmarkStart w:id="106" w:name="_Toc168988969"/>
      <w:bookmarkStart w:id="107" w:name="_Toc132432355"/>
      <w:r>
        <w:rPr>
          <w:rStyle w:val="CharSectno"/>
        </w:rPr>
        <w:t>13</w:t>
      </w:r>
      <w:r>
        <w:t>.</w:t>
      </w:r>
      <w:r>
        <w:tab/>
        <w:t>Decisions of the Panel</w:t>
      </w:r>
      <w:bookmarkEnd w:id="105"/>
      <w:bookmarkEnd w:id="106"/>
      <w:bookmarkEnd w:id="107"/>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108" w:name="_Toc501877492"/>
      <w:bookmarkStart w:id="109" w:name="_Toc168988970"/>
      <w:bookmarkStart w:id="110" w:name="_Toc132432356"/>
      <w:r>
        <w:rPr>
          <w:rStyle w:val="CharSectno"/>
        </w:rPr>
        <w:t>14</w:t>
      </w:r>
      <w:r>
        <w:t>.</w:t>
      </w:r>
      <w:r>
        <w:tab/>
        <w:t>Local government may waive or refund fee</w:t>
      </w:r>
      <w:bookmarkEnd w:id="108"/>
      <w:bookmarkEnd w:id="109"/>
      <w:bookmarkEnd w:id="110"/>
    </w:p>
    <w:p>
      <w:pPr>
        <w:pStyle w:val="Subsection"/>
      </w:pPr>
      <w:r>
        <w:tab/>
      </w:r>
      <w:r>
        <w:tab/>
        <w:t>A local government may waive or refund, in whole or in part, payment of a fee for a planning service.</w:t>
      </w:r>
    </w:p>
    <w:p>
      <w:pPr>
        <w:pStyle w:val="Heading5"/>
      </w:pPr>
      <w:bookmarkStart w:id="111" w:name="_Toc501877493"/>
      <w:bookmarkStart w:id="112" w:name="_Toc168988971"/>
      <w:bookmarkStart w:id="113" w:name="_Toc132432357"/>
      <w:r>
        <w:rPr>
          <w:rStyle w:val="CharSectno"/>
        </w:rPr>
        <w:t>15</w:t>
      </w:r>
      <w:r>
        <w:t>.</w:t>
      </w:r>
      <w:r>
        <w:tab/>
        <w:t>Performance standards</w:t>
      </w:r>
      <w:bookmarkEnd w:id="111"/>
      <w:bookmarkEnd w:id="112"/>
      <w:bookmarkEnd w:id="113"/>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114" w:name="_Toc501877494"/>
      <w:bookmarkStart w:id="115" w:name="_Toc168988972"/>
      <w:bookmarkStart w:id="116" w:name="_Toc132432358"/>
      <w:r>
        <w:rPr>
          <w:rStyle w:val="CharSectno"/>
        </w:rPr>
        <w:t>16</w:t>
      </w:r>
      <w:r>
        <w:t>.</w:t>
      </w:r>
      <w:r>
        <w:tab/>
        <w:t>Exemption</w:t>
      </w:r>
      <w:bookmarkEnd w:id="114"/>
      <w:bookmarkEnd w:id="115"/>
      <w:bookmarkEnd w:id="116"/>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117" w:name="_Toc501877495"/>
      <w:bookmarkStart w:id="118" w:name="_Toc168988973"/>
      <w:bookmarkStart w:id="119" w:name="_Toc132432359"/>
      <w:r>
        <w:rPr>
          <w:rStyle w:val="CharSectno"/>
        </w:rPr>
        <w:t>17</w:t>
      </w:r>
      <w:r>
        <w:t>.</w:t>
      </w:r>
      <w:r>
        <w:tab/>
        <w:t>Review of regulations</w:t>
      </w:r>
      <w:bookmarkEnd w:id="117"/>
      <w:bookmarkEnd w:id="118"/>
      <w:bookmarkEnd w:id="119"/>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120" w:name="_Toc132432306"/>
      <w:bookmarkStart w:id="121" w:name="_Toc132432360"/>
      <w:bookmarkStart w:id="122" w:name="_Toc168988882"/>
      <w:bookmarkStart w:id="123" w:name="_Toc168988913"/>
      <w:bookmarkStart w:id="124" w:name="_Toc168988974"/>
      <w:r>
        <w:rPr>
          <w:rStyle w:val="CharSchNo"/>
        </w:rPr>
        <w:t>Schedule 1</w:t>
      </w:r>
      <w:r>
        <w:t xml:space="preserve"> —</w:t>
      </w:r>
      <w:bookmarkStart w:id="125" w:name="AutoSch"/>
      <w:bookmarkEnd w:id="125"/>
      <w:r>
        <w:t xml:space="preserve"> </w:t>
      </w:r>
      <w:r>
        <w:rPr>
          <w:rStyle w:val="CharSchText"/>
        </w:rPr>
        <w:t>Fees for planning services</w:t>
      </w:r>
      <w:bookmarkEnd w:id="120"/>
      <w:bookmarkEnd w:id="121"/>
      <w:bookmarkEnd w:id="122"/>
      <w:bookmarkEnd w:id="123"/>
      <w:bookmarkEnd w:id="124"/>
    </w:p>
    <w:p>
      <w:pPr>
        <w:pStyle w:val="yShoulderClause"/>
      </w:pPr>
      <w:r>
        <w:t>[r. 5(1)]</w:t>
      </w:r>
    </w:p>
    <w:p>
      <w:pPr>
        <w:pStyle w:val="yHeading2"/>
        <w:keepNext w:val="0"/>
        <w:spacing w:after="240"/>
      </w:pPr>
      <w:bookmarkStart w:id="126" w:name="_Toc132432307"/>
      <w:bookmarkStart w:id="127" w:name="_Toc132432361"/>
      <w:bookmarkStart w:id="128" w:name="_Toc168988883"/>
      <w:bookmarkStart w:id="129" w:name="_Toc168988914"/>
      <w:bookmarkStart w:id="130" w:name="_Toc168988975"/>
      <w:r>
        <w:rPr>
          <w:rStyle w:val="CharSDivNo"/>
        </w:rPr>
        <w:t>Part 1</w:t>
      </w:r>
      <w:r>
        <w:t xml:space="preserve"> — </w:t>
      </w:r>
      <w:r>
        <w:rPr>
          <w:rStyle w:val="CharSDivText"/>
        </w:rPr>
        <w:t>Maximum fixed fees</w:t>
      </w:r>
      <w:bookmarkEnd w:id="126"/>
      <w:bookmarkEnd w:id="127"/>
      <w:bookmarkEnd w:id="128"/>
      <w:bookmarkEnd w:id="129"/>
      <w:bookmarkEnd w:id="130"/>
    </w:p>
    <w:tbl>
      <w:tblPr>
        <w:tblW w:w="7348" w:type="dxa"/>
        <w:tblInd w:w="-34" w:type="dxa"/>
        <w:tblLayout w:type="fixed"/>
        <w:tblLook w:val="0000" w:firstRow="0" w:lastRow="0" w:firstColumn="0" w:lastColumn="0" w:noHBand="0" w:noVBand="0"/>
      </w:tblPr>
      <w:tblGrid>
        <w:gridCol w:w="709"/>
        <w:gridCol w:w="3969"/>
        <w:gridCol w:w="2670"/>
      </w:tblGrid>
      <w:tr>
        <w:tc>
          <w:tcPr>
            <w:tcW w:w="709" w:type="dxa"/>
          </w:tcPr>
          <w:p>
            <w:pPr>
              <w:pStyle w:val="yTable"/>
              <w:rPr>
                <w:b/>
              </w:rPr>
            </w:pPr>
            <w:r>
              <w:rPr>
                <w:b/>
              </w:rPr>
              <w:t>Item</w:t>
            </w:r>
          </w:p>
        </w:tc>
        <w:tc>
          <w:tcPr>
            <w:tcW w:w="3969" w:type="dxa"/>
          </w:tcPr>
          <w:p>
            <w:pPr>
              <w:pStyle w:val="yTable"/>
              <w:rPr>
                <w:b/>
              </w:rPr>
            </w:pPr>
            <w:r>
              <w:rPr>
                <w:b/>
              </w:rPr>
              <w:t>Description of planning service</w:t>
            </w:r>
          </w:p>
        </w:tc>
        <w:tc>
          <w:tcPr>
            <w:tcW w:w="2670" w:type="dxa"/>
          </w:tcPr>
          <w:p>
            <w:pPr>
              <w:pStyle w:val="yTable"/>
              <w:rPr>
                <w:b/>
              </w:rPr>
            </w:pPr>
            <w:r>
              <w:rPr>
                <w:b/>
              </w:rPr>
              <w:t>Maximum fee</w:t>
            </w:r>
          </w:p>
        </w:tc>
      </w:tr>
      <w:tr>
        <w:tc>
          <w:tcPr>
            <w:tcW w:w="709" w:type="dxa"/>
          </w:tcPr>
          <w:p>
            <w:pPr>
              <w:pStyle w:val="yTable"/>
            </w:pPr>
            <w:r>
              <w:t>1</w:t>
            </w:r>
          </w:p>
        </w:tc>
        <w:tc>
          <w:tcPr>
            <w:tcW w:w="3969" w:type="dxa"/>
          </w:tcPr>
          <w:p>
            <w:pPr>
              <w:pStyle w:val="yTable"/>
              <w:tabs>
                <w:tab w:val="left" w:pos="600"/>
              </w:tabs>
            </w:pPr>
            <w:r>
              <w:t>Determination of development application (other than for an extractive industry) where the estimated cost of the development is —</w:t>
            </w:r>
            <w:del w:id="131" w:author="Master Repository Process" w:date="2021-09-11T15:37:00Z">
              <w:r>
                <w:delText xml:space="preserve"> </w:delText>
              </w:r>
            </w:del>
          </w:p>
        </w:tc>
        <w:tc>
          <w:tcPr>
            <w:tcW w:w="2670" w:type="dxa"/>
          </w:tcPr>
          <w:p>
            <w:pPr>
              <w:pStyle w:val="yTable"/>
            </w:pPr>
          </w:p>
        </w:tc>
      </w:tr>
      <w:tr>
        <w:tc>
          <w:tcPr>
            <w:tcW w:w="709" w:type="dxa"/>
          </w:tcPr>
          <w:p>
            <w:pPr>
              <w:pStyle w:val="yTable"/>
              <w:spacing w:before="0"/>
            </w:pPr>
          </w:p>
        </w:tc>
        <w:tc>
          <w:tcPr>
            <w:tcW w:w="3969" w:type="dxa"/>
          </w:tcPr>
          <w:p>
            <w:pPr>
              <w:pStyle w:val="yTable"/>
              <w:tabs>
                <w:tab w:val="left" w:pos="600"/>
              </w:tabs>
              <w:spacing w:before="0"/>
              <w:ind w:left="600" w:hanging="425"/>
            </w:pPr>
            <w:r>
              <w:t>(a)</w:t>
            </w:r>
            <w:r>
              <w:tab/>
              <w:t>not more than $50 000</w:t>
            </w:r>
          </w:p>
        </w:tc>
        <w:tc>
          <w:tcPr>
            <w:tcW w:w="2670" w:type="dxa"/>
          </w:tcPr>
          <w:p>
            <w:pPr>
              <w:pStyle w:val="yTable"/>
              <w:spacing w:before="0"/>
            </w:pPr>
            <w:r>
              <w:t>$</w:t>
            </w:r>
            <w:del w:id="132" w:author="Master Repository Process" w:date="2021-09-11T15:37:00Z">
              <w:r>
                <w:delText>100</w:delText>
              </w:r>
            </w:del>
            <w:ins w:id="133" w:author="Master Repository Process" w:date="2021-09-11T15:37:00Z">
              <w:r>
                <w:t>117</w:t>
              </w:r>
            </w:ins>
          </w:p>
        </w:tc>
      </w:tr>
      <w:tr>
        <w:tc>
          <w:tcPr>
            <w:tcW w:w="709" w:type="dxa"/>
          </w:tcPr>
          <w:p>
            <w:pPr>
              <w:pStyle w:val="yTable"/>
            </w:pPr>
          </w:p>
        </w:tc>
        <w:tc>
          <w:tcPr>
            <w:tcW w:w="3969" w:type="dxa"/>
          </w:tcPr>
          <w:p>
            <w:pPr>
              <w:pStyle w:val="yTable"/>
              <w:tabs>
                <w:tab w:val="left" w:pos="600"/>
              </w:tabs>
              <w:ind w:left="600" w:hanging="425"/>
            </w:pPr>
            <w:r>
              <w:t>(b)</w:t>
            </w:r>
            <w:r>
              <w:tab/>
              <w:t>more than $50 000 but not more</w:t>
            </w:r>
            <w:del w:id="134" w:author="Master Repository Process" w:date="2021-09-11T15:37:00Z">
              <w:r>
                <w:tab/>
              </w:r>
            </w:del>
            <w:ins w:id="135" w:author="Master Repository Process" w:date="2021-09-11T15:37:00Z">
              <w:r>
                <w:t xml:space="preserve"> </w:t>
              </w:r>
            </w:ins>
            <w:r>
              <w:t>than $500 000</w:t>
            </w:r>
          </w:p>
        </w:tc>
        <w:tc>
          <w:tcPr>
            <w:tcW w:w="2670" w:type="dxa"/>
          </w:tcPr>
          <w:p>
            <w:pPr>
              <w:pStyle w:val="yTable"/>
            </w:pPr>
            <w:r>
              <w:t>0.23% of the estimated cost of development</w:t>
            </w:r>
          </w:p>
        </w:tc>
      </w:tr>
      <w:tr>
        <w:tc>
          <w:tcPr>
            <w:tcW w:w="709" w:type="dxa"/>
          </w:tcPr>
          <w:p>
            <w:pPr>
              <w:pStyle w:val="yTable"/>
              <w:keepNext/>
              <w:keepLines/>
            </w:pPr>
          </w:p>
        </w:tc>
        <w:tc>
          <w:tcPr>
            <w:tcW w:w="3969" w:type="dxa"/>
          </w:tcPr>
          <w:p>
            <w:pPr>
              <w:pStyle w:val="yTable"/>
              <w:keepNext/>
              <w:keepLines/>
              <w:tabs>
                <w:tab w:val="left" w:pos="600"/>
              </w:tabs>
              <w:ind w:left="600" w:hanging="425"/>
            </w:pPr>
            <w:r>
              <w:t>(c)</w:t>
            </w:r>
            <w:r>
              <w:tab/>
              <w:t xml:space="preserve">more than $500 000 but not more </w:t>
            </w:r>
            <w:del w:id="136" w:author="Master Repository Process" w:date="2021-09-11T15:37:00Z">
              <w:r>
                <w:tab/>
              </w:r>
            </w:del>
            <w:r>
              <w:t>than $2.5 million</w:t>
            </w:r>
          </w:p>
        </w:tc>
        <w:tc>
          <w:tcPr>
            <w:tcW w:w="2670" w:type="dxa"/>
          </w:tcPr>
          <w:p>
            <w:pPr>
              <w:pStyle w:val="yTable"/>
              <w:keepNext/>
              <w:keepLines/>
            </w:pPr>
            <w:r>
              <w:t>$1 </w:t>
            </w:r>
            <w:del w:id="137" w:author="Master Repository Process" w:date="2021-09-11T15:37:00Z">
              <w:r>
                <w:delText>150</w:delText>
              </w:r>
            </w:del>
            <w:ins w:id="138" w:author="Master Repository Process" w:date="2021-09-11T15:37:00Z">
              <w:r>
                <w:t>351</w:t>
              </w:r>
            </w:ins>
            <w:r>
              <w:t xml:space="preserve"> + 0.18% for every $1 in excess of $500 000</w:t>
            </w:r>
          </w:p>
        </w:tc>
      </w:tr>
      <w:tr>
        <w:tc>
          <w:tcPr>
            <w:tcW w:w="709" w:type="dxa"/>
          </w:tcPr>
          <w:p>
            <w:pPr>
              <w:pStyle w:val="yTable"/>
            </w:pPr>
          </w:p>
        </w:tc>
        <w:tc>
          <w:tcPr>
            <w:tcW w:w="3969" w:type="dxa"/>
          </w:tcPr>
          <w:p>
            <w:pPr>
              <w:pStyle w:val="yTable"/>
              <w:tabs>
                <w:tab w:val="left" w:pos="600"/>
              </w:tabs>
              <w:ind w:left="600" w:hanging="425"/>
            </w:pPr>
            <w:r>
              <w:t>(d)</w:t>
            </w:r>
            <w:r>
              <w:tab/>
              <w:t xml:space="preserve">more than $2.5 million but not </w:t>
            </w:r>
            <w:del w:id="139" w:author="Master Repository Process" w:date="2021-09-11T15:37:00Z">
              <w:r>
                <w:tab/>
              </w:r>
            </w:del>
            <w:r>
              <w:t>more than $5 million</w:t>
            </w:r>
          </w:p>
        </w:tc>
        <w:tc>
          <w:tcPr>
            <w:tcW w:w="2670" w:type="dxa"/>
          </w:tcPr>
          <w:p>
            <w:pPr>
              <w:pStyle w:val="yTable"/>
            </w:pPr>
            <w:r>
              <w:t>$</w:t>
            </w:r>
            <w:del w:id="140" w:author="Master Repository Process" w:date="2021-09-11T15:37:00Z">
              <w:r>
                <w:delText>4 750</w:delText>
              </w:r>
            </w:del>
            <w:ins w:id="141" w:author="Master Repository Process" w:date="2021-09-11T15:37:00Z">
              <w:r>
                <w:t>5 578</w:t>
              </w:r>
            </w:ins>
            <w:r>
              <w:t xml:space="preserve"> + 0.15% for every $1 in excess of $2.5 million</w:t>
            </w:r>
          </w:p>
        </w:tc>
      </w:tr>
      <w:tr>
        <w:tc>
          <w:tcPr>
            <w:tcW w:w="709" w:type="dxa"/>
          </w:tcPr>
          <w:p>
            <w:pPr>
              <w:pStyle w:val="yTable"/>
            </w:pPr>
          </w:p>
        </w:tc>
        <w:tc>
          <w:tcPr>
            <w:tcW w:w="3969" w:type="dxa"/>
          </w:tcPr>
          <w:p>
            <w:pPr>
              <w:pStyle w:val="yTable"/>
              <w:tabs>
                <w:tab w:val="left" w:pos="600"/>
              </w:tabs>
              <w:ind w:left="600" w:hanging="425"/>
            </w:pPr>
            <w:r>
              <w:t>(e)</w:t>
            </w:r>
            <w:r>
              <w:tab/>
              <w:t xml:space="preserve">more than $5 million but not </w:t>
            </w:r>
            <w:del w:id="142" w:author="Master Repository Process" w:date="2021-09-11T15:37:00Z">
              <w:r>
                <w:tab/>
              </w:r>
            </w:del>
            <w:r>
              <w:t>more than $21.5 million</w:t>
            </w:r>
          </w:p>
        </w:tc>
        <w:tc>
          <w:tcPr>
            <w:tcW w:w="2670" w:type="dxa"/>
          </w:tcPr>
          <w:p>
            <w:pPr>
              <w:pStyle w:val="yTable"/>
            </w:pPr>
            <w:r>
              <w:t>$</w:t>
            </w:r>
            <w:del w:id="143" w:author="Master Repository Process" w:date="2021-09-11T15:37:00Z">
              <w:r>
                <w:delText>8 500</w:delText>
              </w:r>
            </w:del>
            <w:ins w:id="144" w:author="Master Repository Process" w:date="2021-09-11T15:37:00Z">
              <w:r>
                <w:t>9 982</w:t>
              </w:r>
            </w:ins>
            <w:r>
              <w:t xml:space="preserve"> + 0.1% for every $1 in excess of $5 million</w:t>
            </w:r>
          </w:p>
        </w:tc>
      </w:tr>
      <w:tr>
        <w:tc>
          <w:tcPr>
            <w:tcW w:w="709" w:type="dxa"/>
          </w:tcPr>
          <w:p>
            <w:pPr>
              <w:pStyle w:val="yTable"/>
            </w:pPr>
          </w:p>
        </w:tc>
        <w:tc>
          <w:tcPr>
            <w:tcW w:w="3969" w:type="dxa"/>
          </w:tcPr>
          <w:p>
            <w:pPr>
              <w:pStyle w:val="yTable"/>
              <w:tabs>
                <w:tab w:val="left" w:pos="600"/>
              </w:tabs>
              <w:ind w:left="600" w:hanging="425"/>
            </w:pPr>
            <w:r>
              <w:t>(f)</w:t>
            </w:r>
            <w:r>
              <w:tab/>
              <w:t>more than $21.5 million</w:t>
            </w:r>
          </w:p>
        </w:tc>
        <w:tc>
          <w:tcPr>
            <w:tcW w:w="2670" w:type="dxa"/>
          </w:tcPr>
          <w:p>
            <w:pPr>
              <w:pStyle w:val="yTable"/>
            </w:pPr>
            <w:r>
              <w:t>$</w:t>
            </w:r>
            <w:del w:id="145" w:author="Master Repository Process" w:date="2021-09-11T15:37:00Z">
              <w:r>
                <w:delText>25 000</w:delText>
              </w:r>
            </w:del>
            <w:ins w:id="146" w:author="Master Repository Process" w:date="2021-09-11T15:37:00Z">
              <w:r>
                <w:t>29 360</w:t>
              </w:r>
            </w:ins>
          </w:p>
        </w:tc>
      </w:tr>
      <w:tr>
        <w:trPr>
          <w:ins w:id="147" w:author="Master Repository Process" w:date="2021-09-11T15:37:00Z"/>
        </w:trPr>
        <w:tc>
          <w:tcPr>
            <w:tcW w:w="709" w:type="dxa"/>
          </w:tcPr>
          <w:p>
            <w:pPr>
              <w:pStyle w:val="yTable"/>
              <w:rPr>
                <w:ins w:id="148" w:author="Master Repository Process" w:date="2021-09-11T15:37:00Z"/>
              </w:rPr>
            </w:pPr>
          </w:p>
        </w:tc>
        <w:tc>
          <w:tcPr>
            <w:tcW w:w="3969" w:type="dxa"/>
          </w:tcPr>
          <w:p>
            <w:pPr>
              <w:pStyle w:val="yTable"/>
              <w:tabs>
                <w:tab w:val="left" w:pos="600"/>
              </w:tabs>
              <w:ind w:left="600" w:hanging="425"/>
              <w:rPr>
                <w:ins w:id="149" w:author="Master Repository Process" w:date="2021-09-11T15:37:00Z"/>
              </w:rPr>
            </w:pPr>
          </w:p>
        </w:tc>
        <w:tc>
          <w:tcPr>
            <w:tcW w:w="2670" w:type="dxa"/>
          </w:tcPr>
          <w:p>
            <w:pPr>
              <w:pStyle w:val="yTable"/>
              <w:rPr>
                <w:ins w:id="150" w:author="Master Repository Process" w:date="2021-09-11T15:37:00Z"/>
              </w:rPr>
            </w:pPr>
            <w:ins w:id="151" w:author="Master Repository Process" w:date="2021-09-11T15:37:00Z">
              <w:r>
                <w:t>and, if the development has commenced or been carried out, an additional amount, by way of penalty, that is twice the amount of the maximum fee payable for determination of the application under paragraph (a), (b), (c), (d), (e) or (f)</w:t>
              </w:r>
            </w:ins>
          </w:p>
        </w:tc>
      </w:tr>
      <w:tr>
        <w:tc>
          <w:tcPr>
            <w:tcW w:w="709" w:type="dxa"/>
          </w:tcPr>
          <w:p>
            <w:pPr>
              <w:pStyle w:val="yTable"/>
            </w:pPr>
            <w:r>
              <w:t>2</w:t>
            </w:r>
          </w:p>
        </w:tc>
        <w:tc>
          <w:tcPr>
            <w:tcW w:w="3969" w:type="dxa"/>
          </w:tcPr>
          <w:p>
            <w:pPr>
              <w:pStyle w:val="yTable"/>
              <w:tabs>
                <w:tab w:val="left" w:pos="600"/>
              </w:tabs>
            </w:pPr>
            <w:r>
              <w:t>Determination of development application for an extractive industry</w:t>
            </w:r>
          </w:p>
        </w:tc>
        <w:tc>
          <w:tcPr>
            <w:tcW w:w="2670" w:type="dxa"/>
          </w:tcPr>
          <w:p>
            <w:pPr>
              <w:pStyle w:val="yTable"/>
            </w:pPr>
            <w:del w:id="152" w:author="Master Repository Process" w:date="2021-09-11T15:37:00Z">
              <w:r>
                <w:delText>$500</w:delText>
              </w:r>
            </w:del>
            <w:ins w:id="153" w:author="Master Repository Process" w:date="2021-09-11T15:37:00Z">
              <w:r>
                <w:t>$587 and, if the development has commenced or been carried out, an additional amount of $1 174 by way of penalty</w:t>
              </w:r>
            </w:ins>
          </w:p>
        </w:tc>
      </w:tr>
      <w:tr>
        <w:tc>
          <w:tcPr>
            <w:tcW w:w="709" w:type="dxa"/>
          </w:tcPr>
          <w:p>
            <w:pPr>
              <w:pStyle w:val="yTable"/>
            </w:pPr>
            <w:r>
              <w:t>3</w:t>
            </w:r>
          </w:p>
        </w:tc>
        <w:tc>
          <w:tcPr>
            <w:tcW w:w="3969" w:type="dxa"/>
          </w:tcPr>
          <w:p>
            <w:pPr>
              <w:pStyle w:val="yTable"/>
            </w:pPr>
            <w:r>
              <w:t xml:space="preserve">Provision of a subdivision clearance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not more than 5 lots</w:t>
            </w:r>
          </w:p>
        </w:tc>
        <w:tc>
          <w:tcPr>
            <w:tcW w:w="2670" w:type="dxa"/>
          </w:tcPr>
          <w:p>
            <w:pPr>
              <w:pStyle w:val="yTable"/>
            </w:pPr>
            <w:r>
              <w:t>$</w:t>
            </w:r>
            <w:del w:id="154" w:author="Master Repository Process" w:date="2021-09-11T15:37:00Z">
              <w:r>
                <w:delText>50</w:delText>
              </w:r>
            </w:del>
            <w:ins w:id="155" w:author="Master Repository Process" w:date="2021-09-11T15:37:00Z">
              <w:r>
                <w:t>59</w:t>
              </w:r>
            </w:ins>
            <w:r>
              <w:t xml:space="preserve"> per lot</w:t>
            </w:r>
          </w:p>
        </w:tc>
      </w:tr>
      <w:tr>
        <w:tc>
          <w:tcPr>
            <w:tcW w:w="709" w:type="dxa"/>
          </w:tcPr>
          <w:p>
            <w:pPr>
              <w:pStyle w:val="yTable"/>
            </w:pPr>
          </w:p>
        </w:tc>
        <w:tc>
          <w:tcPr>
            <w:tcW w:w="3969" w:type="dxa"/>
          </w:tcPr>
          <w:p>
            <w:pPr>
              <w:pStyle w:val="yTable"/>
              <w:tabs>
                <w:tab w:val="left" w:pos="600"/>
              </w:tabs>
              <w:ind w:firstLine="175"/>
            </w:pPr>
            <w:r>
              <w:t>(b)</w:t>
            </w:r>
            <w:r>
              <w:tab/>
              <w:t xml:space="preserve">more than 5 lots but not </w:t>
            </w:r>
            <w:r>
              <w:tab/>
              <w:t xml:space="preserve">more than 195 lots </w:t>
            </w:r>
          </w:p>
        </w:tc>
        <w:tc>
          <w:tcPr>
            <w:tcW w:w="2670" w:type="dxa"/>
          </w:tcPr>
          <w:p>
            <w:pPr>
              <w:pStyle w:val="yTable"/>
            </w:pPr>
            <w:r>
              <w:t>$</w:t>
            </w:r>
            <w:del w:id="156" w:author="Master Repository Process" w:date="2021-09-11T15:37:00Z">
              <w:r>
                <w:delText>50</w:delText>
              </w:r>
            </w:del>
            <w:ins w:id="157" w:author="Master Repository Process" w:date="2021-09-11T15:37:00Z">
              <w:r>
                <w:t>59</w:t>
              </w:r>
            </w:ins>
            <w:r>
              <w:t xml:space="preserve"> per lot for the first 5 lots and then $</w:t>
            </w:r>
            <w:del w:id="158" w:author="Master Repository Process" w:date="2021-09-11T15:37:00Z">
              <w:r>
                <w:delText>25</w:delText>
              </w:r>
            </w:del>
            <w:ins w:id="159" w:author="Master Repository Process" w:date="2021-09-11T15:37:00Z">
              <w:r>
                <w:t>29</w:t>
              </w:r>
            </w:ins>
            <w:r>
              <w:t xml:space="preserve"> per lot</w:t>
            </w:r>
          </w:p>
        </w:tc>
      </w:tr>
      <w:tr>
        <w:tc>
          <w:tcPr>
            <w:tcW w:w="709" w:type="dxa"/>
          </w:tcPr>
          <w:p>
            <w:pPr>
              <w:pStyle w:val="yTable"/>
            </w:pPr>
          </w:p>
        </w:tc>
        <w:tc>
          <w:tcPr>
            <w:tcW w:w="3969" w:type="dxa"/>
          </w:tcPr>
          <w:p>
            <w:pPr>
              <w:pStyle w:val="yTable"/>
              <w:tabs>
                <w:tab w:val="left" w:pos="600"/>
              </w:tabs>
              <w:ind w:firstLine="175"/>
            </w:pPr>
            <w:r>
              <w:t>(c)</w:t>
            </w:r>
            <w:r>
              <w:tab/>
              <w:t>more than 195 lots</w:t>
            </w:r>
          </w:p>
        </w:tc>
        <w:tc>
          <w:tcPr>
            <w:tcW w:w="2670" w:type="dxa"/>
          </w:tcPr>
          <w:p>
            <w:pPr>
              <w:pStyle w:val="yTable"/>
            </w:pPr>
            <w:r>
              <w:t>$5 </w:t>
            </w:r>
            <w:del w:id="160" w:author="Master Repository Process" w:date="2021-09-11T15:37:00Z">
              <w:r>
                <w:delText>000</w:delText>
              </w:r>
            </w:del>
            <w:ins w:id="161" w:author="Master Repository Process" w:date="2021-09-11T15:37:00Z">
              <w:r>
                <w:t>872</w:t>
              </w:r>
            </w:ins>
          </w:p>
        </w:tc>
      </w:tr>
      <w:tr>
        <w:tc>
          <w:tcPr>
            <w:tcW w:w="709" w:type="dxa"/>
          </w:tcPr>
          <w:p>
            <w:pPr>
              <w:pStyle w:val="yTable"/>
            </w:pPr>
            <w:r>
              <w:t>4</w:t>
            </w:r>
          </w:p>
        </w:tc>
        <w:tc>
          <w:tcPr>
            <w:tcW w:w="3969" w:type="dxa"/>
          </w:tcPr>
          <w:p>
            <w:pPr>
              <w:pStyle w:val="yTable"/>
            </w:pPr>
            <w:r>
              <w:t>Application for approval of home occupation —</w:t>
            </w:r>
            <w:del w:id="162" w:author="Master Repository Process" w:date="2021-09-11T15:37:00Z">
              <w:r>
                <w:delText xml:space="preserve"> </w:delText>
              </w:r>
            </w:del>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initial fee</w:t>
            </w:r>
          </w:p>
        </w:tc>
        <w:tc>
          <w:tcPr>
            <w:tcW w:w="2670" w:type="dxa"/>
          </w:tcPr>
          <w:p>
            <w:pPr>
              <w:pStyle w:val="yTable"/>
            </w:pPr>
            <w:del w:id="163" w:author="Master Repository Process" w:date="2021-09-11T15:37:00Z">
              <w:r>
                <w:delText>$150</w:delText>
              </w:r>
            </w:del>
            <w:ins w:id="164" w:author="Master Repository Process" w:date="2021-09-11T15:37:00Z">
              <w:r>
                <w:t>$176 and, if the home occupation has commenced or been carried out, an additional amount of $352 by way of penalty</w:t>
              </w:r>
            </w:ins>
          </w:p>
        </w:tc>
      </w:tr>
      <w:tr>
        <w:tc>
          <w:tcPr>
            <w:tcW w:w="709" w:type="dxa"/>
          </w:tcPr>
          <w:p>
            <w:pPr>
              <w:pStyle w:val="yTable"/>
            </w:pPr>
          </w:p>
        </w:tc>
        <w:tc>
          <w:tcPr>
            <w:tcW w:w="3969" w:type="dxa"/>
          </w:tcPr>
          <w:p>
            <w:pPr>
              <w:pStyle w:val="yTable"/>
              <w:tabs>
                <w:tab w:val="left" w:pos="600"/>
              </w:tabs>
              <w:ind w:firstLine="175"/>
            </w:pPr>
            <w:r>
              <w:t>(b)</w:t>
            </w:r>
            <w:r>
              <w:tab/>
              <w:t>renewal fee</w:t>
            </w:r>
          </w:p>
        </w:tc>
        <w:tc>
          <w:tcPr>
            <w:tcW w:w="2670" w:type="dxa"/>
          </w:tcPr>
          <w:p>
            <w:pPr>
              <w:pStyle w:val="yTable"/>
            </w:pPr>
            <w:del w:id="165" w:author="Master Repository Process" w:date="2021-09-11T15:37:00Z">
              <w:r>
                <w:delText>$50</w:delText>
              </w:r>
            </w:del>
            <w:ins w:id="166" w:author="Master Repository Process" w:date="2021-09-11T15:37:00Z">
              <w:r>
                <w:t>$59 and, if the approval to be renewed has expired, an additional amount of $118 by way of penalty</w:t>
              </w:r>
            </w:ins>
          </w:p>
        </w:tc>
      </w:tr>
      <w:tr>
        <w:tc>
          <w:tcPr>
            <w:tcW w:w="709" w:type="dxa"/>
          </w:tcPr>
          <w:p>
            <w:pPr>
              <w:pStyle w:val="yTable"/>
            </w:pPr>
            <w:r>
              <w:t>5</w:t>
            </w:r>
          </w:p>
        </w:tc>
        <w:tc>
          <w:tcPr>
            <w:tcW w:w="3969" w:type="dxa"/>
          </w:tcPr>
          <w:p>
            <w:pPr>
              <w:pStyle w:val="yTable"/>
            </w:pPr>
            <w:r>
              <w:t xml:space="preserve">Application for change of use or for </w:t>
            </w:r>
            <w:ins w:id="167" w:author="Master Repository Process" w:date="2021-09-11T15:37:00Z">
              <w:r>
                <w:t xml:space="preserve">alteration or extension or </w:t>
              </w:r>
            </w:ins>
            <w:r>
              <w:t xml:space="preserve">change </w:t>
            </w:r>
            <w:del w:id="168" w:author="Master Repository Process" w:date="2021-09-11T15:37:00Z">
              <w:r>
                <w:delText xml:space="preserve">or continuation </w:delText>
              </w:r>
            </w:del>
            <w:r>
              <w:t>of a non</w:t>
            </w:r>
            <w:r>
              <w:noBreakHyphen/>
              <w:t xml:space="preserve">conforming use </w:t>
            </w:r>
            <w:del w:id="169" w:author="Master Repository Process" w:date="2021-09-11T15:37:00Z">
              <w:r>
                <w:delText>where development is</w:delText>
              </w:r>
            </w:del>
            <w:ins w:id="170" w:author="Master Repository Process" w:date="2021-09-11T15:37:00Z">
              <w:r>
                <w:t>to which item 1 does</w:t>
              </w:r>
            </w:ins>
            <w:r>
              <w:t xml:space="preserve"> not </w:t>
            </w:r>
            <w:del w:id="171" w:author="Master Repository Process" w:date="2021-09-11T15:37:00Z">
              <w:r>
                <w:delText>occurring</w:delText>
              </w:r>
            </w:del>
            <w:ins w:id="172" w:author="Master Repository Process" w:date="2021-09-11T15:37:00Z">
              <w:r>
                <w:t>apply</w:t>
              </w:r>
            </w:ins>
          </w:p>
        </w:tc>
        <w:tc>
          <w:tcPr>
            <w:tcW w:w="2670" w:type="dxa"/>
          </w:tcPr>
          <w:p>
            <w:pPr>
              <w:pStyle w:val="yTable"/>
            </w:pPr>
            <w:del w:id="173" w:author="Master Repository Process" w:date="2021-09-11T15:37:00Z">
              <w:r>
                <w:br/>
              </w:r>
              <w:r>
                <w:br/>
                <w:delText>$200</w:delText>
              </w:r>
            </w:del>
            <w:ins w:id="174" w:author="Master Repository Process" w:date="2021-09-11T15:37:00Z">
              <w:r>
                <w:t>$235 and, if the change of use or the alteration or extension or change of the non</w:t>
              </w:r>
              <w:r>
                <w:noBreakHyphen/>
                <w:t>conforming use has commenced or been carried out, an additional amount of $470 by way of penalty</w:t>
              </w:r>
            </w:ins>
          </w:p>
        </w:tc>
      </w:tr>
      <w:tr>
        <w:tc>
          <w:tcPr>
            <w:tcW w:w="709" w:type="dxa"/>
          </w:tcPr>
          <w:p>
            <w:pPr>
              <w:pStyle w:val="yTable"/>
            </w:pPr>
            <w:r>
              <w:t>6</w:t>
            </w:r>
          </w:p>
        </w:tc>
        <w:tc>
          <w:tcPr>
            <w:tcW w:w="3969" w:type="dxa"/>
          </w:tcPr>
          <w:p>
            <w:pPr>
              <w:pStyle w:val="yTable"/>
            </w:pPr>
            <w:r>
              <w:t>Issue of zoning certificate</w:t>
            </w:r>
          </w:p>
        </w:tc>
        <w:tc>
          <w:tcPr>
            <w:tcW w:w="2670" w:type="dxa"/>
          </w:tcPr>
          <w:p>
            <w:pPr>
              <w:pStyle w:val="yTable"/>
            </w:pPr>
            <w:r>
              <w:t>$</w:t>
            </w:r>
            <w:del w:id="175" w:author="Master Repository Process" w:date="2021-09-11T15:37:00Z">
              <w:r>
                <w:delText>50</w:delText>
              </w:r>
            </w:del>
            <w:ins w:id="176" w:author="Master Repository Process" w:date="2021-09-11T15:37:00Z">
              <w:r>
                <w:t>59</w:t>
              </w:r>
            </w:ins>
          </w:p>
        </w:tc>
      </w:tr>
      <w:tr>
        <w:tc>
          <w:tcPr>
            <w:tcW w:w="709" w:type="dxa"/>
          </w:tcPr>
          <w:p>
            <w:pPr>
              <w:pStyle w:val="yTable"/>
            </w:pPr>
            <w:r>
              <w:t>7</w:t>
            </w:r>
          </w:p>
        </w:tc>
        <w:tc>
          <w:tcPr>
            <w:tcW w:w="3969" w:type="dxa"/>
          </w:tcPr>
          <w:p>
            <w:pPr>
              <w:pStyle w:val="yTable"/>
            </w:pPr>
            <w:r>
              <w:t>Reply to a property settlement questionnaire</w:t>
            </w:r>
          </w:p>
        </w:tc>
        <w:tc>
          <w:tcPr>
            <w:tcW w:w="2670" w:type="dxa"/>
          </w:tcPr>
          <w:p>
            <w:pPr>
              <w:pStyle w:val="yTable"/>
            </w:pPr>
            <w:r>
              <w:br/>
              <w:t>$</w:t>
            </w:r>
            <w:del w:id="177" w:author="Master Repository Process" w:date="2021-09-11T15:37:00Z">
              <w:r>
                <w:delText>50</w:delText>
              </w:r>
            </w:del>
            <w:ins w:id="178" w:author="Master Repository Process" w:date="2021-09-11T15:37:00Z">
              <w:r>
                <w:t>59</w:t>
              </w:r>
            </w:ins>
          </w:p>
        </w:tc>
      </w:tr>
      <w:tr>
        <w:tc>
          <w:tcPr>
            <w:tcW w:w="709" w:type="dxa"/>
          </w:tcPr>
          <w:p>
            <w:pPr>
              <w:pStyle w:val="yTable"/>
            </w:pPr>
            <w:r>
              <w:t>8</w:t>
            </w:r>
          </w:p>
        </w:tc>
        <w:tc>
          <w:tcPr>
            <w:tcW w:w="3969" w:type="dxa"/>
          </w:tcPr>
          <w:p>
            <w:pPr>
              <w:pStyle w:val="yTable"/>
            </w:pPr>
            <w:r>
              <w:t>Issue of written planning advice</w:t>
            </w:r>
          </w:p>
        </w:tc>
        <w:tc>
          <w:tcPr>
            <w:tcW w:w="2670" w:type="dxa"/>
          </w:tcPr>
          <w:p>
            <w:pPr>
              <w:pStyle w:val="yTable"/>
            </w:pPr>
            <w:r>
              <w:t>$</w:t>
            </w:r>
            <w:del w:id="179" w:author="Master Repository Process" w:date="2021-09-11T15:37:00Z">
              <w:r>
                <w:delText>50</w:delText>
              </w:r>
            </w:del>
            <w:ins w:id="180" w:author="Master Repository Process" w:date="2021-09-11T15:37:00Z">
              <w:r>
                <w:t>59</w:t>
              </w:r>
            </w:ins>
          </w:p>
        </w:tc>
      </w:tr>
    </w:tbl>
    <w:p>
      <w:pPr>
        <w:pStyle w:val="yFootnotesection"/>
        <w:rPr>
          <w:ins w:id="181" w:author="Master Repository Process" w:date="2021-09-11T15:37:00Z"/>
        </w:rPr>
      </w:pPr>
      <w:ins w:id="182" w:author="Master Repository Process" w:date="2021-09-11T15:37:00Z">
        <w:r>
          <w:tab/>
          <w:t>[Part 1 amended in Gazette 8 Jun 2007 p. 2633-4.]</w:t>
        </w:r>
      </w:ins>
    </w:p>
    <w:p>
      <w:pPr>
        <w:pStyle w:val="yHeading2"/>
        <w:keepNext w:val="0"/>
        <w:pageBreakBefore/>
        <w:spacing w:after="240"/>
        <w:rPr>
          <w:rStyle w:val="CharPartText"/>
        </w:rPr>
      </w:pPr>
      <w:bookmarkStart w:id="183" w:name="_Toc132432308"/>
      <w:bookmarkStart w:id="184" w:name="_Toc132432362"/>
      <w:bookmarkStart w:id="185" w:name="_Toc168988884"/>
      <w:bookmarkStart w:id="186" w:name="_Toc168988915"/>
      <w:bookmarkStart w:id="187" w:name="_Toc168988976"/>
      <w:r>
        <w:rPr>
          <w:rStyle w:val="CharSDivNo"/>
        </w:rPr>
        <w:t>Part 2</w:t>
      </w:r>
      <w:r>
        <w:rPr>
          <w:rStyle w:val="CharDivNo"/>
        </w:rPr>
        <w:t xml:space="preserve"> </w:t>
      </w:r>
      <w:r>
        <w:t>—</w:t>
      </w:r>
      <w:r>
        <w:rPr>
          <w:rStyle w:val="CharDivText"/>
        </w:rPr>
        <w:t xml:space="preserve"> </w:t>
      </w:r>
      <w:r>
        <w:rPr>
          <w:rStyle w:val="CharSDivText"/>
        </w:rPr>
        <w:t>Maximum fees: scheme amendments</w:t>
      </w:r>
      <w:r>
        <w:t>*</w:t>
      </w:r>
      <w:bookmarkEnd w:id="183"/>
      <w:bookmarkEnd w:id="184"/>
      <w:bookmarkEnd w:id="185"/>
      <w:bookmarkEnd w:id="186"/>
      <w:bookmarkEnd w:id="1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del w:id="188" w:author="Master Repository Process" w:date="2021-09-11T15:37:00Z">
              <w:r>
                <w:rPr>
                  <w:b/>
                  <w:sz w:val="18"/>
                </w:rPr>
                <w:delText>60</w:delText>
              </w:r>
            </w:del>
            <w:ins w:id="189" w:author="Master Repository Process" w:date="2021-09-11T15:37:00Z">
              <w:r>
                <w:rPr>
                  <w:b/>
                  <w:sz w:val="18"/>
                </w:rPr>
                <w:t>70</w:t>
              </w:r>
            </w:ins>
            <w:r>
              <w:rPr>
                <w:b/>
                <w:sz w:val="18"/>
              </w:rPr>
              <w:t>/hour)</w:t>
            </w:r>
          </w:p>
        </w:tc>
        <w:tc>
          <w:tcPr>
            <w:tcW w:w="1134" w:type="dxa"/>
          </w:tcPr>
          <w:p>
            <w:pPr>
              <w:pStyle w:val="yTable"/>
              <w:jc w:val="center"/>
              <w:rPr>
                <w:b/>
                <w:sz w:val="18"/>
              </w:rPr>
            </w:pPr>
            <w:r>
              <w:rPr>
                <w:b/>
                <w:sz w:val="18"/>
              </w:rPr>
              <w:t>Manager/ Senior Planner ($</w:t>
            </w:r>
            <w:del w:id="190" w:author="Master Repository Process" w:date="2021-09-11T15:37:00Z">
              <w:r>
                <w:rPr>
                  <w:b/>
                  <w:sz w:val="18"/>
                </w:rPr>
                <w:delText>45</w:delText>
              </w:r>
            </w:del>
            <w:ins w:id="191" w:author="Master Repository Process" w:date="2021-09-11T15:37:00Z">
              <w:r>
                <w:rPr>
                  <w:b/>
                  <w:sz w:val="18"/>
                </w:rPr>
                <w:t>53</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192" w:author="Master Repository Process" w:date="2021-09-11T15:37:00Z">
              <w:r>
                <w:rPr>
                  <w:b/>
                  <w:spacing w:val="-4"/>
                  <w:sz w:val="18"/>
                </w:rPr>
                <w:delText>25</w:delText>
              </w:r>
            </w:del>
            <w:ins w:id="193" w:author="Master Repository Process" w:date="2021-09-11T15:37:00Z">
              <w:r>
                <w:rPr>
                  <w:b/>
                  <w:spacing w:val="-4"/>
                  <w:sz w:val="18"/>
                </w:rPr>
                <w:t>29</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(2 @ $</w:t>
            </w:r>
            <w:del w:id="194" w:author="Master Repository Process" w:date="2021-09-11T15:37:00Z">
              <w:r>
                <w:rPr>
                  <w:b/>
                  <w:sz w:val="18"/>
                </w:rPr>
                <w:delText>25</w:delText>
              </w:r>
            </w:del>
            <w:ins w:id="195" w:author="Master Repository Process" w:date="2021-09-11T15:37:00Z">
              <w:r>
                <w:rPr>
                  <w:b/>
                  <w:sz w:val="18"/>
                </w:rPr>
                <w:t>29</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196" w:author="Master Repository Process" w:date="2021-09-11T15:37:00Z">
              <w:r>
                <w:rPr>
                  <w:b/>
                  <w:sz w:val="18"/>
                </w:rPr>
                <w:delText>20</w:delText>
              </w:r>
            </w:del>
            <w:ins w:id="197" w:author="Master Repository Process" w:date="2021-09-11T15:37:00Z">
              <w:r>
                <w:rPr>
                  <w:b/>
                  <w:sz w:val="18"/>
                </w:rPr>
                <w:t>23</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rPr>
          <w:ins w:id="198" w:author="Master Repository Process" w:date="2021-09-11T15:37:00Z"/>
        </w:rPr>
      </w:pPr>
      <w:bookmarkStart w:id="199" w:name="_Toc132432309"/>
      <w:bookmarkStart w:id="200" w:name="_Toc132432363"/>
      <w:ins w:id="201" w:author="Master Repository Process" w:date="2021-09-11T15:37:00Z">
        <w:r>
          <w:tab/>
          <w:t>[Part 2 amended in Gazette 8 Jun 2007 p. 2634-5.]</w:t>
        </w:r>
      </w:ins>
    </w:p>
    <w:p>
      <w:pPr>
        <w:pStyle w:val="yHeading2"/>
        <w:keepNext w:val="0"/>
        <w:pageBreakBefore/>
        <w:spacing w:after="120"/>
        <w:rPr>
          <w:rStyle w:val="CharPartText"/>
        </w:rPr>
      </w:pPr>
      <w:bookmarkStart w:id="202" w:name="_Toc168988885"/>
      <w:bookmarkStart w:id="203" w:name="_Toc168988916"/>
      <w:bookmarkStart w:id="204" w:name="_Toc168988977"/>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199"/>
      <w:bookmarkEnd w:id="200"/>
      <w:bookmarkEnd w:id="202"/>
      <w:bookmarkEnd w:id="203"/>
      <w:bookmarkEnd w:id="204"/>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del w:id="205" w:author="Master Repository Process" w:date="2021-09-11T15:37:00Z">
              <w:r>
                <w:rPr>
                  <w:b/>
                  <w:sz w:val="18"/>
                </w:rPr>
                <w:delText>60</w:delText>
              </w:r>
            </w:del>
            <w:ins w:id="206" w:author="Master Repository Process" w:date="2021-09-11T15:37:00Z">
              <w:r>
                <w:rPr>
                  <w:b/>
                  <w:sz w:val="18"/>
                </w:rPr>
                <w:t>70</w:t>
              </w:r>
            </w:ins>
            <w:r>
              <w:rPr>
                <w:b/>
                <w:sz w:val="18"/>
              </w:rPr>
              <w:t>/hour)</w:t>
            </w:r>
          </w:p>
        </w:tc>
        <w:tc>
          <w:tcPr>
            <w:tcW w:w="1134" w:type="dxa"/>
          </w:tcPr>
          <w:p>
            <w:pPr>
              <w:pStyle w:val="yTable"/>
              <w:jc w:val="center"/>
              <w:rPr>
                <w:b/>
                <w:sz w:val="18"/>
              </w:rPr>
            </w:pPr>
            <w:r>
              <w:rPr>
                <w:b/>
                <w:sz w:val="18"/>
              </w:rPr>
              <w:t>Manager/ Senior Planner ($</w:t>
            </w:r>
            <w:del w:id="207" w:author="Master Repository Process" w:date="2021-09-11T15:37:00Z">
              <w:r>
                <w:rPr>
                  <w:b/>
                  <w:sz w:val="18"/>
                </w:rPr>
                <w:delText>45</w:delText>
              </w:r>
            </w:del>
            <w:ins w:id="208" w:author="Master Repository Process" w:date="2021-09-11T15:37:00Z">
              <w:r>
                <w:rPr>
                  <w:b/>
                  <w:sz w:val="18"/>
                </w:rPr>
                <w:t>53</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209" w:author="Master Repository Process" w:date="2021-09-11T15:37:00Z">
              <w:r>
                <w:rPr>
                  <w:b/>
                  <w:spacing w:val="-4"/>
                  <w:sz w:val="18"/>
                </w:rPr>
                <w:delText>25</w:delText>
              </w:r>
            </w:del>
            <w:ins w:id="210" w:author="Master Repository Process" w:date="2021-09-11T15:37:00Z">
              <w:r>
                <w:rPr>
                  <w:b/>
                  <w:spacing w:val="-4"/>
                  <w:sz w:val="18"/>
                </w:rPr>
                <w:t>29</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(2 @ $</w:t>
            </w:r>
            <w:del w:id="211" w:author="Master Repository Process" w:date="2021-09-11T15:37:00Z">
              <w:r>
                <w:rPr>
                  <w:b/>
                  <w:sz w:val="18"/>
                </w:rPr>
                <w:delText>25</w:delText>
              </w:r>
            </w:del>
            <w:ins w:id="212" w:author="Master Repository Process" w:date="2021-09-11T15:37:00Z">
              <w:r>
                <w:rPr>
                  <w:b/>
                  <w:sz w:val="18"/>
                </w:rPr>
                <w:t>29</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213" w:author="Master Repository Process" w:date="2021-09-11T15:37:00Z">
              <w:r>
                <w:rPr>
                  <w:b/>
                  <w:sz w:val="18"/>
                </w:rPr>
                <w:delText>20</w:delText>
              </w:r>
            </w:del>
            <w:ins w:id="214" w:author="Master Repository Process" w:date="2021-09-11T15:37:00Z">
              <w:r>
                <w:rPr>
                  <w:b/>
                  <w:sz w:val="18"/>
                </w:rPr>
                <w:t>23</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ByCommand"/>
        <w:ind w:left="284" w:hanging="284"/>
        <w:rPr>
          <w:del w:id="215" w:author="Master Repository Process" w:date="2021-09-11T15:37:00Z"/>
          <w:i/>
          <w:sz w:val="22"/>
        </w:rPr>
      </w:pPr>
    </w:p>
    <w:p>
      <w:pPr>
        <w:pStyle w:val="ByCommand"/>
        <w:ind w:left="284" w:hanging="284"/>
        <w:rPr>
          <w:i/>
          <w:sz w:val="22"/>
        </w:rPr>
      </w:pPr>
      <w:r>
        <w:rPr>
          <w:i/>
          <w:sz w:val="22"/>
        </w:rPr>
        <w:t xml:space="preserve">**This Table is based on the Western Australian Planning Commission’s draft model text provisions for structure plans. Where the structure plan provisions in a </w:t>
      </w:r>
      <w:del w:id="216" w:author="Master Repository Process" w:date="2021-09-11T15:37:00Z">
        <w:r>
          <w:rPr>
            <w:i/>
            <w:sz w:val="22"/>
          </w:rPr>
          <w:delText>town</w:delText>
        </w:r>
      </w:del>
      <w:ins w:id="217" w:author="Master Repository Process" w:date="2021-09-11T15:37:00Z">
        <w:r>
          <w:rPr>
            <w:i/>
            <w:sz w:val="22"/>
          </w:rPr>
          <w:t>local</w:t>
        </w:r>
      </w:ins>
      <w:r>
        <w:rPr>
          <w:i/>
          <w:sz w:val="22"/>
        </w:rPr>
        <w:t xml:space="preserve"> planning scheme of a local government are not consistent with the draft model text provisions, the fees should be calculated by that local government in accordance with the structure plan provisions of the scheme.</w:t>
      </w:r>
    </w:p>
    <w:p>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rPr>
          <w:ins w:id="218" w:author="Master Repository Process" w:date="2021-09-11T15:37:00Z"/>
        </w:rPr>
      </w:pPr>
      <w:ins w:id="219" w:author="Master Repository Process" w:date="2021-09-11T15:37:00Z">
        <w:r>
          <w:tab/>
          <w:t>[Part 3 amended in Gazette 8 Jun 2007 p. 2634-5.]</w:t>
        </w:r>
      </w:ins>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20" w:name="_Toc132432310"/>
      <w:bookmarkStart w:id="221" w:name="_Toc132432364"/>
      <w:bookmarkStart w:id="222" w:name="_Toc168988886"/>
      <w:bookmarkStart w:id="223" w:name="_Toc168988917"/>
      <w:bookmarkStart w:id="224" w:name="_Toc168988978"/>
      <w:r>
        <w:t>Notes</w:t>
      </w:r>
      <w:bookmarkEnd w:id="220"/>
      <w:bookmarkEnd w:id="221"/>
      <w:bookmarkEnd w:id="222"/>
      <w:bookmarkEnd w:id="223"/>
      <w:bookmarkEnd w:id="224"/>
    </w:p>
    <w:p>
      <w:pPr>
        <w:pStyle w:val="nSubsection"/>
        <w:rPr>
          <w:snapToGrid w:val="0"/>
        </w:rPr>
      </w:pPr>
      <w:r>
        <w:rPr>
          <w:snapToGrid w:val="0"/>
          <w:vertAlign w:val="superscript"/>
        </w:rPr>
        <w:t>1</w:t>
      </w:r>
      <w:r>
        <w:rPr>
          <w:snapToGrid w:val="0"/>
        </w:rPr>
        <w:tab/>
        <w:t>This</w:t>
      </w:r>
      <w:del w:id="225" w:author="Master Repository Process" w:date="2021-09-11T15:37:00Z">
        <w:r>
          <w:rPr>
            <w:snapToGrid w:val="0"/>
          </w:rPr>
          <w:delText> </w:delText>
        </w:r>
      </w:del>
      <w:ins w:id="226" w:author="Master Repository Process" w:date="2021-09-11T15:37:00Z">
        <w:r>
          <w:rPr>
            <w:snapToGrid w:val="0"/>
          </w:rPr>
          <w:t xml:space="preserve"> </w:t>
        </w:r>
      </w:ins>
      <w:r>
        <w:rPr>
          <w:snapToGrid w:val="0"/>
        </w:rPr>
        <w:t>is a compilation</w:t>
      </w:r>
      <w:del w:id="227" w:author="Master Repository Process" w:date="2021-09-11T15:37:00Z">
        <w:r>
          <w:rPr>
            <w:snapToGrid w:val="0"/>
          </w:rPr>
          <w:delText xml:space="preserve"> </w:delText>
        </w:r>
      </w:del>
      <w:ins w:id="228" w:author="Master Repository Process" w:date="2021-09-11T15:37:00Z">
        <w:r>
          <w:rPr>
            <w:snapToGrid w:val="0"/>
          </w:rPr>
          <w:t> </w:t>
        </w:r>
      </w:ins>
      <w:r>
        <w:rPr>
          <w:snapToGrid w:val="0"/>
        </w:rPr>
        <w:t xml:space="preserve">of the </w:t>
      </w:r>
      <w:del w:id="229" w:author="Master Repository Process" w:date="2021-09-11T15:37:00Z">
        <w:r>
          <w:rPr>
            <w:i/>
          </w:rPr>
          <w:delText xml:space="preserve">Town </w:delText>
        </w:r>
      </w:del>
      <w:r>
        <w:rPr>
          <w:i/>
        </w:rPr>
        <w:t xml:space="preserve">Planning </w:t>
      </w:r>
      <w:ins w:id="230" w:author="Master Repository Process" w:date="2021-09-11T15:37:00Z">
        <w:r>
          <w:rPr>
            <w:i/>
          </w:rPr>
          <w:t xml:space="preserve">and Development </w:t>
        </w:r>
      </w:ins>
      <w:r>
        <w:rPr>
          <w:i/>
        </w:rPr>
        <w:t>(Local Government Planning Fees) Regulations 2000</w:t>
      </w:r>
      <w:del w:id="231" w:author="Master Repository Process" w:date="2021-09-11T15:37:00Z">
        <w:r>
          <w:rPr>
            <w:snapToGrid w:val="0"/>
          </w:rPr>
          <w:delText>.  The</w:delText>
        </w:r>
      </w:del>
      <w:ins w:id="232" w:author="Master Repository Process" w:date="2021-09-11T15:37:00Z">
        <w:r>
          <w:rPr>
            <w:snapToGrid w:val="0"/>
          </w:rPr>
          <w:t xml:space="preserve"> and includes the amendments made by the other written laws referred to in the</w:t>
        </w:r>
      </w:ins>
      <w:r>
        <w:rPr>
          <w:snapToGrid w:val="0"/>
        </w:rPr>
        <w:t xml:space="preserve"> following table</w:t>
      </w:r>
      <w:del w:id="233" w:author="Master Repository Process" w:date="2021-09-11T15:37:00Z">
        <w:r>
          <w:rPr>
            <w:snapToGrid w:val="0"/>
          </w:rPr>
          <w:delText xml:space="preserve"> contains information about those regulations</w:delText>
        </w:r>
      </w:del>
      <w:r>
        <w:rPr>
          <w:snapToGrid w:val="0"/>
        </w:rPr>
        <w:t>.</w:t>
      </w:r>
    </w:p>
    <w:p>
      <w:pPr>
        <w:pStyle w:val="nSubsection"/>
        <w:rPr>
          <w:del w:id="234" w:author="Master Repository Process" w:date="2021-09-11T15:37:00Z"/>
          <w:snapToGrid w:val="0"/>
        </w:rPr>
      </w:pPr>
    </w:p>
    <w:p>
      <w:pPr>
        <w:pStyle w:val="nHeading3"/>
      </w:pPr>
      <w:bookmarkStart w:id="235" w:name="_Toc168988979"/>
      <w:bookmarkStart w:id="236" w:name="_Toc132432365"/>
      <w:r>
        <w:t>Compilation table</w:t>
      </w:r>
      <w:bookmarkEnd w:id="235"/>
      <w:bookmarkEnd w:id="2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12" w:space="0" w:color="auto"/>
            </w:tcBorders>
          </w:tcPr>
          <w:p>
            <w:pPr>
              <w:pStyle w:val="nTable"/>
              <w:spacing w:after="40"/>
              <w:rPr>
                <w:b/>
                <w:sz w:val="19"/>
              </w:rPr>
            </w:pPr>
            <w:r>
              <w:rPr>
                <w:b/>
                <w:sz w:val="19"/>
              </w:rPr>
              <w:t>Citation</w:t>
            </w:r>
          </w:p>
        </w:tc>
        <w:tc>
          <w:tcPr>
            <w:tcW w:w="1276" w:type="dxa"/>
            <w:tcBorders>
              <w:top w:val="single" w:sz="8" w:space="0" w:color="auto"/>
              <w:bottom w:val="single" w:sz="12" w:space="0" w:color="auto"/>
            </w:tcBorders>
          </w:tcPr>
          <w:p>
            <w:pPr>
              <w:pStyle w:val="nTable"/>
              <w:spacing w:after="40"/>
              <w:rPr>
                <w:b/>
                <w:sz w:val="19"/>
              </w:rPr>
            </w:pPr>
            <w:r>
              <w:rPr>
                <w:b/>
                <w:sz w:val="19"/>
              </w:rPr>
              <w:t>Gazettal</w:t>
            </w:r>
          </w:p>
        </w:tc>
        <w:tc>
          <w:tcPr>
            <w:tcW w:w="2693" w:type="dxa"/>
            <w:tcBorders>
              <w:top w:val="single" w:sz="8" w:space="0" w:color="auto"/>
              <w:bottom w:val="single" w:sz="12" w:space="0" w:color="auto"/>
            </w:tcBorders>
          </w:tcPr>
          <w:p>
            <w:pPr>
              <w:pStyle w:val="nTable"/>
              <w:spacing w:after="40"/>
              <w:rPr>
                <w:b/>
                <w:sz w:val="19"/>
              </w:rPr>
            </w:pPr>
            <w:r>
              <w:rPr>
                <w:b/>
                <w:sz w:val="19"/>
              </w:rPr>
              <w:t>Commencement</w:t>
            </w:r>
          </w:p>
        </w:tc>
        <w:tc>
          <w:tcPr>
            <w:tcW w:w="1474" w:type="dxa"/>
            <w:tcBorders>
              <w:top w:val="single" w:sz="12" w:space="0" w:color="auto"/>
            </w:tcBorders>
            <w:cellDel w:id="237" w:author="Master Repository Process" w:date="2021-09-11T15:37:00Z"/>
          </w:tcPr>
          <w:p>
            <w:pPr>
              <w:pStyle w:val="nTable"/>
              <w:spacing w:before="60" w:after="60"/>
              <w:rPr>
                <w:b/>
              </w:rPr>
            </w:pPr>
            <w:del w:id="238" w:author="Master Repository Process" w:date="2021-09-11T15:37:00Z">
              <w:r>
                <w:rPr>
                  <w:b/>
                </w:rPr>
                <w:delText>Miscellaneous</w:delText>
              </w:r>
            </w:del>
          </w:p>
        </w:tc>
      </w:tr>
      <w:tr>
        <w:tc>
          <w:tcPr>
            <w:tcW w:w="3118" w:type="dxa"/>
            <w:tcBorders>
              <w:top w:val="single" w:sz="12" w:space="0" w:color="auto"/>
            </w:tcBorders>
          </w:tcPr>
          <w:p>
            <w:pPr>
              <w:pStyle w:val="nTable"/>
              <w:spacing w:after="40"/>
              <w:rPr>
                <w:iCs/>
                <w:sz w:val="19"/>
              </w:rPr>
            </w:pPr>
            <w:r>
              <w:rPr>
                <w:i/>
                <w:sz w:val="19"/>
              </w:rPr>
              <w:t>Town Planning (Local Government Planning Fees) Regulations 2000</w:t>
            </w:r>
            <w:ins w:id="239" w:author="Master Repository Process" w:date="2021-09-11T15:37:00Z">
              <w:r>
                <w:rPr>
                  <w:iCs/>
                  <w:sz w:val="19"/>
                </w:rPr>
                <w:t xml:space="preserve"> </w:t>
              </w:r>
              <w:r>
                <w:rPr>
                  <w:iCs/>
                  <w:sz w:val="19"/>
                  <w:vertAlign w:val="superscript"/>
                </w:rPr>
                <w:t>3</w:t>
              </w:r>
            </w:ins>
          </w:p>
        </w:tc>
        <w:tc>
          <w:tcPr>
            <w:tcW w:w="1276" w:type="dxa"/>
            <w:tcBorders>
              <w:top w:val="single" w:sz="12" w:space="0" w:color="auto"/>
            </w:tcBorders>
          </w:tcPr>
          <w:p>
            <w:pPr>
              <w:pStyle w:val="nTable"/>
              <w:spacing w:after="40"/>
              <w:rPr>
                <w:sz w:val="19"/>
              </w:rPr>
            </w:pPr>
            <w:r>
              <w:rPr>
                <w:sz w:val="19"/>
              </w:rPr>
              <w:t xml:space="preserve">19 </w:t>
            </w:r>
            <w:del w:id="240" w:author="Master Repository Process" w:date="2021-09-11T15:37:00Z">
              <w:r>
                <w:delText>December</w:delText>
              </w:r>
            </w:del>
            <w:ins w:id="241" w:author="Master Repository Process" w:date="2021-09-11T15:37:00Z">
              <w:r>
                <w:rPr>
                  <w:sz w:val="19"/>
                </w:rPr>
                <w:t>Dec</w:t>
              </w:r>
            </w:ins>
            <w:r>
              <w:rPr>
                <w:sz w:val="19"/>
              </w:rPr>
              <w:t xml:space="preserve"> 2000 </w:t>
            </w:r>
            <w:del w:id="242" w:author="Master Repository Process" w:date="2021-09-11T15:37:00Z">
              <w:r>
                <w:delText>pp.</w:delText>
              </w:r>
            </w:del>
            <w:ins w:id="243" w:author="Master Repository Process" w:date="2021-09-11T15:37:00Z">
              <w:r>
                <w:rPr>
                  <w:sz w:val="19"/>
                </w:rPr>
                <w:t>p. </w:t>
              </w:r>
            </w:ins>
            <w:r>
              <w:rPr>
                <w:sz w:val="19"/>
              </w:rPr>
              <w:t>7245-59</w:t>
            </w:r>
          </w:p>
        </w:tc>
        <w:tc>
          <w:tcPr>
            <w:tcW w:w="2693" w:type="dxa"/>
            <w:tcBorders>
              <w:top w:val="single" w:sz="12" w:space="0" w:color="auto"/>
            </w:tcBorders>
          </w:tcPr>
          <w:p>
            <w:pPr>
              <w:pStyle w:val="nTable"/>
              <w:spacing w:after="40"/>
              <w:rPr>
                <w:sz w:val="19"/>
              </w:rPr>
            </w:pPr>
            <w:r>
              <w:rPr>
                <w:sz w:val="19"/>
              </w:rPr>
              <w:t xml:space="preserve">19 </w:t>
            </w:r>
            <w:del w:id="244" w:author="Master Repository Process" w:date="2021-09-11T15:37:00Z">
              <w:r>
                <w:delText>December</w:delText>
              </w:r>
            </w:del>
            <w:ins w:id="245" w:author="Master Repository Process" w:date="2021-09-11T15:37:00Z">
              <w:r>
                <w:rPr>
                  <w:sz w:val="19"/>
                </w:rPr>
                <w:t>Dec</w:t>
              </w:r>
            </w:ins>
            <w:r>
              <w:rPr>
                <w:sz w:val="19"/>
              </w:rPr>
              <w:t xml:space="preserve"> 2000 (see </w:t>
            </w:r>
            <w:del w:id="246" w:author="Master Repository Process" w:date="2021-09-11T15:37:00Z">
              <w:r>
                <w:delText xml:space="preserve">regulation </w:delText>
              </w:r>
            </w:del>
            <w:ins w:id="247" w:author="Master Repository Process" w:date="2021-09-11T15:37:00Z">
              <w:r>
                <w:rPr>
                  <w:sz w:val="19"/>
                </w:rPr>
                <w:t>r. </w:t>
              </w:r>
            </w:ins>
            <w:r>
              <w:rPr>
                <w:sz w:val="19"/>
              </w:rPr>
              <w:t xml:space="preserve">2 and </w:t>
            </w:r>
            <w:r>
              <w:rPr>
                <w:i/>
                <w:sz w:val="19"/>
              </w:rPr>
              <w:t>Gazette</w:t>
            </w:r>
            <w:r>
              <w:rPr>
                <w:sz w:val="19"/>
              </w:rPr>
              <w:t xml:space="preserve"> 19 </w:t>
            </w:r>
            <w:del w:id="248" w:author="Master Repository Process" w:date="2021-09-11T15:37:00Z">
              <w:r>
                <w:delText>December</w:delText>
              </w:r>
            </w:del>
            <w:ins w:id="249" w:author="Master Repository Process" w:date="2021-09-11T15:37:00Z">
              <w:r>
                <w:rPr>
                  <w:sz w:val="19"/>
                </w:rPr>
                <w:t>Dec</w:t>
              </w:r>
            </w:ins>
            <w:r>
              <w:rPr>
                <w:sz w:val="19"/>
              </w:rPr>
              <w:t xml:space="preserve"> 2000 p.7273)</w:t>
            </w:r>
          </w:p>
        </w:tc>
        <w:tc>
          <w:tcPr>
            <w:tcW w:w="1474" w:type="dxa"/>
            <w:tcBorders>
              <w:top w:val="single" w:sz="12" w:space="0" w:color="auto"/>
              <w:bottom w:val="single" w:sz="12" w:space="0" w:color="auto"/>
            </w:tcBorders>
            <w:cellDel w:id="250" w:author="Master Repository Process" w:date="2021-09-11T15:37:00Z"/>
          </w:tcPr>
          <w:p>
            <w:pPr>
              <w:pStyle w:val="nTable"/>
              <w:rPr>
                <w:vertAlign w:val="superscript"/>
              </w:rPr>
            </w:pPr>
          </w:p>
        </w:tc>
      </w:tr>
      <w:tr>
        <w:trPr>
          <w:ins w:id="251" w:author="Master Repository Process" w:date="2021-09-11T15:37:00Z"/>
        </w:trPr>
        <w:tc>
          <w:tcPr>
            <w:tcW w:w="3118" w:type="dxa"/>
            <w:tcBorders>
              <w:bottom w:val="single" w:sz="8" w:space="0" w:color="auto"/>
            </w:tcBorders>
          </w:tcPr>
          <w:p>
            <w:pPr>
              <w:pStyle w:val="nTable"/>
              <w:spacing w:after="40"/>
              <w:rPr>
                <w:ins w:id="252" w:author="Master Repository Process" w:date="2021-09-11T15:37:00Z"/>
                <w:i/>
                <w:sz w:val="19"/>
              </w:rPr>
            </w:pPr>
            <w:ins w:id="253" w:author="Master Repository Process" w:date="2021-09-11T15:37:00Z">
              <w:r>
                <w:rPr>
                  <w:i/>
                  <w:sz w:val="19"/>
                </w:rPr>
                <w:t>Town Planning (Local Government Planning Fees) Amendment Regulations 2007</w:t>
              </w:r>
            </w:ins>
          </w:p>
        </w:tc>
        <w:tc>
          <w:tcPr>
            <w:tcW w:w="1276" w:type="dxa"/>
            <w:tcBorders>
              <w:bottom w:val="single" w:sz="8" w:space="0" w:color="auto"/>
            </w:tcBorders>
          </w:tcPr>
          <w:p>
            <w:pPr>
              <w:pStyle w:val="nTable"/>
              <w:spacing w:after="40"/>
              <w:rPr>
                <w:ins w:id="254" w:author="Master Repository Process" w:date="2021-09-11T15:37:00Z"/>
                <w:sz w:val="19"/>
              </w:rPr>
            </w:pPr>
            <w:ins w:id="255" w:author="Master Repository Process" w:date="2021-09-11T15:37:00Z">
              <w:r>
                <w:rPr>
                  <w:sz w:val="19"/>
                </w:rPr>
                <w:t>8 Jun 2007 p. 2632-5</w:t>
              </w:r>
            </w:ins>
          </w:p>
        </w:tc>
        <w:tc>
          <w:tcPr>
            <w:tcW w:w="2693" w:type="dxa"/>
            <w:gridSpan w:val="2"/>
            <w:tcBorders>
              <w:bottom w:val="single" w:sz="8" w:space="0" w:color="auto"/>
            </w:tcBorders>
          </w:tcPr>
          <w:p>
            <w:pPr>
              <w:pStyle w:val="nTable"/>
              <w:spacing w:after="40"/>
              <w:rPr>
                <w:ins w:id="256" w:author="Master Repository Process" w:date="2021-09-11T15:37:00Z"/>
                <w:sz w:val="19"/>
              </w:rPr>
            </w:pPr>
            <w:ins w:id="257" w:author="Master Repository Process" w:date="2021-09-11T15:37:00Z">
              <w:r>
                <w:rPr>
                  <w:sz w:val="19"/>
                </w:rPr>
                <w:t>8 Jun 2007</w:t>
              </w:r>
            </w:ins>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rPr>
          <w:ins w:id="258" w:author="Master Repository Process" w:date="2021-09-11T15:37:00Z"/>
        </w:rPr>
      </w:pPr>
      <w:ins w:id="259" w:author="Master Repository Process" w:date="2021-09-11T15:37:00Z">
        <w:r>
          <w:rPr>
            <w:vertAlign w:val="superscript"/>
          </w:rPr>
          <w:t>3</w:t>
        </w:r>
        <w:r>
          <w:tab/>
          <w:t xml:space="preserve">Now known as the </w:t>
        </w:r>
        <w:r>
          <w:rPr>
            <w:i/>
            <w:iCs/>
          </w:rPr>
          <w:t>Planning and Development (Local Government Planning Fees) Regulations 2000</w:t>
        </w:r>
        <w:r>
          <w:t>; citation changed (see note under r. 1).</w:t>
        </w:r>
      </w:ins>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Town 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Town 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Town 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Town 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Town 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Town 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Town 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Town 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60132"/>
    <w:docVar w:name="WAFER_20151208160132" w:val="RemoveTrackChanges"/>
    <w:docVar w:name="WAFER_20151208160132_GUID" w:val="699cf466-7968-4d34-bf29-d77fba2b61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040333C-A0A9-420C-9EA6-58FBD71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3045</Words>
  <Characters>15104</Characters>
  <Application>Microsoft Office Word</Application>
  <DocSecurity>0</DocSecurity>
  <Lines>1006</Lines>
  <Paragraphs>329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Manager/>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00-b0-03 - 00-c0-04</dc:title>
  <dc:subject/>
  <dc:creator/>
  <cp:keywords/>
  <dc:description/>
  <cp:lastModifiedBy>Master Repository Process</cp:lastModifiedBy>
  <cp:revision>2</cp:revision>
  <cp:lastPrinted>2000-12-19T08:37:00Z</cp:lastPrinted>
  <dcterms:created xsi:type="dcterms:W3CDTF">2021-09-11T07:37:00Z</dcterms:created>
  <dcterms:modified xsi:type="dcterms:W3CDTF">2021-09-11T07:37:00Z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20070608</vt:lpwstr>
  </property>
  <property fmtid="{D5CDD505-2E9C-101B-9397-08002B2CF9AE}" pid="4" name="DocumentType">
    <vt:lpwstr>Reg</vt:lpwstr>
  </property>
  <property fmtid="{D5CDD505-2E9C-101B-9397-08002B2CF9AE}" pid="5" name="Formerly">
    <vt:lpwstr>Town Planning (Local Government Planning Fees) Regulations 2000</vt:lpwstr>
  </property>
  <property fmtid="{D5CDD505-2E9C-101B-9397-08002B2CF9AE}" pid="6" name="FromSuffix">
    <vt:lpwstr>00-b0-03</vt:lpwstr>
  </property>
  <property fmtid="{D5CDD505-2E9C-101B-9397-08002B2CF9AE}" pid="7" name="FromAsAtDate">
    <vt:lpwstr>09 Apr 2006</vt:lpwstr>
  </property>
  <property fmtid="{D5CDD505-2E9C-101B-9397-08002B2CF9AE}" pid="8" name="ToSuffix">
    <vt:lpwstr>00-c0-04</vt:lpwstr>
  </property>
  <property fmtid="{D5CDD505-2E9C-101B-9397-08002B2CF9AE}" pid="9" name="ToAsAtDate">
    <vt:lpwstr>08 Jun 2007</vt:lpwstr>
  </property>
</Properties>
</file>