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(Fruit Fly Baiting Fees)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1986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24 Jun 1994</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PLANT DISEASES ACT 1914</w:t>
      </w:r>
    </w:p>
    <w:p>
      <w:pPr>
        <w:pStyle w:val="NameofActReg"/>
      </w:pPr>
      <w:r>
        <w:t>Plant Diseases (Fruit Fly Baiting Fees) Regulations 1979</w:t>
      </w:r>
    </w:p>
    <w:p>
      <w:pPr>
        <w:pStyle w:val="Heading5"/>
        <w:rPr>
          <w:snapToGrid w:val="0"/>
        </w:rPr>
      </w:pPr>
      <w:bookmarkStart w:id="1" w:name="_Toc380162480"/>
      <w:bookmarkStart w:id="2" w:name="_Toc426974686"/>
      <w:bookmarkStart w:id="3" w:name="_Toc434807755"/>
      <w:r>
        <w:rPr>
          <w:snapToGrid w:val="0"/>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These regulations may be cited as the Plant Diseases (Fruit Fly Baiting Fees) Regulations 1979.</w:t>
      </w:r>
    </w:p>
    <w:p>
      <w:pPr>
        <w:pStyle w:val="Heading5"/>
        <w:rPr>
          <w:snapToGrid w:val="0"/>
        </w:rPr>
      </w:pPr>
      <w:bookmarkStart w:id="5" w:name="_Toc380162481"/>
      <w:bookmarkStart w:id="6" w:name="_Toc426974687"/>
      <w:bookmarkStart w:id="7" w:name="_Toc434807756"/>
      <w:r>
        <w:rPr>
          <w:snapToGrid w:val="0"/>
        </w:rPr>
        <w:t>2.</w:t>
      </w:r>
      <w:r>
        <w:rPr>
          <w:snapToGrid w:val="0"/>
        </w:rPr>
        <w:tab/>
        <w:t>Maximum scale of charges</w:t>
      </w:r>
      <w:bookmarkEnd w:id="5"/>
      <w:bookmarkEnd w:id="6"/>
      <w:bookmarkEnd w:id="7"/>
      <w:r>
        <w:rPr>
          <w:snapToGrid w:val="0"/>
        </w:rPr>
        <w:t xml:space="preserve"> </w:t>
      </w:r>
    </w:p>
    <w:p>
      <w:pPr>
        <w:pStyle w:val="Subsection"/>
        <w:rPr>
          <w:snapToGrid w:val="0"/>
        </w:rPr>
      </w:pPr>
      <w:r>
        <w:rPr>
          <w:snapToGrid w:val="0"/>
        </w:rPr>
        <w:tab/>
      </w:r>
      <w:r>
        <w:rPr>
          <w:snapToGrid w:val="0"/>
        </w:rPr>
        <w:tab/>
        <w:t>The maximum amounts that may, under Item (I) of subparagraph (v) of paragraph (d) of subsection (1) of section 12C of the Plant Diseases Act 1914, be fixed by a Committee appointed under that section in a scale of charges for services rendered by or on behalf of the Committee in respect of baiting or spraying carried out pursuant to that section are as set out in the schedule to these regulations.</w:t>
      </w:r>
    </w:p>
    <w:p>
      <w:pPr>
        <w:pStyle w:val="Heading5"/>
        <w:rPr>
          <w:snapToGrid w:val="0"/>
        </w:rPr>
      </w:pPr>
      <w:bookmarkStart w:id="8" w:name="_Toc380162482"/>
      <w:bookmarkStart w:id="9" w:name="_Toc426974688"/>
      <w:bookmarkStart w:id="10" w:name="_Toc434807757"/>
      <w:r>
        <w:rPr>
          <w:snapToGrid w:val="0"/>
        </w:rPr>
        <w:t>3.</w:t>
      </w:r>
      <w:r>
        <w:rPr>
          <w:snapToGrid w:val="0"/>
        </w:rPr>
        <w:tab/>
        <w:t>Maximum annual service fee</w:t>
      </w:r>
      <w:bookmarkEnd w:id="8"/>
      <w:bookmarkEnd w:id="9"/>
      <w:bookmarkEnd w:id="10"/>
      <w:r>
        <w:rPr>
          <w:snapToGrid w:val="0"/>
        </w:rPr>
        <w:t xml:space="preserve"> </w:t>
      </w:r>
    </w:p>
    <w:p>
      <w:pPr>
        <w:pStyle w:val="Subsection"/>
        <w:rPr>
          <w:snapToGrid w:val="0"/>
        </w:rPr>
      </w:pPr>
      <w:r>
        <w:rPr>
          <w:snapToGrid w:val="0"/>
        </w:rPr>
        <w:tab/>
      </w:r>
      <w:r>
        <w:rPr>
          <w:snapToGrid w:val="0"/>
        </w:rPr>
        <w:tab/>
        <w:t>The maximum amount that may, under Item (I) of subparagraph (v) of paragraph (d) of subsection (1) of section 12C of the Plant Diseases Act 1914, be fixed by a Committee appointed under that section as an annual service fee is three dollars in respect of every orchard.</w:t>
      </w:r>
    </w:p>
    <w:p>
      <w:pPr>
        <w:pStyle w:val="Footnotesection"/>
      </w:pPr>
      <w:r>
        <w:tab/>
        <w:t xml:space="preserve">[Regulation 3 amended in Gazette 28 November 1980 p.4416.]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254780"/>
      <w:bookmarkStart w:id="12" w:name="_Toc380162483"/>
      <w:bookmarkStart w:id="13" w:name="_Toc426974680"/>
      <w:bookmarkStart w:id="14" w:name="_Toc426974689"/>
      <w:r>
        <w:rPr>
          <w:rStyle w:val="CharSchNo"/>
        </w:rPr>
        <w:t>Schedule</w:t>
      </w:r>
      <w:bookmarkEnd w:id="11"/>
      <w:bookmarkEnd w:id="12"/>
      <w:bookmarkEnd w:id="13"/>
      <w:bookmarkEnd w:id="14"/>
      <w:r>
        <w:rPr>
          <w:rStyle w:val="CharSchNo"/>
        </w:rPr>
        <w:t xml:space="preserve"> </w:t>
      </w:r>
    </w:p>
    <w:p>
      <w:pPr>
        <w:pStyle w:val="yTable"/>
        <w:ind w:firstLine="720"/>
        <w:rPr>
          <w:snapToGrid w:val="0"/>
        </w:rPr>
      </w:pPr>
      <w:r>
        <w:rPr>
          <w:snapToGrid w:val="0"/>
        </w:rPr>
        <w:t>Scale of Maximum Charges per annum for Baiting or Spraying.</w:t>
      </w:r>
    </w:p>
    <w:p>
      <w:pPr>
        <w:pStyle w:val="yTable"/>
        <w:ind w:left="709" w:hanging="709"/>
        <w:rPr>
          <w:snapToGrid w:val="0"/>
        </w:rPr>
      </w:pPr>
      <w:r>
        <w:rPr>
          <w:snapToGrid w:val="0"/>
        </w:rPr>
        <w:t>(a)</w:t>
      </w:r>
      <w:r>
        <w:rPr>
          <w:snapToGrid w:val="0"/>
        </w:rPr>
        <w:tab/>
        <w:t>Where the number of plants on an orchard does not exceed 100 plants — </w:t>
      </w:r>
    </w:p>
    <w:tbl>
      <w:tblPr>
        <w:tblW w:w="0" w:type="auto"/>
        <w:tblInd w:w="71" w:type="dxa"/>
        <w:tblLayout w:type="fixed"/>
        <w:tblCellMar>
          <w:left w:w="71" w:type="dxa"/>
          <w:right w:w="71" w:type="dxa"/>
        </w:tblCellMar>
        <w:tblLook w:val="0000" w:firstRow="0" w:lastRow="0" w:firstColumn="0" w:lastColumn="0" w:noHBand="0" w:noVBand="0"/>
      </w:tblPr>
      <w:tblGrid>
        <w:gridCol w:w="5529"/>
        <w:gridCol w:w="1275"/>
      </w:tblGrid>
      <w:tr>
        <w:tc>
          <w:tcPr>
            <w:tcW w:w="5529" w:type="dxa"/>
          </w:tcPr>
          <w:p>
            <w:pPr>
              <w:pStyle w:val="yTable"/>
              <w:spacing w:before="0"/>
              <w:ind w:left="638"/>
              <w:rPr>
                <w:spacing w:val="-2"/>
              </w:rPr>
            </w:pPr>
            <w:r>
              <w:rPr>
                <w:spacing w:val="-2"/>
              </w:rPr>
              <w:t>Plants</w:t>
            </w:r>
          </w:p>
        </w:tc>
        <w:tc>
          <w:tcPr>
            <w:tcW w:w="1275" w:type="dxa"/>
          </w:tcPr>
          <w:p>
            <w:pPr>
              <w:pStyle w:val="yTable"/>
              <w:spacing w:before="0"/>
              <w:jc w:val="center"/>
              <w:rPr>
                <w:spacing w:val="-2"/>
              </w:rPr>
            </w:pPr>
            <w:r>
              <w:rPr>
                <w:spacing w:val="-2"/>
              </w:rPr>
              <w:t>Maximum</w:t>
            </w:r>
          </w:p>
          <w:p>
            <w:pPr>
              <w:pStyle w:val="yTable"/>
              <w:spacing w:before="0"/>
              <w:jc w:val="center"/>
              <w:rPr>
                <w:spacing w:val="-2"/>
              </w:rPr>
            </w:pPr>
            <w:r>
              <w:rPr>
                <w:spacing w:val="-2"/>
              </w:rPr>
              <w:t>Charge</w:t>
            </w:r>
          </w:p>
          <w:p>
            <w:pPr>
              <w:pStyle w:val="yTable"/>
              <w:spacing w:before="0"/>
              <w:jc w:val="center"/>
              <w:rPr>
                <w:spacing w:val="-2"/>
              </w:rPr>
            </w:pPr>
            <w:r>
              <w:rPr>
                <w:spacing w:val="-2"/>
              </w:rPr>
              <w:t>$</w:t>
            </w:r>
          </w:p>
        </w:tc>
      </w:tr>
      <w:tr>
        <w:tc>
          <w:tcPr>
            <w:tcW w:w="5529" w:type="dxa"/>
          </w:tcPr>
          <w:p>
            <w:pPr>
              <w:pStyle w:val="yTable"/>
              <w:spacing w:before="0"/>
              <w:ind w:left="638"/>
              <w:rPr>
                <w:spacing w:val="-2"/>
              </w:rPr>
            </w:pPr>
            <w:r>
              <w:rPr>
                <w:spacing w:val="-2"/>
              </w:rPr>
              <w:t>1 . . . . . . . . . . . . . . . . . . . . . . . . . . . . . . . . . . . . . . . . .</w:t>
            </w:r>
          </w:p>
        </w:tc>
        <w:tc>
          <w:tcPr>
            <w:tcW w:w="1275" w:type="dxa"/>
          </w:tcPr>
          <w:p>
            <w:pPr>
              <w:pStyle w:val="yTable"/>
              <w:spacing w:before="0"/>
              <w:jc w:val="center"/>
              <w:rPr>
                <w:spacing w:val="-2"/>
              </w:rPr>
            </w:pPr>
            <w:r>
              <w:rPr>
                <w:spacing w:val="-2"/>
              </w:rPr>
              <w:t>8</w:t>
            </w:r>
          </w:p>
        </w:tc>
      </w:tr>
      <w:tr>
        <w:tc>
          <w:tcPr>
            <w:tcW w:w="5529" w:type="dxa"/>
          </w:tcPr>
          <w:p>
            <w:pPr>
              <w:pStyle w:val="yTable"/>
              <w:spacing w:before="0"/>
              <w:ind w:left="638"/>
              <w:rPr>
                <w:spacing w:val="-2"/>
              </w:rPr>
            </w:pPr>
            <w:r>
              <w:rPr>
                <w:spacing w:val="-2"/>
              </w:rPr>
              <w:t>2 . . . . . . . . . . . . . . . . . . . . . . . . . . . . . . . . . . . . . . . . .</w:t>
            </w:r>
          </w:p>
        </w:tc>
        <w:tc>
          <w:tcPr>
            <w:tcW w:w="1275" w:type="dxa"/>
          </w:tcPr>
          <w:p>
            <w:pPr>
              <w:pStyle w:val="yTable"/>
              <w:spacing w:before="0"/>
              <w:jc w:val="center"/>
              <w:rPr>
                <w:spacing w:val="-2"/>
              </w:rPr>
            </w:pPr>
            <w:r>
              <w:rPr>
                <w:spacing w:val="-2"/>
              </w:rPr>
              <w:t>10</w:t>
            </w:r>
          </w:p>
        </w:tc>
      </w:tr>
      <w:tr>
        <w:tc>
          <w:tcPr>
            <w:tcW w:w="5529" w:type="dxa"/>
          </w:tcPr>
          <w:p>
            <w:pPr>
              <w:pStyle w:val="yTable"/>
              <w:spacing w:before="0"/>
              <w:ind w:left="638"/>
              <w:rPr>
                <w:spacing w:val="-2"/>
              </w:rPr>
            </w:pPr>
            <w:r>
              <w:rPr>
                <w:spacing w:val="-2"/>
              </w:rPr>
              <w:t>3 . . . . . . . . . . . . . . . . . . . . . . . . . . . . . . . . . . . . . . . . .</w:t>
            </w:r>
          </w:p>
        </w:tc>
        <w:tc>
          <w:tcPr>
            <w:tcW w:w="1275" w:type="dxa"/>
          </w:tcPr>
          <w:p>
            <w:pPr>
              <w:pStyle w:val="yTable"/>
              <w:spacing w:before="0"/>
              <w:jc w:val="center"/>
              <w:rPr>
                <w:spacing w:val="-2"/>
              </w:rPr>
            </w:pPr>
            <w:r>
              <w:rPr>
                <w:spacing w:val="-2"/>
              </w:rPr>
              <w:t>12</w:t>
            </w:r>
          </w:p>
        </w:tc>
      </w:tr>
      <w:tr>
        <w:tc>
          <w:tcPr>
            <w:tcW w:w="5529" w:type="dxa"/>
          </w:tcPr>
          <w:p>
            <w:pPr>
              <w:pStyle w:val="yTable"/>
              <w:spacing w:before="0"/>
              <w:ind w:left="638"/>
              <w:rPr>
                <w:spacing w:val="-2"/>
              </w:rPr>
            </w:pPr>
            <w:r>
              <w:rPr>
                <w:spacing w:val="-2"/>
              </w:rPr>
              <w:t>4 . . . . . . . . . . . . . . . . . . . . . . . . . . . . . . . . . . . . . . . . .</w:t>
            </w:r>
          </w:p>
        </w:tc>
        <w:tc>
          <w:tcPr>
            <w:tcW w:w="1275" w:type="dxa"/>
          </w:tcPr>
          <w:p>
            <w:pPr>
              <w:pStyle w:val="yTable"/>
              <w:spacing w:before="0"/>
              <w:jc w:val="center"/>
              <w:rPr>
                <w:spacing w:val="-2"/>
              </w:rPr>
            </w:pPr>
            <w:r>
              <w:rPr>
                <w:spacing w:val="-2"/>
              </w:rPr>
              <w:t>14</w:t>
            </w:r>
          </w:p>
        </w:tc>
      </w:tr>
      <w:tr>
        <w:tc>
          <w:tcPr>
            <w:tcW w:w="5529" w:type="dxa"/>
          </w:tcPr>
          <w:p>
            <w:pPr>
              <w:pStyle w:val="yTable"/>
              <w:spacing w:before="0"/>
              <w:ind w:left="638"/>
              <w:rPr>
                <w:spacing w:val="-2"/>
              </w:rPr>
            </w:pPr>
            <w:r>
              <w:rPr>
                <w:spacing w:val="-2"/>
              </w:rPr>
              <w:t>5 . . . . . . . . . . . . . . . . . . . . . . . . . . . . . . . . . . . . . . . . .</w:t>
            </w:r>
          </w:p>
        </w:tc>
        <w:tc>
          <w:tcPr>
            <w:tcW w:w="1275" w:type="dxa"/>
          </w:tcPr>
          <w:p>
            <w:pPr>
              <w:pStyle w:val="yTable"/>
              <w:spacing w:before="0"/>
              <w:jc w:val="center"/>
              <w:rPr>
                <w:spacing w:val="-2"/>
              </w:rPr>
            </w:pPr>
            <w:r>
              <w:rPr>
                <w:spacing w:val="-2"/>
              </w:rPr>
              <w:t>16</w:t>
            </w:r>
          </w:p>
        </w:tc>
      </w:tr>
      <w:tr>
        <w:tc>
          <w:tcPr>
            <w:tcW w:w="5529" w:type="dxa"/>
          </w:tcPr>
          <w:p>
            <w:pPr>
              <w:pStyle w:val="yTable"/>
              <w:spacing w:before="0"/>
              <w:ind w:left="638"/>
              <w:rPr>
                <w:spacing w:val="-2"/>
              </w:rPr>
            </w:pPr>
            <w:r>
              <w:rPr>
                <w:spacing w:val="-2"/>
              </w:rPr>
              <w:t>6 . . . . . . . . . . . . . . . . . . . . . . . . . . . . . . . . . . . . . . . . .</w:t>
            </w:r>
          </w:p>
        </w:tc>
        <w:tc>
          <w:tcPr>
            <w:tcW w:w="1275" w:type="dxa"/>
          </w:tcPr>
          <w:p>
            <w:pPr>
              <w:pStyle w:val="yTable"/>
              <w:spacing w:before="0"/>
              <w:jc w:val="center"/>
              <w:rPr>
                <w:spacing w:val="-2"/>
              </w:rPr>
            </w:pPr>
            <w:r>
              <w:rPr>
                <w:spacing w:val="-2"/>
              </w:rPr>
              <w:t>18</w:t>
            </w:r>
          </w:p>
        </w:tc>
      </w:tr>
      <w:tr>
        <w:tc>
          <w:tcPr>
            <w:tcW w:w="5529" w:type="dxa"/>
          </w:tcPr>
          <w:p>
            <w:pPr>
              <w:pStyle w:val="yTable"/>
              <w:spacing w:before="0"/>
              <w:ind w:left="638"/>
              <w:rPr>
                <w:spacing w:val="-2"/>
              </w:rPr>
            </w:pPr>
            <w:r>
              <w:rPr>
                <w:spacing w:val="-2"/>
              </w:rPr>
              <w:t>7 . . . . . . . . . . . . . . . . . . . . . . . . . . . . . . . . . . . . . . . . .</w:t>
            </w:r>
          </w:p>
        </w:tc>
        <w:tc>
          <w:tcPr>
            <w:tcW w:w="1275" w:type="dxa"/>
          </w:tcPr>
          <w:p>
            <w:pPr>
              <w:pStyle w:val="yTable"/>
              <w:spacing w:before="0"/>
              <w:jc w:val="center"/>
              <w:rPr>
                <w:spacing w:val="-2"/>
              </w:rPr>
            </w:pPr>
            <w:r>
              <w:rPr>
                <w:spacing w:val="-2"/>
              </w:rPr>
              <w:t>20</w:t>
            </w:r>
          </w:p>
        </w:tc>
      </w:tr>
      <w:tr>
        <w:tc>
          <w:tcPr>
            <w:tcW w:w="5529" w:type="dxa"/>
          </w:tcPr>
          <w:p>
            <w:pPr>
              <w:pStyle w:val="yTable"/>
              <w:spacing w:before="0"/>
              <w:ind w:left="638"/>
              <w:rPr>
                <w:spacing w:val="-2"/>
              </w:rPr>
            </w:pPr>
            <w:r>
              <w:rPr>
                <w:spacing w:val="-2"/>
              </w:rPr>
              <w:t>8 . . . . . . . . . . . . . . . . . . . . . . . . . . . . . . . . . . . . . . . . .</w:t>
            </w:r>
          </w:p>
        </w:tc>
        <w:tc>
          <w:tcPr>
            <w:tcW w:w="1275" w:type="dxa"/>
          </w:tcPr>
          <w:p>
            <w:pPr>
              <w:pStyle w:val="yTable"/>
              <w:spacing w:before="0"/>
              <w:jc w:val="center"/>
              <w:rPr>
                <w:spacing w:val="-2"/>
              </w:rPr>
            </w:pPr>
            <w:r>
              <w:rPr>
                <w:spacing w:val="-2"/>
              </w:rPr>
              <w:t>22</w:t>
            </w:r>
          </w:p>
        </w:tc>
      </w:tr>
      <w:tr>
        <w:tc>
          <w:tcPr>
            <w:tcW w:w="5529" w:type="dxa"/>
          </w:tcPr>
          <w:p>
            <w:pPr>
              <w:pStyle w:val="yTable"/>
              <w:spacing w:before="0"/>
              <w:ind w:left="638"/>
              <w:rPr>
                <w:spacing w:val="-2"/>
              </w:rPr>
            </w:pPr>
            <w:r>
              <w:rPr>
                <w:spacing w:val="-2"/>
              </w:rPr>
              <w:t>9 . . . . . . . . . . . . . . . . . . . . . . . . . . . . . . . . . . . . . . . . .</w:t>
            </w:r>
          </w:p>
        </w:tc>
        <w:tc>
          <w:tcPr>
            <w:tcW w:w="1275" w:type="dxa"/>
          </w:tcPr>
          <w:p>
            <w:pPr>
              <w:pStyle w:val="yTable"/>
              <w:spacing w:before="0"/>
              <w:jc w:val="center"/>
              <w:rPr>
                <w:spacing w:val="-2"/>
              </w:rPr>
            </w:pPr>
            <w:r>
              <w:rPr>
                <w:spacing w:val="-2"/>
              </w:rPr>
              <w:t>24</w:t>
            </w:r>
          </w:p>
        </w:tc>
      </w:tr>
      <w:tr>
        <w:tc>
          <w:tcPr>
            <w:tcW w:w="5529" w:type="dxa"/>
          </w:tcPr>
          <w:p>
            <w:pPr>
              <w:pStyle w:val="yTable"/>
              <w:spacing w:before="0"/>
              <w:ind w:left="638"/>
              <w:rPr>
                <w:spacing w:val="-2"/>
              </w:rPr>
            </w:pPr>
            <w:r>
              <w:rPr>
                <w:spacing w:val="-2"/>
              </w:rPr>
              <w:t>10 . . . . . . . . . . . . . . . . . . . . . . . . . . . . . . . . . . . . . . . .</w:t>
            </w:r>
          </w:p>
        </w:tc>
        <w:tc>
          <w:tcPr>
            <w:tcW w:w="1275" w:type="dxa"/>
          </w:tcPr>
          <w:p>
            <w:pPr>
              <w:pStyle w:val="yTable"/>
              <w:spacing w:before="0"/>
              <w:jc w:val="center"/>
              <w:rPr>
                <w:spacing w:val="-2"/>
              </w:rPr>
            </w:pPr>
            <w:r>
              <w:rPr>
                <w:spacing w:val="-2"/>
              </w:rPr>
              <w:t>26</w:t>
            </w:r>
          </w:p>
        </w:tc>
      </w:tr>
      <w:tr>
        <w:tc>
          <w:tcPr>
            <w:tcW w:w="5529" w:type="dxa"/>
          </w:tcPr>
          <w:p>
            <w:pPr>
              <w:pStyle w:val="yTable"/>
              <w:spacing w:before="0"/>
              <w:ind w:left="638"/>
              <w:rPr>
                <w:spacing w:val="-2"/>
              </w:rPr>
            </w:pPr>
            <w:r>
              <w:rPr>
                <w:spacing w:val="-2"/>
              </w:rPr>
              <w:t>11</w:t>
            </w:r>
            <w:r>
              <w:rPr>
                <w:spacing w:val="-2"/>
              </w:rPr>
              <w:noBreakHyphen/>
              <w:t>15 . . . . . . . . . . . . . . . . . . . . . . . . . . . . . . . . . . . . .</w:t>
            </w:r>
          </w:p>
        </w:tc>
        <w:tc>
          <w:tcPr>
            <w:tcW w:w="1275" w:type="dxa"/>
          </w:tcPr>
          <w:p>
            <w:pPr>
              <w:pStyle w:val="yTable"/>
              <w:spacing w:before="0"/>
              <w:jc w:val="center"/>
              <w:rPr>
                <w:spacing w:val="-2"/>
              </w:rPr>
            </w:pPr>
            <w:r>
              <w:rPr>
                <w:spacing w:val="-2"/>
              </w:rPr>
              <w:t>28</w:t>
            </w:r>
          </w:p>
        </w:tc>
      </w:tr>
      <w:tr>
        <w:tc>
          <w:tcPr>
            <w:tcW w:w="5529" w:type="dxa"/>
          </w:tcPr>
          <w:p>
            <w:pPr>
              <w:pStyle w:val="yTable"/>
              <w:spacing w:before="0"/>
              <w:ind w:left="638"/>
              <w:rPr>
                <w:spacing w:val="-2"/>
              </w:rPr>
            </w:pPr>
            <w:r>
              <w:rPr>
                <w:spacing w:val="-2"/>
              </w:rPr>
              <w:t>16</w:t>
            </w:r>
            <w:r>
              <w:rPr>
                <w:spacing w:val="-2"/>
              </w:rPr>
              <w:noBreakHyphen/>
              <w:t>20 . . . . . . . . . . . . . . . . . . . . . . . . . . . . . . . . . . . . .</w:t>
            </w:r>
          </w:p>
        </w:tc>
        <w:tc>
          <w:tcPr>
            <w:tcW w:w="1275" w:type="dxa"/>
          </w:tcPr>
          <w:p>
            <w:pPr>
              <w:pStyle w:val="yTable"/>
              <w:spacing w:before="0"/>
              <w:jc w:val="center"/>
              <w:rPr>
                <w:spacing w:val="-2"/>
              </w:rPr>
            </w:pPr>
            <w:r>
              <w:rPr>
                <w:spacing w:val="-2"/>
              </w:rPr>
              <w:t>30</w:t>
            </w:r>
          </w:p>
        </w:tc>
      </w:tr>
      <w:tr>
        <w:tc>
          <w:tcPr>
            <w:tcW w:w="5529" w:type="dxa"/>
          </w:tcPr>
          <w:p>
            <w:pPr>
              <w:pStyle w:val="yTable"/>
              <w:spacing w:before="0"/>
              <w:ind w:left="638"/>
              <w:rPr>
                <w:spacing w:val="-2"/>
              </w:rPr>
            </w:pPr>
            <w:r>
              <w:rPr>
                <w:spacing w:val="-2"/>
              </w:rPr>
              <w:t>21</w:t>
            </w:r>
            <w:r>
              <w:rPr>
                <w:spacing w:val="-2"/>
              </w:rPr>
              <w:noBreakHyphen/>
              <w:t>30 . . . . . . . . . . . . . . . . . . . . . . . . . . . . . . . . . . . . .</w:t>
            </w:r>
          </w:p>
        </w:tc>
        <w:tc>
          <w:tcPr>
            <w:tcW w:w="1275" w:type="dxa"/>
          </w:tcPr>
          <w:p>
            <w:pPr>
              <w:pStyle w:val="yTable"/>
              <w:spacing w:before="0"/>
              <w:jc w:val="center"/>
              <w:rPr>
                <w:spacing w:val="-2"/>
              </w:rPr>
            </w:pPr>
            <w:r>
              <w:rPr>
                <w:spacing w:val="-2"/>
              </w:rPr>
              <w:t>32</w:t>
            </w:r>
          </w:p>
        </w:tc>
      </w:tr>
      <w:tr>
        <w:tc>
          <w:tcPr>
            <w:tcW w:w="5529" w:type="dxa"/>
          </w:tcPr>
          <w:p>
            <w:pPr>
              <w:pStyle w:val="yTable"/>
              <w:spacing w:before="0"/>
              <w:ind w:left="638"/>
              <w:rPr>
                <w:spacing w:val="-2"/>
              </w:rPr>
            </w:pPr>
            <w:r>
              <w:rPr>
                <w:spacing w:val="-2"/>
              </w:rPr>
              <w:t>31</w:t>
            </w:r>
            <w:r>
              <w:rPr>
                <w:spacing w:val="-2"/>
              </w:rPr>
              <w:noBreakHyphen/>
              <w:t>40 . . . . . . . . . . . . . . . . . . . . . . . . . . . . . . . . . . . . .</w:t>
            </w:r>
          </w:p>
        </w:tc>
        <w:tc>
          <w:tcPr>
            <w:tcW w:w="1275" w:type="dxa"/>
          </w:tcPr>
          <w:p>
            <w:pPr>
              <w:pStyle w:val="yTable"/>
              <w:spacing w:before="0"/>
              <w:jc w:val="center"/>
              <w:rPr>
                <w:spacing w:val="-2"/>
              </w:rPr>
            </w:pPr>
            <w:r>
              <w:rPr>
                <w:spacing w:val="-2"/>
              </w:rPr>
              <w:t>34</w:t>
            </w:r>
          </w:p>
        </w:tc>
      </w:tr>
      <w:tr>
        <w:tc>
          <w:tcPr>
            <w:tcW w:w="5529" w:type="dxa"/>
          </w:tcPr>
          <w:p>
            <w:pPr>
              <w:pStyle w:val="yTable"/>
              <w:spacing w:before="0"/>
              <w:ind w:left="638"/>
              <w:rPr>
                <w:spacing w:val="-2"/>
              </w:rPr>
            </w:pPr>
            <w:r>
              <w:rPr>
                <w:spacing w:val="-2"/>
              </w:rPr>
              <w:t>41</w:t>
            </w:r>
            <w:r>
              <w:rPr>
                <w:spacing w:val="-2"/>
              </w:rPr>
              <w:noBreakHyphen/>
              <w:t>50 . . . . . . . . . . . . . . . . . . . . . . . . . . . . . . . . . . . . .</w:t>
            </w:r>
          </w:p>
        </w:tc>
        <w:tc>
          <w:tcPr>
            <w:tcW w:w="1275" w:type="dxa"/>
          </w:tcPr>
          <w:p>
            <w:pPr>
              <w:pStyle w:val="yTable"/>
              <w:spacing w:before="0"/>
              <w:jc w:val="center"/>
              <w:rPr>
                <w:spacing w:val="-2"/>
              </w:rPr>
            </w:pPr>
            <w:r>
              <w:rPr>
                <w:spacing w:val="-2"/>
              </w:rPr>
              <w:t>36</w:t>
            </w:r>
          </w:p>
        </w:tc>
      </w:tr>
      <w:tr>
        <w:tc>
          <w:tcPr>
            <w:tcW w:w="5529" w:type="dxa"/>
          </w:tcPr>
          <w:p>
            <w:pPr>
              <w:pStyle w:val="yTable"/>
              <w:spacing w:before="0"/>
              <w:ind w:left="638"/>
              <w:rPr>
                <w:spacing w:val="-2"/>
              </w:rPr>
            </w:pPr>
            <w:r>
              <w:rPr>
                <w:spacing w:val="-2"/>
              </w:rPr>
              <w:t>51</w:t>
            </w:r>
            <w:r>
              <w:rPr>
                <w:spacing w:val="-2"/>
              </w:rPr>
              <w:noBreakHyphen/>
              <w:t>100 . . . . . . . . . . . . . . . . . . . . . . . . . . . . . . . . . . . . .</w:t>
            </w:r>
          </w:p>
        </w:tc>
        <w:tc>
          <w:tcPr>
            <w:tcW w:w="1275" w:type="dxa"/>
          </w:tcPr>
          <w:p>
            <w:pPr>
              <w:pStyle w:val="yTable"/>
              <w:spacing w:before="0"/>
              <w:jc w:val="center"/>
              <w:rPr>
                <w:spacing w:val="-2"/>
              </w:rPr>
            </w:pPr>
            <w:r>
              <w:rPr>
                <w:spacing w:val="-2"/>
              </w:rPr>
              <w:t>40</w:t>
            </w:r>
          </w:p>
        </w:tc>
      </w:tr>
      <w:tr>
        <w:tc>
          <w:tcPr>
            <w:tcW w:w="5529" w:type="dxa"/>
          </w:tcPr>
          <w:p>
            <w:pPr>
              <w:pStyle w:val="yTable"/>
              <w:spacing w:before="0"/>
              <w:ind w:left="638" w:hanging="638"/>
              <w:rPr>
                <w:spacing w:val="-2"/>
              </w:rPr>
            </w:pPr>
            <w:r>
              <w:rPr>
                <w:spacing w:val="-2"/>
              </w:rPr>
              <w:t>(b)</w:t>
            </w:r>
            <w:r>
              <w:rPr>
                <w:spacing w:val="-2"/>
              </w:rPr>
              <w:tab/>
              <w:t>Where the number of plants on an orchard exceeds 100 plants — </w:t>
            </w:r>
          </w:p>
        </w:tc>
        <w:tc>
          <w:tcPr>
            <w:tcW w:w="1275" w:type="dxa"/>
          </w:tcPr>
          <w:p>
            <w:pPr>
              <w:pStyle w:val="yTable"/>
              <w:spacing w:before="0"/>
              <w:jc w:val="center"/>
              <w:rPr>
                <w:spacing w:val="-2"/>
              </w:rPr>
            </w:pPr>
            <w:r>
              <w:rPr>
                <w:spacing w:val="-2"/>
              </w:rPr>
              <w:t>$</w:t>
            </w:r>
          </w:p>
        </w:tc>
      </w:tr>
      <w:tr>
        <w:tc>
          <w:tcPr>
            <w:tcW w:w="5529" w:type="dxa"/>
          </w:tcPr>
          <w:p>
            <w:pPr>
              <w:pStyle w:val="yTable"/>
              <w:spacing w:before="0"/>
              <w:ind w:left="638"/>
              <w:rPr>
                <w:spacing w:val="-2"/>
              </w:rPr>
            </w:pPr>
            <w:r>
              <w:rPr>
                <w:spacing w:val="-2"/>
              </w:rPr>
              <w:t>For the first 100 plants . . . . . . . . . . . . . . . . . . . . . . . .</w:t>
            </w:r>
          </w:p>
        </w:tc>
        <w:tc>
          <w:tcPr>
            <w:tcW w:w="1275" w:type="dxa"/>
          </w:tcPr>
          <w:p>
            <w:pPr>
              <w:pStyle w:val="yTable"/>
              <w:spacing w:before="0"/>
              <w:jc w:val="center"/>
              <w:rPr>
                <w:spacing w:val="-2"/>
              </w:rPr>
            </w:pPr>
            <w:r>
              <w:rPr>
                <w:spacing w:val="-2"/>
              </w:rPr>
              <w:t>40</w:t>
            </w:r>
          </w:p>
        </w:tc>
      </w:tr>
      <w:tr>
        <w:tc>
          <w:tcPr>
            <w:tcW w:w="5529" w:type="dxa"/>
          </w:tcPr>
          <w:p>
            <w:pPr>
              <w:pStyle w:val="yTable"/>
              <w:spacing w:before="0"/>
              <w:ind w:left="638"/>
              <w:rPr>
                <w:spacing w:val="-2"/>
              </w:rPr>
            </w:pPr>
            <w:r>
              <w:rPr>
                <w:spacing w:val="-2"/>
              </w:rPr>
              <w:t>For every subsequent 100 plants or fraction of 100 . . .</w:t>
            </w:r>
          </w:p>
        </w:tc>
        <w:tc>
          <w:tcPr>
            <w:tcW w:w="1275" w:type="dxa"/>
          </w:tcPr>
          <w:p>
            <w:pPr>
              <w:pStyle w:val="yTable"/>
              <w:spacing w:before="0"/>
              <w:jc w:val="center"/>
              <w:rPr>
                <w:spacing w:val="-2"/>
              </w:rPr>
            </w:pPr>
            <w:r>
              <w:rPr>
                <w:spacing w:val="-2"/>
              </w:rPr>
              <w:t>20</w:t>
            </w:r>
          </w:p>
        </w:tc>
      </w:tr>
    </w:tbl>
    <w:p>
      <w:pPr>
        <w:pStyle w:val="yTable"/>
        <w:ind w:left="709"/>
        <w:rPr>
          <w:snapToGrid w:val="0"/>
        </w:rPr>
      </w:pPr>
      <w:r>
        <w:rPr>
          <w:snapToGrid w:val="0"/>
        </w:rPr>
        <w:t>For the purposes of this Schedule 4 grapevines or fraction of 4 shall be regarded as one plant.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6" w:name="_Toc378254781"/>
      <w:bookmarkStart w:id="17" w:name="_Toc380162484"/>
      <w:bookmarkStart w:id="18" w:name="_Toc426974681"/>
      <w:bookmarkStart w:id="19" w:name="_Toc426974690"/>
      <w:r>
        <w:t>Notes</w:t>
      </w:r>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Plant Diseases (Fruit Fly Baiting Fees) Regulations 1979</w:t>
      </w:r>
      <w:r>
        <w:rPr>
          <w:snapToGrid w:val="0"/>
        </w:rPr>
        <w:t xml:space="preserve"> and includes the amendments referred to in the following Table.</w:t>
      </w:r>
    </w:p>
    <w:p>
      <w:pPr>
        <w:pStyle w:val="nHeading3"/>
        <w:rPr>
          <w:snapToGrid w:val="0"/>
        </w:rPr>
      </w:pPr>
      <w:bookmarkStart w:id="20" w:name="_Toc380162485"/>
      <w:bookmarkStart w:id="21" w:name="_Toc426974691"/>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Plant Diseases (Fruit Fly Baiting Fees) Regulations 1979</w:t>
            </w:r>
          </w:p>
        </w:tc>
        <w:tc>
          <w:tcPr>
            <w:tcW w:w="1276" w:type="dxa"/>
          </w:tcPr>
          <w:p>
            <w:pPr>
              <w:pStyle w:val="nTable"/>
              <w:spacing w:after="40"/>
            </w:pPr>
            <w:r>
              <w:t>21 Dec 1979 p.3991</w:t>
            </w:r>
          </w:p>
        </w:tc>
        <w:tc>
          <w:tcPr>
            <w:tcW w:w="2693" w:type="dxa"/>
          </w:tcPr>
          <w:p>
            <w:pPr>
              <w:pStyle w:val="nTable"/>
              <w:spacing w:after="40"/>
            </w:pPr>
            <w:r>
              <w:t>21 Dec 1979</w:t>
            </w:r>
          </w:p>
        </w:tc>
      </w:tr>
      <w:tr>
        <w:tc>
          <w:tcPr>
            <w:tcW w:w="3118" w:type="dxa"/>
          </w:tcPr>
          <w:p>
            <w:pPr>
              <w:pStyle w:val="nTable"/>
              <w:spacing w:after="40"/>
              <w:rPr>
                <w:i/>
              </w:rPr>
            </w:pPr>
            <w:r>
              <w:rPr>
                <w:i/>
              </w:rPr>
              <w:t>Plant Diseases (Fruit Fly Baiting Fees) Amendment Regulations 1986</w:t>
            </w:r>
          </w:p>
        </w:tc>
        <w:tc>
          <w:tcPr>
            <w:tcW w:w="1276" w:type="dxa"/>
          </w:tcPr>
          <w:p>
            <w:pPr>
              <w:pStyle w:val="nTable"/>
              <w:spacing w:after="40"/>
            </w:pPr>
            <w:r>
              <w:t>28 Nov 1986 p. 4415-6</w:t>
            </w:r>
          </w:p>
        </w:tc>
        <w:tc>
          <w:tcPr>
            <w:tcW w:w="2693" w:type="dxa"/>
          </w:tcPr>
          <w:p>
            <w:pPr>
              <w:pStyle w:val="nTable"/>
              <w:spacing w:after="40"/>
            </w:pPr>
          </w:p>
        </w:tc>
      </w:tr>
      <w:tr>
        <w:trPr>
          <w:cantSplit/>
          <w:ins w:id="22" w:author="Master Repository Process" w:date="2021-09-11T14:45:00Z"/>
        </w:trPr>
        <w:tc>
          <w:tcPr>
            <w:tcW w:w="7087" w:type="dxa"/>
            <w:gridSpan w:val="3"/>
            <w:tcBorders>
              <w:bottom w:val="single" w:sz="4" w:space="0" w:color="auto"/>
            </w:tcBorders>
          </w:tcPr>
          <w:p>
            <w:pPr>
              <w:pStyle w:val="nTable"/>
              <w:spacing w:after="40"/>
              <w:rPr>
                <w:ins w:id="23" w:author="Master Repository Process" w:date="2021-09-11T14:45:00Z"/>
                <w:b/>
                <w:bCs/>
                <w:color w:val="FF0000"/>
              </w:rPr>
            </w:pPr>
            <w:ins w:id="24" w:author="Master Repository Process" w:date="2021-09-11T14:45:00Z">
              <w:r>
                <w:rPr>
                  <w:b/>
                  <w:bCs/>
                  <w:color w:val="FF0000"/>
                </w:rPr>
                <w:t xml:space="preserve">These regulations were repealed by the </w:t>
              </w:r>
              <w:r>
                <w:rPr>
                  <w:b/>
                  <w:bCs/>
                  <w:i/>
                  <w:iCs/>
                  <w:color w:val="FF0000"/>
                </w:rPr>
                <w:t xml:space="preserve">Plant Diseases Amendment Act 1993 </w:t>
              </w:r>
              <w:r>
                <w:rPr>
                  <w:b/>
                  <w:bCs/>
                  <w:color w:val="FF0000"/>
                </w:rPr>
                <w:t xml:space="preserve">s. 9 (No. 40 of 1993) as at 24 Jun 1994 (see s. 2 and </w:t>
              </w:r>
              <w:r>
                <w:rPr>
                  <w:b/>
                  <w:bCs/>
                  <w:i/>
                  <w:iCs/>
                  <w:color w:val="FF0000"/>
                </w:rPr>
                <w:t xml:space="preserve">Gazette </w:t>
              </w:r>
              <w:r>
                <w:rPr>
                  <w:b/>
                  <w:bCs/>
                  <w:color w:val="FF0000"/>
                </w:rPr>
                <w:t>24 Jun 1994 p. 2819)</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1994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1994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1986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1994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(Fruit Fly Baiting Fees)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E6BF1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368C1A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C246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0ACF2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3C10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E0A62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52053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F23E6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892F1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80C5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14E20D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720"/>
    <w:docVar w:name="WAFER_20140123145459" w:val="RemoveTocBookmarks,RemoveUnusedBookmarks,RemoveLanguageTags,UsedStyles,ResetPageSize,UpdateArrangement"/>
    <w:docVar w:name="WAFER_20140123145459_GUID" w:val="12b1b50b-ca67-40c9-af76-2c4dbf6fe576"/>
    <w:docVar w:name="WAFER_20140123153024" w:val="RemoveTocBookmarks,RunningHeaders"/>
    <w:docVar w:name="WAFER_20140123153024_GUID" w:val="c2bad266-4d94-41b7-8bbc-89e856f1c69c"/>
    <w:docVar w:name="WAFER_20140214163737" w:val="ResetStyles"/>
    <w:docVar w:name="WAFER_20140214163737_GUID" w:val="41bf50e3-df9f-4cbb-8ceb-0c0b0b7443b8"/>
    <w:docVar w:name="WAFER_20150810110620" w:val="ResetPageSize,UpdateArrangement,UpdateNTable"/>
    <w:docVar w:name="WAFER_20150810110620_GUID" w:val="5a1a8618-3aec-4439-9fa7-ed23d736cfef"/>
    <w:docVar w:name="WAFER_20151117132720" w:val="UpdateStyles,UsedStyles"/>
    <w:docVar w:name="WAFER_20151117132720_GUID" w:val="5b156eb0-1a01-4f91-8005-addf968578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1991ED-CF88-46E1-879B-20FD7E3E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2573</Characters>
  <Application>Microsoft Office Word</Application>
  <DocSecurity>0</DocSecurity>
  <Lines>107</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(Fruit Fly Baiting Fees) Regulations 1979 00-b0-03 - 00-c0-07</dc:title>
  <dc:subject/>
  <dc:creator/>
  <cp:keywords/>
  <dc:description/>
  <cp:lastModifiedBy>Master Repository Process</cp:lastModifiedBy>
  <cp:revision>2</cp:revision>
  <cp:lastPrinted>2006-04-19T08:33:00Z</cp:lastPrinted>
  <dcterms:created xsi:type="dcterms:W3CDTF">2021-09-11T06:45:00Z</dcterms:created>
  <dcterms:modified xsi:type="dcterms:W3CDTF">2021-09-11T06:45:00Z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p.3991</vt:lpwstr>
  </property>
  <property fmtid="{D5CDD505-2E9C-101B-9397-08002B2CF9AE}" pid="3" name="CommencementDate">
    <vt:lpwstr>19940624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00-b0-03</vt:lpwstr>
  </property>
  <property fmtid="{D5CDD505-2E9C-101B-9397-08002B2CF9AE}" pid="7" name="FromAsAtDate">
    <vt:lpwstr>28 Nov 1986</vt:lpwstr>
  </property>
  <property fmtid="{D5CDD505-2E9C-101B-9397-08002B2CF9AE}" pid="8" name="ToSuffix">
    <vt:lpwstr>00-c0-07</vt:lpwstr>
  </property>
  <property fmtid="{D5CDD505-2E9C-101B-9397-08002B2CF9AE}" pid="9" name="ToAsAtDate">
    <vt:lpwstr>24 Jun 1994</vt:lpwstr>
  </property>
</Properties>
</file>