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2005</w:t>
      </w:r>
      <w:r>
        <w:fldChar w:fldCharType="end"/>
      </w:r>
      <w:r>
        <w:t xml:space="preserve">, </w:t>
      </w:r>
      <w:r>
        <w:fldChar w:fldCharType="begin"/>
      </w:r>
      <w:r>
        <w:instrText xml:space="preserve"> DocProperty FromSuffix </w:instrText>
      </w:r>
      <w:r>
        <w:fldChar w:fldCharType="separate"/>
      </w:r>
      <w:r>
        <w:t>03-r0-03</w:t>
      </w:r>
      <w:r>
        <w:fldChar w:fldCharType="end"/>
      </w:r>
      <w:r>
        <w:t>] and [</w:t>
      </w:r>
      <w:r>
        <w:fldChar w:fldCharType="begin"/>
      </w:r>
      <w:r>
        <w:instrText xml:space="preserve"> DocProperty ToAsAtDate</w:instrText>
      </w:r>
      <w:r>
        <w:fldChar w:fldCharType="separate"/>
      </w:r>
      <w:r>
        <w:t>07 Feb 2006</w:t>
      </w:r>
      <w:r>
        <w:fldChar w:fldCharType="end"/>
      </w:r>
      <w:r>
        <w:t xml:space="preserve">, </w:t>
      </w:r>
      <w:r>
        <w:fldChar w:fldCharType="begin"/>
      </w:r>
      <w:r>
        <w:instrText xml:space="preserve"> DocProperty ToSuffix</w:instrText>
      </w:r>
      <w:r>
        <w:fldChar w:fldCharType="separate"/>
      </w:r>
      <w:r>
        <w:t>03-s0-03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22768922"/>
      <w:bookmarkStart w:id="10" w:name="_Toc127088130"/>
      <w:bookmarkStart w:id="11" w:name="_Toc170212982"/>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457016876"/>
      <w:bookmarkStart w:id="14" w:name="_Toc516635513"/>
      <w:bookmarkStart w:id="15" w:name="_Toc92681751"/>
      <w:bookmarkStart w:id="16" w:name="_Toc170212983"/>
      <w:bookmarkStart w:id="17" w:name="_Toc122768923"/>
      <w:r>
        <w:rPr>
          <w:rStyle w:val="CharSectno"/>
        </w:rPr>
        <w:t>1</w:t>
      </w:r>
      <w:r>
        <w:rPr>
          <w:snapToGrid w:val="0"/>
        </w:rPr>
        <w:t>.</w:t>
      </w:r>
      <w:r>
        <w:rPr>
          <w:snapToGrid w:val="0"/>
        </w:rPr>
        <w:tab/>
        <w:t>Citation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18" w:name="_Toc457016877"/>
      <w:bookmarkStart w:id="19" w:name="_Toc516635514"/>
      <w:bookmarkStart w:id="20" w:name="_Toc92681752"/>
      <w:bookmarkStart w:id="21" w:name="_Toc170212984"/>
      <w:bookmarkStart w:id="22" w:name="_Toc122768924"/>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shall come into operation on 1 July 1989</w:t>
      </w:r>
      <w:r>
        <w:rPr>
          <w:snapToGrid w:val="0"/>
          <w:vertAlign w:val="superscript"/>
        </w:rPr>
        <w:t xml:space="preserve"> 1</w:t>
      </w:r>
      <w:r>
        <w:rPr>
          <w:snapToGrid w:val="0"/>
        </w:rPr>
        <w:t>.</w:t>
      </w:r>
    </w:p>
    <w:p>
      <w:pPr>
        <w:pStyle w:val="Heading5"/>
        <w:rPr>
          <w:snapToGrid w:val="0"/>
        </w:rPr>
      </w:pPr>
      <w:bookmarkStart w:id="23" w:name="_Toc457016878"/>
      <w:bookmarkStart w:id="24" w:name="_Toc516635515"/>
      <w:bookmarkStart w:id="25" w:name="_Toc92681753"/>
      <w:bookmarkStart w:id="26" w:name="_Toc170212985"/>
      <w:bookmarkStart w:id="27" w:name="_Toc122768925"/>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w:t>
      </w:r>
      <w:r>
        <w:rPr>
          <w:vertAlign w:val="superscript"/>
        </w:rPr>
        <w:t xml:space="preserve"> 2</w:t>
      </w:r>
      <w:r>
        <w:t xml:space="preserv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authorized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28" w:name="_Toc83552531"/>
      <w:bookmarkStart w:id="29" w:name="_Toc92681754"/>
      <w:bookmarkStart w:id="30" w:name="_Toc104699488"/>
      <w:bookmarkStart w:id="31" w:name="_Toc104784887"/>
      <w:bookmarkStart w:id="32" w:name="_Toc104785062"/>
      <w:bookmarkStart w:id="33" w:name="_Toc104785135"/>
      <w:bookmarkStart w:id="34" w:name="_Toc104785209"/>
      <w:bookmarkStart w:id="35" w:name="_Toc104785368"/>
      <w:bookmarkStart w:id="36" w:name="_Toc105235480"/>
      <w:bookmarkStart w:id="37" w:name="_Toc122768926"/>
      <w:bookmarkStart w:id="38" w:name="_Toc127088134"/>
      <w:bookmarkStart w:id="39" w:name="_Toc170212986"/>
      <w:r>
        <w:rPr>
          <w:rStyle w:val="CharPartNo"/>
        </w:rPr>
        <w:t>Part 2</w:t>
      </w:r>
      <w:r>
        <w:rPr>
          <w:rStyle w:val="CharDivNo"/>
        </w:rPr>
        <w:t> </w:t>
      </w:r>
      <w:r>
        <w:t>—</w:t>
      </w:r>
      <w:r>
        <w:rPr>
          <w:rStyle w:val="CharDivText"/>
        </w:rPr>
        <w:t> </w:t>
      </w:r>
      <w:r>
        <w:rPr>
          <w:rStyle w:val="CharPartText"/>
        </w:rPr>
        <w:t>Entry requirements</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57016879"/>
      <w:bookmarkStart w:id="41" w:name="_Toc516635516"/>
      <w:bookmarkStart w:id="42" w:name="_Toc92681755"/>
      <w:bookmarkStart w:id="43" w:name="_Toc170212987"/>
      <w:bookmarkStart w:id="44" w:name="_Toc122768927"/>
      <w:r>
        <w:rPr>
          <w:rStyle w:val="CharSectno"/>
        </w:rPr>
        <w:t>3A</w:t>
      </w:r>
      <w:r>
        <w:rPr>
          <w:snapToGrid w:val="0"/>
        </w:rPr>
        <w:t>.</w:t>
      </w:r>
      <w:r>
        <w:rPr>
          <w:snapToGrid w:val="0"/>
        </w:rPr>
        <w:tab/>
        <w:t>Quality assurance system</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45" w:name="_Toc457016880"/>
      <w:bookmarkStart w:id="46" w:name="_Toc516635517"/>
      <w:bookmarkStart w:id="47" w:name="_Toc92681756"/>
      <w:bookmarkStart w:id="48" w:name="_Toc170212988"/>
      <w:bookmarkStart w:id="49" w:name="_Toc122768928"/>
      <w:r>
        <w:rPr>
          <w:rStyle w:val="CharSectno"/>
        </w:rPr>
        <w:t>3B</w:t>
      </w:r>
      <w:r>
        <w:rPr>
          <w:snapToGrid w:val="0"/>
        </w:rPr>
        <w:t>.</w:t>
      </w:r>
      <w:r>
        <w:rPr>
          <w:snapToGrid w:val="0"/>
        </w:rPr>
        <w:tab/>
        <w:t>Bringing plants into the State</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50" w:name="_Toc457016881"/>
      <w:bookmarkStart w:id="51" w:name="_Toc516635518"/>
      <w:bookmarkStart w:id="52" w:name="_Toc92681757"/>
      <w:bookmarkStart w:id="53" w:name="_Toc170212989"/>
      <w:bookmarkStart w:id="54" w:name="_Toc122768929"/>
      <w:r>
        <w:rPr>
          <w:rStyle w:val="CharSectno"/>
        </w:rPr>
        <w:t>4</w:t>
      </w:r>
      <w:r>
        <w:rPr>
          <w:snapToGrid w:val="0"/>
        </w:rPr>
        <w:t>.</w:t>
      </w:r>
      <w:r>
        <w:rPr>
          <w:snapToGrid w:val="0"/>
        </w:rPr>
        <w:tab/>
        <w:t>Potential carriers — conditions for entry</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55" w:name="_Toc457016882"/>
      <w:bookmarkStart w:id="56" w:name="_Toc516635519"/>
      <w:bookmarkStart w:id="57" w:name="_Toc92681758"/>
      <w:bookmarkStart w:id="58" w:name="_Toc170212990"/>
      <w:bookmarkStart w:id="59" w:name="_Toc122768930"/>
      <w:r>
        <w:rPr>
          <w:rStyle w:val="CharSectno"/>
        </w:rPr>
        <w:t>4A</w:t>
      </w:r>
      <w:r>
        <w:rPr>
          <w:snapToGrid w:val="0"/>
        </w:rPr>
        <w:t>.</w:t>
      </w:r>
      <w:r>
        <w:rPr>
          <w:snapToGrid w:val="0"/>
        </w:rPr>
        <w:tab/>
        <w:t>Potential carriers — entry for experimental purposes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81.] </w:t>
      </w:r>
    </w:p>
    <w:p>
      <w:pPr>
        <w:pStyle w:val="Heading5"/>
        <w:rPr>
          <w:snapToGrid w:val="0"/>
        </w:rPr>
      </w:pPr>
      <w:bookmarkStart w:id="60" w:name="_Toc457016883"/>
      <w:bookmarkStart w:id="61" w:name="_Toc516635520"/>
      <w:bookmarkStart w:id="62" w:name="_Toc92681759"/>
      <w:bookmarkStart w:id="63" w:name="_Toc170212991"/>
      <w:bookmarkStart w:id="64" w:name="_Toc122768931"/>
      <w:r>
        <w:rPr>
          <w:rStyle w:val="CharSectno"/>
        </w:rPr>
        <w:t>4B</w:t>
      </w:r>
      <w:r>
        <w:rPr>
          <w:snapToGrid w:val="0"/>
        </w:rPr>
        <w:t>.</w:t>
      </w:r>
      <w:r>
        <w:rPr>
          <w:snapToGrid w:val="0"/>
        </w:rPr>
        <w:tab/>
        <w:t>Potential carriers — entry for processing or export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65" w:name="_Toc457016884"/>
      <w:bookmarkStart w:id="66" w:name="_Toc516635521"/>
      <w:bookmarkStart w:id="67" w:name="_Toc92681760"/>
      <w:bookmarkStart w:id="68" w:name="_Toc170212992"/>
      <w:bookmarkStart w:id="69" w:name="_Toc122768932"/>
      <w:r>
        <w:rPr>
          <w:rStyle w:val="CharSectno"/>
        </w:rPr>
        <w:t>5</w:t>
      </w:r>
      <w:r>
        <w:rPr>
          <w:snapToGrid w:val="0"/>
        </w:rPr>
        <w:t>.</w:t>
      </w:r>
      <w:r>
        <w:rPr>
          <w:snapToGrid w:val="0"/>
        </w:rPr>
        <w:tab/>
        <w:t>Entry of propagating material</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70" w:name="_Toc457016885"/>
      <w:bookmarkStart w:id="71" w:name="_Toc516635522"/>
      <w:bookmarkStart w:id="72" w:name="_Toc92681761"/>
      <w:bookmarkStart w:id="73" w:name="_Toc170212993"/>
      <w:bookmarkStart w:id="74" w:name="_Toc122768933"/>
      <w:r>
        <w:rPr>
          <w:rStyle w:val="CharSectno"/>
        </w:rPr>
        <w:t>6</w:t>
      </w:r>
      <w:r>
        <w:rPr>
          <w:snapToGrid w:val="0"/>
        </w:rPr>
        <w:t>.</w:t>
      </w:r>
      <w:r>
        <w:rPr>
          <w:snapToGrid w:val="0"/>
        </w:rPr>
        <w:tab/>
        <w:t>Inspection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 xml:space="preserve">the Department of Agriculture </w:t>
      </w:r>
      <w:r>
        <w:rPr>
          <w:snapToGrid w:val="0"/>
          <w:vertAlign w:val="superscript"/>
        </w:rPr>
        <w:t>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 xml:space="preserve">the Department of Agriculture </w:t>
      </w:r>
      <w:r>
        <w:rPr>
          <w:snapToGrid w:val="0"/>
          <w:vertAlign w:val="superscript"/>
        </w:rPr>
        <w:t>2</w:t>
      </w:r>
      <w:r>
        <w:rPr>
          <w:snapToGrid w:val="0"/>
        </w:rPr>
        <w:t xml:space="preserve"> at Kalgoorlie;</w:t>
      </w:r>
    </w:p>
    <w:p>
      <w:pPr>
        <w:pStyle w:val="Indenta"/>
        <w:rPr>
          <w:snapToGrid w:val="0"/>
        </w:rPr>
      </w:pPr>
      <w:r>
        <w:rPr>
          <w:snapToGrid w:val="0"/>
        </w:rPr>
        <w:tab/>
        <w:t>(e)</w:t>
      </w:r>
      <w:r>
        <w:rPr>
          <w:snapToGrid w:val="0"/>
        </w:rPr>
        <w:tab/>
        <w:t xml:space="preserve">the Department of Agriculture </w:t>
      </w:r>
      <w:r>
        <w:rPr>
          <w:snapToGrid w:val="0"/>
          <w:vertAlign w:val="superscript"/>
        </w:rPr>
        <w:t>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 Baron-Hay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75" w:name="_Toc457016886"/>
      <w:bookmarkStart w:id="76" w:name="_Toc516635523"/>
      <w:bookmarkStart w:id="77" w:name="_Toc92681762"/>
      <w:bookmarkStart w:id="78" w:name="_Toc170212994"/>
      <w:bookmarkStart w:id="79" w:name="_Toc122768934"/>
      <w:r>
        <w:rPr>
          <w:rStyle w:val="CharSectno"/>
        </w:rPr>
        <w:t>7</w:t>
      </w:r>
      <w:r>
        <w:rPr>
          <w:snapToGrid w:val="0"/>
        </w:rPr>
        <w:t>.</w:t>
      </w:r>
      <w:r>
        <w:rPr>
          <w:snapToGrid w:val="0"/>
        </w:rPr>
        <w:tab/>
        <w:t>Requirements of inspection</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80" w:name="_Toc457016887"/>
      <w:bookmarkStart w:id="81" w:name="_Toc516635524"/>
      <w:bookmarkStart w:id="82" w:name="_Toc92681763"/>
      <w:bookmarkStart w:id="83" w:name="_Toc170212995"/>
      <w:bookmarkStart w:id="84" w:name="_Toc122768935"/>
      <w:r>
        <w:rPr>
          <w:rStyle w:val="CharSectno"/>
        </w:rPr>
        <w:t>8</w:t>
      </w:r>
      <w:r>
        <w:rPr>
          <w:snapToGrid w:val="0"/>
        </w:rPr>
        <w:t>.</w:t>
      </w:r>
      <w:r>
        <w:rPr>
          <w:snapToGrid w:val="0"/>
        </w:rPr>
        <w:tab/>
        <w:t>Containers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85" w:name="_Toc457016888"/>
      <w:bookmarkStart w:id="86" w:name="_Toc516635525"/>
      <w:bookmarkStart w:id="87" w:name="_Toc92681764"/>
      <w:bookmarkStart w:id="88" w:name="_Toc170212996"/>
      <w:bookmarkStart w:id="89" w:name="_Toc122768936"/>
      <w:r>
        <w:rPr>
          <w:rStyle w:val="CharSectno"/>
        </w:rPr>
        <w:t>9</w:t>
      </w:r>
      <w:r>
        <w:rPr>
          <w:snapToGrid w:val="0"/>
        </w:rPr>
        <w:t>.</w:t>
      </w:r>
      <w:r>
        <w:rPr>
          <w:snapToGrid w:val="0"/>
        </w:rPr>
        <w:tab/>
        <w:t>Inspection and disinfection fees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90" w:name="_Toc457016889"/>
      <w:bookmarkStart w:id="91" w:name="_Toc516635526"/>
      <w:bookmarkStart w:id="92" w:name="_Toc92681765"/>
      <w:bookmarkStart w:id="93" w:name="_Toc170212997"/>
      <w:bookmarkStart w:id="94" w:name="_Toc122768937"/>
      <w:r>
        <w:rPr>
          <w:rStyle w:val="CharSectno"/>
        </w:rPr>
        <w:t>10</w:t>
      </w:r>
      <w:r>
        <w:rPr>
          <w:snapToGrid w:val="0"/>
        </w:rPr>
        <w:t>.</w:t>
      </w:r>
      <w:r>
        <w:rPr>
          <w:snapToGrid w:val="0"/>
        </w:rPr>
        <w:tab/>
        <w:t>Quarantine notice</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95" w:name="_Toc83552543"/>
      <w:bookmarkStart w:id="96" w:name="_Toc92681766"/>
      <w:bookmarkStart w:id="97" w:name="_Toc104699500"/>
      <w:bookmarkStart w:id="98" w:name="_Toc104784899"/>
      <w:bookmarkStart w:id="99" w:name="_Toc104785074"/>
      <w:bookmarkStart w:id="100" w:name="_Toc104785147"/>
      <w:bookmarkStart w:id="101" w:name="_Toc104785221"/>
      <w:bookmarkStart w:id="102" w:name="_Toc104785380"/>
      <w:bookmarkStart w:id="103" w:name="_Toc105235492"/>
      <w:bookmarkStart w:id="104" w:name="_Toc122768938"/>
      <w:bookmarkStart w:id="105" w:name="_Toc127088146"/>
      <w:bookmarkStart w:id="106" w:name="_Toc170212998"/>
      <w:r>
        <w:rPr>
          <w:rStyle w:val="CharPartNo"/>
        </w:rPr>
        <w:t>Part 3</w:t>
      </w:r>
      <w:r>
        <w:rPr>
          <w:rStyle w:val="CharDivNo"/>
        </w:rPr>
        <w:t> </w:t>
      </w:r>
      <w:r>
        <w:t>—</w:t>
      </w:r>
      <w:r>
        <w:rPr>
          <w:rStyle w:val="CharDivText"/>
        </w:rPr>
        <w:t> </w:t>
      </w:r>
      <w:r>
        <w:rPr>
          <w:rStyle w:val="CharPartText"/>
        </w:rPr>
        <w:t>Inspection of conveyances</w:t>
      </w:r>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spacing w:before="180"/>
        <w:rPr>
          <w:snapToGrid w:val="0"/>
        </w:rPr>
      </w:pPr>
      <w:bookmarkStart w:id="107" w:name="_Toc457016890"/>
      <w:bookmarkStart w:id="108" w:name="_Toc516635527"/>
      <w:bookmarkStart w:id="109" w:name="_Toc92681767"/>
      <w:bookmarkStart w:id="110" w:name="_Toc170212999"/>
      <w:bookmarkStart w:id="111" w:name="_Toc122768939"/>
      <w:r>
        <w:rPr>
          <w:rStyle w:val="CharSectno"/>
        </w:rPr>
        <w:t>11</w:t>
      </w:r>
      <w:r>
        <w:rPr>
          <w:snapToGrid w:val="0"/>
        </w:rPr>
        <w:t>.</w:t>
      </w:r>
      <w:r>
        <w:rPr>
          <w:snapToGrid w:val="0"/>
        </w:rPr>
        <w:tab/>
        <w:t>Warning signs</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12" w:name="_Toc457016891"/>
      <w:bookmarkStart w:id="113" w:name="_Toc516635528"/>
      <w:bookmarkStart w:id="114" w:name="_Toc92681768"/>
      <w:bookmarkStart w:id="115" w:name="_Toc170213000"/>
      <w:bookmarkStart w:id="116" w:name="_Toc122768940"/>
      <w:r>
        <w:rPr>
          <w:rStyle w:val="CharSectno"/>
        </w:rPr>
        <w:t>12</w:t>
      </w:r>
      <w:r>
        <w:rPr>
          <w:snapToGrid w:val="0"/>
        </w:rPr>
        <w:t>.</w:t>
      </w:r>
      <w:r>
        <w:rPr>
          <w:snapToGrid w:val="0"/>
        </w:rPr>
        <w:tab/>
        <w:t>Driver to stop</w:t>
      </w:r>
      <w:bookmarkEnd w:id="112"/>
      <w:bookmarkEnd w:id="113"/>
      <w:bookmarkEnd w:id="114"/>
      <w:bookmarkEnd w:id="115"/>
      <w:bookmarkEnd w:id="116"/>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17" w:name="_Toc457016892"/>
      <w:bookmarkStart w:id="118" w:name="_Toc516635529"/>
      <w:bookmarkStart w:id="119" w:name="_Toc92681769"/>
      <w:bookmarkStart w:id="120" w:name="_Toc170213001"/>
      <w:bookmarkStart w:id="121" w:name="_Toc122768941"/>
      <w:r>
        <w:rPr>
          <w:rStyle w:val="CharSectno"/>
        </w:rPr>
        <w:t>13</w:t>
      </w:r>
      <w:r>
        <w:rPr>
          <w:snapToGrid w:val="0"/>
        </w:rPr>
        <w:t>.</w:t>
      </w:r>
      <w:r>
        <w:rPr>
          <w:snapToGrid w:val="0"/>
        </w:rPr>
        <w:tab/>
        <w:t>Damage to signs</w:t>
      </w:r>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22" w:name="_Toc457016893"/>
      <w:bookmarkStart w:id="123" w:name="_Toc516635530"/>
      <w:bookmarkStart w:id="124" w:name="_Toc92681770"/>
      <w:bookmarkStart w:id="125" w:name="_Toc170213002"/>
      <w:bookmarkStart w:id="126" w:name="_Toc122768942"/>
      <w:r>
        <w:rPr>
          <w:rStyle w:val="CharSectno"/>
        </w:rPr>
        <w:t>14</w:t>
      </w:r>
      <w:r>
        <w:rPr>
          <w:snapToGrid w:val="0"/>
        </w:rPr>
        <w:t>.</w:t>
      </w:r>
      <w:r>
        <w:rPr>
          <w:snapToGrid w:val="0"/>
        </w:rPr>
        <w:tab/>
        <w:t>Movement under quarantine notice</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27" w:name="_Toc457016894"/>
      <w:bookmarkStart w:id="128" w:name="_Toc516635531"/>
      <w:bookmarkStart w:id="129" w:name="_Toc92681771"/>
      <w:bookmarkStart w:id="130" w:name="_Toc170213003"/>
      <w:bookmarkStart w:id="131" w:name="_Toc122768943"/>
      <w:r>
        <w:rPr>
          <w:rStyle w:val="CharSectno"/>
        </w:rPr>
        <w:t>15</w:t>
      </w:r>
      <w:r>
        <w:rPr>
          <w:snapToGrid w:val="0"/>
        </w:rPr>
        <w:t>.</w:t>
      </w:r>
      <w:r>
        <w:rPr>
          <w:snapToGrid w:val="0"/>
        </w:rPr>
        <w:tab/>
        <w:t>Person in charge of conveyance or consignment may be requested to provide access, unload goods, etc.</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32" w:name="_Toc83552549"/>
      <w:bookmarkStart w:id="133" w:name="_Toc92681772"/>
      <w:bookmarkStart w:id="134" w:name="_Toc104699506"/>
      <w:bookmarkStart w:id="135" w:name="_Toc104784905"/>
      <w:bookmarkStart w:id="136" w:name="_Toc104785080"/>
      <w:bookmarkStart w:id="137" w:name="_Toc104785153"/>
      <w:bookmarkStart w:id="138" w:name="_Toc104785227"/>
      <w:bookmarkStart w:id="139" w:name="_Toc104785386"/>
      <w:bookmarkStart w:id="140" w:name="_Toc105235498"/>
      <w:bookmarkStart w:id="141" w:name="_Toc122768944"/>
      <w:bookmarkStart w:id="142" w:name="_Toc127088152"/>
      <w:bookmarkStart w:id="143" w:name="_Toc170213004"/>
      <w:r>
        <w:rPr>
          <w:rStyle w:val="CharPartNo"/>
        </w:rPr>
        <w:t>Part 4</w:t>
      </w:r>
      <w:r>
        <w:t> — </w:t>
      </w:r>
      <w:r>
        <w:rPr>
          <w:rStyle w:val="CharPartText"/>
        </w:rPr>
        <w:t>Intrastate controls</w:t>
      </w:r>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rPr>
          <w:snapToGrid w:val="0"/>
        </w:rPr>
      </w:pPr>
      <w:r>
        <w:rPr>
          <w:snapToGrid w:val="0"/>
        </w:rPr>
        <w:tab/>
        <w:t xml:space="preserve">[Heading inserted in Gazette 25 May 1990 p. 2376.] </w:t>
      </w:r>
    </w:p>
    <w:p>
      <w:pPr>
        <w:pStyle w:val="Heading3"/>
        <w:rPr>
          <w:snapToGrid w:val="0"/>
        </w:rPr>
      </w:pPr>
      <w:bookmarkStart w:id="144" w:name="_Toc83552550"/>
      <w:bookmarkStart w:id="145" w:name="_Toc92681773"/>
      <w:bookmarkStart w:id="146" w:name="_Toc104699507"/>
      <w:bookmarkStart w:id="147" w:name="_Toc104784906"/>
      <w:bookmarkStart w:id="148" w:name="_Toc104785081"/>
      <w:bookmarkStart w:id="149" w:name="_Toc104785154"/>
      <w:bookmarkStart w:id="150" w:name="_Toc104785228"/>
      <w:bookmarkStart w:id="151" w:name="_Toc104785387"/>
      <w:bookmarkStart w:id="152" w:name="_Toc105235499"/>
      <w:bookmarkStart w:id="153" w:name="_Toc122768945"/>
      <w:bookmarkStart w:id="154" w:name="_Toc127088153"/>
      <w:bookmarkStart w:id="155" w:name="_Toc170213005"/>
      <w:r>
        <w:rPr>
          <w:rStyle w:val="CharDivNo"/>
        </w:rPr>
        <w:t>Division 1A</w:t>
      </w:r>
      <w:r>
        <w:rPr>
          <w:snapToGrid w:val="0"/>
        </w:rPr>
        <w:t> — </w:t>
      </w:r>
      <w:r>
        <w:rPr>
          <w:rStyle w:val="CharDivText"/>
        </w:rPr>
        <w:t>Prescribed diseases under section 10 of the Act</w:t>
      </w:r>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rPr>
          <w:snapToGrid w:val="0"/>
        </w:rPr>
      </w:pPr>
      <w:r>
        <w:rPr>
          <w:snapToGrid w:val="0"/>
        </w:rPr>
        <w:tab/>
        <w:t xml:space="preserve">[Heading inserted in Gazette 24 Jun 1994 p. 2842.] </w:t>
      </w:r>
    </w:p>
    <w:p>
      <w:pPr>
        <w:pStyle w:val="Heading5"/>
        <w:rPr>
          <w:snapToGrid w:val="0"/>
        </w:rPr>
      </w:pPr>
      <w:bookmarkStart w:id="156" w:name="_Toc457016895"/>
      <w:bookmarkStart w:id="157" w:name="_Toc516635532"/>
      <w:bookmarkStart w:id="158" w:name="_Toc92681774"/>
      <w:bookmarkStart w:id="159" w:name="_Toc170213006"/>
      <w:bookmarkStart w:id="160" w:name="_Toc122768946"/>
      <w:r>
        <w:rPr>
          <w:rStyle w:val="CharSectno"/>
        </w:rPr>
        <w:t>15A</w:t>
      </w:r>
      <w:r>
        <w:rPr>
          <w:snapToGrid w:val="0"/>
        </w:rPr>
        <w:t>.</w:t>
      </w:r>
      <w:r>
        <w:rPr>
          <w:snapToGrid w:val="0"/>
        </w:rPr>
        <w:tab/>
        <w:t>Prescribed diseases for the purposes of section 10 of the Act</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61" w:name="_Toc83552552"/>
      <w:bookmarkStart w:id="162" w:name="_Toc92681775"/>
      <w:bookmarkStart w:id="163" w:name="_Toc104699509"/>
      <w:bookmarkStart w:id="164" w:name="_Toc104784908"/>
      <w:bookmarkStart w:id="165" w:name="_Toc104785083"/>
      <w:bookmarkStart w:id="166" w:name="_Toc104785156"/>
      <w:bookmarkStart w:id="167" w:name="_Toc104785230"/>
      <w:bookmarkStart w:id="168" w:name="_Toc104785389"/>
      <w:bookmarkStart w:id="169" w:name="_Toc105235501"/>
      <w:bookmarkStart w:id="170" w:name="_Toc122768947"/>
      <w:bookmarkStart w:id="171" w:name="_Toc127088155"/>
      <w:bookmarkStart w:id="172" w:name="_Toc170213007"/>
      <w:r>
        <w:rPr>
          <w:rStyle w:val="CharDivNo"/>
        </w:rPr>
        <w:t>Division 1</w:t>
      </w:r>
      <w:r>
        <w:rPr>
          <w:snapToGrid w:val="0"/>
        </w:rPr>
        <w:t> — </w:t>
      </w:r>
      <w:r>
        <w:rPr>
          <w:rStyle w:val="CharDivText"/>
        </w:rPr>
        <w:t>Measures to eradicate disease or lessen the risk of the spread of disease</w:t>
      </w:r>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173" w:name="_Toc457016896"/>
      <w:bookmarkStart w:id="174" w:name="_Toc516635533"/>
      <w:bookmarkStart w:id="175" w:name="_Toc92681776"/>
      <w:bookmarkStart w:id="176" w:name="_Toc170213008"/>
      <w:bookmarkStart w:id="177" w:name="_Toc122768948"/>
      <w:r>
        <w:rPr>
          <w:rStyle w:val="CharSectno"/>
        </w:rPr>
        <w:t>16</w:t>
      </w:r>
      <w:r>
        <w:rPr>
          <w:snapToGrid w:val="0"/>
        </w:rPr>
        <w:t>.</w:t>
      </w:r>
      <w:r>
        <w:rPr>
          <w:snapToGrid w:val="0"/>
        </w:rPr>
        <w:tab/>
        <w:t>Treatment of certain plants etc.</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178" w:name="_Toc457016897"/>
      <w:bookmarkStart w:id="179" w:name="_Toc516635534"/>
      <w:bookmarkStart w:id="180" w:name="_Toc92681777"/>
      <w:bookmarkStart w:id="181" w:name="_Toc170213009"/>
      <w:bookmarkStart w:id="182" w:name="_Toc122768949"/>
      <w:r>
        <w:rPr>
          <w:rStyle w:val="CharSectno"/>
        </w:rPr>
        <w:t>17A</w:t>
      </w:r>
      <w:r>
        <w:rPr>
          <w:snapToGrid w:val="0"/>
        </w:rPr>
        <w:t>.</w:t>
      </w:r>
      <w:r>
        <w:rPr>
          <w:snapToGrid w:val="0"/>
        </w:rPr>
        <w:tab/>
        <w:t>Potatoes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w:t>
      </w:r>
      <w:r>
        <w:rPr>
          <w:b/>
          <w:bCs/>
        </w:rPr>
        <w:t xml:space="preserve">publication </w:t>
      </w:r>
      <w:r>
        <w:t>‘Crops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bCs/>
        </w:rPr>
        <w:t>“</w:t>
      </w:r>
      <w:r>
        <w:rPr>
          <w:rStyle w:val="CharDefText"/>
        </w:rPr>
        <w:t>potato growing region</w:t>
      </w:r>
      <w:r>
        <w:rPr>
          <w:b/>
          <w:bCs/>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183" w:name="_Toc170213010"/>
      <w:bookmarkStart w:id="184" w:name="_Toc122768950"/>
      <w:r>
        <w:rPr>
          <w:rStyle w:val="CharSectno"/>
        </w:rPr>
        <w:t>17AA</w:t>
      </w:r>
      <w:r>
        <w:rPr>
          <w:snapToGrid w:val="0"/>
        </w:rPr>
        <w:t>.</w:t>
      </w:r>
      <w:r>
        <w:rPr>
          <w:snapToGrid w:val="0"/>
        </w:rPr>
        <w:tab/>
        <w:t>Potatoes — Shire of Esperance</w:t>
      </w:r>
      <w:bookmarkEnd w:id="183"/>
      <w:bookmarkEnd w:id="184"/>
    </w:p>
    <w:p>
      <w:pPr>
        <w:pStyle w:val="Subsection"/>
        <w:rPr>
          <w:snapToGrid w:val="0"/>
        </w:rPr>
      </w:pPr>
      <w:r>
        <w:rPr>
          <w:snapToGrid w:val="0"/>
        </w:rPr>
        <w:tab/>
        <w:t>(1)</w:t>
      </w:r>
      <w:r>
        <w:rPr>
          <w:snapToGrid w:val="0"/>
        </w:rPr>
        <w:tab/>
        <w:t xml:space="preserve">In this regulation — </w:t>
      </w:r>
    </w:p>
    <w:p>
      <w:pPr>
        <w:pStyle w:val="Defstart"/>
      </w:pPr>
      <w:r>
        <w:tab/>
      </w:r>
      <w:r>
        <w:rPr>
          <w:b/>
          <w:bCs/>
        </w:rPr>
        <w:t>“</w:t>
      </w:r>
      <w:r>
        <w:rPr>
          <w:rStyle w:val="CharDefText"/>
        </w:rPr>
        <w:t>Perth Statistical Division</w:t>
      </w:r>
      <w:r>
        <w:rPr>
          <w:b/>
          <w:bCs/>
        </w:rPr>
        <w:t>”</w:t>
      </w:r>
      <w: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iCs/>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185" w:name="_Toc457016898"/>
      <w:bookmarkStart w:id="186" w:name="_Toc516635535"/>
      <w:bookmarkStart w:id="187" w:name="_Toc92681778"/>
      <w:bookmarkStart w:id="188" w:name="_Toc170213011"/>
      <w:bookmarkStart w:id="189" w:name="_Toc122768951"/>
      <w:r>
        <w:rPr>
          <w:rStyle w:val="CharSectno"/>
        </w:rPr>
        <w:t>17B</w:t>
      </w:r>
      <w:r>
        <w:rPr>
          <w:snapToGrid w:val="0"/>
        </w:rPr>
        <w:t>.</w:t>
      </w:r>
      <w:r>
        <w:rPr>
          <w:snapToGrid w:val="0"/>
        </w:rPr>
        <w:tab/>
        <w:t>Banana plants (</w:t>
      </w:r>
      <w:r>
        <w:rPr>
          <w:i/>
          <w:snapToGrid w:val="0"/>
        </w:rPr>
        <w:t>Musa spp.</w:t>
      </w:r>
      <w:r>
        <w:rPr>
          <w:snapToGrid w:val="0"/>
        </w:rPr>
        <w:t>) — Banana Aphid, Banana Weevil Borer, Panama Wilt</w:t>
      </w:r>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190" w:name="_Toc6910439"/>
      <w:bookmarkStart w:id="191" w:name="_Toc14681482"/>
      <w:bookmarkStart w:id="192" w:name="_Toc20629729"/>
      <w:bookmarkStart w:id="193" w:name="_Toc55373546"/>
      <w:bookmarkStart w:id="194" w:name="_Toc92681779"/>
      <w:bookmarkStart w:id="195" w:name="_Toc170213012"/>
      <w:bookmarkStart w:id="196" w:name="_Toc122768952"/>
      <w:bookmarkStart w:id="197" w:name="_Toc457016899"/>
      <w:bookmarkStart w:id="198"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190"/>
      <w:bookmarkEnd w:id="191"/>
      <w:bookmarkEnd w:id="192"/>
      <w:bookmarkEnd w:id="193"/>
      <w:bookmarkEnd w:id="194"/>
      <w:bookmarkEnd w:id="195"/>
      <w:bookmarkEnd w:id="196"/>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199" w:name="_Toc92681780"/>
      <w:bookmarkStart w:id="200" w:name="_Toc170213013"/>
      <w:bookmarkStart w:id="201" w:name="_Toc122768953"/>
      <w:r>
        <w:rPr>
          <w:rStyle w:val="CharSectno"/>
        </w:rPr>
        <w:t>17D</w:t>
      </w:r>
      <w:r>
        <w:rPr>
          <w:snapToGrid w:val="0"/>
        </w:rPr>
        <w:t>.</w:t>
      </w:r>
      <w:r>
        <w:rPr>
          <w:snapToGrid w:val="0"/>
        </w:rPr>
        <w:tab/>
        <w:t>Western Flower Thrips — (</w:t>
      </w:r>
      <w:r>
        <w:rPr>
          <w:i/>
          <w:snapToGrid w:val="0"/>
        </w:rPr>
        <w:t>Frankliniella occidentalis</w:t>
      </w:r>
      <w:r>
        <w:rPr>
          <w:snapToGrid w:val="0"/>
        </w:rPr>
        <w:t>)</w:t>
      </w:r>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authorized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02" w:name="_Toc457016900"/>
      <w:bookmarkStart w:id="203" w:name="_Toc516635537"/>
      <w:bookmarkStart w:id="204" w:name="_Toc92681781"/>
      <w:bookmarkStart w:id="205" w:name="_Toc170213014"/>
      <w:bookmarkStart w:id="206" w:name="_Toc122768954"/>
      <w:r>
        <w:rPr>
          <w:rStyle w:val="CharSectno"/>
        </w:rPr>
        <w:t>17E</w:t>
      </w:r>
      <w:r>
        <w:rPr>
          <w:snapToGrid w:val="0"/>
        </w:rPr>
        <w:t>.</w:t>
      </w:r>
      <w:r>
        <w:rPr>
          <w:snapToGrid w:val="0"/>
        </w:rPr>
        <w:tab/>
        <w:t>Palm plants and cut palm foliage — Palm Leaf Beetle</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120"/>
      </w:pPr>
      <w:bookmarkStart w:id="207" w:name="_Toc457016901"/>
      <w:bookmarkStart w:id="208" w:name="_Toc516635538"/>
      <w:bookmarkStart w:id="209" w:name="_Toc92681782"/>
      <w:bookmarkStart w:id="210" w:name="_Toc170213015"/>
      <w:bookmarkStart w:id="211" w:name="_Toc122768955"/>
      <w:r>
        <w:rPr>
          <w:rStyle w:val="CharSectno"/>
        </w:rPr>
        <w:t>17F</w:t>
      </w:r>
      <w:r>
        <w:t>.</w:t>
      </w:r>
      <w:r>
        <w:tab/>
        <w:t>Citrus fruit and stonefruit — Mediterranean fruit fly</w:t>
      </w:r>
      <w:bookmarkEnd w:id="207"/>
      <w:bookmarkEnd w:id="208"/>
      <w:bookmarkEnd w:id="209"/>
      <w:bookmarkEnd w:id="210"/>
      <w:bookmarkEnd w:id="21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12" w:name="_Toc83552559"/>
      <w:bookmarkStart w:id="213" w:name="_Toc92681783"/>
      <w:bookmarkStart w:id="214" w:name="_Toc104699518"/>
      <w:bookmarkStart w:id="215" w:name="_Toc104784917"/>
      <w:bookmarkStart w:id="216" w:name="_Toc104785092"/>
      <w:bookmarkStart w:id="217" w:name="_Toc104785165"/>
      <w:bookmarkStart w:id="218" w:name="_Toc104785239"/>
      <w:bookmarkStart w:id="219" w:name="_Toc104785398"/>
      <w:bookmarkStart w:id="220" w:name="_Toc105235510"/>
      <w:bookmarkStart w:id="221" w:name="_Toc122768956"/>
      <w:bookmarkStart w:id="222" w:name="_Toc127088164"/>
      <w:bookmarkStart w:id="223" w:name="_Toc170213016"/>
      <w:r>
        <w:rPr>
          <w:rStyle w:val="CharDivNo"/>
        </w:rPr>
        <w:t>Division 2</w:t>
      </w:r>
      <w:r>
        <w:rPr>
          <w:snapToGrid w:val="0"/>
        </w:rPr>
        <w:t> — </w:t>
      </w:r>
      <w:r>
        <w:rPr>
          <w:rStyle w:val="CharDivText"/>
        </w:rPr>
        <w:t>Control of diseases to which section 11 or 12 of the Act applies</w:t>
      </w:r>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24" w:name="_Toc83552560"/>
      <w:bookmarkStart w:id="225" w:name="_Toc92681784"/>
      <w:bookmarkStart w:id="226" w:name="_Toc104699519"/>
      <w:bookmarkStart w:id="227" w:name="_Toc104784918"/>
      <w:bookmarkStart w:id="228" w:name="_Toc104785093"/>
      <w:bookmarkStart w:id="229" w:name="_Toc104785166"/>
      <w:bookmarkStart w:id="230" w:name="_Toc104785240"/>
      <w:bookmarkStart w:id="231" w:name="_Toc104785399"/>
      <w:bookmarkStart w:id="232" w:name="_Toc105235511"/>
      <w:bookmarkStart w:id="233" w:name="_Toc122768957"/>
      <w:bookmarkStart w:id="234" w:name="_Toc127088165"/>
      <w:bookmarkStart w:id="235" w:name="_Toc170213017"/>
      <w:r>
        <w:rPr>
          <w:snapToGrid w:val="0"/>
        </w:rPr>
        <w:t>Subdivision 1 — Control of Fruit Fly</w:t>
      </w:r>
      <w:bookmarkEnd w:id="224"/>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36" w:name="_Toc457016902"/>
      <w:bookmarkStart w:id="237" w:name="_Toc516635539"/>
      <w:bookmarkStart w:id="238" w:name="_Toc92681785"/>
      <w:bookmarkStart w:id="239" w:name="_Toc170213018"/>
      <w:bookmarkStart w:id="240" w:name="_Toc122768958"/>
      <w:r>
        <w:rPr>
          <w:rStyle w:val="CharSectno"/>
        </w:rPr>
        <w:t>18</w:t>
      </w:r>
      <w:r>
        <w:rPr>
          <w:snapToGrid w:val="0"/>
        </w:rPr>
        <w:t>.</w:t>
      </w:r>
      <w:r>
        <w:rPr>
          <w:snapToGrid w:val="0"/>
        </w:rPr>
        <w:tab/>
        <w:t>Fruit Fly</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authorized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41" w:name="_Toc83552562"/>
      <w:bookmarkStart w:id="242" w:name="_Toc92681786"/>
      <w:bookmarkStart w:id="243" w:name="_Toc104699521"/>
      <w:bookmarkStart w:id="244" w:name="_Toc104784920"/>
      <w:bookmarkStart w:id="245" w:name="_Toc104785095"/>
      <w:bookmarkStart w:id="246" w:name="_Toc104785168"/>
      <w:bookmarkStart w:id="247" w:name="_Toc104785242"/>
      <w:bookmarkStart w:id="248" w:name="_Toc104785401"/>
      <w:bookmarkStart w:id="249" w:name="_Toc105235513"/>
      <w:bookmarkStart w:id="250" w:name="_Toc122768959"/>
      <w:bookmarkStart w:id="251" w:name="_Toc127088167"/>
      <w:bookmarkStart w:id="252" w:name="_Toc170213019"/>
      <w:r>
        <w:rPr>
          <w:snapToGrid w:val="0"/>
        </w:rPr>
        <w:t>Subdivision 2 — Control of Potato Cyst Nematode</w:t>
      </w:r>
      <w:bookmarkEnd w:id="241"/>
      <w:bookmarkEnd w:id="242"/>
      <w:bookmarkEnd w:id="243"/>
      <w:bookmarkEnd w:id="244"/>
      <w:bookmarkEnd w:id="245"/>
      <w:bookmarkEnd w:id="246"/>
      <w:bookmarkEnd w:id="247"/>
      <w:bookmarkEnd w:id="248"/>
      <w:bookmarkEnd w:id="249"/>
      <w:bookmarkEnd w:id="250"/>
      <w:bookmarkEnd w:id="251"/>
      <w:bookmarkEnd w:id="252"/>
      <w:r>
        <w:rPr>
          <w:snapToGrid w:val="0"/>
        </w:rPr>
        <w:t xml:space="preserve"> </w:t>
      </w:r>
    </w:p>
    <w:p>
      <w:pPr>
        <w:pStyle w:val="Footnoteheading"/>
        <w:rPr>
          <w:snapToGrid w:val="0"/>
        </w:rPr>
      </w:pPr>
      <w:r>
        <w:rPr>
          <w:snapToGrid w:val="0"/>
        </w:rPr>
        <w:tab/>
        <w:t>[Heading inserted in Gazette 25 May 1990 p. 2378.]</w:t>
      </w:r>
    </w:p>
    <w:p>
      <w:pPr>
        <w:pStyle w:val="Heading5"/>
        <w:rPr>
          <w:snapToGrid w:val="0"/>
        </w:rPr>
      </w:pPr>
      <w:bookmarkStart w:id="253" w:name="_Toc457016903"/>
      <w:bookmarkStart w:id="254" w:name="_Toc516635540"/>
      <w:bookmarkStart w:id="255" w:name="_Toc92681787"/>
      <w:bookmarkStart w:id="256" w:name="_Toc170213020"/>
      <w:bookmarkStart w:id="257" w:name="_Toc122768960"/>
      <w:r>
        <w:rPr>
          <w:rStyle w:val="CharSectno"/>
        </w:rPr>
        <w:t>19</w:t>
      </w:r>
      <w:r>
        <w:rPr>
          <w:snapToGrid w:val="0"/>
        </w:rPr>
        <w:t>.</w:t>
      </w:r>
      <w:r>
        <w:rPr>
          <w:snapToGrid w:val="0"/>
        </w:rPr>
        <w:tab/>
        <w:t>Potato Cyst Nematode</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258" w:name="_Toc457016904"/>
      <w:bookmarkStart w:id="259" w:name="_Toc516635541"/>
      <w:bookmarkStart w:id="260" w:name="_Toc92681788"/>
      <w:bookmarkStart w:id="261" w:name="_Toc170213021"/>
      <w:bookmarkStart w:id="262" w:name="_Toc122768961"/>
      <w:r>
        <w:rPr>
          <w:rStyle w:val="CharSectno"/>
        </w:rPr>
        <w:t>19A</w:t>
      </w:r>
      <w:r>
        <w:rPr>
          <w:snapToGrid w:val="0"/>
        </w:rPr>
        <w:t>.</w:t>
      </w:r>
      <w:r>
        <w:rPr>
          <w:snapToGrid w:val="0"/>
        </w:rPr>
        <w:tab/>
        <w:t>Washers, graders, packers, processors, distributors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[Regulation 19A inserted in Gazette 25 May 1990 p. 2378</w:t>
      </w:r>
      <w:r>
        <w:noBreakHyphen/>
        <w:t xml:space="preserve">9; amended in Gazette 20 Aug 1996 p. 4053.] </w:t>
      </w:r>
    </w:p>
    <w:p>
      <w:pPr>
        <w:pStyle w:val="Heading4"/>
        <w:rPr>
          <w:snapToGrid w:val="0"/>
        </w:rPr>
      </w:pPr>
      <w:bookmarkStart w:id="263" w:name="_Toc83552565"/>
      <w:bookmarkStart w:id="264" w:name="_Toc92681789"/>
      <w:bookmarkStart w:id="265" w:name="_Toc104699524"/>
      <w:bookmarkStart w:id="266" w:name="_Toc104784923"/>
      <w:bookmarkStart w:id="267" w:name="_Toc104785098"/>
      <w:bookmarkStart w:id="268" w:name="_Toc104785171"/>
      <w:bookmarkStart w:id="269" w:name="_Toc104785245"/>
      <w:bookmarkStart w:id="270" w:name="_Toc104785404"/>
      <w:bookmarkStart w:id="271" w:name="_Toc105235516"/>
      <w:bookmarkStart w:id="272" w:name="_Toc122768962"/>
      <w:bookmarkStart w:id="273" w:name="_Toc127088170"/>
      <w:bookmarkStart w:id="274" w:name="_Toc170213022"/>
      <w:r>
        <w:rPr>
          <w:snapToGrid w:val="0"/>
        </w:rPr>
        <w:t>Subdivision 3 — Control of Apple Scab</w:t>
      </w:r>
      <w:bookmarkEnd w:id="263"/>
      <w:bookmarkEnd w:id="264"/>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275" w:name="_Toc457016905"/>
      <w:bookmarkStart w:id="276" w:name="_Toc516635542"/>
      <w:bookmarkStart w:id="277" w:name="_Toc92681790"/>
      <w:bookmarkStart w:id="278" w:name="_Toc170213023"/>
      <w:bookmarkStart w:id="279" w:name="_Toc122768963"/>
      <w:r>
        <w:rPr>
          <w:rStyle w:val="CharSectno"/>
        </w:rPr>
        <w:t>19B</w:t>
      </w:r>
      <w:r>
        <w:rPr>
          <w:snapToGrid w:val="0"/>
        </w:rPr>
        <w:t>.</w:t>
      </w:r>
      <w:r>
        <w:rPr>
          <w:snapToGrid w:val="0"/>
        </w:rPr>
        <w:tab/>
        <w:t>Apple Scab</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280" w:name="_Toc457016906"/>
      <w:bookmarkStart w:id="281" w:name="_Toc516635543"/>
      <w:bookmarkStart w:id="282" w:name="_Toc92681791"/>
      <w:bookmarkStart w:id="283" w:name="_Toc170213024"/>
      <w:bookmarkStart w:id="284" w:name="_Toc122768964"/>
      <w:r>
        <w:rPr>
          <w:rStyle w:val="CharSectno"/>
        </w:rPr>
        <w:t>19C</w:t>
      </w:r>
      <w:r>
        <w:rPr>
          <w:snapToGrid w:val="0"/>
        </w:rPr>
        <w:t>.</w:t>
      </w:r>
      <w:r>
        <w:rPr>
          <w:snapToGrid w:val="0"/>
        </w:rPr>
        <w:tab/>
        <w:t>Transporters, packers, distributors</w:t>
      </w:r>
      <w:bookmarkEnd w:id="280"/>
      <w:bookmarkEnd w:id="281"/>
      <w:bookmarkEnd w:id="282"/>
      <w:bookmarkEnd w:id="283"/>
      <w:bookmarkEnd w:id="284"/>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285" w:name="_Toc457016907"/>
      <w:bookmarkStart w:id="286" w:name="_Toc516635544"/>
      <w:bookmarkStart w:id="287" w:name="_Toc92681792"/>
      <w:bookmarkStart w:id="288" w:name="_Toc170213025"/>
      <w:bookmarkStart w:id="289" w:name="_Toc122768965"/>
      <w:r>
        <w:rPr>
          <w:rStyle w:val="CharSectno"/>
        </w:rPr>
        <w:t>19D</w:t>
      </w:r>
      <w:r>
        <w:rPr>
          <w:snapToGrid w:val="0"/>
        </w:rPr>
        <w:t>.</w:t>
      </w:r>
      <w:r>
        <w:rPr>
          <w:snapToGrid w:val="0"/>
        </w:rPr>
        <w:tab/>
        <w:t>Control of nursery stock</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290" w:name="_Toc457016908"/>
      <w:bookmarkStart w:id="291" w:name="_Toc516635545"/>
      <w:bookmarkStart w:id="292" w:name="_Toc92681793"/>
      <w:bookmarkStart w:id="293" w:name="_Toc170213026"/>
      <w:bookmarkStart w:id="294" w:name="_Toc122768966"/>
      <w:r>
        <w:rPr>
          <w:rStyle w:val="CharSectno"/>
        </w:rPr>
        <w:t>19DA</w:t>
      </w:r>
      <w:r>
        <w:rPr>
          <w:snapToGrid w:val="0"/>
        </w:rPr>
        <w:t>.</w:t>
      </w:r>
      <w:r>
        <w:rPr>
          <w:snapToGrid w:val="0"/>
        </w:rPr>
        <w:tab/>
        <w:t>Control of apple tissue culture</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295" w:name="_Toc83552570"/>
      <w:bookmarkStart w:id="296" w:name="_Toc92681794"/>
      <w:bookmarkStart w:id="297" w:name="_Toc104699529"/>
      <w:bookmarkStart w:id="298" w:name="_Toc104784928"/>
      <w:bookmarkStart w:id="299" w:name="_Toc104785103"/>
      <w:bookmarkStart w:id="300" w:name="_Toc104785176"/>
      <w:bookmarkStart w:id="301" w:name="_Toc104785250"/>
      <w:bookmarkStart w:id="302" w:name="_Toc104785409"/>
      <w:bookmarkStart w:id="303" w:name="_Toc105235521"/>
      <w:bookmarkStart w:id="304" w:name="_Toc122768967"/>
      <w:bookmarkStart w:id="305" w:name="_Toc127088175"/>
      <w:bookmarkStart w:id="306" w:name="_Toc170213027"/>
      <w:r>
        <w:rPr>
          <w:snapToGrid w:val="0"/>
        </w:rPr>
        <w:t>Subdivision 4 — Control of Codling Moth</w:t>
      </w:r>
      <w:bookmarkEnd w:id="295"/>
      <w:bookmarkEnd w:id="296"/>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07" w:name="_Toc457016909"/>
      <w:bookmarkStart w:id="308" w:name="_Toc516635546"/>
      <w:bookmarkStart w:id="309" w:name="_Toc92681795"/>
      <w:bookmarkStart w:id="310" w:name="_Toc170213028"/>
      <w:bookmarkStart w:id="311" w:name="_Toc122768968"/>
      <w:r>
        <w:rPr>
          <w:rStyle w:val="CharSectno"/>
        </w:rPr>
        <w:t>19E</w:t>
      </w:r>
      <w:r>
        <w:rPr>
          <w:snapToGrid w:val="0"/>
        </w:rPr>
        <w:t>.</w:t>
      </w:r>
      <w:r>
        <w:rPr>
          <w:snapToGrid w:val="0"/>
        </w:rPr>
        <w:tab/>
        <w:t>Codling moth</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12" w:name="_Toc457016910"/>
      <w:bookmarkStart w:id="313" w:name="_Toc516635547"/>
      <w:bookmarkStart w:id="314" w:name="_Toc92681796"/>
      <w:bookmarkStart w:id="315" w:name="_Toc170213029"/>
      <w:bookmarkStart w:id="316" w:name="_Toc122768969"/>
      <w:r>
        <w:rPr>
          <w:rStyle w:val="CharSectno"/>
        </w:rPr>
        <w:t>19F</w:t>
      </w:r>
      <w:r>
        <w:rPr>
          <w:snapToGrid w:val="0"/>
        </w:rPr>
        <w:t>.</w:t>
      </w:r>
      <w:r>
        <w:rPr>
          <w:snapToGrid w:val="0"/>
        </w:rPr>
        <w:tab/>
        <w:t>Transporters, packers, distributors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Footnoteheading"/>
      </w:pPr>
      <w:r>
        <w:rPr>
          <w:snapToGrid w:val="0"/>
        </w:rPr>
        <w:tab/>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17" w:name="_Toc83552575"/>
      <w:bookmarkStart w:id="318" w:name="_Toc92681799"/>
      <w:bookmarkStart w:id="319" w:name="_Toc104699532"/>
      <w:bookmarkStart w:id="320" w:name="_Toc104784931"/>
      <w:bookmarkStart w:id="321" w:name="_Toc104785106"/>
      <w:bookmarkStart w:id="322" w:name="_Toc104785179"/>
      <w:bookmarkStart w:id="323" w:name="_Toc104785253"/>
      <w:bookmarkStart w:id="324" w:name="_Toc104785412"/>
      <w:bookmarkStart w:id="325" w:name="_Toc105235524"/>
      <w:bookmarkStart w:id="326" w:name="_Toc122768970"/>
      <w:bookmarkStart w:id="327" w:name="_Toc127088178"/>
      <w:bookmarkStart w:id="328" w:name="_Toc170213030"/>
      <w:r>
        <w:rPr>
          <w:rStyle w:val="CharPartNo"/>
        </w:rPr>
        <w:t>Part 4A</w:t>
      </w:r>
      <w:r>
        <w:t> — </w:t>
      </w:r>
      <w:r>
        <w:rPr>
          <w:rStyle w:val="CharPartText"/>
        </w:rPr>
        <w:t>Private inspection and treatment premises</w:t>
      </w:r>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329" w:name="_Toc83552576"/>
      <w:bookmarkStart w:id="330" w:name="_Toc92681800"/>
      <w:bookmarkStart w:id="331" w:name="_Toc104699533"/>
      <w:bookmarkStart w:id="332" w:name="_Toc104784932"/>
      <w:bookmarkStart w:id="333" w:name="_Toc104785107"/>
      <w:bookmarkStart w:id="334" w:name="_Toc104785180"/>
      <w:bookmarkStart w:id="335" w:name="_Toc104785254"/>
      <w:bookmarkStart w:id="336" w:name="_Toc104785413"/>
      <w:bookmarkStart w:id="337" w:name="_Toc105235525"/>
      <w:bookmarkStart w:id="338" w:name="_Toc122768971"/>
      <w:bookmarkStart w:id="339" w:name="_Toc127088179"/>
      <w:bookmarkStart w:id="340" w:name="_Toc170213031"/>
      <w:r>
        <w:rPr>
          <w:rStyle w:val="CharDivNo"/>
        </w:rPr>
        <w:t>Division 1</w:t>
      </w:r>
      <w:r>
        <w:rPr>
          <w:snapToGrid w:val="0"/>
        </w:rPr>
        <w:t> — </w:t>
      </w:r>
      <w:r>
        <w:rPr>
          <w:rStyle w:val="CharDivText"/>
        </w:rPr>
        <w:t>Prescribed standards (s. 22B(1))</w:t>
      </w:r>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341" w:name="_Toc457016912"/>
      <w:bookmarkStart w:id="342" w:name="_Toc516635549"/>
      <w:bookmarkStart w:id="343" w:name="_Toc92681801"/>
      <w:bookmarkStart w:id="344" w:name="_Toc170213032"/>
      <w:bookmarkStart w:id="345" w:name="_Toc122768972"/>
      <w:r>
        <w:rPr>
          <w:rStyle w:val="CharSectno"/>
        </w:rPr>
        <w:t>19H</w:t>
      </w:r>
      <w:r>
        <w:rPr>
          <w:snapToGrid w:val="0"/>
        </w:rPr>
        <w:t>.</w:t>
      </w:r>
      <w:r>
        <w:rPr>
          <w:snapToGrid w:val="0"/>
        </w:rPr>
        <w:tab/>
        <w:t>Premises for inspection of imported potential carriers</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346" w:name="_Toc457016913"/>
      <w:bookmarkStart w:id="347" w:name="_Toc516635550"/>
      <w:bookmarkStart w:id="348" w:name="_Toc92681802"/>
      <w:bookmarkStart w:id="349" w:name="_Toc170213033"/>
      <w:bookmarkStart w:id="350" w:name="_Toc122768973"/>
      <w:r>
        <w:rPr>
          <w:rStyle w:val="CharSectno"/>
        </w:rPr>
        <w:t>19I</w:t>
      </w:r>
      <w:r>
        <w:rPr>
          <w:snapToGrid w:val="0"/>
        </w:rPr>
        <w:t>.</w:t>
      </w:r>
      <w:r>
        <w:rPr>
          <w:snapToGrid w:val="0"/>
        </w:rPr>
        <w:tab/>
        <w:t>Premises for treatment of potential carriers</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keepNext/>
        <w:rPr>
          <w:snapToGrid w:val="0"/>
        </w:rPr>
      </w:pPr>
      <w:r>
        <w:rPr>
          <w:snapToGrid w:val="0"/>
        </w:rPr>
        <w:tab/>
        <w:t>(i)</w:t>
      </w:r>
      <w:r>
        <w:rPr>
          <w:snapToGrid w:val="0"/>
        </w:rPr>
        <w:tab/>
        <w:t>approved spraying and safety equipment; and</w:t>
      </w:r>
    </w:p>
    <w:p>
      <w:pPr>
        <w:pStyle w:val="Indenti"/>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351" w:name="_Toc457016914"/>
      <w:bookmarkStart w:id="352" w:name="_Toc516635551"/>
      <w:bookmarkStart w:id="353" w:name="_Toc92681803"/>
      <w:bookmarkStart w:id="354" w:name="_Toc170213034"/>
      <w:bookmarkStart w:id="355" w:name="_Toc122768974"/>
      <w:r>
        <w:rPr>
          <w:rStyle w:val="CharSectno"/>
        </w:rPr>
        <w:t>19J</w:t>
      </w:r>
      <w:r>
        <w:rPr>
          <w:snapToGrid w:val="0"/>
        </w:rPr>
        <w:t>.</w:t>
      </w:r>
      <w:r>
        <w:rPr>
          <w:snapToGrid w:val="0"/>
        </w:rPr>
        <w:tab/>
        <w:t>Premises for cleaning of potential carriers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356" w:name="_Toc457016915"/>
      <w:bookmarkStart w:id="357" w:name="_Toc516635552"/>
      <w:bookmarkStart w:id="358" w:name="_Toc92681804"/>
      <w:bookmarkStart w:id="359" w:name="_Toc170213035"/>
      <w:bookmarkStart w:id="360" w:name="_Toc122768975"/>
      <w:r>
        <w:rPr>
          <w:rStyle w:val="CharSectno"/>
        </w:rPr>
        <w:t>19K</w:t>
      </w:r>
      <w:r>
        <w:rPr>
          <w:snapToGrid w:val="0"/>
        </w:rPr>
        <w:t>.</w:t>
      </w:r>
      <w:r>
        <w:rPr>
          <w:snapToGrid w:val="0"/>
        </w:rPr>
        <w:tab/>
        <w:t>Premises where potential carriers are handled for experimental or laboratory purposes</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361" w:name="_Toc457016916"/>
      <w:bookmarkStart w:id="362" w:name="_Toc516635553"/>
      <w:bookmarkStart w:id="363" w:name="_Toc92681805"/>
      <w:bookmarkStart w:id="364" w:name="_Toc170213036"/>
      <w:bookmarkStart w:id="365" w:name="_Toc122768976"/>
      <w:r>
        <w:rPr>
          <w:rStyle w:val="CharSectno"/>
        </w:rPr>
        <w:t>19L</w:t>
      </w:r>
      <w:r>
        <w:rPr>
          <w:snapToGrid w:val="0"/>
        </w:rPr>
        <w:t>.</w:t>
      </w:r>
      <w:r>
        <w:rPr>
          <w:snapToGrid w:val="0"/>
        </w:rPr>
        <w:tab/>
        <w:t>Premises registered as a propagation house for tissue cultured apple/grape plants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366" w:name="_Toc457016917"/>
      <w:bookmarkStart w:id="367" w:name="_Toc516635554"/>
      <w:bookmarkStart w:id="368" w:name="_Toc92681806"/>
      <w:bookmarkStart w:id="369" w:name="_Toc170213037"/>
      <w:bookmarkStart w:id="370" w:name="_Toc122768977"/>
      <w:r>
        <w:rPr>
          <w:rStyle w:val="CharSectno"/>
        </w:rPr>
        <w:t>19M</w:t>
      </w:r>
      <w:r>
        <w:rPr>
          <w:snapToGrid w:val="0"/>
        </w:rPr>
        <w:t>.</w:t>
      </w:r>
      <w:r>
        <w:rPr>
          <w:snapToGrid w:val="0"/>
        </w:rPr>
        <w:tab/>
        <w:t>Premises for quarantine clearance</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371" w:name="_Toc83552583"/>
      <w:bookmarkStart w:id="372" w:name="_Toc92681807"/>
      <w:bookmarkStart w:id="373" w:name="_Toc104699540"/>
      <w:bookmarkStart w:id="374" w:name="_Toc104784939"/>
      <w:bookmarkStart w:id="375" w:name="_Toc104785114"/>
      <w:bookmarkStart w:id="376" w:name="_Toc104785187"/>
      <w:bookmarkStart w:id="377" w:name="_Toc104785261"/>
      <w:bookmarkStart w:id="378" w:name="_Toc104785420"/>
      <w:bookmarkStart w:id="379" w:name="_Toc105235532"/>
      <w:bookmarkStart w:id="380" w:name="_Toc122768978"/>
      <w:bookmarkStart w:id="381" w:name="_Toc127088186"/>
      <w:bookmarkStart w:id="382" w:name="_Toc170213038"/>
      <w:r>
        <w:rPr>
          <w:rStyle w:val="CharDivNo"/>
        </w:rPr>
        <w:t>Division 2</w:t>
      </w:r>
      <w:r>
        <w:rPr>
          <w:snapToGrid w:val="0"/>
        </w:rPr>
        <w:t> — </w:t>
      </w:r>
      <w:r>
        <w:rPr>
          <w:rStyle w:val="CharDivText"/>
        </w:rPr>
        <w:t>Manner of conduct in relation to registered premises (s. 22B(1)(b))</w:t>
      </w:r>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383" w:name="_Toc457016918"/>
      <w:bookmarkStart w:id="384" w:name="_Toc516635555"/>
      <w:bookmarkStart w:id="385" w:name="_Toc92681808"/>
      <w:bookmarkStart w:id="386" w:name="_Toc170213039"/>
      <w:bookmarkStart w:id="387" w:name="_Toc122768979"/>
      <w:r>
        <w:rPr>
          <w:rStyle w:val="CharSectno"/>
        </w:rPr>
        <w:t>19N</w:t>
      </w:r>
      <w:r>
        <w:rPr>
          <w:snapToGrid w:val="0"/>
        </w:rPr>
        <w:t>.</w:t>
      </w:r>
      <w:r>
        <w:rPr>
          <w:snapToGrid w:val="0"/>
        </w:rPr>
        <w:tab/>
        <w:t>Conduct in relation to registered premises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rPr>
          <w:snapToGrid w:val="0"/>
        </w:rPr>
      </w:pPr>
      <w:r>
        <w:rPr>
          <w:snapToGrid w:val="0"/>
        </w:rPr>
        <w:tab/>
        <w:t>(i)</w:t>
      </w:r>
      <w:r>
        <w:rPr>
          <w:snapToGrid w:val="0"/>
        </w:rP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388" w:name="_Toc83552585"/>
      <w:bookmarkStart w:id="389" w:name="_Toc92681809"/>
      <w:bookmarkStart w:id="390" w:name="_Toc104699542"/>
      <w:bookmarkStart w:id="391" w:name="_Toc104784941"/>
      <w:bookmarkStart w:id="392" w:name="_Toc104785116"/>
      <w:bookmarkStart w:id="393" w:name="_Toc104785189"/>
      <w:bookmarkStart w:id="394" w:name="_Toc104785263"/>
      <w:bookmarkStart w:id="395" w:name="_Toc104785422"/>
      <w:bookmarkStart w:id="396" w:name="_Toc105235534"/>
      <w:bookmarkStart w:id="397" w:name="_Toc122768980"/>
      <w:bookmarkStart w:id="398" w:name="_Toc127088188"/>
      <w:bookmarkStart w:id="399" w:name="_Toc170213040"/>
      <w:r>
        <w:rPr>
          <w:rStyle w:val="CharDivNo"/>
        </w:rPr>
        <w:t>Division 3</w:t>
      </w:r>
      <w:r>
        <w:rPr>
          <w:snapToGrid w:val="0"/>
        </w:rPr>
        <w:t> — </w:t>
      </w:r>
      <w:r>
        <w:rPr>
          <w:rStyle w:val="CharDivText"/>
        </w:rPr>
        <w:t>Application for registration (s. 22B(2))</w:t>
      </w:r>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00" w:name="_Toc457016919"/>
      <w:bookmarkStart w:id="401" w:name="_Toc516635556"/>
      <w:bookmarkStart w:id="402" w:name="_Toc92681810"/>
      <w:bookmarkStart w:id="403" w:name="_Toc170213041"/>
      <w:bookmarkStart w:id="404" w:name="_Toc122768981"/>
      <w:r>
        <w:rPr>
          <w:rStyle w:val="CharSectno"/>
        </w:rPr>
        <w:t>19O</w:t>
      </w:r>
      <w:r>
        <w:rPr>
          <w:snapToGrid w:val="0"/>
        </w:rPr>
        <w:t>.</w:t>
      </w:r>
      <w:r>
        <w:rPr>
          <w:snapToGrid w:val="0"/>
        </w:rPr>
        <w:tab/>
        <w:t>Form of application for registration</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405" w:name="_Toc457016920"/>
      <w:bookmarkStart w:id="406" w:name="_Toc516635557"/>
      <w:bookmarkStart w:id="407" w:name="_Toc92681811"/>
      <w:bookmarkStart w:id="408" w:name="_Toc170213042"/>
      <w:bookmarkStart w:id="409" w:name="_Toc122768982"/>
      <w:r>
        <w:rPr>
          <w:rStyle w:val="CharSectno"/>
        </w:rPr>
        <w:t>19P</w:t>
      </w:r>
      <w:r>
        <w:rPr>
          <w:snapToGrid w:val="0"/>
        </w:rPr>
        <w:t>.</w:t>
      </w:r>
      <w:r>
        <w:rPr>
          <w:snapToGrid w:val="0"/>
        </w:rPr>
        <w:tab/>
        <w:t>Prescribed application fee</w:t>
      </w:r>
      <w:bookmarkEnd w:id="405"/>
      <w:bookmarkEnd w:id="406"/>
      <w:bookmarkEnd w:id="407"/>
      <w:bookmarkEnd w:id="408"/>
      <w:bookmarkEnd w:id="409"/>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410" w:name="_Toc83552588"/>
      <w:bookmarkStart w:id="411" w:name="_Toc92681812"/>
      <w:bookmarkStart w:id="412" w:name="_Toc104699545"/>
      <w:bookmarkStart w:id="413" w:name="_Toc104784944"/>
      <w:bookmarkStart w:id="414" w:name="_Toc104785119"/>
      <w:bookmarkStart w:id="415" w:name="_Toc104785192"/>
      <w:bookmarkStart w:id="416" w:name="_Toc104785266"/>
      <w:bookmarkStart w:id="417" w:name="_Toc104785425"/>
      <w:bookmarkStart w:id="418" w:name="_Toc105235537"/>
      <w:bookmarkStart w:id="419" w:name="_Toc122768983"/>
      <w:bookmarkStart w:id="420" w:name="_Toc127088191"/>
      <w:bookmarkStart w:id="421" w:name="_Toc170213043"/>
      <w:r>
        <w:rPr>
          <w:rStyle w:val="CharPartNo"/>
        </w:rPr>
        <w:t>Part 5</w:t>
      </w:r>
      <w:r>
        <w:rPr>
          <w:rStyle w:val="CharDivNo"/>
        </w:rPr>
        <w:t> </w:t>
      </w:r>
      <w:r>
        <w:t>—</w:t>
      </w:r>
      <w:r>
        <w:rPr>
          <w:rStyle w:val="CharDivText"/>
        </w:rPr>
        <w:t> </w:t>
      </w:r>
      <w:r>
        <w:rPr>
          <w:rStyle w:val="CharPartText"/>
        </w:rPr>
        <w:t>General</w:t>
      </w:r>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422" w:name="_Toc457016921"/>
      <w:bookmarkStart w:id="423" w:name="_Toc516635558"/>
      <w:bookmarkStart w:id="424" w:name="_Toc92681813"/>
      <w:bookmarkStart w:id="425" w:name="_Toc170213044"/>
      <w:bookmarkStart w:id="426" w:name="_Toc122768984"/>
      <w:r>
        <w:rPr>
          <w:rStyle w:val="CharSectno"/>
        </w:rPr>
        <w:t>20A</w:t>
      </w:r>
      <w:r>
        <w:rPr>
          <w:snapToGrid w:val="0"/>
        </w:rPr>
        <w:t>.</w:t>
      </w:r>
      <w:r>
        <w:rPr>
          <w:snapToGrid w:val="0"/>
        </w:rPr>
        <w:tab/>
        <w:t>Requisition under section 14 of the Act</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427" w:name="_Toc457016922"/>
      <w:bookmarkStart w:id="428" w:name="_Toc516635559"/>
      <w:bookmarkStart w:id="429" w:name="_Toc92681814"/>
      <w:bookmarkStart w:id="430" w:name="_Toc170213045"/>
      <w:bookmarkStart w:id="431" w:name="_Toc122768985"/>
      <w:r>
        <w:rPr>
          <w:rStyle w:val="CharSectno"/>
        </w:rPr>
        <w:t>20B</w:t>
      </w:r>
      <w:r>
        <w:rPr>
          <w:snapToGrid w:val="0"/>
        </w:rPr>
        <w:t>.</w:t>
      </w:r>
      <w:r>
        <w:rPr>
          <w:snapToGrid w:val="0"/>
        </w:rPr>
        <w:tab/>
        <w:t>Infringement notices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09" w:footer="3380" w:gutter="0"/>
          <w:pgNumType w:start="1"/>
          <w:cols w:space="720"/>
          <w:noEndnote/>
          <w:titlePg/>
          <w:docGrid w:linePitch="326"/>
        </w:sectPr>
      </w:pPr>
    </w:p>
    <w:p>
      <w:pPr>
        <w:pStyle w:val="yScheduleHeading"/>
      </w:pPr>
      <w:bookmarkStart w:id="432" w:name="_Toc92681815"/>
      <w:bookmarkStart w:id="433" w:name="_Toc170213046"/>
      <w:bookmarkStart w:id="434" w:name="_Toc122768986"/>
      <w:r>
        <w:rPr>
          <w:rStyle w:val="CharSchNo"/>
        </w:rPr>
        <w:t>Schedule 1</w:t>
      </w:r>
      <w:bookmarkEnd w:id="432"/>
      <w:bookmarkEnd w:id="433"/>
      <w:bookmarkEnd w:id="434"/>
      <w:r>
        <w:rPr>
          <w:rStyle w:val="CharSchText"/>
        </w:rPr>
        <w:t xml:space="preserve"> </w:t>
      </w:r>
    </w:p>
    <w:p>
      <w:pPr>
        <w:pStyle w:val="yFootnoteheading"/>
        <w:rPr>
          <w:snapToGrid w:val="0"/>
        </w:rPr>
      </w:pPr>
      <w:r>
        <w:rPr>
          <w:snapToGrid w:val="0"/>
        </w:rPr>
        <w:tab/>
        <w:t>[Heading amended in Gazette 20 Aug 1996 p. 4054.]</w:t>
      </w:r>
    </w:p>
    <w:p>
      <w:pPr>
        <w:pStyle w:val="yShoulderClause"/>
        <w:rPr>
          <w:snapToGrid w:val="0"/>
        </w:rPr>
      </w:pPr>
      <w:r>
        <w:rPr>
          <w:snapToGrid w:val="0"/>
        </w:rPr>
        <w:t>[Regulations 4, 6 and 19DA(1)]</w:t>
      </w:r>
    </w:p>
    <w:p>
      <w:pPr>
        <w:pStyle w:val="yNumberedItem"/>
        <w:rPr>
          <w:snapToGrid w:val="0"/>
        </w:rPr>
      </w:pPr>
      <w:ins w:id="435" w:author="Master Repository Process" w:date="2021-09-19T08:46:00Z">
        <w:r>
          <w:rPr>
            <w:snapToGrid w:val="0"/>
          </w:rPr>
          <w:tab/>
        </w:r>
      </w:ins>
      <w:r>
        <w:rPr>
          <w:snapToGrid w:val="0"/>
        </w:rPr>
        <w:t>In Part A potential carriers (plants) are listed alphabetically in column</w:t>
      </w:r>
      <w:del w:id="436" w:author="Master Repository Process" w:date="2021-09-19T08:46:00Z">
        <w:r>
          <w:rPr>
            <w:snapToGrid w:val="0"/>
          </w:rPr>
          <w:delText xml:space="preserve"> </w:delText>
        </w:r>
      </w:del>
      <w:ins w:id="437" w:author="Master Repository Process" w:date="2021-09-19T08:46:00Z">
        <w:r>
          <w:rPr>
            <w:snapToGrid w:val="0"/>
          </w:rPr>
          <w:t> </w:t>
        </w:r>
      </w:ins>
      <w:r>
        <w:rPr>
          <w:snapToGrid w:val="0"/>
        </w:rPr>
        <w:t>1 and further divided into plants or parts thereof, cuttings, budwood, seed, fruit, vegetables and products in columns 2, 3, 4 and 5 respectively.</w:t>
      </w:r>
    </w:p>
    <w:p>
      <w:pPr>
        <w:pStyle w:val="yNumberedItem"/>
        <w:rPr>
          <w:snapToGrid w:val="0"/>
        </w:rPr>
      </w:pPr>
      <w:ins w:id="438" w:author="Master Repository Process" w:date="2021-09-19T08:46:00Z">
        <w:r>
          <w:rPr>
            <w:snapToGrid w:val="0"/>
          </w:rPr>
          <w:tab/>
        </w:r>
      </w:ins>
      <w:r>
        <w:rPr>
          <w:snapToGrid w:val="0"/>
        </w:rPr>
        <w:t>The conditions of entry into the State for each potential carrier are listed numerically adjacent to the potential carrier in the relevant columns.</w:t>
      </w:r>
    </w:p>
    <w:p>
      <w:pPr>
        <w:pStyle w:val="yNumberedItem"/>
        <w:rPr>
          <w:snapToGrid w:val="0"/>
        </w:rPr>
      </w:pPr>
      <w:ins w:id="439" w:author="Master Repository Process" w:date="2021-09-19T08:46:00Z">
        <w:r>
          <w:rPr>
            <w:snapToGrid w:val="0"/>
          </w:rPr>
          <w:tab/>
        </w:r>
      </w:ins>
      <w:r>
        <w:rPr>
          <w:snapToGrid w:val="0"/>
        </w:rPr>
        <w:t>In Part AA potential carriers (other than plants) are listed alphabetically in column 1.</w:t>
      </w:r>
    </w:p>
    <w:p>
      <w:pPr>
        <w:pStyle w:val="yNumberedItem"/>
        <w:rPr>
          <w:snapToGrid w:val="0"/>
        </w:rPr>
      </w:pPr>
      <w:ins w:id="440" w:author="Master Repository Process" w:date="2021-09-19T08:46:00Z">
        <w:r>
          <w:rPr>
            <w:snapToGrid w:val="0"/>
          </w:rPr>
          <w:tab/>
        </w:r>
      </w:ins>
      <w:r>
        <w:rPr>
          <w:snapToGrid w:val="0"/>
        </w:rPr>
        <w:t>The conditions of entry into the State for each potential carrier are listed numerically adjacent to the potential carrier in column 2.</w:t>
      </w:r>
    </w:p>
    <w:p>
      <w:pPr>
        <w:pStyle w:val="yNumberedItem"/>
        <w:rPr>
          <w:snapToGrid w:val="0"/>
        </w:rPr>
      </w:pPr>
      <w:ins w:id="441" w:author="Master Repository Process" w:date="2021-09-19T08:46:00Z">
        <w:r>
          <w:rPr>
            <w:snapToGrid w:val="0"/>
          </w:rPr>
          <w:tab/>
        </w:r>
      </w:ins>
      <w:r>
        <w:rPr>
          <w:snapToGrid w:val="0"/>
        </w:rPr>
        <w:t>Alternative conditions are separated by a slash.</w:t>
      </w:r>
    </w:p>
    <w:p>
      <w:pPr>
        <w:pStyle w:val="yNumberedItem"/>
        <w:rPr>
          <w:snapToGrid w:val="0"/>
        </w:rPr>
      </w:pPr>
      <w:ins w:id="442" w:author="Master Repository Process" w:date="2021-09-19T08:46:00Z">
        <w:r>
          <w:rPr>
            <w:snapToGrid w:val="0"/>
          </w:rPr>
          <w:tab/>
        </w:r>
      </w:ins>
      <w:r>
        <w:rPr>
          <w:snapToGrid w:val="0"/>
        </w:rPr>
        <w:t>In Part B full details of the conditions of entry are listed numerically.</w:t>
      </w:r>
    </w:p>
    <w:p>
      <w:pPr>
        <w:pStyle w:val="yHeading2"/>
        <w:spacing w:before="160" w:after="160"/>
      </w:pPr>
      <w:bookmarkStart w:id="443" w:name="_Toc20629755"/>
      <w:bookmarkStart w:id="444" w:name="_Toc55373572"/>
      <w:bookmarkStart w:id="445" w:name="_Toc59867545"/>
      <w:bookmarkStart w:id="446" w:name="_Toc92681816"/>
      <w:bookmarkStart w:id="447" w:name="_Toc104785270"/>
      <w:bookmarkStart w:id="448" w:name="_Toc170213047"/>
      <w:bookmarkStart w:id="449" w:name="_Toc122768987"/>
      <w:r>
        <w:t>Part A — Potential carriers — plants</w:t>
      </w:r>
      <w:bookmarkEnd w:id="443"/>
      <w:bookmarkEnd w:id="444"/>
      <w:bookmarkEnd w:id="445"/>
      <w:bookmarkEnd w:id="446"/>
      <w:bookmarkEnd w:id="447"/>
      <w:bookmarkEnd w:id="448"/>
      <w:bookmarkEnd w:id="449"/>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Asparagus.............</w:t>
            </w:r>
          </w:p>
        </w:tc>
        <w:tc>
          <w:tcPr>
            <w:tcW w:w="1559" w:type="dxa"/>
          </w:tcPr>
          <w:p>
            <w:pPr>
              <w:pStyle w:val="yTable"/>
              <w:keepNext/>
              <w:keepLines/>
              <w:spacing w:before="0" w:line="160" w:lineRule="atLeast"/>
              <w:rPr>
                <w:sz w:val="18"/>
              </w:rPr>
            </w:pPr>
            <w:r>
              <w:rPr>
                <w:sz w:val="18"/>
              </w:rPr>
              <w:t>13, 17, 27, 29, 45, 55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55</w:t>
            </w:r>
          </w:p>
        </w:tc>
      </w:tr>
      <w:tr>
        <w:trPr>
          <w:cantSplit/>
        </w:trPr>
        <w:tc>
          <w:tcPr>
            <w:tcW w:w="1531" w:type="dxa"/>
          </w:tcPr>
          <w:p>
            <w:pPr>
              <w:pStyle w:val="yTable"/>
              <w:keepNext/>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keepNext/>
              <w:spacing w:before="0" w:line="160" w:lineRule="atLeast"/>
              <w:rPr>
                <w:sz w:val="18"/>
              </w:rPr>
            </w:pPr>
            <w:r>
              <w:rPr>
                <w:sz w:val="18"/>
              </w:rPr>
              <w:t>13, 17, 27, 29, 41, 45, 52, 55, 58</w:t>
            </w:r>
          </w:p>
        </w:tc>
        <w:tc>
          <w:tcPr>
            <w:tcW w:w="1531" w:type="dxa"/>
          </w:tcPr>
          <w:p>
            <w:pPr>
              <w:pStyle w:val="yTable"/>
              <w:keepNext/>
              <w:keepLines/>
              <w:spacing w:before="0" w:line="160" w:lineRule="atLeast"/>
              <w:rPr>
                <w:snapToGrid w:val="0"/>
                <w:sz w:val="18"/>
              </w:rPr>
            </w:pPr>
            <w:r>
              <w:rPr>
                <w:snapToGrid w:val="0"/>
                <w:sz w:val="18"/>
              </w:rPr>
              <w:t>29, 41, 52,  55, 58</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napToGrid w:val="0"/>
                <w:sz w:val="18"/>
              </w:rPr>
            </w:pPr>
            <w:r>
              <w:rPr>
                <w:snapToGrid w:val="0"/>
                <w:sz w:val="18"/>
              </w:rPr>
              <w:t>41, 52, 55, 58</w:t>
            </w:r>
          </w:p>
        </w:tc>
      </w:tr>
      <w:tr>
        <w:trPr>
          <w:cantSplit/>
        </w:trPr>
        <w:tc>
          <w:tcPr>
            <w:tcW w:w="1531" w:type="dxa"/>
          </w:tcPr>
          <w:p>
            <w:pPr>
              <w:pStyle w:val="yTable"/>
              <w:keepNext/>
              <w:tabs>
                <w:tab w:val="right" w:leader="dot" w:pos="1134"/>
              </w:tabs>
              <w:spacing w:before="0" w:line="160" w:lineRule="atLeast"/>
              <w:rPr>
                <w:sz w:val="18"/>
              </w:rPr>
            </w:pPr>
            <w:r>
              <w:rPr>
                <w:sz w:val="18"/>
              </w:rPr>
              <w:t>Avocado...............</w:t>
            </w:r>
          </w:p>
        </w:tc>
        <w:tc>
          <w:tcPr>
            <w:tcW w:w="1559" w:type="dxa"/>
          </w:tcPr>
          <w:p>
            <w:pPr>
              <w:pStyle w:val="yTable"/>
              <w:keepNext/>
              <w:spacing w:before="0" w:line="160" w:lineRule="atLeast"/>
              <w:rPr>
                <w:sz w:val="18"/>
              </w:rPr>
            </w:pPr>
            <w:r>
              <w:rPr>
                <w:sz w:val="18"/>
              </w:rPr>
              <w:t>13, 17, 27, 29, 41, 45, 46, 52, 55</w:t>
            </w:r>
          </w:p>
        </w:tc>
        <w:tc>
          <w:tcPr>
            <w:tcW w:w="1531" w:type="dxa"/>
          </w:tcPr>
          <w:p>
            <w:pPr>
              <w:pStyle w:val="yTable"/>
              <w:keepNext/>
              <w:spacing w:before="0" w:line="160" w:lineRule="atLeast"/>
              <w:rPr>
                <w:sz w:val="18"/>
              </w:rPr>
            </w:pPr>
            <w:r>
              <w:rPr>
                <w:sz w:val="18"/>
              </w:rPr>
              <w:t>29, 41, 46, 52, 55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52, 55</w:t>
            </w:r>
          </w:p>
        </w:tc>
        <w:tc>
          <w:tcPr>
            <w:tcW w:w="1531" w:type="dxa"/>
          </w:tcPr>
          <w:p>
            <w:pPr>
              <w:pStyle w:val="yTable"/>
              <w:spacing w:before="40" w:line="160" w:lineRule="atLeast"/>
              <w:rPr>
                <w:sz w:val="18"/>
              </w:rPr>
            </w:pPr>
            <w:r>
              <w:rPr>
                <w:sz w:val="18"/>
              </w:rPr>
              <w:br/>
              <w:t>29, 41, 50A,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52, 55</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del w:id="450" w:author="Master Repository Process" w:date="2021-09-19T08:46:00Z">
              <w:r>
                <w:rPr>
                  <w:sz w:val="18"/>
                </w:rPr>
                <w:delText>13, 17, 27, 29, 41, 45, 52, 55</w:delText>
              </w:r>
            </w:del>
            <w:ins w:id="451" w:author="Master Repository Process" w:date="2021-09-19T08:46:00Z">
              <w:r>
                <w:rPr>
                  <w:sz w:val="18"/>
                </w:rPr>
                <w:t>1</w:t>
              </w:r>
            </w:ins>
          </w:p>
        </w:tc>
        <w:tc>
          <w:tcPr>
            <w:tcW w:w="1531" w:type="dxa"/>
          </w:tcPr>
          <w:p>
            <w:pPr>
              <w:pStyle w:val="yTable"/>
              <w:spacing w:before="0" w:line="160" w:lineRule="atLeast"/>
              <w:rPr>
                <w:sz w:val="18"/>
              </w:rPr>
            </w:pPr>
          </w:p>
          <w:p>
            <w:pPr>
              <w:pStyle w:val="yTable"/>
              <w:spacing w:before="0" w:line="160" w:lineRule="atLeast"/>
              <w:rPr>
                <w:sz w:val="18"/>
              </w:rPr>
            </w:pPr>
            <w:del w:id="452" w:author="Master Repository Process" w:date="2021-09-19T08:46:00Z">
              <w:r>
                <w:rPr>
                  <w:sz w:val="18"/>
                </w:rPr>
                <w:delText>29, 41, 52, 55</w:delText>
              </w:r>
            </w:del>
            <w:ins w:id="453" w:author="Master Repository Process" w:date="2021-09-19T08:46:00Z">
              <w:r>
                <w:rPr>
                  <w:sz w:val="18"/>
                </w:rPr>
                <w:t>1</w:t>
              </w:r>
            </w:ins>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del w:id="454" w:author="Master Repository Process" w:date="2021-09-19T08:46:00Z">
              <w:r>
                <w:rPr>
                  <w:snapToGrid w:val="0"/>
                  <w:sz w:val="18"/>
                </w:rPr>
                <w:delText>4/9C, 41, 52, 55</w:delText>
              </w:r>
            </w:del>
            <w:ins w:id="455" w:author="Master Repository Process" w:date="2021-09-19T08:46:00Z">
              <w:r>
                <w:rPr>
                  <w:snapToGrid w:val="0"/>
                  <w:sz w:val="18"/>
                </w:rPr>
                <w:t>1</w:t>
              </w:r>
            </w:ins>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Gaylussacia spp. (Huckleberries)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Lemon (Meyer)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del w:id="456" w:author="Master Repository Process" w:date="2021-09-19T08:46:00Z">
              <w:r>
                <w:rPr>
                  <w:sz w:val="18"/>
                </w:rPr>
                <w:delText>13, 17, 27, 29, 41, 45, 52, 55</w:delText>
              </w:r>
            </w:del>
            <w:ins w:id="457" w:author="Master Repository Process" w:date="2021-09-19T08:46:00Z">
              <w:r>
                <w:rPr>
                  <w:sz w:val="18"/>
                </w:rPr>
                <w:t>1</w:t>
              </w:r>
            </w:ins>
          </w:p>
        </w:tc>
        <w:tc>
          <w:tcPr>
            <w:tcW w:w="1531" w:type="dxa"/>
          </w:tcPr>
          <w:p>
            <w:pPr>
              <w:pStyle w:val="yTable"/>
              <w:spacing w:before="0" w:line="160" w:lineRule="atLeast"/>
              <w:rPr>
                <w:snapToGrid w:val="0"/>
                <w:sz w:val="18"/>
              </w:rPr>
            </w:pPr>
          </w:p>
          <w:p>
            <w:pPr>
              <w:pStyle w:val="yTable"/>
              <w:spacing w:before="0" w:line="160" w:lineRule="atLeast"/>
              <w:rPr>
                <w:snapToGrid w:val="0"/>
                <w:sz w:val="18"/>
              </w:rPr>
            </w:pPr>
            <w:del w:id="458" w:author="Master Repository Process" w:date="2021-09-19T08:46:00Z">
              <w:r>
                <w:rPr>
                  <w:snapToGrid w:val="0"/>
                  <w:sz w:val="18"/>
                </w:rPr>
                <w:delText>29, 41, 52, 55</w:delText>
              </w:r>
            </w:del>
            <w:ins w:id="459" w:author="Master Repository Process" w:date="2021-09-19T08:46:00Z">
              <w:r>
                <w:rPr>
                  <w:snapToGrid w:val="0"/>
                  <w:sz w:val="18"/>
                </w:rPr>
                <w:t>1</w:t>
              </w:r>
            </w:ins>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del w:id="460" w:author="Master Repository Process" w:date="2021-09-19T08:46:00Z">
              <w:r>
                <w:rPr>
                  <w:sz w:val="18"/>
                </w:rPr>
                <w:delText>41, 52, 55</w:delText>
              </w:r>
            </w:del>
            <w:ins w:id="461" w:author="Master Repository Process" w:date="2021-09-19T08:46:00Z">
              <w:r>
                <w:rPr>
                  <w:sz w:val="18"/>
                </w:rPr>
                <w:t>1</w:t>
              </w:r>
            </w:ins>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41,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del w:id="462" w:author="Master Repository Process" w:date="2021-09-19T08:46:00Z">
              <w:r>
                <w:rPr>
                  <w:sz w:val="18"/>
                </w:rPr>
                <w:delText>13, 17, 27, 29, 41, 45, 52, 55</w:delText>
              </w:r>
            </w:del>
            <w:ins w:id="463" w:author="Master Repository Process" w:date="2021-09-19T08:46:00Z">
              <w:r>
                <w:rPr>
                  <w:sz w:val="18"/>
                </w:rPr>
                <w:t>1</w:t>
              </w:r>
            </w:ins>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del w:id="464" w:author="Master Repository Process" w:date="2021-09-19T08:46:00Z">
              <w:r>
                <w:rPr>
                  <w:snapToGrid w:val="0"/>
                  <w:sz w:val="18"/>
                </w:rPr>
                <w:delText>29, 41, 52, 55</w:delText>
              </w:r>
            </w:del>
            <w:ins w:id="465" w:author="Master Repository Process" w:date="2021-09-19T08:46:00Z">
              <w:r>
                <w:rPr>
                  <w:snapToGrid w:val="0"/>
                  <w:sz w:val="18"/>
                </w:rPr>
                <w:t>1</w:t>
              </w:r>
            </w:ins>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del w:id="466" w:author="Master Repository Process" w:date="2021-09-19T08:46:00Z">
              <w:r>
                <w:rPr>
                  <w:sz w:val="18"/>
                </w:rPr>
                <w:delText>41, 52, 55</w:delText>
              </w:r>
            </w:del>
            <w:ins w:id="467" w:author="Master Repository Process" w:date="2021-09-19T08:46:00Z">
              <w:r>
                <w:rPr>
                  <w:sz w:val="18"/>
                </w:rPr>
                <w:t>1</w:t>
              </w:r>
            </w:ins>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rPr>
                <w:sz w:val="18"/>
              </w:rPr>
            </w:pPr>
            <w:r>
              <w:rPr>
                <w:sz w:val="18"/>
              </w:rPr>
              <w:t>Tritonia.................</w:t>
            </w:r>
          </w:p>
        </w:tc>
        <w:tc>
          <w:tcPr>
            <w:tcW w:w="1559" w:type="dxa"/>
          </w:tcPr>
          <w:p>
            <w:pPr>
              <w:pStyle w:val="yTable"/>
              <w:keepNext/>
              <w:keepLines/>
              <w:spacing w:before="0" w:line="160" w:lineRule="atLeast"/>
              <w:rPr>
                <w:sz w:val="18"/>
              </w:rPr>
            </w:pPr>
            <w:r>
              <w:rPr>
                <w:sz w:val="18"/>
              </w:rPr>
              <w:t>13, 17, 27, 29, 41, 45, 52, 53, 55</w:t>
            </w:r>
          </w:p>
        </w:tc>
        <w:tc>
          <w:tcPr>
            <w:tcW w:w="1531" w:type="dxa"/>
          </w:tcPr>
          <w:p>
            <w:pPr>
              <w:pStyle w:val="yTable"/>
              <w:keepNext/>
              <w:keepLines/>
              <w:spacing w:before="0" w:line="160" w:lineRule="atLeast"/>
              <w:rPr>
                <w:sz w:val="18"/>
              </w:rPr>
            </w:pPr>
            <w:r>
              <w:rPr>
                <w:sz w:val="18"/>
              </w:rPr>
              <w:t>29, 41, 52, 53, 55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Tsuga spp. (Hemlock)</w:t>
            </w:r>
          </w:p>
        </w:tc>
        <w:tc>
          <w:tcPr>
            <w:tcW w:w="1559" w:type="dxa"/>
          </w:tcPr>
          <w:p>
            <w:pPr>
              <w:pStyle w:val="yTable"/>
              <w:keepNext/>
              <w:keepLines/>
              <w:spacing w:before="0" w:line="160" w:lineRule="atLeast"/>
              <w:rPr>
                <w:sz w:val="18"/>
              </w:rPr>
            </w:pPr>
            <w:r>
              <w:rPr>
                <w:sz w:val="18"/>
              </w:rPr>
              <w:t>13, 17, 27, 29, 41, 45, 52, 55, 57</w:t>
            </w:r>
          </w:p>
        </w:tc>
        <w:tc>
          <w:tcPr>
            <w:tcW w:w="1531" w:type="dxa"/>
          </w:tcPr>
          <w:p>
            <w:pPr>
              <w:pStyle w:val="yTable"/>
              <w:keepNext/>
              <w:keepLines/>
              <w:spacing w:before="0" w:line="160" w:lineRule="atLeast"/>
              <w:rPr>
                <w:sz w:val="18"/>
              </w:rPr>
            </w:pPr>
            <w:r>
              <w:rPr>
                <w:sz w:val="18"/>
              </w:rPr>
              <w:t>29, 41, 52, 55, 57</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sz w:val="18"/>
              </w:rPr>
              <w:t>Yams....................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Zucchini................</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z w:val="18"/>
              </w:rPr>
              <w:t>4/7/9G, 41, 52, 55</w:t>
            </w:r>
          </w:p>
        </w:tc>
      </w:tr>
    </w:tbl>
    <w:p>
      <w:pPr>
        <w:pStyle w:val="yFootnotesection"/>
      </w:pPr>
      <w:bookmarkStart w:id="468" w:name="_Toc20629756"/>
      <w:ins w:id="469" w:author="Master Repository Process" w:date="2021-09-19T08:46:00Z">
        <w:r>
          <w:tab/>
        </w:r>
      </w:ins>
      <w:r>
        <w:t>[Part A amended in Gazette 31 Oct 2003 p. 4554-5; 16 Jan 2004 p. 193; 21 Sep 2004 p. 4108-9; 17 May 2005 p. 2106 and 2131</w:t>
      </w:r>
      <w:r>
        <w:noBreakHyphen/>
        <w:t>2; 16 Dec 2005 p. 6074</w:t>
      </w:r>
      <w:ins w:id="470" w:author="Master Repository Process" w:date="2021-09-19T08:46:00Z">
        <w:r>
          <w:t>; 7 Feb 2006 p. 615</w:t>
        </w:r>
      </w:ins>
      <w:r>
        <w:t>.]</w:t>
      </w:r>
    </w:p>
    <w:p>
      <w:pPr>
        <w:pStyle w:val="yHeading2"/>
        <w:spacing w:before="160" w:after="160"/>
      </w:pPr>
      <w:bookmarkStart w:id="471" w:name="_Toc55373573"/>
      <w:bookmarkStart w:id="472" w:name="_Toc59867546"/>
      <w:bookmarkStart w:id="473" w:name="_Toc92681817"/>
      <w:bookmarkStart w:id="474" w:name="_Toc104785271"/>
      <w:bookmarkStart w:id="475" w:name="_Toc170213048"/>
      <w:bookmarkStart w:id="476" w:name="_Toc122768988"/>
      <w:r>
        <w:t>Part AA — Potential carriers — other than plants</w:t>
      </w:r>
      <w:bookmarkEnd w:id="468"/>
      <w:bookmarkEnd w:id="471"/>
      <w:bookmarkEnd w:id="472"/>
      <w:bookmarkEnd w:id="473"/>
      <w:bookmarkEnd w:id="474"/>
      <w:bookmarkEnd w:id="475"/>
      <w:bookmarkEnd w:id="476"/>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Fruit containers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Grape machinery/equipment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Subsection"/>
              <w:keepNext/>
              <w:spacing w:before="0"/>
              <w:rPr>
                <w:sz w:val="18"/>
              </w:rPr>
            </w:pPr>
            <w:r>
              <w:rPr>
                <w:sz w:val="18"/>
              </w:rPr>
              <w:t>Vegetable containers (used) other than potato containers ..................</w:t>
            </w:r>
          </w:p>
        </w:tc>
        <w:tc>
          <w:tcPr>
            <w:tcW w:w="1985" w:type="dxa"/>
          </w:tcPr>
          <w:p>
            <w:pPr>
              <w:pStyle w:val="yTable"/>
              <w:spacing w:before="0"/>
              <w:ind w:right="496"/>
              <w:jc w:val="center"/>
              <w:rPr>
                <w:sz w:val="18"/>
              </w:rPr>
            </w:pPr>
            <w:r>
              <w:rPr>
                <w:sz w:val="18"/>
              </w:rPr>
              <w:t>1</w:t>
            </w:r>
          </w:p>
        </w:tc>
      </w:tr>
    </w:tbl>
    <w:p>
      <w:pPr>
        <w:pStyle w:val="yFootnotesection"/>
      </w:pPr>
      <w:bookmarkStart w:id="477" w:name="_Toc20629757"/>
      <w:ins w:id="478" w:author="Master Repository Process" w:date="2021-09-19T08:46:00Z">
        <w:r>
          <w:tab/>
        </w:r>
      </w:ins>
      <w:r>
        <w:t>[Part AA amended in Gazette 31 Oct 2003 p. 4555; 16 Jan 2004 p. 193; 23 Jan 2004 p. 305; 17 May 2005 p. 2132.]</w:t>
      </w:r>
    </w:p>
    <w:p>
      <w:pPr>
        <w:pStyle w:val="yHeading2"/>
        <w:spacing w:before="160" w:after="160"/>
      </w:pPr>
      <w:bookmarkStart w:id="479" w:name="_Toc55373574"/>
      <w:bookmarkStart w:id="480" w:name="_Toc59867547"/>
      <w:bookmarkStart w:id="481" w:name="_Toc92681818"/>
      <w:bookmarkStart w:id="482" w:name="_Toc104785272"/>
      <w:bookmarkStart w:id="483" w:name="_Toc170213049"/>
      <w:bookmarkStart w:id="484" w:name="_Toc122768989"/>
      <w:r>
        <w:t>Part B — Conditions</w:t>
      </w:r>
      <w:bookmarkEnd w:id="477"/>
      <w:bookmarkEnd w:id="479"/>
      <w:bookmarkEnd w:id="480"/>
      <w:bookmarkEnd w:id="481"/>
      <w:bookmarkEnd w:id="482"/>
      <w:bookmarkEnd w:id="483"/>
      <w:bookmarkEnd w:id="484"/>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t xml:space="preserve"> </w:t>
      </w:r>
      <w:r>
        <w:rPr>
          <w:snapToGrid w:val="0"/>
          <w:sz w:val="22"/>
        </w:rPr>
        <w:t>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rPr>
          <w:ins w:id="485" w:author="Master Repository Process" w:date="2021-09-19T08:46:00Z"/>
        </w:rPr>
      </w:pPr>
      <w:ins w:id="486" w:author="Master Repository Process" w:date="2021-09-19T08:46:00Z">
        <w:r>
          <w:tab/>
        </w:r>
        <w:r>
          <w:rPr>
            <w:i/>
            <w:iCs/>
          </w:rPr>
          <w:t>Eribobotrya</w:t>
        </w:r>
        <w:r>
          <w:t xml:space="preserve"> spp. (Loquat): fruit and plants — apple scab (</w:t>
        </w:r>
        <w:r>
          <w:rPr>
            <w:i/>
            <w:iCs/>
          </w:rPr>
          <w:t>Venturia inaequalis</w:t>
        </w:r>
        <w:r>
          <w:t>).</w:t>
        </w:r>
      </w:ins>
    </w:p>
    <w:p>
      <w:pPr>
        <w:pStyle w:val="yDefstart"/>
      </w:pPr>
      <w:r>
        <w:tab/>
        <w:t>Grape: fruit, seed, plants and used machinery/equipment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ns w:id="487" w:author="Master Repository Process" w:date="2021-09-19T08:46:00Z"/>
          <w:i/>
          <w:iCs/>
        </w:rPr>
      </w:pPr>
      <w:ins w:id="488" w:author="Master Repository Process" w:date="2021-09-19T08:46:00Z">
        <w:r>
          <w:tab/>
        </w:r>
        <w:r>
          <w:rPr>
            <w:i/>
            <w:iCs/>
          </w:rPr>
          <w:t>Pyracantha</w:t>
        </w:r>
        <w:r>
          <w:t xml:space="preserve"> spp. (Firethorn): fruit and plants — apple scab </w:t>
        </w:r>
        <w:r>
          <w:rPr>
            <w:i/>
            <w:iCs/>
          </w:rPr>
          <w:t>(Venturia inaequalis).</w:t>
        </w:r>
      </w:ins>
    </w:p>
    <w:p>
      <w:pPr>
        <w:pStyle w:val="yDefstart"/>
      </w:pPr>
      <w:r>
        <w:tab/>
        <w:t>Quince: fruit — codling moth (</w:t>
      </w:r>
      <w:r>
        <w:rPr>
          <w:i/>
        </w:rPr>
        <w:t>Cydia pomonella</w:t>
      </w:r>
      <w:r>
        <w:t>).</w:t>
      </w:r>
    </w:p>
    <w:p>
      <w:pPr>
        <w:pStyle w:val="yDefstart"/>
        <w:rPr>
          <w:ins w:id="489" w:author="Master Repository Process" w:date="2021-09-19T08:46:00Z"/>
        </w:rPr>
      </w:pPr>
      <w:ins w:id="490" w:author="Master Repository Process" w:date="2021-09-19T08:46:00Z">
        <w:r>
          <w:tab/>
        </w:r>
        <w:r>
          <w:rPr>
            <w:i/>
            <w:iCs/>
          </w:rPr>
          <w:t>Sorbus</w:t>
        </w:r>
        <w:r>
          <w:t xml:space="preserve"> spp. (Mountain ash): fruit and plants — apple scab </w:t>
        </w:r>
        <w:r>
          <w:rPr>
            <w:i/>
            <w:iCs/>
          </w:rPr>
          <w:t>(Venturia inaequalis).</w:t>
        </w:r>
      </w:ins>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iCs/>
        </w:rPr>
        <w:t>Prunus armeniaca</w:t>
      </w:r>
      <w:r>
        <w:t>) and cherry fruit (</w:t>
      </w:r>
      <w:r>
        <w:rPr>
          <w:i/>
          <w:iCs/>
        </w:rPr>
        <w:t>Prunus avium</w:t>
      </w:r>
      <w:r>
        <w:t xml:space="preserve">) from South Australia </w:t>
      </w:r>
      <w:r>
        <w:tab/>
        <w:t>and Tasmania, general diseases.</w:t>
      </w:r>
    </w:p>
    <w:p>
      <w:pPr>
        <w:pStyle w:val="yDefstart"/>
      </w:pPr>
      <w:r>
        <w:tab/>
        <w:t>Vegetable and fruit containers (used): codling moth (</w:t>
      </w:r>
      <w:r>
        <w:rPr>
          <w:i/>
        </w:rPr>
        <w:t>Cydia pomonella</w:t>
      </w:r>
      <w:r>
        <w:t>), fruit flies (</w:t>
      </w:r>
      <w:r>
        <w:rPr>
          <w:i/>
        </w:rPr>
        <w:t>Tephritidae</w:t>
      </w:r>
      <w:r>
        <w:t>), bacterial wilt (</w:t>
      </w:r>
      <w:r>
        <w:rPr>
          <w:i/>
        </w:rPr>
        <w:t>Pseudomonas solanacearum</w:t>
      </w:r>
      <w:r>
        <w:t>),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MiscellaneousBody"/>
        <w:keepNext/>
        <w:tabs>
          <w:tab w:val="left" w:pos="890"/>
        </w:tabs>
        <w:rPr>
          <w:snapToGrid w:val="0"/>
          <w:sz w:val="22"/>
        </w:rPr>
      </w:pPr>
      <w:r>
        <w:rPr>
          <w:snapToGrid w:val="0"/>
          <w:sz w:val="22"/>
        </w:rPr>
        <w:t>2.</w:t>
      </w:r>
      <w:r>
        <w:rPr>
          <w:snapToGrid w:val="0"/>
          <w:sz w:val="22"/>
        </w:rPr>
        <w:tab/>
        <w:t>Soil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MiscellaneousBody"/>
        <w:tabs>
          <w:tab w:val="left" w:pos="890"/>
        </w:tabs>
        <w:ind w:left="890" w:hanging="890"/>
        <w:rPr>
          <w:snapToGrid w:val="0"/>
          <w:sz w:val="22"/>
        </w:rPr>
      </w:pPr>
      <w:r>
        <w:rPr>
          <w:snapToGrid w:val="0"/>
          <w:sz w:val="22"/>
        </w:rPr>
        <w:t>3.</w:t>
      </w:r>
      <w:r>
        <w:rPr>
          <w:snapToGrid w:val="0"/>
          <w:sz w:val="22"/>
        </w:rPr>
        <w:tab/>
        <w:t>Douglas fir (</w:t>
      </w:r>
      <w:r>
        <w:rPr>
          <w:i/>
          <w:snapToGrid w:val="0"/>
          <w:sz w:val="22"/>
        </w:rPr>
        <w:t>Pseudotsuga menziesii</w:t>
      </w:r>
      <w:r>
        <w:rPr>
          <w:snapToGrid w:val="0"/>
          <w:sz w:val="22"/>
        </w:rPr>
        <w:t>), European larch (</w:t>
      </w:r>
      <w:r>
        <w:rPr>
          <w:i/>
          <w:snapToGrid w:val="0"/>
          <w:sz w:val="22"/>
        </w:rPr>
        <w:t>Larix decidua</w:t>
      </w:r>
      <w:r>
        <w:rPr>
          <w:snapToGrid w:val="0"/>
          <w:sz w:val="22"/>
        </w:rPr>
        <w:t xml:space="preserve">), and </w:t>
      </w:r>
      <w:r>
        <w:rPr>
          <w:i/>
          <w:snapToGrid w:val="0"/>
          <w:sz w:val="22"/>
        </w:rPr>
        <w:t>Pinus</w:t>
      </w:r>
      <w:r>
        <w:rPr>
          <w:snapToGrid w:val="0"/>
          <w:sz w:val="22"/>
        </w:rPr>
        <w:t xml:space="preserve"> (</w:t>
      </w:r>
      <w:r>
        <w:rPr>
          <w:i/>
          <w:snapToGrid w:val="0"/>
          <w:sz w:val="22"/>
        </w:rPr>
        <w:t xml:space="preserve">Pinus </w:t>
      </w:r>
      <w:r>
        <w:rPr>
          <w:snapToGrid w:val="0"/>
          <w:sz w:val="22"/>
        </w:rPr>
        <w:t>spp</w:t>
      </w:r>
      <w:r>
        <w:rPr>
          <w:i/>
          <w:snapToGrid w:val="0"/>
          <w:sz w:val="22"/>
        </w:rPr>
        <w:t>.</w:t>
      </w:r>
      <w:r>
        <w:rPr>
          <w:snapToGrid w:val="0"/>
          <w:sz w:val="22"/>
        </w:rPr>
        <w:t>) plants, cuttings, foliage and cut flowers — </w:t>
      </w:r>
      <w:r>
        <w:rPr>
          <w:i/>
          <w:snapToGrid w:val="0"/>
          <w:sz w:val="22"/>
        </w:rPr>
        <w:t>Dothistroma</w:t>
      </w:r>
      <w:r>
        <w:rPr>
          <w:snapToGrid w:val="0"/>
          <w:sz w:val="22"/>
        </w:rPr>
        <w:t xml:space="preserve"> needle blight (</w:t>
      </w:r>
      <w:r>
        <w:rPr>
          <w:i/>
          <w:snapToGrid w:val="0"/>
          <w:sz w:val="22"/>
        </w:rPr>
        <w:t>Dothistroma septospora</w:t>
      </w:r>
      <w:r>
        <w:rPr>
          <w:snapToGrid w:val="0"/>
          <w:sz w:val="22"/>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MiscellaneousBody"/>
        <w:tabs>
          <w:tab w:val="left" w:pos="890"/>
        </w:tabs>
        <w:ind w:left="890" w:hanging="890"/>
        <w:rPr>
          <w:snapToGrid w:val="0"/>
          <w:sz w:val="22"/>
        </w:rPr>
      </w:pPr>
      <w:r>
        <w:rPr>
          <w:snapToGrid w:val="0"/>
          <w:sz w:val="22"/>
        </w:rPr>
        <w:t>4.</w:t>
      </w:r>
      <w:r>
        <w:rPr>
          <w:snapToGrid w:val="0"/>
          <w:sz w:val="22"/>
        </w:rPr>
        <w:tab/>
        <w:t>Fruit — fruit fly (</w:t>
      </w:r>
      <w:r>
        <w:rPr>
          <w:i/>
          <w:snapToGrid w:val="0"/>
          <w:sz w:val="22"/>
        </w:rPr>
        <w:t>B. tryoni</w:t>
      </w:r>
      <w:r>
        <w:rPr>
          <w:snapToGrid w:val="0"/>
          <w:sz w:val="22"/>
        </w:rPr>
        <w:t xml:space="preserve">, </w:t>
      </w:r>
      <w:r>
        <w:rPr>
          <w:i/>
          <w:snapToGrid w:val="0"/>
          <w:sz w:val="22"/>
        </w:rPr>
        <w:t>B. cucumis</w:t>
      </w:r>
      <w:r>
        <w:rPr>
          <w:snapToGrid w:val="0"/>
          <w:sz w:val="22"/>
        </w:rPr>
        <w:t xml:space="preserve">, </w:t>
      </w:r>
      <w:r>
        <w:rPr>
          <w:i/>
          <w:snapToGrid w:val="0"/>
          <w:sz w:val="22"/>
        </w:rPr>
        <w:t>B. musae</w:t>
      </w:r>
      <w:r>
        <w:rPr>
          <w:snapToGrid w:val="0"/>
          <w:sz w:val="22"/>
        </w:rPr>
        <w:t xml:space="preserve">, </w:t>
      </w:r>
      <w:r>
        <w:rPr>
          <w:i/>
          <w:snapToGrid w:val="0"/>
          <w:sz w:val="22"/>
        </w:rPr>
        <w:t>B. frauenfeldi</w:t>
      </w:r>
      <w:r>
        <w:rPr>
          <w:spacing w:val="-8"/>
          <w:sz w:val="22"/>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r>
      <w:r>
        <w:t>Subject to sub</w:t>
      </w:r>
      <w:r>
        <w:noBreakHyphen/>
        <w:t>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MiscellaneousBody"/>
        <w:keepNext/>
        <w:keepLines/>
        <w:spacing w:before="80"/>
        <w:ind w:left="2330"/>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330"/>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330"/>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330"/>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sz w:val="22"/>
        </w:rPr>
      </w:pPr>
      <w:r>
        <w:rPr>
          <w:b/>
          <w:snapToGrid w:val="0"/>
          <w:sz w:val="22"/>
        </w:rPr>
        <w:t>Table</w:t>
      </w:r>
    </w:p>
    <w:tbl>
      <w:tblPr>
        <w:tblW w:w="0" w:type="auto"/>
        <w:tblInd w:w="1631" w:type="dxa"/>
        <w:tblLayout w:type="fixed"/>
        <w:tblCellMar>
          <w:left w:w="71" w:type="dxa"/>
          <w:right w:w="71" w:type="dxa"/>
        </w:tblCellMar>
        <w:tblLook w:val="0000" w:firstRow="0" w:lastRow="0" w:firstColumn="0" w:lastColumn="0" w:noHBand="0" w:noVBand="0"/>
      </w:tblPr>
      <w:tblGrid>
        <w:gridCol w:w="2835"/>
        <w:gridCol w:w="2693"/>
      </w:tblGrid>
      <w:tr>
        <w:trPr>
          <w:cantSplit/>
          <w:trHeight w:val="1080"/>
        </w:trPr>
        <w:tc>
          <w:tcPr>
            <w:tcW w:w="2835" w:type="dxa"/>
          </w:tcPr>
          <w:p>
            <w:pPr>
              <w:pStyle w:val="yTable"/>
              <w:spacing w:before="0"/>
              <w:ind w:left="496"/>
            </w:pPr>
            <w:r>
              <w:t xml:space="preserve">0°C </w:t>
            </w:r>
            <w:r>
              <w:rPr>
                <w:snapToGrid w:val="0"/>
              </w:rPr>
              <w:t xml:space="preserve">± </w:t>
            </w:r>
            <w:r>
              <w:t>0.5°C</w:t>
            </w:r>
          </w:p>
          <w:p>
            <w:pPr>
              <w:pStyle w:val="yTable"/>
              <w:spacing w:before="0"/>
              <w:ind w:left="496"/>
            </w:pPr>
            <w:r>
              <w:t>1°C ± 0.5°C</w:t>
            </w:r>
          </w:p>
          <w:p>
            <w:pPr>
              <w:pStyle w:val="yTable"/>
              <w:spacing w:before="0"/>
              <w:ind w:left="496"/>
            </w:pPr>
            <w:r>
              <w:t>1.5°C ± 0.5°C</w:t>
            </w:r>
          </w:p>
          <w:p>
            <w:pPr>
              <w:pStyle w:val="yTable"/>
              <w:spacing w:before="0"/>
              <w:ind w:left="496"/>
            </w:pPr>
            <w:r>
              <w:t>2.5°C ± 0.5°C</w:t>
            </w:r>
          </w:p>
        </w:tc>
        <w:tc>
          <w:tcPr>
            <w:tcW w:w="2693"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ySubsection"/>
        <w:rPr>
          <w:snapToGrid w:val="0"/>
        </w:rPr>
      </w:pPr>
      <w:r>
        <w:rPr>
          <w:snapToGrid w:val="0"/>
        </w:rPr>
        <w:tab/>
        <w:t>(2)</w:t>
      </w:r>
      <w:r>
        <w:rPr>
          <w:snapToGrid w:val="0"/>
        </w:rPr>
        <w:tab/>
        <w:t>Sub</w:t>
      </w:r>
      <w:r>
        <w:rPr>
          <w:snapToGrid w:val="0"/>
        </w:rPr>
        <w:noBreakHyphen/>
        <w:t xml:space="preserve">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Indenti0"/>
        <w:rPr>
          <w:snapToGrid w:val="0"/>
        </w:rPr>
      </w:pPr>
      <w:r>
        <w:rPr>
          <w:snapToGrid w:val="0"/>
        </w:rPr>
        <w:tab/>
      </w:r>
      <w:r>
        <w:rPr>
          <w:snapToGrid w:val="0"/>
        </w:rPr>
        <w:tab/>
      </w:r>
      <w:r>
        <w:t>24 g/m</w:t>
      </w:r>
      <w:r>
        <w:rPr>
          <w:vertAlign w:val="superscript"/>
        </w:rPr>
        <w:t>3</w:t>
      </w:r>
      <w:r>
        <w:t xml:space="preserve"> at 26° — 31.9°C</w:t>
      </w:r>
    </w:p>
    <w:p>
      <w:pPr>
        <w:pStyle w:val="yIndenti0"/>
        <w:spacing w:before="0"/>
        <w:rPr>
          <w:snapToGrid w:val="0"/>
        </w:rPr>
      </w:pPr>
      <w:r>
        <w:rPr>
          <w:snapToGrid w:val="0"/>
        </w:rPr>
        <w:tab/>
      </w:r>
      <w:r>
        <w:rPr>
          <w:snapToGrid w:val="0"/>
        </w:rPr>
        <w:tab/>
      </w:r>
      <w:r>
        <w:t>32 g/m</w:t>
      </w:r>
      <w:r>
        <w:rPr>
          <w:vertAlign w:val="superscript"/>
        </w:rPr>
        <w:t>3</w:t>
      </w:r>
      <w:r>
        <w:t xml:space="preserve"> at 21° — 25.9°C</w:t>
      </w:r>
    </w:p>
    <w:p>
      <w:pPr>
        <w:pStyle w:val="yIndenti0"/>
        <w:spacing w:before="0"/>
        <w:rPr>
          <w:snapToGrid w:val="0"/>
        </w:rPr>
      </w:pPr>
      <w:r>
        <w:rPr>
          <w:snapToGrid w:val="0"/>
        </w:rPr>
        <w:tab/>
      </w:r>
      <w:r>
        <w:rPr>
          <w:snapToGrid w:val="0"/>
        </w:rPr>
        <w:tab/>
      </w:r>
      <w:r>
        <w:t>40 g/m</w:t>
      </w:r>
      <w:r>
        <w:rPr>
          <w:vertAlign w:val="superscript"/>
        </w:rPr>
        <w:t>3</w:t>
      </w:r>
      <w:r>
        <w:t xml:space="preserve"> at 15° — 20.9°C</w:t>
      </w:r>
    </w:p>
    <w:p>
      <w:pPr>
        <w:pStyle w:val="yIndenti0"/>
        <w:spacing w:before="0"/>
        <w:rPr>
          <w:snapToGrid w:val="0"/>
        </w:rPr>
      </w:pPr>
      <w:r>
        <w:rPr>
          <w:snapToGrid w:val="0"/>
        </w:rPr>
        <w:tab/>
      </w:r>
      <w:r>
        <w:rPr>
          <w:snapToGrid w:val="0"/>
        </w:rPr>
        <w:tab/>
      </w:r>
      <w:r>
        <w:t>48 g/m</w:t>
      </w:r>
      <w:r>
        <w:rPr>
          <w:vertAlign w:val="superscript"/>
        </w:rPr>
        <w:t>3</w:t>
      </w:r>
      <w:r>
        <w:t xml:space="preserve"> at 10° — 14.9°C; 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rPr>
      </w:pPr>
      <w:r>
        <w:rPr>
          <w:b/>
          <w:snapToGrid w:val="0"/>
        </w:rPr>
        <w:t>Table</w:t>
      </w:r>
    </w:p>
    <w:tbl>
      <w:tblPr>
        <w:tblW w:w="0" w:type="auto"/>
        <w:tblInd w:w="1809" w:type="dxa"/>
        <w:tblLayout w:type="fixed"/>
        <w:tblLook w:val="0000" w:firstRow="0" w:lastRow="0" w:firstColumn="0" w:lastColumn="0" w:noHBand="0" w:noVBand="0"/>
      </w:tblPr>
      <w:tblGrid>
        <w:gridCol w:w="1843"/>
        <w:gridCol w:w="2126"/>
      </w:tblGrid>
      <w:tr>
        <w:trPr>
          <w:cantSplit/>
          <w:trHeight w:val="1095"/>
        </w:trPr>
        <w:tc>
          <w:tcPr>
            <w:tcW w:w="1843" w:type="dxa"/>
          </w:tcPr>
          <w:p>
            <w:pPr>
              <w:pStyle w:val="zIndenta"/>
              <w:spacing w:before="0"/>
              <w:ind w:left="0" w:firstLine="0"/>
              <w:jc w:val="center"/>
              <w:rPr>
                <w:sz w:val="22"/>
              </w:rPr>
            </w:pPr>
            <w:r>
              <w:rPr>
                <w:sz w:val="22"/>
              </w:rPr>
              <w:t>0°C ± 0.5°C</w:t>
            </w:r>
          </w:p>
          <w:p>
            <w:pPr>
              <w:pStyle w:val="zIndenta"/>
              <w:spacing w:before="0"/>
              <w:ind w:left="0" w:firstLine="0"/>
              <w:jc w:val="center"/>
              <w:rPr>
                <w:sz w:val="22"/>
              </w:rPr>
            </w:pPr>
            <w:r>
              <w:rPr>
                <w:sz w:val="22"/>
              </w:rPr>
              <w:t>1°C ± 0.5°C</w:t>
            </w:r>
          </w:p>
          <w:p>
            <w:pPr>
              <w:pStyle w:val="zIndenta"/>
              <w:spacing w:before="0"/>
              <w:ind w:left="0" w:firstLine="0"/>
              <w:jc w:val="center"/>
              <w:rPr>
                <w:sz w:val="22"/>
              </w:rPr>
            </w:pPr>
            <w:r>
              <w:rPr>
                <w:sz w:val="22"/>
              </w:rPr>
              <w:t>1.5°C ± 0.5°C</w:t>
            </w:r>
          </w:p>
          <w:p>
            <w:pPr>
              <w:pStyle w:val="zIndenta"/>
              <w:spacing w:before="0"/>
              <w:ind w:left="0" w:firstLine="0"/>
              <w:jc w:val="center"/>
              <w:rPr>
                <w:sz w:val="22"/>
              </w:rPr>
            </w:pPr>
            <w:r>
              <w:rPr>
                <w:sz w:val="22"/>
              </w:rPr>
              <w:t>2.5°C ± 0.5°C</w:t>
            </w:r>
          </w:p>
        </w:tc>
        <w:tc>
          <w:tcPr>
            <w:tcW w:w="2126" w:type="dxa"/>
            <w:tcBorders>
              <w:bottom w:val="nil"/>
            </w:tcBorders>
          </w:tcPr>
          <w:p>
            <w:pPr>
              <w:pStyle w:val="zIndenta"/>
              <w:spacing w:before="0"/>
              <w:ind w:left="0" w:firstLine="0"/>
              <w:jc w:val="center"/>
              <w:rPr>
                <w:sz w:val="22"/>
              </w:rPr>
            </w:pPr>
            <w:r>
              <w:rPr>
                <w:sz w:val="22"/>
              </w:rPr>
              <w:t>14 days</w:t>
            </w:r>
          </w:p>
          <w:p>
            <w:pPr>
              <w:pStyle w:val="zIndenta"/>
              <w:spacing w:before="0"/>
              <w:ind w:left="0" w:firstLine="0"/>
              <w:jc w:val="center"/>
              <w:rPr>
                <w:sz w:val="22"/>
              </w:rPr>
            </w:pPr>
            <w:r>
              <w:rPr>
                <w:sz w:val="22"/>
              </w:rPr>
              <w:t>16 days</w:t>
            </w:r>
          </w:p>
          <w:p>
            <w:pPr>
              <w:pStyle w:val="zIndenta"/>
              <w:spacing w:before="0"/>
              <w:ind w:left="0" w:firstLine="0"/>
              <w:jc w:val="center"/>
              <w:rPr>
                <w:sz w:val="22"/>
              </w:rPr>
            </w:pPr>
            <w:r>
              <w:rPr>
                <w:sz w:val="22"/>
              </w:rPr>
              <w:t>18 days</w:t>
            </w:r>
          </w:p>
          <w:p>
            <w:pPr>
              <w:pStyle w:val="zIndenta"/>
              <w:spacing w:before="0"/>
              <w:ind w:left="0" w:firstLine="0"/>
              <w:jc w:val="center"/>
              <w:rPr>
                <w:sz w:val="22"/>
              </w:rPr>
            </w:pPr>
            <w:r>
              <w:rPr>
                <w:sz w:val="22"/>
              </w:rPr>
              <w:t>22 days</w:t>
            </w:r>
          </w:p>
        </w:tc>
      </w:tr>
    </w:tbl>
    <w:p>
      <w:pPr>
        <w:pStyle w:val="ySubsection"/>
        <w:rPr>
          <w:snapToGrid w:val="0"/>
        </w:rPr>
      </w:pPr>
      <w:r>
        <w:rPr>
          <w:snapToGrid w:val="0"/>
        </w:rPr>
        <w:tab/>
        <w:t>(4)</w:t>
      </w:r>
      <w:r>
        <w:rPr>
          <w:snapToGrid w:val="0"/>
        </w:rPr>
        <w:tab/>
        <w:t>In addition, if the treatment in sub</w:t>
      </w:r>
      <w:r>
        <w:rPr>
          <w:snapToGrid w:val="0"/>
        </w:rPr>
        <w:noBreakHyphen/>
        <w:t>item (3)(a) is used for hermaphroditic varieties of pawpaw from Queensland and the Northern Territory, to be certified that the fruit was not more than 25% coloured at the time it was harvested.</w:t>
      </w:r>
    </w:p>
    <w:p>
      <w:pPr>
        <w:pStyle w:val="MiscellaneousBody"/>
        <w:tabs>
          <w:tab w:val="left" w:pos="890"/>
        </w:tabs>
        <w:ind w:left="890" w:hanging="890"/>
        <w:rPr>
          <w:snapToGrid w:val="0"/>
          <w:sz w:val="22"/>
        </w:rPr>
      </w:pPr>
      <w:r>
        <w:rPr>
          <w:snapToGrid w:val="0"/>
          <w:sz w:val="22"/>
        </w:rPr>
        <w:t>4A.</w:t>
      </w:r>
      <w:r>
        <w:rPr>
          <w:snapToGrid w:val="0"/>
          <w:sz w:val="22"/>
        </w:rPr>
        <w:tab/>
        <w:t>Caimito, carambola, longan, lychee, passionfruit</w:t>
      </w:r>
      <w:r>
        <w:rPr>
          <w:sz w:val="22"/>
        </w:rPr>
        <w:t>, rambutan and star apple</w:t>
      </w:r>
      <w:r>
        <w:rPr>
          <w:snapToGrid w:val="0"/>
          <w:sz w:val="22"/>
        </w:rPr>
        <w:t> — fruit fly (</w:t>
      </w:r>
      <w:r>
        <w:rPr>
          <w:i/>
          <w:snapToGrid w:val="0"/>
          <w:sz w:val="22"/>
        </w:rPr>
        <w:t>B. tryoni, B. cucumis</w:t>
      </w:r>
      <w:r>
        <w:rPr>
          <w:spacing w:val="-8"/>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MiscellaneousBody"/>
        <w:tabs>
          <w:tab w:val="left" w:pos="890"/>
        </w:tabs>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MiscellaneousBody"/>
        <w:tabs>
          <w:tab w:val="left" w:pos="890"/>
        </w:tabs>
        <w:ind w:left="890" w:hanging="890"/>
        <w:rPr>
          <w:snapToGrid w:val="0"/>
          <w:sz w:val="22"/>
        </w:rPr>
      </w:pPr>
      <w:r>
        <w:rPr>
          <w:snapToGrid w:val="0"/>
          <w:sz w:val="22"/>
        </w:rPr>
        <w:t>4B.</w:t>
      </w:r>
      <w:r>
        <w:rPr>
          <w:snapToGrid w:val="0"/>
          <w:sz w:val="22"/>
        </w:rPr>
        <w:tab/>
        <w:t>Avocado and mango — fruit fly (</w:t>
      </w:r>
      <w:r>
        <w:rPr>
          <w:i/>
          <w:snapToGrid w:val="0"/>
          <w:sz w:val="22"/>
        </w:rPr>
        <w:t>B. tryoni, B. frauenfeldi</w:t>
      </w:r>
      <w:r>
        <w:rPr>
          <w:spacing w:val="-8"/>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MiscellaneousBody"/>
        <w:tabs>
          <w:tab w:val="left" w:pos="890"/>
        </w:tabs>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MiscellaneousBody"/>
        <w:ind w:left="890" w:hanging="890"/>
        <w:rPr>
          <w:snapToGrid w:val="0"/>
          <w:sz w:val="22"/>
        </w:rPr>
      </w:pPr>
      <w:r>
        <w:rPr>
          <w:snapToGrid w:val="0"/>
          <w:sz w:val="22"/>
        </w:rPr>
        <w:t>4C.</w:t>
      </w:r>
      <w:r>
        <w:rPr>
          <w:snapToGrid w:val="0"/>
          <w:sz w:val="22"/>
        </w:rPr>
        <w:tab/>
        <w:t>Pawpaw — fruit fly (</w:t>
      </w:r>
      <w:r>
        <w:rPr>
          <w:i/>
          <w:snapToGrid w:val="0"/>
          <w:sz w:val="22"/>
        </w:rPr>
        <w:t xml:space="preserve">B. tryoni, B. cucumis, B. musae, B. frauenfeldi, B. neohumeralis, B. papayae </w:t>
      </w:r>
      <w:r>
        <w:rPr>
          <w:snapToGrid w:val="0"/>
          <w:sz w:val="22"/>
        </w:rPr>
        <w:t>and</w:t>
      </w:r>
      <w:r>
        <w:rPr>
          <w:i/>
          <w:snapToGrid w:val="0"/>
          <w:sz w:val="22"/>
        </w:rPr>
        <w:t xml:space="preserve"> B. philippinensis</w:t>
      </w:r>
      <w:r>
        <w:rPr>
          <w:snapToGrid w:val="0"/>
          <w:sz w:val="22"/>
        </w:rPr>
        <w:t>)</w:t>
      </w:r>
    </w:p>
    <w:p>
      <w:pPr>
        <w:pStyle w:val="MiscellaneousBody"/>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MiscellaneousBody"/>
        <w:ind w:left="890" w:hanging="890"/>
        <w:rPr>
          <w:snapToGrid w:val="0"/>
          <w:sz w:val="22"/>
        </w:rPr>
      </w:pPr>
      <w:r>
        <w:rPr>
          <w:snapToGrid w:val="0"/>
          <w:sz w:val="22"/>
        </w:rPr>
        <w:t>4D.</w:t>
      </w:r>
      <w:r>
        <w:rPr>
          <w:snapToGrid w:val="0"/>
          <w:sz w:val="22"/>
        </w:rPr>
        <w:tab/>
        <w:t>Citrus — fruit fly (</w:t>
      </w:r>
      <w:r>
        <w:rPr>
          <w:i/>
          <w:snapToGrid w:val="0"/>
          <w:sz w:val="22"/>
        </w:rPr>
        <w:t xml:space="preserve">B. tryoni, B. cucumis, B. musae, B. frauenfeldi, B. neohumeralis, B. papayae </w:t>
      </w:r>
      <w:r>
        <w:rPr>
          <w:snapToGrid w:val="0"/>
          <w:sz w:val="22"/>
        </w:rPr>
        <w:t>and</w:t>
      </w:r>
      <w:r>
        <w:rPr>
          <w:i/>
          <w:snapToGrid w:val="0"/>
          <w:sz w:val="22"/>
        </w:rPr>
        <w:t xml:space="preserve"> B. philippinensis</w:t>
      </w:r>
      <w:r>
        <w:rPr>
          <w:snapToGrid w:val="0"/>
          <w:sz w:val="22"/>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sz w:val="22"/>
        </w:rPr>
      </w:pPr>
      <w:r>
        <w:rPr>
          <w:b/>
          <w:snapToGrid w:val="0"/>
          <w:sz w:val="22"/>
        </w:rPr>
        <w:t>Table</w:t>
      </w:r>
    </w:p>
    <w:tbl>
      <w:tblPr>
        <w:tblW w:w="0" w:type="auto"/>
        <w:tblInd w:w="1631" w:type="dxa"/>
        <w:tblLayout w:type="fixed"/>
        <w:tblCellMar>
          <w:left w:w="71" w:type="dxa"/>
          <w:right w:w="71" w:type="dxa"/>
        </w:tblCellMar>
        <w:tblLook w:val="0000" w:firstRow="0" w:lastRow="0" w:firstColumn="0" w:lastColumn="0" w:noHBand="0" w:noVBand="0"/>
      </w:tblPr>
      <w:tblGrid>
        <w:gridCol w:w="2835"/>
        <w:gridCol w:w="2693"/>
      </w:tblGrid>
      <w:tr>
        <w:trPr>
          <w:cantSplit/>
          <w:trHeight w:val="1080"/>
        </w:trPr>
        <w:tc>
          <w:tcPr>
            <w:tcW w:w="2835" w:type="dxa"/>
          </w:tcPr>
          <w:p>
            <w:pPr>
              <w:pStyle w:val="yTable"/>
              <w:spacing w:before="0"/>
              <w:ind w:left="637"/>
            </w:pPr>
            <w:r>
              <w:t xml:space="preserve">0°C </w:t>
            </w:r>
            <w:r>
              <w:rPr>
                <w:snapToGrid w:val="0"/>
              </w:rPr>
              <w:t xml:space="preserve">± </w:t>
            </w:r>
            <w:r>
              <w:t>0.5°C</w:t>
            </w:r>
          </w:p>
          <w:p>
            <w:pPr>
              <w:pStyle w:val="yTable"/>
              <w:spacing w:before="0"/>
              <w:ind w:left="637"/>
            </w:pPr>
            <w:r>
              <w:t>1°C ± 0.5°C</w:t>
            </w:r>
          </w:p>
          <w:p>
            <w:pPr>
              <w:pStyle w:val="yTable"/>
              <w:spacing w:before="0"/>
              <w:ind w:left="637"/>
            </w:pPr>
            <w:r>
              <w:t>1.5°C ± 0.5°C</w:t>
            </w:r>
          </w:p>
          <w:p>
            <w:pPr>
              <w:pStyle w:val="yTable"/>
              <w:spacing w:before="0"/>
              <w:ind w:left="637"/>
            </w:pPr>
            <w:r>
              <w:t>2.5°C ± 0.5°C</w:t>
            </w:r>
          </w:p>
        </w:tc>
        <w:tc>
          <w:tcPr>
            <w:tcW w:w="2693"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MiscellaneousBody"/>
        <w:keepNext/>
        <w:keepLines/>
        <w:ind w:left="890" w:hanging="890"/>
        <w:rPr>
          <w:snapToGrid w:val="0"/>
          <w:sz w:val="22"/>
        </w:rPr>
      </w:pPr>
      <w:r>
        <w:rPr>
          <w:snapToGrid w:val="0"/>
          <w:sz w:val="22"/>
        </w:rPr>
        <w:t>5.</w:t>
      </w:r>
      <w:r>
        <w:rPr>
          <w:snapToGrid w:val="0"/>
          <w:sz w:val="22"/>
        </w:rPr>
        <w:tab/>
        <w:t>Banana fruit — fruit fly (</w:t>
      </w:r>
      <w:r>
        <w:rPr>
          <w:i/>
          <w:snapToGrid w:val="0"/>
          <w:sz w:val="22"/>
        </w:rPr>
        <w:t>B. tryoni</w:t>
      </w:r>
      <w:r>
        <w:rPr>
          <w:snapToGrid w:val="0"/>
          <w:sz w:val="22"/>
        </w:rPr>
        <w:t xml:space="preserve">, </w:t>
      </w:r>
      <w:r>
        <w:rPr>
          <w:i/>
          <w:snapToGrid w:val="0"/>
          <w:sz w:val="22"/>
        </w:rPr>
        <w:t>B. musae</w:t>
      </w:r>
      <w:r>
        <w:rPr>
          <w:sz w:val="22"/>
        </w:rPr>
        <w:t xml:space="preserve">, </w:t>
      </w:r>
      <w:r>
        <w:rPr>
          <w:i/>
          <w:sz w:val="22"/>
        </w:rPr>
        <w:t>B. neohumeralis, B. papayae</w:t>
      </w:r>
      <w:r>
        <w:rPr>
          <w:sz w:val="22"/>
        </w:rPr>
        <w:t xml:space="preserve"> and </w:t>
      </w:r>
      <w:r>
        <w:rPr>
          <w:i/>
          <w:sz w:val="22"/>
        </w:rPr>
        <w:t>B. philippinensis</w:t>
      </w:r>
      <w:r>
        <w:rPr>
          <w:snapToGrid w:val="0"/>
          <w:sz w:val="22"/>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MiscellaneousBody"/>
        <w:ind w:left="890" w:hanging="890"/>
        <w:rPr>
          <w:snapToGrid w:val="0"/>
          <w:sz w:val="22"/>
        </w:rPr>
      </w:pPr>
      <w:r>
        <w:rPr>
          <w:snapToGrid w:val="0"/>
          <w:sz w:val="22"/>
        </w:rPr>
        <w:t>6.</w:t>
      </w:r>
      <w:r>
        <w:rPr>
          <w:snapToGrid w:val="0"/>
          <w:sz w:val="22"/>
        </w:rPr>
        <w:tab/>
        <w:t>Potato machinery or equipment (used) — bacterial wilt (</w:t>
      </w:r>
      <w:r>
        <w:rPr>
          <w:i/>
          <w:snapToGrid w:val="0"/>
          <w:sz w:val="22"/>
        </w:rPr>
        <w:t>Pseudomonas solanacearum</w:t>
      </w:r>
      <w:r>
        <w:rPr>
          <w:snapToGrid w:val="0"/>
          <w:sz w:val="22"/>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MiscellaneousBody"/>
        <w:ind w:left="890" w:hanging="890"/>
        <w:rPr>
          <w:snapToGrid w:val="0"/>
          <w:sz w:val="22"/>
        </w:rPr>
      </w:pPr>
      <w:r>
        <w:rPr>
          <w:snapToGrid w:val="0"/>
          <w:sz w:val="22"/>
        </w:rPr>
        <w:t>6A.</w:t>
      </w:r>
      <w:r>
        <w:rPr>
          <w:snapToGrid w:val="0"/>
          <w:sz w:val="22"/>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MiscellaneousBody"/>
        <w:ind w:left="890" w:hanging="890"/>
        <w:rPr>
          <w:snapToGrid w:val="0"/>
          <w:sz w:val="22"/>
        </w:rPr>
      </w:pPr>
      <w:r>
        <w:rPr>
          <w:snapToGrid w:val="0"/>
          <w:sz w:val="22"/>
        </w:rPr>
        <w:t>7.</w:t>
      </w:r>
      <w:r>
        <w:rPr>
          <w:snapToGrid w:val="0"/>
          <w:sz w:val="22"/>
        </w:rPr>
        <w:tab/>
        <w:t>Black sapote, capsicum, casimiroa, chilli, citrus, cucumber, custard apple, lychee, mango, rambutan, santol, squash, Tahiti lime and zucchini — fruit fly (</w:t>
      </w:r>
      <w:r>
        <w:rPr>
          <w:i/>
          <w:snapToGrid w:val="0"/>
          <w:sz w:val="22"/>
        </w:rPr>
        <w:t>B. tryoni</w:t>
      </w:r>
      <w:r>
        <w:rPr>
          <w:snapToGrid w:val="0"/>
          <w:sz w:val="22"/>
        </w:rPr>
        <w:t xml:space="preserve">, </w:t>
      </w:r>
      <w:r>
        <w:rPr>
          <w:i/>
          <w:snapToGrid w:val="0"/>
          <w:sz w:val="22"/>
        </w:rPr>
        <w:t>B. cucumis</w:t>
      </w:r>
      <w:r>
        <w:rPr>
          <w:snapToGrid w:val="0"/>
          <w:sz w:val="22"/>
        </w:rPr>
        <w:t xml:space="preserve">, </w:t>
      </w:r>
      <w:r>
        <w:rPr>
          <w:i/>
          <w:snapToGrid w:val="0"/>
          <w:sz w:val="22"/>
        </w:rPr>
        <w:t>B. musae</w:t>
      </w:r>
      <w:r>
        <w:rPr>
          <w:snapToGrid w:val="0"/>
          <w:sz w:val="22"/>
        </w:rPr>
        <w:t xml:space="preserve">, </w:t>
      </w:r>
      <w:r>
        <w:rPr>
          <w:i/>
          <w:snapToGrid w:val="0"/>
          <w:sz w:val="22"/>
        </w:rPr>
        <w:t>B. frauenfeldi</w:t>
      </w:r>
      <w:r>
        <w:rPr>
          <w:snapToGrid w:val="0"/>
          <w:sz w:val="22"/>
        </w:rPr>
        <w:t xml:space="preserve"> and </w:t>
      </w:r>
      <w:r>
        <w:rPr>
          <w:i/>
          <w:snapToGrid w:val="0"/>
          <w:sz w:val="22"/>
        </w:rPr>
        <w:t>B. neohumeralis</w:t>
      </w:r>
      <w:r>
        <w:rPr>
          <w:snapToGrid w:val="0"/>
          <w:sz w:val="22"/>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ind w:left="890" w:hanging="890"/>
        <w:rPr>
          <w:snapToGrid w:val="0"/>
          <w:sz w:val="22"/>
        </w:rPr>
      </w:pPr>
      <w:r>
        <w:rPr>
          <w:snapToGrid w:val="0"/>
          <w:sz w:val="22"/>
        </w:rPr>
        <w:t>8.</w:t>
      </w:r>
      <w:r>
        <w:rPr>
          <w:snapToGrid w:val="0"/>
          <w:sz w:val="22"/>
        </w:rPr>
        <w:tab/>
        <w:t>Strawberry — fruit fly (</w:t>
      </w:r>
      <w:r>
        <w:rPr>
          <w:i/>
          <w:snapToGrid w:val="0"/>
          <w:sz w:val="22"/>
        </w:rPr>
        <w:t>B. tryoni</w:t>
      </w:r>
      <w:r>
        <w:rPr>
          <w:snapToGrid w:val="0"/>
          <w:sz w:val="22"/>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MiscellaneousBody"/>
        <w:ind w:left="890" w:hanging="890"/>
        <w:rPr>
          <w:sz w:val="22"/>
        </w:rPr>
      </w:pPr>
      <w:r>
        <w:rPr>
          <w:sz w:val="22"/>
        </w:rPr>
        <w:t>8A.</w:t>
      </w:r>
      <w:r>
        <w:rPr>
          <w:sz w:val="22"/>
        </w:rPr>
        <w:tab/>
      </w:r>
      <w:r>
        <w:rPr>
          <w:snapToGrid w:val="0"/>
          <w:sz w:val="22"/>
        </w:rPr>
        <w:t>Pumpkin</w:t>
      </w:r>
      <w:r>
        <w:rPr>
          <w:sz w:val="22"/>
        </w:rPr>
        <w:t> — fruit fly (</w:t>
      </w:r>
      <w:r>
        <w:rPr>
          <w:i/>
          <w:sz w:val="22"/>
        </w:rPr>
        <w:t xml:space="preserve">B. papayae </w:t>
      </w:r>
      <w:r>
        <w:rPr>
          <w:sz w:val="22"/>
        </w:rPr>
        <w:t>and</w:t>
      </w:r>
      <w:r>
        <w:rPr>
          <w:i/>
          <w:sz w:val="22"/>
        </w:rPr>
        <w:t xml:space="preserve"> B. philippinensis</w:t>
      </w:r>
      <w:r>
        <w:rPr>
          <w:sz w:val="22"/>
        </w:rPr>
        <w:t>)</w:t>
      </w:r>
    </w:p>
    <w:p>
      <w:pPr>
        <w:pStyle w:val="MiscellaneousBody"/>
        <w:ind w:left="890" w:hanging="890"/>
        <w:rPr>
          <w:snapToGrid w:val="0"/>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MiscellaneousBody"/>
        <w:keepNext/>
        <w:keepLines/>
        <w:ind w:left="890" w:hanging="890"/>
        <w:rPr>
          <w:snapToGrid w:val="0"/>
          <w:sz w:val="22"/>
        </w:rPr>
      </w:pPr>
      <w:r>
        <w:rPr>
          <w:snapToGrid w:val="0"/>
          <w:sz w:val="22"/>
        </w:rPr>
        <w:t>9.</w:t>
      </w:r>
      <w:r>
        <w:rPr>
          <w:snapToGrid w:val="0"/>
          <w:sz w:val="22"/>
        </w:rPr>
        <w:tab/>
        <w:t>Durian, jaboticaba, jackfruit, longan, lychee, pomegranate and rambutan — fruit fly (</w:t>
      </w:r>
      <w:r>
        <w:rPr>
          <w:i/>
          <w:snapToGrid w:val="0"/>
          <w:sz w:val="22"/>
        </w:rPr>
        <w:t>B. tryoni</w:t>
      </w:r>
      <w:r>
        <w:rPr>
          <w:snapToGrid w:val="0"/>
          <w:sz w:val="22"/>
        </w:rPr>
        <w:t xml:space="preserve"> and </w:t>
      </w:r>
      <w:r>
        <w:rPr>
          <w:i/>
          <w:snapToGrid w:val="0"/>
          <w:sz w:val="22"/>
        </w:rPr>
        <w:t>B. neohumeralis</w:t>
      </w:r>
      <w:r>
        <w:rPr>
          <w:snapToGrid w:val="0"/>
          <w:sz w:val="22"/>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rPr>
          <w:snapToGrid w:val="0"/>
        </w:rPr>
      </w:pPr>
      <w:r>
        <w:rPr>
          <w:snapToGrid w:val="0"/>
        </w:rPr>
        <w:tab/>
        <w:t>(2)</w:t>
      </w:r>
      <w:r>
        <w:rPr>
          <w:snapToGrid w:val="0"/>
        </w:rPr>
        <w:tab/>
        <w:t>In addition rambutan fruit to be certified as not over ripe.</w:t>
      </w:r>
    </w:p>
    <w:p>
      <w:pPr>
        <w:pStyle w:val="MiscellaneousBody"/>
        <w:ind w:left="890" w:hanging="890"/>
        <w:rPr>
          <w:snapToGrid w:val="0"/>
          <w:sz w:val="22"/>
        </w:rPr>
      </w:pPr>
      <w:r>
        <w:rPr>
          <w:snapToGrid w:val="0"/>
          <w:sz w:val="22"/>
        </w:rPr>
        <w:t>9A.</w:t>
      </w:r>
      <w:r>
        <w:rPr>
          <w:snapToGrid w:val="0"/>
          <w:sz w:val="22"/>
        </w:rPr>
        <w:tab/>
        <w:t>Babaco, banana, black sapote, mangostein, pawpaw and Tahiti lime — fruit fly (</w:t>
      </w:r>
      <w:r>
        <w:rPr>
          <w:i/>
          <w:snapToGrid w:val="0"/>
          <w:sz w:val="22"/>
        </w:rPr>
        <w:t>B. tryoni</w:t>
      </w:r>
      <w:r>
        <w:rPr>
          <w:snapToGrid w:val="0"/>
          <w:sz w:val="22"/>
        </w:rPr>
        <w:t xml:space="preserve">, </w:t>
      </w:r>
      <w:r>
        <w:rPr>
          <w:i/>
          <w:snapToGrid w:val="0"/>
          <w:sz w:val="22"/>
        </w:rPr>
        <w:t>B. neohumeralis</w:t>
      </w:r>
      <w:r>
        <w:rPr>
          <w:snapToGrid w:val="0"/>
          <w:sz w:val="22"/>
        </w:rPr>
        <w:t xml:space="preserve"> and </w:t>
      </w:r>
      <w:r>
        <w:rPr>
          <w:i/>
          <w:snapToGrid w:val="0"/>
          <w:sz w:val="22"/>
        </w:rPr>
        <w:t>B. musae</w:t>
      </w:r>
      <w:r>
        <w:rPr>
          <w:snapToGrid w:val="0"/>
          <w:sz w:val="22"/>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w:t>
      </w:r>
      <w:r>
        <w:rPr>
          <w:snapToGrid w:val="0"/>
        </w:rPr>
        <w:noBreakHyphen/>
        <w:t>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MiscellaneousBody"/>
        <w:ind w:left="890" w:hanging="890"/>
        <w:rPr>
          <w:snapToGrid w:val="0"/>
          <w:sz w:val="22"/>
        </w:rPr>
      </w:pPr>
      <w:r>
        <w:rPr>
          <w:snapToGrid w:val="0"/>
          <w:sz w:val="22"/>
        </w:rPr>
        <w:t>9B.</w:t>
      </w:r>
      <w:r>
        <w:rPr>
          <w:snapToGrid w:val="0"/>
          <w:sz w:val="22"/>
        </w:rPr>
        <w:tab/>
        <w:t>Mango — fruit fly (</w:t>
      </w:r>
      <w:r>
        <w:rPr>
          <w:i/>
          <w:snapToGrid w:val="0"/>
          <w:sz w:val="22"/>
        </w:rPr>
        <w:t>B. tryoni</w:t>
      </w:r>
      <w:r>
        <w:rPr>
          <w:snapToGrid w:val="0"/>
          <w:sz w:val="22"/>
        </w:rPr>
        <w:t xml:space="preserve">, </w:t>
      </w:r>
      <w:r>
        <w:rPr>
          <w:i/>
          <w:snapToGrid w:val="0"/>
          <w:sz w:val="22"/>
        </w:rPr>
        <w:t>B. neohumeralis</w:t>
      </w:r>
      <w:r>
        <w:rPr>
          <w:snapToGrid w:val="0"/>
          <w:sz w:val="22"/>
        </w:rPr>
        <w:t xml:space="preserve"> and </w:t>
      </w:r>
      <w:r>
        <w:rPr>
          <w:i/>
          <w:snapToGrid w:val="0"/>
          <w:sz w:val="22"/>
        </w:rPr>
        <w:t>B. frauenfeldi</w:t>
      </w:r>
      <w:r>
        <w:rPr>
          <w:snapToGrid w:val="0"/>
          <w:sz w:val="22"/>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MiscellaneousBody"/>
        <w:ind w:left="890" w:hanging="890"/>
        <w:rPr>
          <w:snapToGrid w:val="0"/>
          <w:sz w:val="22"/>
        </w:rPr>
      </w:pPr>
      <w:r>
        <w:rPr>
          <w:snapToGrid w:val="0"/>
          <w:sz w:val="22"/>
        </w:rPr>
        <w:t>9C.</w:t>
      </w:r>
      <w:r>
        <w:rPr>
          <w:snapToGrid w:val="0"/>
          <w:sz w:val="22"/>
        </w:rPr>
        <w:tab/>
        <w:t>Fruit (other than fruit referred to in items 9D to 9I) — fruit fly (</w:t>
      </w:r>
      <w:r>
        <w:rPr>
          <w:i/>
          <w:snapToGrid w:val="0"/>
          <w:sz w:val="22"/>
        </w:rPr>
        <w:t>B. tryoni</w:t>
      </w:r>
      <w:r>
        <w:rPr>
          <w:snapToGrid w:val="0"/>
          <w:sz w:val="22"/>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9D.</w:t>
      </w:r>
      <w:r>
        <w:rPr>
          <w:snapToGrid w:val="0"/>
          <w:sz w:val="22"/>
        </w:rPr>
        <w:tab/>
        <w:t>Banana and pawpaw — fruit fly (</w:t>
      </w:r>
      <w:r>
        <w:rPr>
          <w:i/>
          <w:snapToGrid w:val="0"/>
          <w:sz w:val="22"/>
        </w:rPr>
        <w:t>B. tryoni</w:t>
      </w:r>
      <w:r>
        <w:rPr>
          <w:snapToGrid w:val="0"/>
          <w:sz w:val="22"/>
        </w:rPr>
        <w:t xml:space="preserve">, </w:t>
      </w:r>
      <w:r>
        <w:rPr>
          <w:i/>
          <w:snapToGrid w:val="0"/>
          <w:sz w:val="22"/>
        </w:rPr>
        <w:t>B. neohumeralis</w:t>
      </w:r>
      <w:r>
        <w:rPr>
          <w:sz w:val="22"/>
        </w:rPr>
        <w:t xml:space="preserve">, </w:t>
      </w:r>
      <w:r>
        <w:rPr>
          <w:i/>
          <w:sz w:val="22"/>
        </w:rPr>
        <w:t>B. musae, B. papayae</w:t>
      </w:r>
      <w:r>
        <w:rPr>
          <w:sz w:val="22"/>
        </w:rPr>
        <w:t xml:space="preserve"> and </w:t>
      </w:r>
      <w:r>
        <w:rPr>
          <w:i/>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9E.</w:t>
      </w:r>
      <w:r>
        <w:rPr>
          <w:snapToGrid w:val="0"/>
          <w:sz w:val="22"/>
        </w:rPr>
        <w:tab/>
        <w:t>Berries, breadfruit, capulin, malay apple, mango, miracle fruit, strawberry, Tahiti lime and tamaruis — fruit fly (</w:t>
      </w:r>
      <w:r>
        <w:rPr>
          <w:i/>
          <w:snapToGrid w:val="0"/>
          <w:sz w:val="22"/>
        </w:rPr>
        <w:t>B. tryoni</w:t>
      </w:r>
      <w:r>
        <w:rPr>
          <w:snapToGrid w:val="0"/>
          <w:sz w:val="22"/>
        </w:rPr>
        <w:t xml:space="preserve">, </w:t>
      </w:r>
      <w:r>
        <w:rPr>
          <w:i/>
          <w:snapToGrid w:val="0"/>
          <w:sz w:val="22"/>
        </w:rPr>
        <w:t>B. neohumeralis</w:t>
      </w:r>
      <w:r>
        <w:rPr>
          <w:spacing w:val="-8"/>
          <w:sz w:val="22"/>
        </w:rPr>
        <w:t xml:space="preserve">, </w:t>
      </w:r>
      <w:r>
        <w:rPr>
          <w:i/>
          <w:spacing w:val="-8"/>
          <w:sz w:val="22"/>
        </w:rPr>
        <w:t>B. frauenfeldi,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9F.</w:t>
      </w:r>
      <w:r>
        <w:rPr>
          <w:snapToGrid w:val="0"/>
          <w:sz w:val="22"/>
        </w:rPr>
        <w:tab/>
        <w:t>Eugena, fruit (not specified elsewhere in Part A) and super sweet —fruit fly (</w:t>
      </w:r>
      <w:r>
        <w:rPr>
          <w:i/>
          <w:snapToGrid w:val="0"/>
          <w:sz w:val="22"/>
        </w:rPr>
        <w:t>B. tryoni</w:t>
      </w:r>
      <w:r>
        <w:rPr>
          <w:snapToGrid w:val="0"/>
          <w:sz w:val="22"/>
        </w:rPr>
        <w:t xml:space="preserve">, </w:t>
      </w:r>
      <w:r>
        <w:rPr>
          <w:i/>
          <w:snapToGrid w:val="0"/>
          <w:sz w:val="22"/>
        </w:rPr>
        <w:t>B. neohumeralis</w:t>
      </w:r>
      <w:r>
        <w:rPr>
          <w:snapToGrid w:val="0"/>
          <w:sz w:val="22"/>
        </w:rPr>
        <w:t xml:space="preserve">, </w:t>
      </w:r>
      <w:r>
        <w:rPr>
          <w:i/>
          <w:snapToGrid w:val="0"/>
          <w:sz w:val="22"/>
        </w:rPr>
        <w:t>B. cucumis</w:t>
      </w:r>
      <w:r>
        <w:rPr>
          <w:spacing w:val="-6"/>
          <w:sz w:val="22"/>
        </w:rPr>
        <w:t xml:space="preserve">, </w:t>
      </w:r>
      <w:r>
        <w:rPr>
          <w:i/>
          <w:spacing w:val="-6"/>
          <w:sz w:val="22"/>
        </w:rPr>
        <w:t>B. frauenfeldi, B. papayae</w:t>
      </w:r>
      <w:r>
        <w:rPr>
          <w:spacing w:val="-6"/>
          <w:sz w:val="22"/>
        </w:rPr>
        <w:t xml:space="preserve"> and </w:t>
      </w:r>
      <w:r>
        <w:rPr>
          <w:i/>
          <w:spacing w:val="-6"/>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spacing w:before="120"/>
        <w:ind w:left="890" w:hanging="890"/>
        <w:rPr>
          <w:snapToGrid w:val="0"/>
          <w:sz w:val="22"/>
        </w:rPr>
      </w:pPr>
      <w:r>
        <w:rPr>
          <w:snapToGrid w:val="0"/>
          <w:sz w:val="22"/>
        </w:rPr>
        <w:t>9G.</w:t>
      </w:r>
      <w:r>
        <w:rPr>
          <w:snapToGrid w:val="0"/>
          <w:sz w:val="22"/>
        </w:rPr>
        <w:tab/>
        <w:t>Cucumber, honeydew, rockmelon, squash and zucchini — fruit fly (</w:t>
      </w:r>
      <w:r>
        <w:rPr>
          <w:i/>
          <w:snapToGrid w:val="0"/>
          <w:sz w:val="22"/>
        </w:rPr>
        <w:t>B. cucumis</w:t>
      </w:r>
      <w:r>
        <w:rPr>
          <w:i/>
          <w:sz w:val="22"/>
        </w:rPr>
        <w:t>, B. papayae</w:t>
      </w:r>
      <w:r>
        <w:rPr>
          <w:sz w:val="22"/>
        </w:rPr>
        <w:t xml:space="preserve"> and </w:t>
      </w:r>
      <w:r>
        <w:rPr>
          <w:i/>
          <w:sz w:val="22"/>
        </w:rPr>
        <w:t>B. philippinensis</w:t>
      </w:r>
      <w:r>
        <w:rPr>
          <w:snapToGrid w:val="0"/>
          <w:sz w:val="22"/>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9H.</w:t>
      </w:r>
      <w:r>
        <w:rPr>
          <w:snapToGrid w:val="0"/>
          <w:sz w:val="22"/>
        </w:rPr>
        <w:tab/>
        <w:t>Granadilla, passionfruit and tomato — fruit fly (</w:t>
      </w:r>
      <w:r>
        <w:rPr>
          <w:i/>
          <w:snapToGrid w:val="0"/>
          <w:sz w:val="22"/>
        </w:rPr>
        <w:t>B. tryoni</w:t>
      </w:r>
      <w:r>
        <w:rPr>
          <w:snapToGrid w:val="0"/>
          <w:sz w:val="22"/>
        </w:rPr>
        <w:t xml:space="preserve">, </w:t>
      </w:r>
      <w:r>
        <w:rPr>
          <w:i/>
          <w:snapToGrid w:val="0"/>
          <w:sz w:val="22"/>
        </w:rPr>
        <w:t>B. neohumeralis</w:t>
      </w:r>
      <w:r>
        <w:rPr>
          <w:spacing w:val="-4"/>
          <w:sz w:val="22"/>
        </w:rPr>
        <w:t xml:space="preserve">, </w:t>
      </w:r>
      <w:r>
        <w:rPr>
          <w:i/>
          <w:spacing w:val="-4"/>
          <w:sz w:val="22"/>
        </w:rPr>
        <w:t>B. cucumis, B. papayae</w:t>
      </w:r>
      <w:r>
        <w:rPr>
          <w:spacing w:val="-4"/>
          <w:sz w:val="22"/>
        </w:rPr>
        <w:t xml:space="preserve"> and </w:t>
      </w:r>
      <w:r>
        <w:rPr>
          <w:i/>
          <w:spacing w:val="-4"/>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9I.</w:t>
      </w:r>
      <w:r>
        <w:rPr>
          <w:snapToGrid w:val="0"/>
          <w:sz w:val="22"/>
        </w:rPr>
        <w:tab/>
        <w:t>Guava — fruit fly (</w:t>
      </w:r>
      <w:r>
        <w:rPr>
          <w:i/>
          <w:snapToGrid w:val="0"/>
          <w:sz w:val="22"/>
        </w:rPr>
        <w:t>B. tryoni</w:t>
      </w:r>
      <w:r>
        <w:rPr>
          <w:snapToGrid w:val="0"/>
          <w:sz w:val="22"/>
        </w:rPr>
        <w:t xml:space="preserve">, </w:t>
      </w:r>
      <w:r>
        <w:rPr>
          <w:i/>
          <w:snapToGrid w:val="0"/>
          <w:sz w:val="22"/>
        </w:rPr>
        <w:t>B. neohumeralis</w:t>
      </w:r>
      <w:r>
        <w:rPr>
          <w:snapToGrid w:val="0"/>
          <w:sz w:val="22"/>
        </w:rPr>
        <w:t xml:space="preserve">, </w:t>
      </w:r>
      <w:r>
        <w:rPr>
          <w:i/>
          <w:snapToGrid w:val="0"/>
          <w:sz w:val="22"/>
        </w:rPr>
        <w:t>B. musae</w:t>
      </w:r>
      <w:r>
        <w:rPr>
          <w:spacing w:val="-6"/>
          <w:sz w:val="22"/>
        </w:rPr>
        <w:t xml:space="preserve">, </w:t>
      </w:r>
      <w:r>
        <w:rPr>
          <w:i/>
          <w:spacing w:val="-6"/>
          <w:sz w:val="22"/>
        </w:rPr>
        <w:t>B. frauenfeldi, B. papayae</w:t>
      </w:r>
      <w:r>
        <w:rPr>
          <w:spacing w:val="-6"/>
          <w:sz w:val="22"/>
        </w:rPr>
        <w:t xml:space="preserve"> and </w:t>
      </w:r>
      <w:r>
        <w:rPr>
          <w:i/>
          <w:spacing w:val="-6"/>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keepNext/>
        <w:keepLines/>
        <w:ind w:left="720" w:hanging="720"/>
        <w:rPr>
          <w:sz w:val="22"/>
        </w:rPr>
      </w:pPr>
      <w:r>
        <w:rPr>
          <w:sz w:val="22"/>
        </w:rPr>
        <w:t>9J.</w:t>
      </w:r>
      <w:r>
        <w:rPr>
          <w:sz w:val="22"/>
        </w:rPr>
        <w:tab/>
        <w:t>Coffee berry, egg fruit, melons, monstera, okra, olive, pumpkin and rockmelon — fruit fly (</w:t>
      </w:r>
      <w:r>
        <w:rPr>
          <w:i/>
          <w:sz w:val="22"/>
        </w:rPr>
        <w:t xml:space="preserve">B. papayae </w:t>
      </w:r>
      <w:r>
        <w:rPr>
          <w:sz w:val="22"/>
        </w:rPr>
        <w:t>and</w:t>
      </w:r>
      <w:r>
        <w:rPr>
          <w:i/>
          <w:sz w:val="22"/>
        </w:rPr>
        <w:t xml:space="preserve"> B. philippinensis</w:t>
      </w:r>
      <w:r>
        <w:rPr>
          <w:sz w:val="22"/>
        </w:rPr>
        <w:t>)</w:t>
      </w:r>
    </w:p>
    <w:p>
      <w:pPr>
        <w:pStyle w:val="ySubsection"/>
        <w:keepNext/>
        <w:keepLines/>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spacing w:before="120"/>
        <w:rPr>
          <w:snapToGrid w:val="0"/>
        </w:rPr>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MiscellaneousBody"/>
        <w:spacing w:before="120"/>
        <w:ind w:left="890" w:hanging="890"/>
        <w:rPr>
          <w:snapToGrid w:val="0"/>
          <w:sz w:val="22"/>
        </w:rPr>
      </w:pPr>
      <w:r>
        <w:rPr>
          <w:snapToGrid w:val="0"/>
          <w:sz w:val="22"/>
        </w:rPr>
        <w:t>10.</w:t>
      </w:r>
      <w:r>
        <w:rPr>
          <w:snapToGrid w:val="0"/>
          <w:sz w:val="22"/>
        </w:rPr>
        <w:tab/>
        <w:t>Walnut fruit — codling moth (</w:t>
      </w:r>
      <w:r>
        <w:rPr>
          <w:i/>
          <w:snapToGrid w:val="0"/>
          <w:sz w:val="22"/>
        </w:rPr>
        <w:t>Cydia pomonella</w:t>
      </w:r>
      <w:r>
        <w:rPr>
          <w:snapToGrid w:val="0"/>
          <w:sz w:val="22"/>
        </w:rPr>
        <w:t>) and European red mite (</w:t>
      </w:r>
      <w:r>
        <w:rPr>
          <w:i/>
          <w:snapToGrid w:val="0"/>
          <w:sz w:val="22"/>
        </w:rPr>
        <w:t>Panonychus ulmi</w:t>
      </w:r>
      <w:r>
        <w:rPr>
          <w:snapToGrid w:val="0"/>
          <w:sz w:val="22"/>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MiscellaneousBody"/>
        <w:spacing w:before="120"/>
        <w:ind w:left="890" w:hanging="890"/>
        <w:rPr>
          <w:snapToGrid w:val="0"/>
          <w:sz w:val="22"/>
        </w:rPr>
      </w:pPr>
      <w:r>
        <w:rPr>
          <w:snapToGrid w:val="0"/>
          <w:sz w:val="22"/>
        </w:rPr>
        <w:t>11.</w:t>
      </w:r>
      <w:r>
        <w:rPr>
          <w:snapToGrid w:val="0"/>
          <w:sz w:val="22"/>
        </w:rPr>
        <w:tab/>
      </w:r>
      <w:r>
        <w:rPr>
          <w:i/>
          <w:snapToGrid w:val="0"/>
          <w:sz w:val="22"/>
        </w:rPr>
        <w:t xml:space="preserve">Annona </w:t>
      </w:r>
      <w:r>
        <w:rPr>
          <w:snapToGrid w:val="0"/>
          <w:sz w:val="22"/>
        </w:rPr>
        <w:t>spp</w:t>
      </w:r>
      <w:r>
        <w:rPr>
          <w:i/>
          <w:snapToGrid w:val="0"/>
          <w:sz w:val="22"/>
        </w:rPr>
        <w:t>.</w:t>
      </w:r>
      <w:r>
        <w:rPr>
          <w:snapToGrid w:val="0"/>
          <w:sz w:val="22"/>
        </w:rPr>
        <w:t xml:space="preserve"> and </w:t>
      </w:r>
      <w:r>
        <w:rPr>
          <w:i/>
          <w:snapToGrid w:val="0"/>
          <w:sz w:val="22"/>
        </w:rPr>
        <w:t xml:space="preserve">Annona </w:t>
      </w:r>
      <w:r>
        <w:rPr>
          <w:snapToGrid w:val="0"/>
          <w:sz w:val="22"/>
        </w:rPr>
        <w:t>sp. hybrids — fruit fly (</w:t>
      </w:r>
      <w:r>
        <w:rPr>
          <w:i/>
          <w:snapToGrid w:val="0"/>
          <w:sz w:val="22"/>
        </w:rPr>
        <w:t>B. tryoni, B. neohumeralis, B. papayae</w:t>
      </w:r>
      <w:r>
        <w:rPr>
          <w:snapToGrid w:val="0"/>
          <w:sz w:val="22"/>
        </w:rPr>
        <w:t xml:space="preserve"> and </w:t>
      </w:r>
      <w:r>
        <w:rPr>
          <w:i/>
          <w:snapToGrid w:val="0"/>
          <w:sz w:val="22"/>
        </w:rPr>
        <w:t>B. philippinensis</w:t>
      </w:r>
      <w:r>
        <w:rPr>
          <w:snapToGrid w:val="0"/>
          <w:sz w:val="22"/>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MiscellaneousBody"/>
        <w:spacing w:before="120"/>
        <w:ind w:left="890" w:hanging="890"/>
        <w:rPr>
          <w:snapToGrid w:val="0"/>
          <w:sz w:val="22"/>
        </w:rPr>
      </w:pPr>
      <w:r>
        <w:rPr>
          <w:snapToGrid w:val="0"/>
          <w:sz w:val="22"/>
        </w:rPr>
        <w:t>12.</w:t>
      </w:r>
      <w:r>
        <w:rPr>
          <w:snapToGrid w:val="0"/>
          <w:sz w:val="22"/>
        </w:rPr>
        <w:tab/>
        <w:t>Mango fruit and seed — mango seed weevil (</w:t>
      </w:r>
      <w:r>
        <w:rPr>
          <w:i/>
          <w:snapToGrid w:val="0"/>
          <w:sz w:val="22"/>
        </w:rPr>
        <w:t>Sternochaetus mangiferae</w:t>
      </w:r>
      <w:r>
        <w:rPr>
          <w:snapToGrid w:val="0"/>
          <w:sz w:val="22"/>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MiscellaneousBody"/>
        <w:spacing w:before="120"/>
        <w:ind w:left="890" w:hanging="890"/>
        <w:rPr>
          <w:snapToGrid w:val="0"/>
          <w:sz w:val="22"/>
        </w:rPr>
      </w:pPr>
      <w:r>
        <w:rPr>
          <w:snapToGrid w:val="0"/>
          <w:sz w:val="22"/>
        </w:rPr>
        <w:t>13.</w:t>
      </w:r>
      <w:r>
        <w:rPr>
          <w:snapToGrid w:val="0"/>
          <w:sz w:val="22"/>
        </w:rPr>
        <w:tab/>
        <w:t>Plants — general diseases</w:t>
      </w:r>
    </w:p>
    <w:p>
      <w:pPr>
        <w:pStyle w:val="MiscellaneousBody"/>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MiscellaneousBody"/>
        <w:spacing w:before="120"/>
        <w:ind w:left="890" w:hanging="890"/>
        <w:rPr>
          <w:snapToGrid w:val="0"/>
          <w:sz w:val="22"/>
        </w:rPr>
      </w:pPr>
      <w:r>
        <w:rPr>
          <w:snapToGrid w:val="0"/>
          <w:sz w:val="22"/>
        </w:rPr>
        <w:t>14.</w:t>
      </w:r>
      <w:r>
        <w:rPr>
          <w:snapToGrid w:val="0"/>
          <w:sz w:val="22"/>
        </w:rPr>
        <w:tab/>
        <w:t xml:space="preserve">All potatoes (seed and ware </w:t>
      </w:r>
      <w:r>
        <w:softHyphen/>
        <w:t xml:space="preserve">— </w:t>
      </w:r>
      <w:r>
        <w:rPr>
          <w:snapToGrid w:val="0"/>
          <w:sz w:val="22"/>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2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MiscellaneousBody"/>
        <w:ind w:left="890" w:hanging="890"/>
        <w:rPr>
          <w:snapToGrid w:val="0"/>
          <w:sz w:val="22"/>
        </w:rPr>
      </w:pPr>
      <w:r>
        <w:rPr>
          <w:snapToGrid w:val="0"/>
          <w:sz w:val="22"/>
        </w:rPr>
        <w:tab/>
        <w:t>subclause (1), (3), (4) or (5).</w:t>
      </w:r>
    </w:p>
    <w:p>
      <w:pPr>
        <w:pStyle w:val="MiscellaneousBody"/>
        <w:ind w:left="890" w:hanging="890"/>
        <w:rPr>
          <w:snapToGrid w:val="0"/>
          <w:sz w:val="22"/>
        </w:rPr>
      </w:pPr>
      <w:r>
        <w:rPr>
          <w:snapToGrid w:val="0"/>
          <w:sz w:val="22"/>
        </w:rPr>
        <w:t>15.</w:t>
      </w:r>
      <w:r>
        <w:rPr>
          <w:snapToGrid w:val="0"/>
          <w:sz w:val="22"/>
        </w:rPr>
        <w:tab/>
        <w:t>Sugar cane — ratoon stunting virus and sugar cane Fiji disease</w:t>
      </w:r>
    </w:p>
    <w:p>
      <w:pPr>
        <w:pStyle w:val="MiscellaneousBody"/>
        <w:ind w:left="890" w:hanging="890"/>
        <w:rPr>
          <w:snapToGrid w:val="0"/>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MiscellaneousBody"/>
        <w:ind w:left="890" w:hanging="890"/>
        <w:rPr>
          <w:snapToGrid w:val="0"/>
          <w:sz w:val="22"/>
        </w:rPr>
      </w:pPr>
      <w:r>
        <w:rPr>
          <w:snapToGrid w:val="0"/>
          <w:sz w:val="22"/>
        </w:rPr>
        <w:t>16.</w:t>
      </w:r>
      <w:r>
        <w:rPr>
          <w:snapToGrid w:val="0"/>
          <w:sz w:val="22"/>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MiscellaneousBody"/>
        <w:keepNext/>
        <w:spacing w:before="120"/>
        <w:ind w:left="890" w:hanging="890"/>
        <w:rPr>
          <w:snapToGrid w:val="0"/>
          <w:sz w:val="22"/>
        </w:rPr>
      </w:pPr>
      <w:r>
        <w:rPr>
          <w:snapToGrid w:val="0"/>
          <w:sz w:val="22"/>
        </w:rPr>
        <w:t>17.</w:t>
      </w:r>
      <w:r>
        <w:rPr>
          <w:snapToGrid w:val="0"/>
          <w:sz w:val="22"/>
        </w:rPr>
        <w:tab/>
        <w:t>Plants — grape phylloxera (</w:t>
      </w:r>
      <w:r>
        <w:rPr>
          <w:i/>
          <w:snapToGrid w:val="0"/>
          <w:sz w:val="22"/>
        </w:rPr>
        <w:t>Daklutosphaira vitifolii</w:t>
      </w:r>
      <w:r>
        <w:rPr>
          <w:snapToGrid w:val="0"/>
          <w:sz w:val="22"/>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MiscellaneousBody"/>
        <w:spacing w:before="120"/>
        <w:ind w:left="890" w:hanging="890"/>
        <w:rPr>
          <w:snapToGrid w:val="0"/>
          <w:sz w:val="22"/>
        </w:rPr>
      </w:pPr>
      <w:r>
        <w:rPr>
          <w:snapToGrid w:val="0"/>
          <w:sz w:val="22"/>
        </w:rPr>
        <w:t>18.</w:t>
      </w:r>
      <w:r>
        <w:rPr>
          <w:snapToGrid w:val="0"/>
          <w:sz w:val="22"/>
        </w:rPr>
        <w:tab/>
        <w:t xml:space="preserve">Almond, quince and stonefruit plants, cuttings and budwood — brown rot </w:t>
      </w:r>
      <w:r>
        <w:rPr>
          <w:i/>
          <w:snapToGrid w:val="0"/>
          <w:sz w:val="22"/>
        </w:rPr>
        <w:t xml:space="preserve">(Monilinia (Sclerotinia) fructicola </w:t>
      </w:r>
      <w:r>
        <w:rPr>
          <w:snapToGrid w:val="0"/>
          <w:sz w:val="22"/>
        </w:rPr>
        <w:t>and</w:t>
      </w:r>
      <w:r>
        <w:rPr>
          <w:i/>
          <w:snapToGrid w:val="0"/>
          <w:sz w:val="22"/>
        </w:rPr>
        <w:t xml:space="preserve"> M. laxa</w:t>
      </w:r>
      <w:r>
        <w:rPr>
          <w:snapToGrid w:val="0"/>
          <w:sz w:val="22"/>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MiscellaneousBody"/>
        <w:spacing w:before="120"/>
        <w:ind w:left="890" w:hanging="890"/>
        <w:rPr>
          <w:snapToGrid w:val="0"/>
          <w:sz w:val="22"/>
        </w:rPr>
      </w:pPr>
      <w:r>
        <w:rPr>
          <w:snapToGrid w:val="0"/>
          <w:sz w:val="22"/>
        </w:rPr>
        <w:t>19.</w:t>
      </w:r>
      <w:r>
        <w:rPr>
          <w:snapToGrid w:val="0"/>
          <w:sz w:val="22"/>
        </w:rPr>
        <w:tab/>
        <w:t>Maize, corn and sweetcorn seed for planting — boil smut (</w:t>
      </w:r>
      <w:r>
        <w:rPr>
          <w:i/>
          <w:snapToGrid w:val="0"/>
          <w:sz w:val="22"/>
        </w:rPr>
        <w:t>Ustilago maydis</w:t>
      </w:r>
      <w:r>
        <w:rPr>
          <w:snapToGrid w:val="0"/>
          <w:sz w:val="22"/>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MiscellaneousBody"/>
        <w:ind w:left="890" w:hanging="890"/>
        <w:rPr>
          <w:snapToGrid w:val="0"/>
          <w:sz w:val="22"/>
        </w:rPr>
      </w:pPr>
      <w:r>
        <w:rPr>
          <w:snapToGrid w:val="0"/>
          <w:sz w:val="22"/>
        </w:rPr>
        <w:t>20.</w:t>
      </w:r>
      <w:r>
        <w:rPr>
          <w:snapToGrid w:val="0"/>
          <w:sz w:val="22"/>
        </w:rPr>
        <w:tab/>
        <w:t>Lucerne seed — bacterial wilt (</w:t>
      </w:r>
      <w:r>
        <w:rPr>
          <w:i/>
          <w:snapToGrid w:val="0"/>
          <w:sz w:val="22"/>
        </w:rPr>
        <w:t xml:space="preserve">Clavibacter (corynebacterium) michiganense </w:t>
      </w:r>
      <w:r>
        <w:rPr>
          <w:snapToGrid w:val="0"/>
          <w:sz w:val="22"/>
        </w:rPr>
        <w:t>subsp</w:t>
      </w:r>
      <w:r>
        <w:rPr>
          <w:i/>
          <w:snapToGrid w:val="0"/>
          <w:sz w:val="22"/>
        </w:rPr>
        <w:t>. insidiosum</w:t>
      </w:r>
      <w:r>
        <w:rPr>
          <w:snapToGrid w:val="0"/>
          <w:sz w:val="22"/>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rPr>
          <w:snapToGrid w:val="0"/>
        </w:rPr>
      </w:pPr>
      <w:r>
        <w:tab/>
      </w:r>
      <w:r>
        <w:tab/>
        <w:t>(b)</w:t>
      </w:r>
      <w:r>
        <w:tab/>
        <w:t>that has been PCR (polymerase chain reaction) tested and found free from bacterial wilt.</w:t>
      </w:r>
    </w:p>
    <w:p>
      <w:pPr>
        <w:pStyle w:val="MiscellaneousBody"/>
        <w:ind w:left="890" w:hanging="890"/>
        <w:rPr>
          <w:snapToGrid w:val="0"/>
          <w:sz w:val="22"/>
        </w:rPr>
      </w:pPr>
      <w:r>
        <w:rPr>
          <w:snapToGrid w:val="0"/>
          <w:sz w:val="22"/>
        </w:rPr>
        <w:t>21.</w:t>
      </w:r>
      <w:r>
        <w:rPr>
          <w:snapToGrid w:val="0"/>
          <w:sz w:val="22"/>
        </w:rPr>
        <w:tab/>
        <w:t>Aquatic plants — American rib fluked snail (</w:t>
      </w:r>
      <w:r>
        <w:rPr>
          <w:i/>
          <w:snapToGrid w:val="0"/>
          <w:sz w:val="22"/>
        </w:rPr>
        <w:t>Pseudosuccinea columella</w:t>
      </w:r>
      <w:r>
        <w:rPr>
          <w:snapToGrid w:val="0"/>
          <w:sz w:val="22"/>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MiscellaneousBody"/>
        <w:ind w:left="890" w:hanging="890"/>
        <w:rPr>
          <w:snapToGrid w:val="0"/>
          <w:sz w:val="22"/>
        </w:rPr>
      </w:pPr>
      <w:r>
        <w:rPr>
          <w:snapToGrid w:val="0"/>
          <w:sz w:val="22"/>
        </w:rPr>
        <w:t>22.</w:t>
      </w:r>
      <w:r>
        <w:rPr>
          <w:snapToGrid w:val="0"/>
          <w:sz w:val="22"/>
        </w:rPr>
        <w:tab/>
        <w:t>Rice — warehouse beetle (</w:t>
      </w:r>
      <w:r>
        <w:rPr>
          <w:i/>
          <w:snapToGrid w:val="0"/>
          <w:sz w:val="22"/>
        </w:rPr>
        <w:t>Trogoderma variabile</w:t>
      </w:r>
      <w:r>
        <w:rPr>
          <w:snapToGrid w:val="0"/>
          <w:sz w:val="22"/>
        </w:rPr>
        <w:t>)</w:t>
      </w:r>
    </w:p>
    <w:p>
      <w:pPr>
        <w:pStyle w:val="ySubsection"/>
        <w:rPr>
          <w:snapToGrid w:val="0"/>
        </w:rPr>
      </w:pPr>
      <w:r>
        <w:rPr>
          <w:snapToGrid w:val="0"/>
        </w:rPr>
        <w:tab/>
        <w:t>(1)</w:t>
      </w:r>
      <w:r>
        <w:rPr>
          <w:snapToGrid w:val="0"/>
        </w:rPr>
        <w:tab/>
        <w:t>To be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rPr>
          <w:snapToGrid w:val="0"/>
        </w:rPr>
      </w:pPr>
      <w:r>
        <w:rPr>
          <w:snapToGrid w:val="0"/>
        </w:rPr>
        <w:tab/>
        <w:t>(2)</w:t>
      </w:r>
      <w:r>
        <w:rPr>
          <w:snapToGrid w:val="0"/>
        </w:rPr>
        <w:tab/>
        <w:t>This condition does not apply to milled rice.</w:t>
      </w:r>
    </w:p>
    <w:p>
      <w:pPr>
        <w:pStyle w:val="yMiscellaneousBody"/>
      </w:pPr>
      <w:r>
        <w:t>23.</w:t>
      </w:r>
      <w:r>
        <w:tab/>
        <w:t>Sorghum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MiscellaneousBody"/>
      </w:pPr>
      <w:r>
        <w:t>23A.</w:t>
      </w:r>
      <w:r>
        <w:tab/>
        <w:t>Sorghum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MiscellaneousBody"/>
        <w:ind w:left="890" w:hanging="890"/>
        <w:rPr>
          <w:snapToGrid w:val="0"/>
          <w:sz w:val="22"/>
        </w:rPr>
      </w:pPr>
      <w:r>
        <w:rPr>
          <w:snapToGrid w:val="0"/>
          <w:sz w:val="22"/>
        </w:rPr>
        <w:t>24.</w:t>
      </w:r>
      <w:r>
        <w:rPr>
          <w:snapToGrid w:val="0"/>
          <w:sz w:val="22"/>
        </w:rPr>
        <w:tab/>
        <w:t>Banana plants (in tissue culture) — bunchy top virus and Panama disease (</w:t>
      </w:r>
      <w:r>
        <w:rPr>
          <w:i/>
          <w:snapToGrid w:val="0"/>
          <w:sz w:val="22"/>
        </w:rPr>
        <w:t xml:space="preserve">Fusarium oxysporum </w:t>
      </w:r>
      <w:r>
        <w:rPr>
          <w:snapToGrid w:val="0"/>
          <w:sz w:val="22"/>
        </w:rPr>
        <w:t>f.</w:t>
      </w:r>
      <w:r>
        <w:rPr>
          <w:i/>
          <w:snapToGrid w:val="0"/>
          <w:sz w:val="22"/>
        </w:rPr>
        <w:t xml:space="preserve"> </w:t>
      </w:r>
      <w:r>
        <w:rPr>
          <w:snapToGrid w:val="0"/>
          <w:sz w:val="22"/>
        </w:rPr>
        <w:t>sp</w:t>
      </w:r>
      <w:r>
        <w:rPr>
          <w:i/>
          <w:snapToGrid w:val="0"/>
          <w:sz w:val="22"/>
        </w:rPr>
        <w:t>. cubense</w:t>
      </w:r>
      <w:r>
        <w:rPr>
          <w:snapToGrid w:val="0"/>
          <w:sz w:val="22"/>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MiscellaneousBody"/>
        <w:ind w:left="890" w:hanging="890"/>
        <w:rPr>
          <w:snapToGrid w:val="0"/>
          <w:sz w:val="22"/>
        </w:rPr>
      </w:pPr>
      <w:r>
        <w:rPr>
          <w:snapToGrid w:val="0"/>
          <w:sz w:val="22"/>
        </w:rPr>
        <w:t>25.</w:t>
      </w:r>
      <w:r>
        <w:rPr>
          <w:snapToGrid w:val="0"/>
          <w:sz w:val="22"/>
        </w:rPr>
        <w:tab/>
        <w:t>Soybean seed for planting — black leaf blight (</w:t>
      </w:r>
      <w:r>
        <w:rPr>
          <w:i/>
          <w:snapToGrid w:val="0"/>
          <w:sz w:val="22"/>
        </w:rPr>
        <w:t>Arkoola nigra</w:t>
      </w:r>
      <w:r>
        <w:rPr>
          <w:snapToGrid w:val="0"/>
          <w:sz w:val="22"/>
        </w:rPr>
        <w:t>), stem rot (</w:t>
      </w:r>
      <w:r>
        <w:rPr>
          <w:i/>
          <w:snapToGrid w:val="0"/>
          <w:sz w:val="22"/>
        </w:rPr>
        <w:t xml:space="preserve">Phytophthora megasperma </w:t>
      </w:r>
      <w:r>
        <w:rPr>
          <w:snapToGrid w:val="0"/>
          <w:sz w:val="22"/>
        </w:rPr>
        <w:t>f</w:t>
      </w:r>
      <w:r>
        <w:rPr>
          <w:i/>
          <w:snapToGrid w:val="0"/>
          <w:sz w:val="22"/>
        </w:rPr>
        <w:t xml:space="preserve">. </w:t>
      </w:r>
      <w:r>
        <w:rPr>
          <w:snapToGrid w:val="0"/>
          <w:sz w:val="22"/>
        </w:rPr>
        <w:t>sp</w:t>
      </w:r>
      <w:r>
        <w:rPr>
          <w:i/>
          <w:snapToGrid w:val="0"/>
          <w:sz w:val="22"/>
        </w:rPr>
        <w:t>. glycinea</w:t>
      </w:r>
      <w:r>
        <w:rPr>
          <w:snapToGrid w:val="0"/>
          <w:sz w:val="22"/>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MiscellaneousBody"/>
        <w:ind w:left="890" w:hanging="890"/>
        <w:rPr>
          <w:sz w:val="22"/>
        </w:rPr>
      </w:pPr>
      <w:r>
        <w:rPr>
          <w:sz w:val="22"/>
        </w:rPr>
        <w:t>26.</w:t>
      </w:r>
      <w:r>
        <w:rPr>
          <w:sz w:val="22"/>
        </w:rPr>
        <w:tab/>
        <w:t>Cherry fruit (</w:t>
      </w:r>
      <w:r>
        <w:rPr>
          <w:i/>
          <w:sz w:val="22"/>
        </w:rPr>
        <w:t>Prunus avium</w:t>
      </w:r>
      <w:r>
        <w:rPr>
          <w:sz w:val="22"/>
        </w:rP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Ednotesubsection"/>
      </w:pPr>
      <w:r>
        <w:tab/>
        <w:t>[(9)</w:t>
      </w:r>
      <w:r>
        <w:tab/>
        <w:t>repealed]</w:t>
      </w:r>
    </w:p>
    <w:p>
      <w:pPr>
        <w:pStyle w:val="yFootnotesection"/>
      </w:pPr>
      <w:r>
        <w:tab/>
        <w:t>[Item 26 inserted in Gazette 11 Feb 2003 p. 409-11; amended in Gazette 18 May 2004 p. 1563-4; 16 Dec 2005 p. 6075.]</w:t>
      </w:r>
    </w:p>
    <w:p>
      <w:pPr>
        <w:pStyle w:val="yHeading5"/>
      </w:pPr>
      <w:bookmarkStart w:id="491" w:name="_Toc55373575"/>
      <w:bookmarkStart w:id="492" w:name="_Toc59867548"/>
      <w:bookmarkStart w:id="493" w:name="_Toc92681819"/>
      <w:bookmarkStart w:id="494" w:name="_Toc104785273"/>
      <w:bookmarkStart w:id="495" w:name="_Toc170213050"/>
      <w:bookmarkStart w:id="496" w:name="_Toc122768990"/>
      <w:r>
        <w:t>27.</w:t>
      </w:r>
      <w:r>
        <w:tab/>
        <w:t>Red Imported Fire Ant (</w:t>
      </w:r>
      <w:r>
        <w:rPr>
          <w:i/>
        </w:rPr>
        <w:t>Solenopsis invicta</w:t>
      </w:r>
      <w:r>
        <w:t>)</w:t>
      </w:r>
      <w:bookmarkEnd w:id="491"/>
      <w:bookmarkEnd w:id="492"/>
      <w:bookmarkEnd w:id="493"/>
      <w:bookmarkEnd w:id="494"/>
      <w:bookmarkEnd w:id="495"/>
      <w:bookmarkEnd w:id="496"/>
    </w:p>
    <w:p>
      <w:pPr>
        <w:pStyle w:val="ySubsection"/>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pPr>
      <w:r>
        <w:tab/>
        <w:t>(b)</w:t>
      </w:r>
      <w:r>
        <w:tab/>
        <w:t xml:space="preserve">either — </w:t>
      </w:r>
    </w:p>
    <w:p>
      <w:pPr>
        <w:pStyle w:val="yIndenti0"/>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MiscellaneousBody"/>
        <w:tabs>
          <w:tab w:val="left" w:pos="851"/>
        </w:tabs>
        <w:rPr>
          <w:i/>
          <w:snapToGrid w:val="0"/>
        </w:rPr>
      </w:pPr>
      <w:r>
        <w:rPr>
          <w:i/>
          <w:snapToGrid w:val="0"/>
        </w:rPr>
        <w:tab/>
        <w:t>[Item 27 inserted in Gazette 31 Oct 2003 p. 4556-9.]</w:t>
      </w:r>
    </w:p>
    <w:p>
      <w:pPr>
        <w:pStyle w:val="yMiscellaneousBody"/>
      </w:pPr>
      <w:r>
        <w:t>28.</w:t>
      </w:r>
      <w:r>
        <w:tab/>
        <w:t>Poaceae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 xml:space="preserve">From a State or Territory in which WSMV is known to occur  —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MiscellaneousBody"/>
        <w:keepNext/>
        <w:ind w:left="890" w:hanging="890"/>
        <w:rPr>
          <w:snapToGrid w:val="0"/>
          <w:sz w:val="22"/>
        </w:rPr>
      </w:pPr>
      <w:r>
        <w:rPr>
          <w:snapToGrid w:val="0"/>
          <w:sz w:val="22"/>
        </w:rPr>
        <w:t>29.</w:t>
      </w:r>
      <w:r>
        <w:rPr>
          <w:snapToGrid w:val="0"/>
          <w:sz w:val="22"/>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w:t>
      </w:r>
      <w:r>
        <w:rPr>
          <w:snapToGrid w:val="0"/>
        </w:rPr>
        <w:noBreakHyphen/>
        <w:t>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MiscellaneousBody"/>
        <w:spacing w:before="80"/>
        <w:ind w:left="233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233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233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233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233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2330"/>
        <w:rPr>
          <w:snapToGrid w:val="0"/>
          <w:sz w:val="22"/>
        </w:rPr>
      </w:pPr>
      <w:r>
        <w:rPr>
          <w:snapToGrid w:val="0"/>
          <w:sz w:val="22"/>
        </w:rPr>
        <w:t>16 g/m</w:t>
      </w:r>
      <w:r>
        <w:rPr>
          <w:snapToGrid w:val="0"/>
          <w:sz w:val="22"/>
          <w:vertAlign w:val="superscript"/>
        </w:rPr>
        <w:t>3</w:t>
      </w:r>
      <w:r>
        <w:rPr>
          <w:snapToGrid w:val="0"/>
          <w:sz w:val="22"/>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MiscellaneousBody"/>
        <w:ind w:left="890" w:hanging="890"/>
        <w:rPr>
          <w:i/>
          <w:snapToGrid w:val="0"/>
          <w:sz w:val="22"/>
        </w:rPr>
      </w:pPr>
      <w:r>
        <w:rPr>
          <w:i/>
          <w:snapToGrid w:val="0"/>
          <w:sz w:val="22"/>
        </w:rPr>
        <w:t>[30.</w:t>
      </w:r>
      <w:r>
        <w:rPr>
          <w:i/>
          <w:snapToGrid w:val="0"/>
          <w:sz w:val="22"/>
        </w:rPr>
        <w:tab/>
        <w:t>deleted]</w:t>
      </w:r>
    </w:p>
    <w:p>
      <w:pPr>
        <w:pStyle w:val="MiscellaneousBody"/>
        <w:keepNext/>
        <w:ind w:left="890" w:hanging="890"/>
        <w:rPr>
          <w:sz w:val="22"/>
        </w:rPr>
      </w:pPr>
      <w:r>
        <w:rPr>
          <w:sz w:val="22"/>
        </w:rPr>
        <w:t>31.</w:t>
      </w:r>
      <w:r>
        <w:rPr>
          <w:sz w:val="22"/>
        </w:rPr>
        <w:tab/>
        <w:t xml:space="preserve">Apricot fruit (fresh fruit of </w:t>
      </w:r>
      <w:r>
        <w:rPr>
          <w:i/>
          <w:iCs/>
          <w:sz w:val="22"/>
        </w:rPr>
        <w:t>Prunus armeniaca</w:t>
      </w:r>
      <w:r>
        <w:rPr>
          <w:sz w:val="22"/>
        </w:rPr>
        <w:t>) — Oriental fruit moth (</w:t>
      </w:r>
      <w:r>
        <w:rPr>
          <w:i/>
          <w:iCs/>
          <w:sz w:val="22"/>
        </w:rPr>
        <w:t>Grapholita molesta</w:t>
      </w:r>
      <w:r>
        <w:rPr>
          <w:sz w:val="22"/>
        </w:rPr>
        <w:t>), general diseases.</w:t>
      </w:r>
    </w:p>
    <w:p>
      <w:pPr>
        <w:pStyle w:val="ySubsection"/>
      </w:pPr>
      <w:r>
        <w:tab/>
        <w:t>(1)</w:t>
      </w:r>
      <w:r>
        <w:tab/>
        <w:t>In this item —</w:t>
      </w:r>
    </w:p>
    <w:p>
      <w:pPr>
        <w:pStyle w:val="yDefstart"/>
        <w:rPr>
          <w:bCs/>
        </w:rPr>
      </w:pPr>
      <w:r>
        <w:rPr>
          <w:b/>
        </w:rPr>
        <w:tab/>
        <w:t>“</w:t>
      </w:r>
      <w:r>
        <w:rPr>
          <w:rStyle w:val="CharDefText"/>
        </w:rPr>
        <w:t>apricot fruit</w:t>
      </w:r>
      <w:r>
        <w:rPr>
          <w:b/>
        </w:rPr>
        <w:t xml:space="preserve">” </w:t>
      </w:r>
      <w:r>
        <w:rPr>
          <w:bCs/>
        </w:rPr>
        <w:t>means fresh fruit of Prunus armeniaca;</w:t>
      </w:r>
    </w:p>
    <w:p>
      <w:pPr>
        <w:pStyle w:val="yDefstart"/>
        <w:rPr>
          <w:bCs/>
        </w:rPr>
      </w:pPr>
      <w:r>
        <w:rPr>
          <w:b/>
        </w:rPr>
        <w:tab/>
        <w:t xml:space="preserve">“AQIS” </w:t>
      </w:r>
      <w:r>
        <w:rPr>
          <w:bCs/>
        </w:rPr>
        <w:t>has the same meaning as in item 26;</w:t>
      </w:r>
    </w:p>
    <w:p>
      <w:pPr>
        <w:pStyle w:val="yDefstart"/>
      </w:pPr>
      <w:r>
        <w:rPr>
          <w:b/>
        </w:rPr>
        <w:tab/>
        <w:t>“</w:t>
      </w:r>
      <w:r>
        <w:rPr>
          <w:rStyle w:val="CharDefText"/>
        </w:rPr>
        <w:t>FPE</w:t>
      </w:r>
      <w:r>
        <w:rPr>
          <w:rStyle w:val="CharDefText"/>
          <w:b w:val="0"/>
          <w:bCs/>
        </w:rPr>
        <w:t xml:space="preserve">” </w:t>
      </w:r>
      <w:r>
        <w:t xml:space="preserve">means Part A and Part B of the document entitled </w:t>
      </w:r>
      <w:r>
        <w:rPr>
          <w:i/>
          <w:iCs/>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 xml:space="preserve">” means — </w:t>
      </w:r>
    </w:p>
    <w:p>
      <w:pPr>
        <w:pStyle w:val="yDefpara"/>
      </w:pPr>
      <w:r>
        <w:tab/>
        <w:t>(a)</w:t>
      </w:r>
      <w:r>
        <w:tab/>
      </w:r>
      <w:r>
        <w:rPr>
          <w:i/>
          <w:iCs/>
        </w:rPr>
        <w:t>Bactrocera kraussi</w:t>
      </w:r>
      <w:r>
        <w:t xml:space="preserve"> (Krauss’ fruit fly);</w:t>
      </w:r>
    </w:p>
    <w:p>
      <w:pPr>
        <w:pStyle w:val="yDefpara"/>
      </w:pPr>
      <w:r>
        <w:tab/>
        <w:t>(b)</w:t>
      </w:r>
      <w:r>
        <w:tab/>
      </w:r>
      <w:r>
        <w:rPr>
          <w:i/>
          <w:iCs/>
        </w:rPr>
        <w:t>Bactrocera mayi</w:t>
      </w:r>
      <w:r>
        <w:t>;</w:t>
      </w:r>
    </w:p>
    <w:p>
      <w:pPr>
        <w:pStyle w:val="yDefpara"/>
      </w:pPr>
      <w:r>
        <w:tab/>
        <w:t>(c)</w:t>
      </w:r>
      <w:r>
        <w:tab/>
      </w:r>
      <w:r>
        <w:rPr>
          <w:i/>
          <w:iCs/>
        </w:rPr>
        <w:t>Bactrocera melas</w:t>
      </w:r>
      <w:r>
        <w:t>;</w:t>
      </w:r>
    </w:p>
    <w:p>
      <w:pPr>
        <w:pStyle w:val="yDefpara"/>
      </w:pPr>
      <w:r>
        <w:tab/>
        <w:t>(d)</w:t>
      </w:r>
      <w:r>
        <w:tab/>
      </w:r>
      <w:r>
        <w:rPr>
          <w:i/>
          <w:iCs/>
        </w:rPr>
        <w:t>Bactrocera neohumeralis</w:t>
      </w:r>
      <w:r>
        <w:t xml:space="preserve"> (Lesser Queensland fruit fly); or</w:t>
      </w:r>
    </w:p>
    <w:p>
      <w:pPr>
        <w:pStyle w:val="yDefpara"/>
      </w:pPr>
      <w:r>
        <w:tab/>
        <w:t>(e)</w:t>
      </w:r>
      <w:r>
        <w:tab/>
      </w:r>
      <w:r>
        <w:rPr>
          <w:i/>
          <w:iCs/>
        </w:rPr>
        <w:t xml:space="preserve">Bactrocera tryoni </w:t>
      </w:r>
      <w:r>
        <w:t>(Queensland fruit fly);</w:t>
      </w:r>
    </w:p>
    <w:p>
      <w:pPr>
        <w:pStyle w:val="yDefstart"/>
        <w:rPr>
          <w:b/>
          <w:bCs/>
        </w:rPr>
      </w:pPr>
      <w:r>
        <w:rPr>
          <w:b/>
          <w:bCs/>
        </w:rPr>
        <w:tab/>
        <w:t xml:space="preserve">“oriental fruit moth” </w:t>
      </w:r>
      <w:r>
        <w:t xml:space="preserve">means </w:t>
      </w:r>
      <w:r>
        <w:rPr>
          <w:i/>
          <w:iCs/>
        </w:rPr>
        <w:t>Grapholita molesta</w:t>
      </w:r>
      <w:r>
        <w:t>;</w:t>
      </w:r>
    </w:p>
    <w:p>
      <w:pPr>
        <w:pStyle w:val="yDefstart"/>
        <w:rPr>
          <w:b/>
          <w:bCs/>
        </w:rPr>
      </w:pPr>
      <w:r>
        <w:rPr>
          <w:b/>
          <w:bCs/>
        </w:rPr>
        <w:tab/>
        <w:t>“</w:t>
      </w:r>
      <w:r>
        <w:rPr>
          <w:rStyle w:val="CharDefText"/>
        </w:rPr>
        <w:t>relevant department</w:t>
      </w:r>
      <w:r>
        <w:rPr>
          <w:b/>
          <w:bCs/>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grown on a property which is declared to be an area of low pest prevalence for oriental fruit moth in accordance with the FPE,</w:t>
      </w:r>
    </w:p>
    <w:p>
      <w:pPr>
        <w:pStyle w:val="ySubsection"/>
      </w:pPr>
      <w:r>
        <w:tab/>
      </w:r>
      <w:r>
        <w:tab/>
        <w:t xml:space="preserve">and displaying the following words on the certification — </w:t>
      </w:r>
    </w:p>
    <w:p>
      <w:pPr>
        <w:pStyle w:val="MiscOpen"/>
        <w:tabs>
          <w:tab w:val="clear" w:pos="893"/>
        </w:tabs>
        <w:ind w:left="760" w:right="796" w:hanging="4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t xml:space="preserve">    ”</w:t>
      </w:r>
      <w:r>
        <w:rPr>
          <w:sz w:val="22"/>
        </w:rPr>
        <w:t>;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0"/>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MiscellaneousBody"/>
        <w:ind w:left="890" w:hanging="890"/>
        <w:rPr>
          <w:snapToGrid w:val="0"/>
          <w:sz w:val="22"/>
        </w:rPr>
      </w:pPr>
      <w:r>
        <w:rPr>
          <w:snapToGrid w:val="0"/>
          <w:sz w:val="22"/>
        </w:rPr>
        <w:t>32.</w:t>
      </w:r>
      <w:r>
        <w:rPr>
          <w:snapToGrid w:val="0"/>
          <w:sz w:val="22"/>
        </w:rPr>
        <w:tab/>
        <w:t>Mushroom growing medium (</w:t>
      </w:r>
      <w:r>
        <w:rPr>
          <w:i/>
          <w:snapToGrid w:val="0"/>
          <w:sz w:val="22"/>
        </w:rPr>
        <w:t>Verticillium fungicola</w:t>
      </w:r>
      <w:r>
        <w:rPr>
          <w:snapToGrid w:val="0"/>
          <w:sz w:val="22"/>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MiscellaneousBody"/>
        <w:ind w:left="890" w:hanging="890"/>
        <w:rPr>
          <w:snapToGrid w:val="0"/>
          <w:sz w:val="22"/>
        </w:rPr>
      </w:pPr>
      <w:r>
        <w:rPr>
          <w:snapToGrid w:val="0"/>
          <w:sz w:val="22"/>
        </w:rPr>
        <w:t>33.</w:t>
      </w:r>
      <w:r>
        <w:rPr>
          <w:snapToGrid w:val="0"/>
          <w:sz w:val="22"/>
        </w:rPr>
        <w:tab/>
        <w:t>Hay, straw and straw packing — prohibited and restricted seeds</w:t>
      </w:r>
    </w:p>
    <w:p>
      <w:pPr>
        <w:pStyle w:val="ySubsection"/>
        <w:rPr>
          <w:snapToGrid w:val="0"/>
        </w:rPr>
      </w:pPr>
      <w:r>
        <w:rPr>
          <w:snapToGrid w:val="0"/>
        </w:rPr>
        <w:tab/>
        <w:t>(1)</w:t>
      </w:r>
      <w:r>
        <w:rPr>
          <w:snapToGrid w:val="0"/>
        </w:rPr>
        <w:tab/>
        <w:t>Subject to sub</w:t>
      </w:r>
      <w:r>
        <w:rPr>
          <w:snapToGrid w:val="0"/>
        </w:rPr>
        <w:noBreakHyphen/>
        <w:t>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MiscellaneousBody"/>
        <w:ind w:left="890" w:hanging="890"/>
        <w:rPr>
          <w:i/>
          <w:snapToGrid w:val="0"/>
          <w:sz w:val="22"/>
        </w:rPr>
      </w:pPr>
      <w:r>
        <w:rPr>
          <w:i/>
          <w:snapToGrid w:val="0"/>
          <w:sz w:val="22"/>
        </w:rPr>
        <w:t>[34.</w:t>
      </w:r>
      <w:r>
        <w:rPr>
          <w:i/>
          <w:snapToGrid w:val="0"/>
          <w:sz w:val="22"/>
        </w:rPr>
        <w:tab/>
        <w:t>deleted]</w:t>
      </w:r>
    </w:p>
    <w:p>
      <w:pPr>
        <w:pStyle w:val="MiscellaneousBody"/>
        <w:ind w:left="890" w:hanging="890"/>
        <w:rPr>
          <w:snapToGrid w:val="0"/>
          <w:sz w:val="22"/>
        </w:rPr>
      </w:pPr>
      <w:r>
        <w:rPr>
          <w:snapToGrid w:val="0"/>
          <w:sz w:val="22"/>
        </w:rPr>
        <w:t>35.</w:t>
      </w:r>
      <w:r>
        <w:rPr>
          <w:snapToGrid w:val="0"/>
          <w:sz w:val="22"/>
        </w:rPr>
        <w:tab/>
        <w:t>Onions, garlic, leek, chives, spring onions and shallots — onion rust (</w:t>
      </w:r>
      <w:r>
        <w:rPr>
          <w:i/>
          <w:snapToGrid w:val="0"/>
          <w:sz w:val="22"/>
        </w:rPr>
        <w:t>Puccinia allii</w:t>
      </w:r>
      <w:r>
        <w:rPr>
          <w:snapToGrid w:val="0"/>
          <w:sz w:val="22"/>
        </w:rPr>
        <w:t>), white rot (</w:t>
      </w:r>
      <w:r>
        <w:rPr>
          <w:i/>
          <w:snapToGrid w:val="0"/>
          <w:sz w:val="22"/>
        </w:rPr>
        <w:t>Sclerotium cepivorum</w:t>
      </w:r>
      <w:r>
        <w:rPr>
          <w:snapToGrid w:val="0"/>
          <w:sz w:val="22"/>
        </w:rPr>
        <w:t>), American onion smut (</w:t>
      </w:r>
      <w:r>
        <w:rPr>
          <w:i/>
          <w:snapToGrid w:val="0"/>
          <w:sz w:val="22"/>
        </w:rPr>
        <w:t>Uracystis cepulae</w:t>
      </w:r>
      <w:r>
        <w:rPr>
          <w:snapToGrid w:val="0"/>
          <w:sz w:val="22"/>
        </w:rPr>
        <w:t>)</w:t>
      </w:r>
    </w:p>
    <w:p>
      <w:pPr>
        <w:pStyle w:val="ySubsection"/>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MiscellaneousBody"/>
        <w:ind w:left="890" w:hanging="890"/>
        <w:rPr>
          <w:snapToGrid w:val="0"/>
          <w:sz w:val="22"/>
        </w:rPr>
      </w:pPr>
      <w:r>
        <w:rPr>
          <w:snapToGrid w:val="0"/>
          <w:sz w:val="22"/>
        </w:rPr>
        <w:t>36.</w:t>
      </w:r>
      <w:r>
        <w:rPr>
          <w:snapToGrid w:val="0"/>
          <w:sz w:val="22"/>
        </w:rPr>
        <w:tab/>
        <w:t>Poplar plants and cuttings — marssonina leaf spot (</w:t>
      </w:r>
      <w:r>
        <w:rPr>
          <w:i/>
          <w:snapToGrid w:val="0"/>
          <w:sz w:val="22"/>
        </w:rPr>
        <w:t xml:space="preserve">Marssonina brunnea </w:t>
      </w:r>
      <w:r>
        <w:rPr>
          <w:snapToGrid w:val="0"/>
          <w:sz w:val="22"/>
        </w:rPr>
        <w:t>and</w:t>
      </w:r>
      <w:r>
        <w:rPr>
          <w:i/>
          <w:snapToGrid w:val="0"/>
          <w:sz w:val="22"/>
        </w:rPr>
        <w:t xml:space="preserve"> Marssonina castagnei</w:t>
      </w:r>
      <w:r>
        <w:rPr>
          <w:snapToGrid w:val="0"/>
          <w:sz w:val="22"/>
        </w:rPr>
        <w:t>), white poplar (</w:t>
      </w:r>
      <w:r>
        <w:rPr>
          <w:i/>
          <w:snapToGrid w:val="0"/>
          <w:sz w:val="22"/>
        </w:rPr>
        <w:t>Populus alba</w:t>
      </w:r>
      <w:r>
        <w:rPr>
          <w:snapToGrid w:val="0"/>
          <w:sz w:val="22"/>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MiscellaneousBody"/>
        <w:ind w:left="890" w:hanging="890"/>
        <w:rPr>
          <w:snapToGrid w:val="0"/>
          <w:sz w:val="22"/>
        </w:rPr>
      </w:pPr>
      <w:r>
        <w:rPr>
          <w:snapToGrid w:val="0"/>
          <w:sz w:val="22"/>
        </w:rPr>
        <w:t>37.</w:t>
      </w:r>
      <w:r>
        <w:rPr>
          <w:snapToGrid w:val="0"/>
          <w:sz w:val="22"/>
        </w:rPr>
        <w:tab/>
        <w:t>Cotton seed — verticillium wilts (</w:t>
      </w:r>
      <w:r>
        <w:rPr>
          <w:i/>
          <w:snapToGrid w:val="0"/>
          <w:sz w:val="22"/>
        </w:rPr>
        <w:t>Verticillium dahliae</w:t>
      </w:r>
      <w:r>
        <w:rPr>
          <w:snapToGrid w:val="0"/>
          <w:sz w:val="22"/>
        </w:rPr>
        <w:t xml:space="preserve"> and </w:t>
      </w:r>
      <w:r>
        <w:rPr>
          <w:i/>
          <w:snapToGrid w:val="0"/>
          <w:sz w:val="22"/>
        </w:rPr>
        <w:t>V. alboatrum</w:t>
      </w:r>
      <w:r>
        <w:rPr>
          <w:snapToGrid w:val="0"/>
          <w:sz w:val="22"/>
        </w:rPr>
        <w:t>)</w:t>
      </w:r>
    </w:p>
    <w:p>
      <w:pPr>
        <w:pStyle w:val="MiscellaneousBody"/>
        <w:ind w:left="890"/>
        <w:rPr>
          <w:snapToGrid w:val="0"/>
          <w:sz w:val="22"/>
        </w:rPr>
      </w:pPr>
      <w:r>
        <w:rPr>
          <w:snapToGrid w:val="0"/>
          <w:sz w:val="22"/>
        </w:rPr>
        <w:t>To be certified as having been acid delinted to the satisfaction of an inspector.</w:t>
      </w:r>
    </w:p>
    <w:p>
      <w:pPr>
        <w:pStyle w:val="MiscellaneousBody"/>
        <w:keepNext/>
        <w:keepLines/>
        <w:ind w:left="890" w:hanging="890"/>
        <w:rPr>
          <w:snapToGrid w:val="0"/>
          <w:sz w:val="22"/>
        </w:rPr>
      </w:pPr>
      <w:r>
        <w:rPr>
          <w:snapToGrid w:val="0"/>
          <w:sz w:val="22"/>
        </w:rPr>
        <w:t>38.</w:t>
      </w:r>
      <w:r>
        <w:rPr>
          <w:snapToGrid w:val="0"/>
          <w:sz w:val="22"/>
        </w:rPr>
        <w:tab/>
        <w:t>Elms (</w:t>
      </w:r>
      <w:r>
        <w:rPr>
          <w:i/>
          <w:snapToGrid w:val="0"/>
          <w:sz w:val="22"/>
        </w:rPr>
        <w:t xml:space="preserve">Ulmus </w:t>
      </w:r>
      <w:r>
        <w:rPr>
          <w:snapToGrid w:val="0"/>
          <w:sz w:val="22"/>
        </w:rPr>
        <w:t>spp</w:t>
      </w:r>
      <w:r>
        <w:rPr>
          <w:i/>
          <w:snapToGrid w:val="0"/>
          <w:sz w:val="22"/>
        </w:rPr>
        <w:t>.</w:t>
      </w:r>
      <w:r>
        <w:rPr>
          <w:snapToGrid w:val="0"/>
          <w:sz w:val="22"/>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39.</w:t>
      </w:r>
      <w:r>
        <w:rPr>
          <w:snapToGrid w:val="0"/>
          <w:sz w:val="22"/>
        </w:rPr>
        <w:tab/>
        <w:t xml:space="preserve">Palm plants other than cut palm foliage (family </w:t>
      </w:r>
      <w:r>
        <w:rPr>
          <w:i/>
          <w:snapToGrid w:val="0"/>
          <w:sz w:val="22"/>
        </w:rPr>
        <w:t>Palmae</w:t>
      </w:r>
      <w:r>
        <w:rPr>
          <w:snapToGrid w:val="0"/>
          <w:sz w:val="22"/>
        </w:rPr>
        <w:t>) —  palm leaf beetle (</w:t>
      </w:r>
      <w:r>
        <w:rPr>
          <w:i/>
          <w:snapToGrid w:val="0"/>
          <w:sz w:val="22"/>
        </w:rPr>
        <w:t>Brontispa longissima</w:t>
      </w:r>
      <w:r>
        <w:rPr>
          <w:snapToGrid w:val="0"/>
          <w:sz w:val="22"/>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MiscellaneousBody"/>
        <w:keepNext/>
        <w:keepLines/>
        <w:ind w:left="890" w:hanging="890"/>
        <w:rPr>
          <w:snapToGrid w:val="0"/>
          <w:sz w:val="22"/>
        </w:rPr>
      </w:pPr>
      <w:r>
        <w:rPr>
          <w:snapToGrid w:val="0"/>
          <w:sz w:val="22"/>
        </w:rPr>
        <w:t>39A.</w:t>
      </w:r>
      <w:r>
        <w:rPr>
          <w:snapToGrid w:val="0"/>
          <w:sz w:val="22"/>
        </w:rPr>
        <w:tab/>
        <w:t xml:space="preserve">Cut palm foliage (family </w:t>
      </w:r>
      <w:r>
        <w:rPr>
          <w:i/>
          <w:snapToGrid w:val="0"/>
          <w:sz w:val="22"/>
        </w:rPr>
        <w:t>Palmae</w:t>
      </w:r>
      <w:r>
        <w:rPr>
          <w:snapToGrid w:val="0"/>
          <w:sz w:val="22"/>
        </w:rPr>
        <w:t>) — palm leaf beetle (</w:t>
      </w:r>
      <w:r>
        <w:rPr>
          <w:i/>
          <w:snapToGrid w:val="0"/>
          <w:sz w:val="22"/>
        </w:rPr>
        <w:t>Brontispa longissima</w:t>
      </w:r>
      <w:r>
        <w:rPr>
          <w:snapToGrid w:val="0"/>
          <w:sz w:val="22"/>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MiscellaneousBody"/>
        <w:ind w:left="890" w:hanging="890"/>
        <w:rPr>
          <w:snapToGrid w:val="0"/>
          <w:sz w:val="22"/>
        </w:rPr>
      </w:pPr>
      <w:r>
        <w:rPr>
          <w:snapToGrid w:val="0"/>
          <w:sz w:val="22"/>
        </w:rPr>
        <w:t>40.</w:t>
      </w:r>
      <w:r>
        <w:rPr>
          <w:snapToGrid w:val="0"/>
          <w:sz w:val="22"/>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MiscellaneousBody"/>
        <w:keepNext/>
        <w:keepLines/>
        <w:ind w:left="890" w:hanging="890"/>
        <w:rPr>
          <w:snapToGrid w:val="0"/>
          <w:sz w:val="22"/>
        </w:rPr>
      </w:pPr>
      <w:r>
        <w:rPr>
          <w:snapToGrid w:val="0"/>
          <w:sz w:val="22"/>
        </w:rPr>
        <w:t>41.</w:t>
      </w:r>
      <w:r>
        <w:rPr>
          <w:snapToGrid w:val="0"/>
          <w:sz w:val="22"/>
        </w:rPr>
        <w:tab/>
        <w:t>Cut flowers and foliage, fruit, plants and vegetables — melon thrips (</w:t>
      </w:r>
      <w:r>
        <w:rPr>
          <w:i/>
          <w:snapToGrid w:val="0"/>
          <w:sz w:val="22"/>
        </w:rPr>
        <w:t>Thrips palmi</w:t>
      </w:r>
      <w:r>
        <w:rPr>
          <w:snapToGrid w:val="0"/>
          <w:sz w:val="22"/>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MiscellaneousBody"/>
        <w:keepNext/>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42.</w:t>
      </w:r>
      <w:r>
        <w:rPr>
          <w:snapToGrid w:val="0"/>
          <w:sz w:val="22"/>
        </w:rPr>
        <w:tab/>
        <w:t>Agricultural machinery, animals, animal skins/coats</w:t>
      </w:r>
      <w:r>
        <w:rPr>
          <w:sz w:val="22"/>
        </w:rPr>
        <w:t>, live fish</w:t>
      </w:r>
    </w:p>
    <w:p>
      <w:pPr>
        <w:pStyle w:val="MiscellaneousBody"/>
        <w:ind w:left="890" w:hanging="890"/>
        <w:rPr>
          <w:snapToGrid w:val="0"/>
          <w:sz w:val="22"/>
        </w:rPr>
      </w:pPr>
      <w:r>
        <w:rPr>
          <w:snapToGrid w:val="0"/>
          <w:sz w:val="22"/>
        </w:rPr>
        <w:tab/>
        <w:t>Shall be free from the seeds of any plant not listed in Schedule 5.</w:t>
      </w:r>
    </w:p>
    <w:p>
      <w:pPr>
        <w:pStyle w:val="MiscellaneousBody"/>
        <w:ind w:left="890" w:hanging="890"/>
        <w:rPr>
          <w:snapToGrid w:val="0"/>
          <w:sz w:val="22"/>
        </w:rPr>
      </w:pPr>
      <w:r>
        <w:rPr>
          <w:snapToGrid w:val="0"/>
          <w:sz w:val="22"/>
        </w:rPr>
        <w:t>43.</w:t>
      </w:r>
      <w:r>
        <w:rPr>
          <w:snapToGrid w:val="0"/>
          <w:sz w:val="22"/>
        </w:rPr>
        <w:tab/>
      </w:r>
      <w:r>
        <w:rPr>
          <w:sz w:val="22"/>
        </w:rPr>
        <w:t>Live fish</w:t>
      </w:r>
    </w:p>
    <w:p>
      <w:pPr>
        <w:pStyle w:val="MiscellaneousBody"/>
        <w:ind w:left="890" w:hanging="890"/>
        <w:rPr>
          <w:snapToGrid w:val="0"/>
          <w:sz w:val="22"/>
        </w:rPr>
      </w:pPr>
      <w:r>
        <w:rPr>
          <w:snapToGrid w:val="0"/>
          <w:sz w:val="22"/>
        </w:rPr>
        <w:tab/>
        <w:t>Shall be free from aquatic snails and any plant not listed in Schedule 5.</w:t>
      </w:r>
    </w:p>
    <w:p>
      <w:pPr>
        <w:pStyle w:val="MiscellaneousBody"/>
        <w:keepNext/>
        <w:ind w:left="890" w:hanging="890"/>
        <w:rPr>
          <w:snapToGrid w:val="0"/>
          <w:sz w:val="22"/>
        </w:rPr>
      </w:pPr>
      <w:r>
        <w:rPr>
          <w:snapToGrid w:val="0"/>
          <w:sz w:val="22"/>
        </w:rPr>
        <w:t>44.</w:t>
      </w:r>
      <w:r>
        <w:rPr>
          <w:snapToGrid w:val="0"/>
          <w:sz w:val="22"/>
        </w:rPr>
        <w:tab/>
        <w:t>Tissue cultured grapevines — downy mildew (</w:t>
      </w:r>
      <w:r>
        <w:rPr>
          <w:i/>
          <w:snapToGrid w:val="0"/>
          <w:sz w:val="22"/>
        </w:rPr>
        <w:t>Plasmopara viticola</w:t>
      </w:r>
      <w:r>
        <w:rPr>
          <w:snapToGrid w:val="0"/>
          <w:sz w:val="22"/>
        </w:rPr>
        <w:t>)</w:t>
      </w:r>
    </w:p>
    <w:p>
      <w:pPr>
        <w:pStyle w:val="MiscellaneousBody"/>
        <w:ind w:left="890"/>
        <w:rPr>
          <w:snapToGrid w:val="0"/>
          <w:sz w:val="22"/>
        </w:rPr>
      </w:pPr>
      <w:r>
        <w:rPr>
          <w:snapToGrid w:val="0"/>
          <w:sz w:val="22"/>
        </w:rPr>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MiscellaneousBody"/>
        <w:ind w:left="890" w:hanging="890"/>
        <w:rPr>
          <w:snapToGrid w:val="0"/>
          <w:sz w:val="22"/>
        </w:rPr>
      </w:pPr>
      <w:r>
        <w:rPr>
          <w:snapToGrid w:val="0"/>
          <w:sz w:val="22"/>
        </w:rPr>
        <w:t>45.</w:t>
      </w:r>
      <w:r>
        <w:rPr>
          <w:snapToGrid w:val="0"/>
          <w:sz w:val="22"/>
        </w:rPr>
        <w:tab/>
        <w:t>Bulbs, potted plants, trees — potato cyst nematode</w:t>
      </w:r>
    </w:p>
    <w:p>
      <w:pPr>
        <w:pStyle w:val="MiscellaneousBody"/>
        <w:ind w:left="890" w:hanging="890"/>
        <w:rPr>
          <w:snapToGrid w:val="0"/>
          <w:sz w:val="22"/>
        </w:rPr>
      </w:pPr>
      <w:r>
        <w:rPr>
          <w:snapToGrid w:val="0"/>
          <w:sz w:val="22"/>
        </w:rPr>
        <w:tab/>
        <w:t>Bulbs, potted plants and trees imported from other States and Territories where potato cyst nematode exists or within 20 km of an outbreak of potato cyst nematode shall be accredited in accordance with the following conditions.</w:t>
      </w:r>
    </w:p>
    <w:p>
      <w:pPr>
        <w:pStyle w:val="ySubsection"/>
        <w:rPr>
          <w:snapToGrid w:val="0"/>
        </w:rPr>
      </w:pPr>
      <w:r>
        <w:rPr>
          <w:snapToGrid w:val="0"/>
        </w:rPr>
        <w:tab/>
        <w:t>(1)</w:t>
      </w:r>
      <w:r>
        <w:rPr>
          <w:snapToGrid w:val="0"/>
        </w:rPr>
        <w:tab/>
        <w:t>In relation to bulbs — </w:t>
      </w:r>
    </w:p>
    <w:p>
      <w:pPr>
        <w:pStyle w:val="yIndenta"/>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MiscellaneousBody"/>
        <w:keepNext/>
        <w:spacing w:before="120"/>
        <w:ind w:left="890" w:hanging="890"/>
        <w:rPr>
          <w:snapToGrid w:val="0"/>
          <w:sz w:val="22"/>
        </w:rPr>
      </w:pPr>
      <w:r>
        <w:rPr>
          <w:snapToGrid w:val="0"/>
          <w:sz w:val="22"/>
        </w:rPr>
        <w:t>46.</w:t>
      </w:r>
      <w:r>
        <w:rPr>
          <w:snapToGrid w:val="0"/>
          <w:sz w:val="22"/>
        </w:rPr>
        <w:tab/>
        <w:t>Avocado plants and fruit — cercospora leaf spot (</w:t>
      </w:r>
      <w:r>
        <w:rPr>
          <w:i/>
          <w:snapToGrid w:val="0"/>
          <w:sz w:val="22"/>
        </w:rPr>
        <w:t>Pseudocercospora purpurea</w:t>
      </w:r>
      <w:r>
        <w:rPr>
          <w:snapToGrid w:val="0"/>
          <w:sz w:val="22"/>
        </w:rPr>
        <w:t xml:space="preserve"> synonym </w:t>
      </w:r>
      <w:r>
        <w:rPr>
          <w:i/>
          <w:snapToGrid w:val="0"/>
          <w:sz w:val="22"/>
        </w:rPr>
        <w:t>Cercospora purpurea</w:t>
      </w:r>
      <w:r>
        <w:rPr>
          <w:snapToGrid w:val="0"/>
          <w:sz w:val="22"/>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MiscellaneousBody"/>
        <w:spacing w:before="120"/>
        <w:ind w:left="890" w:hanging="890"/>
        <w:rPr>
          <w:snapToGrid w:val="0"/>
          <w:sz w:val="22"/>
        </w:rPr>
      </w:pPr>
      <w:r>
        <w:rPr>
          <w:snapToGrid w:val="0"/>
          <w:sz w:val="22"/>
        </w:rPr>
        <w:t>47.</w:t>
      </w:r>
      <w:r>
        <w:rPr>
          <w:snapToGrid w:val="0"/>
          <w:sz w:val="22"/>
        </w:rPr>
        <w:tab/>
        <w:t>(</w:t>
      </w:r>
      <w:r>
        <w:rPr>
          <w:i/>
          <w:snapToGrid w:val="0"/>
          <w:sz w:val="22"/>
        </w:rPr>
        <w:t>Malvaceae</w:t>
      </w:r>
      <w:r>
        <w:rPr>
          <w:snapToGrid w:val="0"/>
          <w:sz w:val="22"/>
        </w:rPr>
        <w:t>) Cotton, hibiscus and okra plants — </w:t>
      </w:r>
      <w:r>
        <w:rPr>
          <w:i/>
          <w:snapToGrid w:val="0"/>
          <w:sz w:val="22"/>
        </w:rPr>
        <w:t>Eriophyes hibisci</w:t>
      </w:r>
      <w:r>
        <w:rPr>
          <w:snapToGrid w:val="0"/>
          <w:sz w:val="22"/>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MiscellaneousBody"/>
        <w:spacing w:before="120"/>
        <w:ind w:left="890" w:hanging="890"/>
        <w:rPr>
          <w:snapToGrid w:val="0"/>
          <w:sz w:val="22"/>
        </w:rPr>
      </w:pPr>
      <w:r>
        <w:rPr>
          <w:snapToGrid w:val="0"/>
          <w:sz w:val="22"/>
        </w:rPr>
        <w:t>48.</w:t>
      </w:r>
      <w:r>
        <w:rPr>
          <w:snapToGrid w:val="0"/>
          <w:sz w:val="22"/>
        </w:rPr>
        <w:tab/>
        <w:t>Cowpea (</w:t>
      </w:r>
      <w:r>
        <w:rPr>
          <w:i/>
          <w:snapToGrid w:val="0"/>
          <w:sz w:val="22"/>
        </w:rPr>
        <w:t xml:space="preserve">Vigna unguiculata </w:t>
      </w:r>
      <w:r>
        <w:rPr>
          <w:snapToGrid w:val="0"/>
          <w:sz w:val="22"/>
        </w:rPr>
        <w:t>ssp</w:t>
      </w:r>
      <w:r>
        <w:rPr>
          <w:i/>
          <w:snapToGrid w:val="0"/>
          <w:sz w:val="22"/>
        </w:rPr>
        <w:t>. unguiculata</w:t>
      </w:r>
      <w:r>
        <w:rPr>
          <w:snapToGrid w:val="0"/>
          <w:sz w:val="22"/>
        </w:rPr>
        <w:t>) and mungbean seed (</w:t>
      </w:r>
      <w:r>
        <w:rPr>
          <w:i/>
          <w:snapToGrid w:val="0"/>
          <w:sz w:val="22"/>
        </w:rPr>
        <w:t>Vigna radiata</w:t>
      </w:r>
      <w:r>
        <w:rPr>
          <w:snapToGrid w:val="0"/>
          <w:sz w:val="22"/>
        </w:rPr>
        <w:t>) for planting — tan spot (</w:t>
      </w:r>
      <w:r>
        <w:rPr>
          <w:i/>
          <w:snapToGrid w:val="0"/>
          <w:sz w:val="22"/>
        </w:rPr>
        <w:t>Curtobacterium flaccumfaciens</w:t>
      </w:r>
      <w:r>
        <w:rPr>
          <w:snapToGrid w:val="0"/>
          <w:sz w:val="22"/>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MiscellaneousBody"/>
        <w:spacing w:before="120"/>
        <w:ind w:left="890" w:hanging="890"/>
        <w:rPr>
          <w:snapToGrid w:val="0"/>
          <w:sz w:val="22"/>
        </w:rPr>
      </w:pPr>
      <w:r>
        <w:rPr>
          <w:snapToGrid w:val="0"/>
          <w:sz w:val="22"/>
        </w:rPr>
        <w:t>49.</w:t>
      </w:r>
      <w:r>
        <w:rPr>
          <w:snapToGrid w:val="0"/>
          <w:sz w:val="22"/>
        </w:rPr>
        <w:tab/>
        <w:t>Apple tissue culture — apple scab (</w:t>
      </w:r>
      <w:r>
        <w:rPr>
          <w:i/>
          <w:snapToGrid w:val="0"/>
          <w:sz w:val="22"/>
        </w:rPr>
        <w:t>Venturia inaequalis</w:t>
      </w:r>
      <w:r>
        <w:rPr>
          <w:snapToGrid w:val="0"/>
          <w:sz w:val="22"/>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MiscellaneousBody"/>
        <w:spacing w:before="120"/>
        <w:ind w:left="890" w:hanging="890"/>
        <w:rPr>
          <w:snapToGrid w:val="0"/>
          <w:sz w:val="22"/>
        </w:rPr>
      </w:pPr>
      <w:r>
        <w:rPr>
          <w:snapToGrid w:val="0"/>
          <w:sz w:val="22"/>
        </w:rPr>
        <w:t>50.</w:t>
      </w:r>
      <w:r>
        <w:rPr>
          <w:snapToGrid w:val="0"/>
          <w:sz w:val="22"/>
        </w:rPr>
        <w:tab/>
        <w:t>Apple machinery or equipment (used) — apple scab (</w:t>
      </w:r>
      <w:r>
        <w:rPr>
          <w:i/>
          <w:snapToGrid w:val="0"/>
          <w:sz w:val="22"/>
        </w:rPr>
        <w:t>Venturia inaequalis</w:t>
      </w:r>
      <w:r>
        <w:rPr>
          <w:snapToGrid w:val="0"/>
          <w:sz w:val="22"/>
        </w:rPr>
        <w:t>)</w:t>
      </w:r>
    </w:p>
    <w:p>
      <w:pPr>
        <w:pStyle w:val="MiscellaneousBody"/>
        <w:spacing w:before="12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MiscellaneousBody"/>
        <w:spacing w:before="120"/>
        <w:ind w:left="890" w:hanging="890"/>
        <w:rPr>
          <w:snapToGrid w:val="0"/>
          <w:sz w:val="22"/>
        </w:rPr>
      </w:pPr>
      <w:r>
        <w:rPr>
          <w:snapToGrid w:val="0"/>
          <w:sz w:val="22"/>
        </w:rPr>
        <w:t>50A.</w:t>
      </w:r>
      <w:r>
        <w:rPr>
          <w:snapToGrid w:val="0"/>
          <w:sz w:val="22"/>
        </w:rPr>
        <w:tab/>
        <w:t>Citrus, fortunella and poncirus plants — orange stem pitting strain of the citrus tristezea virus</w:t>
      </w:r>
    </w:p>
    <w:p>
      <w:pPr>
        <w:pStyle w:val="MiscellaneousBody"/>
        <w:spacing w:before="12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MiscellaneousBody"/>
        <w:ind w:left="890" w:hanging="890"/>
        <w:rPr>
          <w:snapToGrid w:val="0"/>
          <w:sz w:val="22"/>
        </w:rPr>
      </w:pPr>
      <w:r>
        <w:rPr>
          <w:i/>
          <w:snapToGrid w:val="0"/>
          <w:sz w:val="22"/>
        </w:rPr>
        <w:t>[51.</w:t>
      </w:r>
      <w:r>
        <w:rPr>
          <w:i/>
          <w:snapToGrid w:val="0"/>
          <w:sz w:val="22"/>
        </w:rPr>
        <w:tab/>
        <w:t>deleted]</w:t>
      </w:r>
    </w:p>
    <w:p>
      <w:pPr>
        <w:pStyle w:val="MiscellaneousBody"/>
        <w:spacing w:before="120"/>
        <w:ind w:left="890" w:hanging="890"/>
        <w:rPr>
          <w:snapToGrid w:val="0"/>
          <w:sz w:val="22"/>
        </w:rPr>
      </w:pPr>
      <w:r>
        <w:rPr>
          <w:snapToGrid w:val="0"/>
          <w:sz w:val="22"/>
        </w:rPr>
        <w:t>52.</w:t>
      </w:r>
      <w:r>
        <w:rPr>
          <w:snapToGrid w:val="0"/>
          <w:sz w:val="22"/>
        </w:rPr>
        <w:tab/>
        <w:t>Plants, fruit and vegetables — silver leaf white fly (</w:t>
      </w:r>
      <w:r>
        <w:rPr>
          <w:i/>
          <w:sz w:val="22"/>
        </w:rPr>
        <w:t>Bemisia argentifolii</w:t>
      </w:r>
      <w:r>
        <w:rPr>
          <w:snapToGrid w:val="0"/>
          <w:sz w:val="22"/>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2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53.</w:t>
      </w:r>
      <w:r>
        <w:rPr>
          <w:snapToGrid w:val="0"/>
          <w:sz w:val="22"/>
        </w:rPr>
        <w:tab/>
        <w:t>Plants and cut flowers (except corms free from trash) of babiana (baboon flower, baboon root), crocos, crocosmia aurea (planchon), gladiolus, tritonia and watsonia — gladiolus rust (</w:t>
      </w:r>
      <w:r>
        <w:rPr>
          <w:i/>
          <w:snapToGrid w:val="0"/>
          <w:sz w:val="22"/>
        </w:rPr>
        <w:t>Uromyces transversalis</w:t>
      </w:r>
      <w:r>
        <w:rPr>
          <w:snapToGrid w:val="0"/>
          <w:sz w:val="22"/>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MiscellaneousBody"/>
        <w:ind w:left="890" w:hanging="890"/>
        <w:rPr>
          <w:i/>
          <w:snapToGrid w:val="0"/>
          <w:sz w:val="22"/>
        </w:rPr>
      </w:pPr>
      <w:r>
        <w:rPr>
          <w:i/>
          <w:snapToGrid w:val="0"/>
          <w:sz w:val="22"/>
        </w:rPr>
        <w:t>[54.</w:t>
      </w:r>
      <w:r>
        <w:rPr>
          <w:i/>
          <w:snapToGrid w:val="0"/>
          <w:sz w:val="22"/>
        </w:rPr>
        <w:tab/>
        <w:t>deleted]</w:t>
      </w:r>
    </w:p>
    <w:p>
      <w:pPr>
        <w:pStyle w:val="MiscellaneousBody"/>
        <w:ind w:left="890" w:hanging="890"/>
        <w:rPr>
          <w:snapToGrid w:val="0"/>
          <w:sz w:val="22"/>
        </w:rPr>
      </w:pPr>
      <w:r>
        <w:rPr>
          <w:snapToGrid w:val="0"/>
          <w:sz w:val="22"/>
        </w:rPr>
        <w:t>55.</w:t>
      </w:r>
      <w:r>
        <w:rPr>
          <w:snapToGrid w:val="0"/>
          <w:sz w:val="22"/>
        </w:rPr>
        <w:tab/>
        <w:t>Plants (other than dried plants, seeds and underground parts) — spiraling whitefly (</w:t>
      </w:r>
      <w:r>
        <w:rPr>
          <w:i/>
          <w:snapToGrid w:val="0"/>
          <w:sz w:val="22"/>
        </w:rPr>
        <w:t>Aleurodicus dispersus</w:t>
      </w:r>
      <w:r>
        <w:rPr>
          <w:snapToGrid w:val="0"/>
          <w:sz w:val="22"/>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56.</w:t>
      </w:r>
      <w:r>
        <w:rPr>
          <w:snapToGrid w:val="0"/>
          <w:sz w:val="22"/>
        </w:rPr>
        <w:tab/>
        <w:t>Mango (</w:t>
      </w:r>
      <w:r>
        <w:rPr>
          <w:i/>
          <w:snapToGrid w:val="0"/>
          <w:sz w:val="22"/>
        </w:rPr>
        <w:t>Mangifera idica</w:t>
      </w:r>
      <w:r>
        <w:rPr>
          <w:snapToGrid w:val="0"/>
          <w:sz w:val="22"/>
        </w:rPr>
        <w:t>) plants and cuttings — mango leafhoppers (</w:t>
      </w:r>
      <w:r>
        <w:rPr>
          <w:i/>
          <w:snapToGrid w:val="0"/>
          <w:sz w:val="22"/>
        </w:rPr>
        <w:t xml:space="preserve">Idioscopus niveosparsus </w:t>
      </w:r>
      <w:r>
        <w:rPr>
          <w:snapToGrid w:val="0"/>
          <w:sz w:val="22"/>
        </w:rPr>
        <w:t>and</w:t>
      </w:r>
      <w:r>
        <w:rPr>
          <w:i/>
          <w:snapToGrid w:val="0"/>
          <w:sz w:val="22"/>
        </w:rPr>
        <w:t xml:space="preserve"> Idioscopus clypealis</w:t>
      </w:r>
      <w:r>
        <w:rPr>
          <w:snapToGrid w:val="0"/>
          <w:sz w:val="22"/>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1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1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8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Heading5"/>
      </w:pPr>
      <w:bookmarkStart w:id="497" w:name="_Toc104785274"/>
      <w:bookmarkStart w:id="498" w:name="_Toc170213051"/>
      <w:bookmarkStart w:id="499" w:name="_Toc122768991"/>
      <w:r>
        <w:rPr>
          <w:b w:val="0"/>
          <w:bCs/>
        </w:rPr>
        <w:t>57.</w:t>
      </w:r>
      <w:r>
        <w:rPr>
          <w:b w:val="0"/>
          <w:bCs/>
        </w:rPr>
        <w:tab/>
        <w:t>Prevention of Blueberry Rust (</w:t>
      </w:r>
      <w:r>
        <w:rPr>
          <w:b w:val="0"/>
          <w:bCs/>
          <w:i/>
          <w:iCs/>
        </w:rPr>
        <w:t>Pucciniastrum vaccinii</w:t>
      </w:r>
      <w:r>
        <w:rPr>
          <w:b w:val="0"/>
          <w:bCs/>
        </w:rPr>
        <w:t>)</w:t>
      </w:r>
      <w:bookmarkEnd w:id="497"/>
      <w:bookmarkEnd w:id="498"/>
      <w:bookmarkEnd w:id="499"/>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iCs/>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iCs/>
        </w:rPr>
        <w:t>Vaccinium</w:t>
      </w:r>
      <w:r>
        <w:t xml:space="preserve"> spp. (Blueberries and Cranberries);</w:t>
      </w:r>
    </w:p>
    <w:p>
      <w:pPr>
        <w:pStyle w:val="yIndenti0"/>
      </w:pPr>
      <w:r>
        <w:tab/>
        <w:t>(ii)</w:t>
      </w:r>
      <w:r>
        <w:tab/>
        <w:t>Gaylussacia spp. (Huckleberries);</w:t>
      </w:r>
    </w:p>
    <w:p>
      <w:pPr>
        <w:pStyle w:val="yIndenti0"/>
      </w:pPr>
      <w:r>
        <w:tab/>
        <w:t>(iii)</w:t>
      </w:r>
      <w:r>
        <w:tab/>
      </w:r>
      <w:r>
        <w:rPr>
          <w:i/>
          <w:iCs/>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iCs/>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Heading5"/>
      </w:pPr>
      <w:bookmarkStart w:id="500" w:name="_Toc104785275"/>
      <w:bookmarkStart w:id="501" w:name="_Toc170213052"/>
      <w:bookmarkStart w:id="502" w:name="_Toc122768992"/>
      <w:r>
        <w:rPr>
          <w:b w:val="0"/>
          <w:bCs/>
        </w:rPr>
        <w:t>58.</w:t>
      </w:r>
      <w:r>
        <w:rPr>
          <w:b w:val="0"/>
          <w:bCs/>
        </w:rPr>
        <w:tab/>
        <w:t>Prevention of Lettuce Aphid (</w:t>
      </w:r>
      <w:r>
        <w:rPr>
          <w:b w:val="0"/>
          <w:bCs/>
          <w:i/>
          <w:iCs/>
        </w:rPr>
        <w:t>Nasonovia ribisnigri</w:t>
      </w:r>
      <w:r>
        <w:rPr>
          <w:b w:val="0"/>
          <w:bCs/>
        </w:rPr>
        <w:t>)</w:t>
      </w:r>
      <w:bookmarkEnd w:id="500"/>
      <w:bookmarkEnd w:id="501"/>
      <w:bookmarkEnd w:id="502"/>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iCs/>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iCs/>
        </w:rPr>
        <w:t>Nasonovia ribisnigri</w:t>
      </w:r>
      <w:r>
        <w:t>;</w:t>
      </w:r>
    </w:p>
    <w:p>
      <w:pPr>
        <w:pStyle w:val="yDefstart"/>
      </w:pPr>
      <w:r>
        <w:tab/>
      </w:r>
      <w:r>
        <w:rPr>
          <w:b/>
        </w:rPr>
        <w:t>“</w:t>
      </w:r>
      <w:r>
        <w:rPr>
          <w:rStyle w:val="CharDefText"/>
        </w:rPr>
        <w:t>loose leaf lettuce</w:t>
      </w:r>
      <w:r>
        <w:rPr>
          <w:b/>
        </w:rPr>
        <w:t>”</w:t>
      </w:r>
      <w:r>
        <w:t xml:space="preserve"> means any lettuce leaf (</w:t>
      </w:r>
      <w:r>
        <w:rPr>
          <w:i/>
          <w:iCs/>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iCs/>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iCs/>
        </w:rPr>
        <w:t>Ribes</w:t>
      </w:r>
      <w:r>
        <w:t xml:space="preserve"> spp. (currants), specifically </w:t>
      </w:r>
      <w:r>
        <w:rPr>
          <w:i/>
          <w:iCs/>
        </w:rPr>
        <w:t>Ribes alpinum</w:t>
      </w:r>
      <w:r>
        <w:t xml:space="preserve">, </w:t>
      </w:r>
      <w:r>
        <w:rPr>
          <w:i/>
          <w:iCs/>
        </w:rPr>
        <w:t>Ribes aureum</w:t>
      </w:r>
      <w:r>
        <w:t xml:space="preserve">, </w:t>
      </w:r>
      <w:r>
        <w:rPr>
          <w:i/>
          <w:iCs/>
        </w:rPr>
        <w:t>Ribes nigrum</w:t>
      </w:r>
      <w:r>
        <w:t xml:space="preserve"> (blackcurrant), </w:t>
      </w:r>
      <w:r>
        <w:rPr>
          <w:i/>
          <w:iCs/>
        </w:rPr>
        <w:t>Ribes rubrum</w:t>
      </w:r>
      <w:r>
        <w:t xml:space="preserve"> (red currant) and </w:t>
      </w:r>
      <w:r>
        <w:rPr>
          <w:i/>
          <w:iCs/>
        </w:rPr>
        <w:t>Ribes uva</w:t>
      </w:r>
      <w:r>
        <w:rPr>
          <w:i/>
          <w:iCs/>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iCs/>
        </w:rPr>
        <w:t>Asteraceae</w:t>
      </w:r>
      <w:r>
        <w:t xml:space="preserve"> (</w:t>
      </w:r>
      <w:r>
        <w:rPr>
          <w:i/>
          <w:iCs/>
        </w:rPr>
        <w:t>Compositae</w:t>
      </w:r>
      <w:r>
        <w:t xml:space="preserve">) (set out in Schedule 10), including </w:t>
      </w:r>
      <w:r>
        <w:rPr>
          <w:i/>
          <w:iCs/>
        </w:rPr>
        <w:t>Cichorium</w:t>
      </w:r>
      <w:r>
        <w:t xml:space="preserve"> spp. (chicory), </w:t>
      </w:r>
      <w:r>
        <w:rPr>
          <w:i/>
          <w:iCs/>
        </w:rPr>
        <w:t>Cichorium endivia</w:t>
      </w:r>
      <w:r>
        <w:t xml:space="preserve"> (endives), </w:t>
      </w:r>
      <w:r>
        <w:rPr>
          <w:i/>
          <w:iCs/>
        </w:rPr>
        <w:t>Cichorium intybus</w:t>
      </w:r>
      <w:r>
        <w:t xml:space="preserve"> (chicory), </w:t>
      </w:r>
      <w:r>
        <w:rPr>
          <w:i/>
          <w:iCs/>
        </w:rPr>
        <w:t>Crepis</w:t>
      </w:r>
      <w:r>
        <w:t xml:space="preserve"> spp. (hawk’s beard), </w:t>
      </w:r>
      <w:r>
        <w:rPr>
          <w:i/>
          <w:iCs/>
        </w:rPr>
        <w:t>Hieracium</w:t>
      </w:r>
      <w:r>
        <w:t xml:space="preserve"> spp. (hawkweed), </w:t>
      </w:r>
      <w:r>
        <w:rPr>
          <w:i/>
          <w:iCs/>
        </w:rPr>
        <w:t>Lactuca</w:t>
      </w:r>
      <w:r>
        <w:t xml:space="preserve"> spp., </w:t>
      </w:r>
      <w:r>
        <w:rPr>
          <w:i/>
          <w:iCs/>
        </w:rPr>
        <w:t>Lactuca sativa</w:t>
      </w:r>
      <w:r>
        <w:t xml:space="preserve"> (lettuce), </w:t>
      </w:r>
      <w:r>
        <w:rPr>
          <w:i/>
          <w:iCs/>
        </w:rPr>
        <w:t>Lapsana</w:t>
      </w:r>
      <w:r>
        <w:t xml:space="preserve"> spp. (nipplewort), </w:t>
      </w:r>
      <w:r>
        <w:rPr>
          <w:i/>
          <w:iCs/>
        </w:rPr>
        <w:t>Leontodon taxacacoides</w:t>
      </w:r>
      <w:r>
        <w:t xml:space="preserve"> (hawkbit), </w:t>
      </w:r>
      <w:r>
        <w:rPr>
          <w:i/>
          <w:iCs/>
        </w:rPr>
        <w:t>Nicotiana</w:t>
      </w:r>
      <w:r>
        <w:t xml:space="preserve"> spp. (tobacco), </w:t>
      </w:r>
      <w:r>
        <w:rPr>
          <w:i/>
          <w:iCs/>
        </w:rPr>
        <w:t>Petunia</w:t>
      </w:r>
      <w:r>
        <w:t xml:space="preserve"> spp. (petunia), </w:t>
      </w:r>
      <w:r>
        <w:rPr>
          <w:i/>
          <w:iCs/>
        </w:rPr>
        <w:t>Scrophularia</w:t>
      </w:r>
      <w:r>
        <w:t xml:space="preserve"> spp. (figwort) and </w:t>
      </w:r>
      <w:r>
        <w:rPr>
          <w:i/>
          <w:iCs/>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pPr>
      <w:r>
        <w:tab/>
        <w:t>(a)</w:t>
      </w:r>
      <w:r>
        <w:tab/>
        <w:t>the name and address of the property on which the consignment was grown;</w:t>
      </w:r>
    </w:p>
    <w:p>
      <w:pPr>
        <w:pStyle w:val="yIndenta"/>
      </w:pPr>
      <w:r>
        <w:tab/>
        <w:t>(b)</w:t>
      </w:r>
      <w:r>
        <w:tab/>
        <w:t>the name and address of the packing house;</w:t>
      </w:r>
    </w:p>
    <w:p>
      <w:pPr>
        <w:pStyle w:val="yIndenta"/>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pPr>
      <w:r>
        <w:tab/>
        <w:t>(a)</w:t>
      </w:r>
      <w:r>
        <w:tab/>
        <w:t>the name and address of the property on which the consignment was grown;</w:t>
      </w:r>
    </w:p>
    <w:p>
      <w:pPr>
        <w:pStyle w:val="yIndenta"/>
      </w:pPr>
      <w:r>
        <w:tab/>
        <w:t>(b)</w:t>
      </w:r>
      <w:r>
        <w:tab/>
        <w:t>the name and address of the packing house.</w:t>
      </w:r>
    </w:p>
    <w:p>
      <w:pPr>
        <w:pStyle w:val="ySubsection"/>
      </w:pPr>
      <w:r>
        <w:tab/>
      </w:r>
      <w:r>
        <w:tab/>
        <w:t xml:space="preserve">Entry of those primary host plants, secondary host plants or parts thereof must not occur unless the following conditions are satisfied — </w:t>
      </w:r>
    </w:p>
    <w:p>
      <w:pPr>
        <w:pStyle w:val="yIndenta"/>
      </w:pPr>
      <w:r>
        <w:tab/>
        <w:t>(a)</w:t>
      </w:r>
      <w:r>
        <w:tab/>
        <w:t>they are certified and endorsed as being “Grown and packed within a State or Territory where lettuce aphid is known not to occur”; or</w:t>
      </w:r>
    </w:p>
    <w:p>
      <w:pPr>
        <w:pStyle w:val="yIndenta"/>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[Part B amended in Gazette 16 Jan 2004 p.194; 23 Jan 2004 p. 305</w:t>
      </w:r>
      <w:r>
        <w:noBreakHyphen/>
        <w:t>6; 18 May 2004 p. 1563-4; 21 Sep 2004 p. 4107, 4109 and 4119-21; 17 May 2005 p. 2106</w:t>
      </w:r>
      <w:r>
        <w:noBreakHyphen/>
        <w:t>10 and 2132</w:t>
      </w:r>
      <w:r>
        <w:noBreakHyphen/>
        <w:t>4; 16 Dec 2005 p. 6074</w:t>
      </w:r>
      <w:r>
        <w:noBreakHyphen/>
        <w:t>8</w:t>
      </w:r>
      <w:ins w:id="503" w:author="Master Repository Process" w:date="2021-09-19T08:46:00Z">
        <w:r>
          <w:t>; 7 Feb 2006 p. 616</w:t>
        </w:r>
      </w:ins>
      <w:r>
        <w:t>.]</w:t>
      </w:r>
    </w:p>
    <w:p>
      <w:pPr>
        <w:pStyle w:val="yFootnotesection"/>
      </w:pPr>
      <w:r>
        <w:tab/>
        <w:t>[Schedule 1 amended in Gazette 26 Jan 1990 p. 649; 4 May 1990 p. 2129; 17 Aug 1990 p. 4067; 21 Sep 1990 p. 4889; 26 Oct 1990 p. 5361; 7 Aug 1992 p. 3842; 18 Sep 1992 p. 4668</w:t>
      </w:r>
      <w:r>
        <w:noBreakHyphen/>
        <w:t>79; 5 Mar 1993 p. 1433</w:t>
      </w:r>
      <w:r>
        <w:noBreakHyphen/>
        <w:t>6; 17 Sep 1993 p. 5040</w:t>
      </w:r>
      <w:r>
        <w:noBreakHyphen/>
        <w:t>1; 1 Oct 1993 p. 5344 and 5346; 24 Jun 1994 p. 2841; 30 Sep 1994 p. 4949; 28 Oct 1994 p. 5462 and 5463; 11 Nov 1994 p. 5689; 30 Dec 1994 p. 7216; 17 Mar 1995 p. 1011</w:t>
      </w:r>
      <w:r>
        <w:noBreakHyphen/>
        <w:t>12; 16 May 1995 p. 1839; 2 Feb 1996 p. 395</w:t>
      </w:r>
      <w:r>
        <w:noBreakHyphen/>
        <w:t>404; 7 Jun 1996 p. 2373</w:t>
      </w:r>
      <w:r>
        <w:noBreakHyphen/>
        <w:t>88; 20 Aug 1996 p. 4054</w:t>
      </w:r>
      <w:r>
        <w:noBreakHyphen/>
        <w:t>5; 14 Jan 1997 p. 381</w:t>
      </w:r>
      <w:r>
        <w:noBreakHyphen/>
        <w:t>2 and 383; 4 Mar 1997 p. 1353</w:t>
      </w:r>
      <w:r>
        <w:noBreakHyphen/>
        <w:t>5; 6 Jan 1998 p. 47 and 50</w:t>
      </w:r>
      <w:r>
        <w:noBreakHyphen/>
        <w:t>3; 19 Aug 1998 p. 4475</w:t>
      </w:r>
      <w:r>
        <w:noBreakHyphen/>
        <w:t>86 and 4665</w:t>
      </w:r>
      <w:r>
        <w:noBreakHyphen/>
        <w:t>6; 9 Mar 1999 p. 1145</w:t>
      </w:r>
      <w:r>
        <w:noBreakHyphen/>
        <w:t>6; 23 Mar 1999 p. 1260</w:t>
      </w:r>
      <w:r>
        <w:noBreakHyphen/>
        <w:t>2; 4 Jun 1999 p. 2268; 22 Jun 1999 p. 2669</w:t>
      </w:r>
      <w:r>
        <w:noBreakHyphen/>
        <w:t>70; 4 Feb 2000 p. 420</w:t>
      </w:r>
      <w:r>
        <w:noBreakHyphen/>
        <w:t>1; 30 Jun 2000 p. 3400; 29 Sep 2000 p. 5534</w:t>
      </w:r>
      <w:r>
        <w:noBreakHyphen/>
        <w:t>5; 5 Jan 2001 p. 113</w:t>
      </w:r>
      <w:r>
        <w:noBreakHyphen/>
        <w:t>14; 13 Feb 2001 p. 866; 8 Jun 2001 p. 2922; 17 Jul 2001 p. 3635; 19 Apr 2002 p. 2077</w:t>
      </w:r>
      <w:r>
        <w:noBreakHyphen/>
        <w:t>8; 24 Jan 2003 p. 143; 11 Feb 2003 p. 409-11; 31 Oct 2003 p. 4554-9; 16 Jan 2004 p. 193</w:t>
      </w:r>
      <w:r>
        <w:noBreakHyphen/>
        <w:t>4; 23 Jan 2004 p. 305</w:t>
      </w:r>
      <w:r>
        <w:noBreakHyphen/>
        <w:t>6; 18 May 2004 p. 1563-4; 21 Sep 2004 p. 4107, 4108-9 and 4119-21; 17 May 2005 p. 2105</w:t>
      </w:r>
      <w:r>
        <w:noBreakHyphen/>
        <w:t>10 and 2131</w:t>
      </w:r>
      <w:r>
        <w:noBreakHyphen/>
        <w:t>4; 16 Dec 2005 p. 6074</w:t>
      </w:r>
      <w:r>
        <w:noBreakHyphen/>
        <w:t>8</w:t>
      </w:r>
      <w:ins w:id="504" w:author="Master Repository Process" w:date="2021-09-19T08:46:00Z">
        <w:r>
          <w:t>; 7 Feb 2006 p. 615-6</w:t>
        </w:r>
      </w:ins>
      <w:r>
        <w:t>.]</w:t>
      </w:r>
    </w:p>
    <w:p>
      <w:pPr>
        <w:pStyle w:val="yScheduleHeading"/>
      </w:pPr>
      <w:bookmarkStart w:id="505" w:name="_Toc170213053"/>
      <w:bookmarkStart w:id="506" w:name="_Toc122768993"/>
      <w:bookmarkStart w:id="507" w:name="_Toc20629760"/>
      <w:bookmarkStart w:id="508" w:name="_Toc55373578"/>
      <w:bookmarkStart w:id="509" w:name="_Toc92681822"/>
      <w:r>
        <w:rPr>
          <w:rStyle w:val="CharSchNo"/>
        </w:rPr>
        <w:t>Schedule 2</w:t>
      </w:r>
      <w:bookmarkEnd w:id="505"/>
      <w:bookmarkEnd w:id="506"/>
      <w:r>
        <w:rPr>
          <w:rStyle w:val="CharSchText"/>
        </w:rPr>
        <w:t xml:space="preserve"> </w:t>
      </w:r>
    </w:p>
    <w:p>
      <w:pPr>
        <w:pStyle w:val="yShoulderClause"/>
        <w:rPr>
          <w:snapToGrid w:val="0"/>
        </w:rPr>
      </w:pPr>
      <w:r>
        <w:rPr>
          <w:snapToGrid w:val="0"/>
        </w:rPr>
        <w:t>[r. 9]</w:t>
      </w:r>
    </w:p>
    <w:p>
      <w:pPr>
        <w:pStyle w:val="yMiscellaneousHeading"/>
        <w:rPr>
          <w:b/>
          <w:bCs/>
        </w:rPr>
      </w:pPr>
      <w:r>
        <w:rPr>
          <w:b/>
          <w:bCs/>
        </w:rPr>
        <w:t>Fees</w:t>
      </w:r>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rPr>
          <w:trHeight w:val="584"/>
        </w:trP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p>
    <w:p>
      <w:pPr>
        <w:pStyle w:val="yScheduleHeading"/>
      </w:pPr>
      <w:bookmarkStart w:id="510" w:name="_Toc170213054"/>
      <w:bookmarkStart w:id="511" w:name="_Toc122768994"/>
      <w:r>
        <w:rPr>
          <w:rStyle w:val="CharSchNo"/>
        </w:rPr>
        <w:t>Schedule 3</w:t>
      </w:r>
      <w:bookmarkEnd w:id="507"/>
      <w:bookmarkEnd w:id="508"/>
      <w:bookmarkEnd w:id="509"/>
      <w:bookmarkEnd w:id="510"/>
      <w:bookmarkEnd w:id="511"/>
      <w:r>
        <w:rPr>
          <w:rStyle w:val="CharSchText"/>
        </w:rPr>
        <w:t xml:space="preserve"> </w:t>
      </w:r>
    </w:p>
    <w:p>
      <w:pPr>
        <w:pStyle w:val="yFootnoteheading"/>
        <w:spacing w:before="80"/>
        <w:rPr>
          <w:snapToGrid w:val="0"/>
        </w:rPr>
      </w:pPr>
      <w:r>
        <w:rPr>
          <w:snapToGrid w:val="0"/>
        </w:rPr>
        <w:tab/>
        <w:t>[Heading amended in Gazette 20 Aug 1996 p. 4056.]</w:t>
      </w:r>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Table"/>
        <w:jc w:val="center"/>
      </w:pPr>
      <w:r>
        <w:t>Form 1</w:t>
      </w:r>
    </w:p>
    <w:p>
      <w:pPr>
        <w:pStyle w:val="yTable"/>
        <w:jc w:val="right"/>
      </w:pPr>
      <w:r>
        <w:t>[r. 10 and 14]</w:t>
      </w:r>
    </w:p>
    <w:p>
      <w:pPr>
        <w:pStyle w:val="yTable"/>
        <w:jc w:val="center"/>
        <w:rPr>
          <w:i/>
        </w:rPr>
      </w:pPr>
      <w:r>
        <w:rPr>
          <w:i/>
        </w:rPr>
        <w:t>Plant Diseases Act 1914</w:t>
      </w:r>
    </w:p>
    <w:p>
      <w:pPr>
        <w:pStyle w:val="yTable"/>
        <w:spacing w:after="60"/>
        <w:jc w:val="center"/>
      </w:pPr>
      <w: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ins w:id="512" w:author="Master Repository Process" w:date="2021-09-19T08:46:00Z">
        <w:r>
          <w:tab/>
        </w:r>
      </w:ins>
      <w:r>
        <w:t>[Form 1 inserted in Gazette 11 Feb 2003 p. 407-8.]</w:t>
      </w:r>
    </w:p>
    <w:p>
      <w:pPr>
        <w:pStyle w:val="yEdnotedivision"/>
      </w:pPr>
      <w:r>
        <w:t>[Form 2 deleted.]</w:t>
      </w:r>
    </w:p>
    <w:p>
      <w:pPr>
        <w:pStyle w:val="CentredBaseLine"/>
        <w:spacing w:before="40"/>
        <w:jc w:val="center"/>
      </w:pPr>
      <w:r>
        <w:t>________________</w:t>
      </w:r>
    </w:p>
    <w:p>
      <w:pPr>
        <w:pStyle w:val="yTable"/>
        <w:jc w:val="center"/>
        <w:rPr>
          <w:b/>
          <w:bCs/>
        </w:rPr>
      </w:pPr>
      <w:r>
        <w:rPr>
          <w:b/>
          <w:bCs/>
        </w:rPr>
        <w:t>Form 2A</w:t>
      </w:r>
    </w:p>
    <w:p>
      <w:pPr>
        <w:pStyle w:val="yTable"/>
        <w:tabs>
          <w:tab w:val="right" w:leader="dot" w:pos="7088"/>
        </w:tabs>
        <w:spacing w:before="0"/>
        <w:jc w:val="right"/>
        <w:rPr>
          <w:snapToGrid w:val="0"/>
        </w:rPr>
      </w:pPr>
      <w:r>
        <w:rPr>
          <w:snapToGrid w:val="0"/>
        </w:rPr>
        <w:t>[Regulation 17A]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spacing w:before="0"/>
        <w:jc w:val="center"/>
      </w:pPr>
      <w:r>
        <w:t>________________</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t>________________</w:t>
      </w:r>
    </w:p>
    <w:p>
      <w:pPr>
        <w:pStyle w:val="yTable"/>
        <w:tabs>
          <w:tab w:val="right" w:leader="dot" w:pos="7088"/>
        </w:tabs>
        <w:spacing w:before="24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4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CentredBaseLine"/>
        <w:spacing w:before="0"/>
        <w:jc w:val="center"/>
      </w:pPr>
      <w:r>
        <w:t>________________</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Accountant, Department of Agriculture, 3 Baron</w:t>
      </w:r>
      <w:r>
        <w:rPr>
          <w:snapToGrid w:val="0"/>
        </w:rPr>
        <w:noBreakHyphen/>
        <w:t>Hay Court, South Perth WA 6151.</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CentredBaseLine"/>
        <w:jc w:val="center"/>
      </w:pPr>
      <w:r>
        <w:t>________________</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CentredBaseLine"/>
        <w:jc w:val="center"/>
      </w:pPr>
      <w:r>
        <w:t>________________</w:t>
      </w:r>
    </w:p>
    <w:p>
      <w:pPr>
        <w:pStyle w:val="yFootnotesection"/>
      </w:pPr>
      <w:r>
        <w:tab/>
        <w:t>[Schedule 3 amended in Gazette 25 May 1990 p. 2380</w:t>
      </w:r>
      <w:r>
        <w:noBreakHyphen/>
        <w:t>3; 5 Mar 1993 p. 1439</w:t>
      </w:r>
      <w:r>
        <w:noBreakHyphen/>
        <w:t>40; 30 Sep 1994 p. 4954; 20 Aug 1996 p. 4056</w:t>
      </w:r>
      <w:r>
        <w:noBreakHyphen/>
        <w:t>8; 3 Oct 1997 p. 5513</w:t>
      </w:r>
      <w:r>
        <w:noBreakHyphen/>
        <w:t xml:space="preserve">14; 11 Feb 2003 p. 407-8.] </w:t>
      </w:r>
    </w:p>
    <w:p>
      <w:pPr>
        <w:pStyle w:val="yScheduleHeading"/>
      </w:pPr>
      <w:bookmarkStart w:id="513" w:name="_Toc457016927"/>
      <w:bookmarkStart w:id="514" w:name="_Toc6910468"/>
      <w:bookmarkStart w:id="515" w:name="_Toc20629761"/>
      <w:bookmarkStart w:id="516" w:name="_Toc55373579"/>
      <w:bookmarkStart w:id="517" w:name="_Toc92681823"/>
      <w:bookmarkStart w:id="518" w:name="_Toc170213055"/>
      <w:bookmarkStart w:id="519" w:name="_Toc122768995"/>
      <w:r>
        <w:rPr>
          <w:rStyle w:val="CharSchNo"/>
        </w:rPr>
        <w:t>Schedule 4</w:t>
      </w:r>
      <w:bookmarkEnd w:id="513"/>
      <w:bookmarkEnd w:id="514"/>
      <w:bookmarkEnd w:id="515"/>
      <w:bookmarkEnd w:id="516"/>
      <w:bookmarkEnd w:id="517"/>
      <w:bookmarkEnd w:id="518"/>
      <w:bookmarkEnd w:id="519"/>
    </w:p>
    <w:p>
      <w:pPr>
        <w:pStyle w:val="yShoulderClause"/>
        <w:spacing w:before="0"/>
        <w:rPr>
          <w:snapToGrid w:val="0"/>
        </w:rPr>
      </w:pPr>
      <w:r>
        <w:rPr>
          <w:snapToGrid w:val="0"/>
        </w:rPr>
        <w:t>[Regulation 18]</w:t>
      </w:r>
    </w:p>
    <w:p>
      <w:pPr>
        <w:pStyle w:val="yHeading2"/>
      </w:pPr>
      <w:bookmarkStart w:id="520" w:name="_Toc17106751"/>
      <w:bookmarkStart w:id="521" w:name="_Toc18228815"/>
      <w:bookmarkStart w:id="522" w:name="_Toc20629762"/>
      <w:bookmarkStart w:id="523" w:name="_Toc55373580"/>
      <w:bookmarkStart w:id="524" w:name="_Toc59867553"/>
      <w:bookmarkStart w:id="525" w:name="_Toc92681824"/>
      <w:bookmarkStart w:id="526" w:name="_Toc104785280"/>
      <w:bookmarkStart w:id="527" w:name="_Toc170213056"/>
      <w:bookmarkStart w:id="528" w:name="_Toc122768996"/>
      <w:r>
        <w:t>Treatment</w:t>
      </w:r>
      <w:bookmarkEnd w:id="520"/>
      <w:bookmarkEnd w:id="521"/>
      <w:bookmarkEnd w:id="522"/>
      <w:bookmarkEnd w:id="523"/>
      <w:bookmarkEnd w:id="524"/>
      <w:bookmarkEnd w:id="525"/>
      <w:bookmarkEnd w:id="526"/>
      <w:bookmarkEnd w:id="527"/>
      <w:bookmarkEnd w:id="528"/>
    </w:p>
    <w:p>
      <w:pPr>
        <w:pStyle w:val="yHeading2"/>
      </w:pPr>
      <w:bookmarkStart w:id="529" w:name="_Toc17106752"/>
      <w:bookmarkStart w:id="530" w:name="_Toc18228816"/>
      <w:bookmarkStart w:id="531" w:name="_Toc20629763"/>
      <w:bookmarkStart w:id="532" w:name="_Toc55373581"/>
      <w:bookmarkStart w:id="533" w:name="_Toc59867554"/>
      <w:bookmarkStart w:id="534" w:name="_Toc92681825"/>
      <w:bookmarkStart w:id="535" w:name="_Toc104785281"/>
      <w:bookmarkStart w:id="536" w:name="_Toc170213057"/>
      <w:bookmarkStart w:id="537" w:name="_Toc122768997"/>
      <w:r>
        <w:t>Part 1</w:t>
      </w:r>
      <w:bookmarkEnd w:id="529"/>
      <w:bookmarkEnd w:id="530"/>
      <w:bookmarkEnd w:id="531"/>
      <w:bookmarkEnd w:id="532"/>
      <w:bookmarkEnd w:id="533"/>
      <w:bookmarkEnd w:id="534"/>
      <w:bookmarkEnd w:id="535"/>
      <w:bookmarkEnd w:id="536"/>
      <w:bookmarkEnd w:id="537"/>
    </w:p>
    <w:p>
      <w:pPr>
        <w:pStyle w:val="yHeading2"/>
      </w:pPr>
      <w:bookmarkStart w:id="538" w:name="_Toc17106753"/>
      <w:bookmarkStart w:id="539" w:name="_Toc18228817"/>
      <w:bookmarkStart w:id="540" w:name="_Toc20629764"/>
      <w:bookmarkStart w:id="541" w:name="_Toc55373582"/>
      <w:bookmarkStart w:id="542" w:name="_Toc59867555"/>
      <w:bookmarkStart w:id="543" w:name="_Toc92681826"/>
      <w:bookmarkStart w:id="544" w:name="_Toc104785282"/>
      <w:bookmarkStart w:id="545" w:name="_Toc170213058"/>
      <w:bookmarkStart w:id="546" w:name="_Toc122768998"/>
      <w:r>
        <w:t>Fruit fly baiting</w:t>
      </w:r>
      <w:bookmarkEnd w:id="538"/>
      <w:bookmarkEnd w:id="539"/>
      <w:bookmarkEnd w:id="540"/>
      <w:bookmarkEnd w:id="541"/>
      <w:bookmarkEnd w:id="542"/>
      <w:bookmarkEnd w:id="543"/>
      <w:bookmarkEnd w:id="544"/>
      <w:bookmarkEnd w:id="545"/>
      <w:bookmarkEnd w:id="546"/>
    </w:p>
    <w:p>
      <w:pPr>
        <w:pStyle w:val="yHeading5"/>
        <w:rPr>
          <w:ins w:id="547" w:author="Master Repository Process" w:date="2021-09-19T08:46:00Z"/>
          <w:snapToGrid w:val="0"/>
        </w:rPr>
      </w:pPr>
      <w:bookmarkStart w:id="548" w:name="_Toc170213059"/>
      <w:r>
        <w:rPr>
          <w:snapToGrid w:val="0"/>
        </w:rPr>
        <w:t>1.</w:t>
      </w:r>
      <w:bookmarkEnd w:id="548"/>
      <w:del w:id="549" w:author="Master Repository Process" w:date="2021-09-19T08:46:00Z">
        <w:r>
          <w:rPr>
            <w:snapToGrid w:val="0"/>
          </w:rPr>
          <w:delText xml:space="preserve"> </w:delText>
        </w:r>
      </w:del>
    </w:p>
    <w:p>
      <w:pPr>
        <w:pStyle w:val="ySubsection"/>
        <w:rPr>
          <w:snapToGrid w:val="0"/>
        </w:rPr>
      </w:pPr>
      <w:ins w:id="550" w:author="Master Repository Process" w:date="2021-09-19T08:46:00Z">
        <w:r>
          <w:rPr>
            <w:snapToGrid w:val="0"/>
          </w:rPr>
          <w:tab/>
        </w:r>
      </w:ins>
      <w:r>
        <w:rPr>
          <w:snapToGrid w:val="0"/>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yHeading5"/>
        <w:rPr>
          <w:ins w:id="551" w:author="Master Repository Process" w:date="2021-09-19T08:46:00Z"/>
          <w:snapToGrid w:val="0"/>
        </w:rPr>
      </w:pPr>
      <w:bookmarkStart w:id="552" w:name="_Toc170213060"/>
      <w:r>
        <w:rPr>
          <w:snapToGrid w:val="0"/>
        </w:rPr>
        <w:t>2.</w:t>
      </w:r>
      <w:bookmarkEnd w:id="552"/>
      <w:del w:id="553" w:author="Master Repository Process" w:date="2021-09-19T08:46:00Z">
        <w:r>
          <w:rPr>
            <w:snapToGrid w:val="0"/>
          </w:rPr>
          <w:delText xml:space="preserve"> </w:delText>
        </w:r>
      </w:del>
    </w:p>
    <w:p>
      <w:pPr>
        <w:pStyle w:val="ySubsection"/>
        <w:rPr>
          <w:snapToGrid w:val="0"/>
        </w:rPr>
      </w:pPr>
      <w:ins w:id="554" w:author="Master Repository Process" w:date="2021-09-19T08:46:00Z">
        <w:r>
          <w:rPr>
            <w:snapToGrid w:val="0"/>
          </w:rPr>
          <w:tab/>
        </w:r>
      </w:ins>
      <w:r>
        <w:rPr>
          <w:snapToGrid w:val="0"/>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rPr>
          <w:snapToGrid w:val="0"/>
        </w:rPr>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yHeading5"/>
        <w:rPr>
          <w:ins w:id="555" w:author="Master Repository Process" w:date="2021-09-19T08:46:00Z"/>
          <w:snapToGrid w:val="0"/>
        </w:rPr>
      </w:pPr>
      <w:bookmarkStart w:id="556" w:name="_Toc170213061"/>
      <w:r>
        <w:rPr>
          <w:snapToGrid w:val="0"/>
        </w:rPr>
        <w:t>3.</w:t>
      </w:r>
      <w:bookmarkEnd w:id="556"/>
    </w:p>
    <w:p>
      <w:pPr>
        <w:pStyle w:val="ySubsection"/>
        <w:rPr>
          <w:snapToGrid w:val="0"/>
        </w:rPr>
      </w:pPr>
      <w:ins w:id="557" w:author="Master Repository Process" w:date="2021-09-19T08:46:00Z">
        <w:r>
          <w:rPr>
            <w:snapToGrid w:val="0"/>
          </w:rPr>
          <w:tab/>
        </w:r>
      </w:ins>
      <w:r>
        <w:rPr>
          <w:snapToGrid w:val="0"/>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Heading2"/>
      </w:pPr>
      <w:bookmarkStart w:id="558" w:name="_Toc17106754"/>
      <w:bookmarkStart w:id="559" w:name="_Toc18228818"/>
      <w:bookmarkStart w:id="560" w:name="_Toc20629765"/>
      <w:bookmarkStart w:id="561" w:name="_Toc55373583"/>
      <w:bookmarkStart w:id="562" w:name="_Toc59867556"/>
      <w:bookmarkStart w:id="563" w:name="_Toc92681827"/>
      <w:bookmarkStart w:id="564" w:name="_Toc104785283"/>
      <w:bookmarkStart w:id="565" w:name="_Toc170213062"/>
      <w:bookmarkStart w:id="566" w:name="_Toc122768999"/>
      <w:r>
        <w:t>Part 2</w:t>
      </w:r>
      <w:bookmarkEnd w:id="558"/>
      <w:bookmarkEnd w:id="559"/>
      <w:bookmarkEnd w:id="560"/>
      <w:bookmarkEnd w:id="561"/>
      <w:bookmarkEnd w:id="562"/>
      <w:bookmarkEnd w:id="563"/>
      <w:bookmarkEnd w:id="564"/>
      <w:bookmarkEnd w:id="565"/>
      <w:bookmarkEnd w:id="566"/>
    </w:p>
    <w:p>
      <w:pPr>
        <w:pStyle w:val="yHeading2"/>
      </w:pPr>
      <w:bookmarkStart w:id="567" w:name="_Toc17106755"/>
      <w:bookmarkStart w:id="568" w:name="_Toc18228819"/>
      <w:bookmarkStart w:id="569" w:name="_Toc20629766"/>
      <w:bookmarkStart w:id="570" w:name="_Toc55373584"/>
      <w:bookmarkStart w:id="571" w:name="_Toc59867557"/>
      <w:bookmarkStart w:id="572" w:name="_Toc92681828"/>
      <w:bookmarkStart w:id="573" w:name="_Toc104785284"/>
      <w:bookmarkStart w:id="574" w:name="_Toc170213063"/>
      <w:bookmarkStart w:id="575" w:name="_Toc122769000"/>
      <w:r>
        <w:t>Cover spraying with dimethoate or fenthion</w:t>
      </w:r>
      <w:bookmarkEnd w:id="567"/>
      <w:bookmarkEnd w:id="568"/>
      <w:bookmarkEnd w:id="569"/>
      <w:bookmarkEnd w:id="570"/>
      <w:bookmarkEnd w:id="571"/>
      <w:bookmarkEnd w:id="572"/>
      <w:bookmarkEnd w:id="573"/>
      <w:bookmarkEnd w:id="574"/>
      <w:bookmarkEnd w:id="575"/>
    </w:p>
    <w:p>
      <w:pPr>
        <w:pStyle w:val="yHeading5"/>
        <w:rPr>
          <w:ins w:id="576" w:author="Master Repository Process" w:date="2021-09-19T08:46:00Z"/>
          <w:snapToGrid w:val="0"/>
        </w:rPr>
      </w:pPr>
      <w:bookmarkStart w:id="577" w:name="_Toc170213064"/>
      <w:r>
        <w:rPr>
          <w:snapToGrid w:val="0"/>
        </w:rPr>
        <w:t>1.</w:t>
      </w:r>
      <w:bookmarkEnd w:id="577"/>
    </w:p>
    <w:p>
      <w:pPr>
        <w:pStyle w:val="ySubsection"/>
        <w:rPr>
          <w:snapToGrid w:val="0"/>
        </w:rPr>
      </w:pPr>
      <w:ins w:id="578" w:author="Master Repository Process" w:date="2021-09-19T08:46:00Z">
        <w:r>
          <w:rPr>
            <w:snapToGrid w:val="0"/>
          </w:rPr>
          <w:tab/>
        </w:r>
      </w:ins>
      <w:r>
        <w:rPr>
          <w:snapToGrid w:val="0"/>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rPr>
          <w:snapToGrid w:val="0"/>
        </w:rPr>
      </w:pPr>
      <w:r>
        <w:rPr>
          <w:snapToGrid w:val="0"/>
        </w:rPr>
        <w:tab/>
        <w:t>(b)</w:t>
      </w:r>
      <w:r>
        <w:rPr>
          <w:snapToGrid w:val="0"/>
        </w:rPr>
        <w:tab/>
        <w:t>in the case of any fruit, with a 0.04% active ingredient water mixture of fenthion.</w:t>
      </w:r>
    </w:p>
    <w:p>
      <w:pPr>
        <w:pStyle w:val="yHeading5"/>
        <w:rPr>
          <w:ins w:id="579" w:author="Master Repository Process" w:date="2021-09-19T08:46:00Z"/>
          <w:snapToGrid w:val="0"/>
        </w:rPr>
      </w:pPr>
      <w:bookmarkStart w:id="580" w:name="_Toc170213065"/>
      <w:r>
        <w:rPr>
          <w:snapToGrid w:val="0"/>
        </w:rPr>
        <w:t>2.</w:t>
      </w:r>
      <w:bookmarkEnd w:id="580"/>
    </w:p>
    <w:p>
      <w:pPr>
        <w:pStyle w:val="ySubsection"/>
        <w:rPr>
          <w:snapToGrid w:val="0"/>
        </w:rPr>
      </w:pPr>
      <w:ins w:id="581" w:author="Master Repository Process" w:date="2021-09-19T08:46:00Z">
        <w:r>
          <w:rPr>
            <w:snapToGrid w:val="0"/>
          </w:rPr>
          <w:tab/>
        </w:r>
      </w:ins>
      <w:r>
        <w:rPr>
          <w:snapToGrid w:val="0"/>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pPr>
      <w:bookmarkStart w:id="582" w:name="_Toc17106756"/>
      <w:bookmarkStart w:id="583" w:name="_Toc18228820"/>
      <w:bookmarkStart w:id="584" w:name="_Toc20629767"/>
      <w:bookmarkStart w:id="585" w:name="_Toc55373585"/>
      <w:bookmarkStart w:id="586" w:name="_Toc59867558"/>
      <w:bookmarkStart w:id="587" w:name="_Toc92681829"/>
      <w:bookmarkStart w:id="588" w:name="_Toc104785285"/>
      <w:bookmarkStart w:id="589" w:name="_Toc170213066"/>
      <w:bookmarkStart w:id="590" w:name="_Toc122769001"/>
      <w:r>
        <w:t>Part 3</w:t>
      </w:r>
      <w:bookmarkEnd w:id="582"/>
      <w:bookmarkEnd w:id="583"/>
      <w:bookmarkEnd w:id="584"/>
      <w:bookmarkEnd w:id="585"/>
      <w:bookmarkEnd w:id="586"/>
      <w:bookmarkEnd w:id="587"/>
      <w:bookmarkEnd w:id="588"/>
      <w:bookmarkEnd w:id="589"/>
      <w:bookmarkEnd w:id="590"/>
    </w:p>
    <w:p>
      <w:pPr>
        <w:pStyle w:val="yHeading2"/>
      </w:pPr>
      <w:bookmarkStart w:id="591" w:name="_Toc17106757"/>
      <w:bookmarkStart w:id="592" w:name="_Toc18228821"/>
      <w:bookmarkStart w:id="593" w:name="_Toc20629768"/>
      <w:bookmarkStart w:id="594" w:name="_Toc55373586"/>
      <w:bookmarkStart w:id="595" w:name="_Toc59867559"/>
      <w:bookmarkStart w:id="596" w:name="_Toc92681830"/>
      <w:bookmarkStart w:id="597" w:name="_Toc104785286"/>
      <w:bookmarkStart w:id="598" w:name="_Toc170213067"/>
      <w:bookmarkStart w:id="599" w:name="_Toc122769002"/>
      <w:r>
        <w:t>Cover spraying with trichlorfon</w:t>
      </w:r>
      <w:bookmarkEnd w:id="591"/>
      <w:bookmarkEnd w:id="592"/>
      <w:bookmarkEnd w:id="593"/>
      <w:bookmarkEnd w:id="594"/>
      <w:bookmarkEnd w:id="595"/>
      <w:bookmarkEnd w:id="596"/>
      <w:bookmarkEnd w:id="597"/>
      <w:bookmarkEnd w:id="598"/>
      <w:bookmarkEnd w:id="599"/>
    </w:p>
    <w:p>
      <w:pPr>
        <w:pStyle w:val="yHeading5"/>
        <w:rPr>
          <w:ins w:id="600" w:author="Master Repository Process" w:date="2021-09-19T08:46:00Z"/>
          <w:snapToGrid w:val="0"/>
        </w:rPr>
      </w:pPr>
      <w:bookmarkStart w:id="601" w:name="_Toc170213068"/>
      <w:r>
        <w:rPr>
          <w:snapToGrid w:val="0"/>
        </w:rPr>
        <w:t>1.</w:t>
      </w:r>
      <w:bookmarkEnd w:id="601"/>
    </w:p>
    <w:p>
      <w:pPr>
        <w:pStyle w:val="ySubsection"/>
        <w:rPr>
          <w:snapToGrid w:val="0"/>
        </w:rPr>
      </w:pPr>
      <w:ins w:id="602" w:author="Master Repository Process" w:date="2021-09-19T08:46:00Z">
        <w:r>
          <w:rPr>
            <w:snapToGrid w:val="0"/>
          </w:rPr>
          <w:tab/>
        </w:r>
      </w:ins>
      <w:r>
        <w:rPr>
          <w:snapToGrid w:val="0"/>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ySubsection"/>
        <w:rPr>
          <w:snapToGrid w:val="0"/>
        </w:rPr>
      </w:pPr>
      <w:ins w:id="603" w:author="Master Repository Process" w:date="2021-09-19T08:46:00Z">
        <w:r>
          <w:rPr>
            <w:snapToGrid w:val="0"/>
          </w:rPr>
          <w:tab/>
        </w:r>
      </w:ins>
      <w:r>
        <w:rPr>
          <w:snapToGrid w:val="0"/>
        </w:rPr>
        <w:tab/>
        <w:t>having fruit thereon shall do so by cover spraying them in accordance with item 2 by means of a spray pump with a 0.06% active ingredient water mixture of trichlorfon.</w:t>
      </w:r>
    </w:p>
    <w:p>
      <w:pPr>
        <w:pStyle w:val="yHeading5"/>
        <w:rPr>
          <w:ins w:id="604" w:author="Master Repository Process" w:date="2021-09-19T08:46:00Z"/>
          <w:snapToGrid w:val="0"/>
        </w:rPr>
      </w:pPr>
      <w:bookmarkStart w:id="605" w:name="_Toc170213069"/>
      <w:r>
        <w:rPr>
          <w:snapToGrid w:val="0"/>
        </w:rPr>
        <w:t>2.</w:t>
      </w:r>
      <w:bookmarkEnd w:id="605"/>
    </w:p>
    <w:p>
      <w:pPr>
        <w:pStyle w:val="ySubsection"/>
        <w:rPr>
          <w:snapToGrid w:val="0"/>
        </w:rPr>
      </w:pPr>
      <w:ins w:id="606" w:author="Master Repository Process" w:date="2021-09-19T08:46:00Z">
        <w:r>
          <w:rPr>
            <w:snapToGrid w:val="0"/>
          </w:rPr>
          <w:tab/>
        </w:r>
      </w:ins>
      <w:r>
        <w:rPr>
          <w:snapToGrid w:val="0"/>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pStyle w:val="yFootnotesection"/>
        <w:tabs>
          <w:tab w:val="clear" w:pos="893"/>
          <w:tab w:val="left" w:pos="567"/>
        </w:tabs>
      </w:pPr>
      <w:r>
        <w:tab/>
        <w:t xml:space="preserve">[Schedule 4 amended in Gazette 20 Aug 1996 p. 4058.] </w:t>
      </w:r>
    </w:p>
    <w:p>
      <w:pPr>
        <w:pStyle w:val="yScheduleHeading"/>
      </w:pPr>
      <w:bookmarkStart w:id="607" w:name="_Toc457016928"/>
      <w:bookmarkStart w:id="608" w:name="_Toc6910469"/>
      <w:bookmarkStart w:id="609" w:name="_Toc20629769"/>
      <w:bookmarkStart w:id="610" w:name="_Toc55373587"/>
      <w:bookmarkStart w:id="611" w:name="_Toc92681831"/>
      <w:bookmarkStart w:id="612" w:name="_Toc170213070"/>
      <w:bookmarkStart w:id="613" w:name="_Toc122769003"/>
      <w:r>
        <w:rPr>
          <w:rStyle w:val="CharSchNo"/>
        </w:rPr>
        <w:t>Schedule 4A</w:t>
      </w:r>
      <w:bookmarkEnd w:id="607"/>
      <w:bookmarkEnd w:id="608"/>
      <w:bookmarkEnd w:id="609"/>
      <w:bookmarkEnd w:id="610"/>
      <w:bookmarkEnd w:id="611"/>
      <w:bookmarkEnd w:id="612"/>
      <w:bookmarkEnd w:id="613"/>
    </w:p>
    <w:p>
      <w:pPr>
        <w:pStyle w:val="yShoulderClause"/>
        <w:rPr>
          <w:snapToGrid w:val="0"/>
        </w:rPr>
      </w:pPr>
      <w:r>
        <w:rPr>
          <w:snapToGrid w:val="0"/>
        </w:rPr>
        <w:t>[Regulation 19]</w:t>
      </w:r>
    </w:p>
    <w:p>
      <w:pPr>
        <w:pStyle w:val="yHeading2"/>
      </w:pPr>
      <w:bookmarkStart w:id="614" w:name="_Toc6910470"/>
      <w:bookmarkStart w:id="615" w:name="_Toc17106759"/>
      <w:bookmarkStart w:id="616" w:name="_Toc18228823"/>
      <w:bookmarkStart w:id="617" w:name="_Toc20629770"/>
      <w:bookmarkStart w:id="618" w:name="_Toc55373588"/>
      <w:bookmarkStart w:id="619" w:name="_Toc59867561"/>
      <w:bookmarkStart w:id="620" w:name="_Toc92681832"/>
      <w:bookmarkStart w:id="621" w:name="_Toc170213071"/>
      <w:bookmarkStart w:id="622" w:name="_Toc122769004"/>
      <w:r>
        <w:t>Potato cyst nemotode</w:t>
      </w:r>
      <w:bookmarkEnd w:id="614"/>
      <w:bookmarkEnd w:id="615"/>
      <w:bookmarkEnd w:id="616"/>
      <w:bookmarkEnd w:id="617"/>
      <w:bookmarkEnd w:id="618"/>
      <w:bookmarkEnd w:id="619"/>
      <w:bookmarkEnd w:id="620"/>
      <w:bookmarkEnd w:id="621"/>
      <w:bookmarkEnd w:id="622"/>
    </w:p>
    <w:p>
      <w:pPr>
        <w:pStyle w:val="yHeading2"/>
        <w:spacing w:before="160" w:after="160"/>
      </w:pPr>
      <w:bookmarkStart w:id="623" w:name="_Toc6910471"/>
      <w:bookmarkStart w:id="624" w:name="_Toc20629771"/>
      <w:bookmarkStart w:id="625" w:name="_Toc55373589"/>
      <w:bookmarkStart w:id="626" w:name="_Toc59867562"/>
      <w:bookmarkStart w:id="627" w:name="_Toc92681833"/>
      <w:bookmarkStart w:id="628" w:name="_Toc170213072"/>
      <w:bookmarkStart w:id="629" w:name="_Toc122769005"/>
      <w:r>
        <w:t>Part 1 — Steps and measures to eradicate and prevent the spread of potato cyst nematode under section 11 of the Act</w:t>
      </w:r>
      <w:bookmarkEnd w:id="623"/>
      <w:bookmarkEnd w:id="624"/>
      <w:bookmarkEnd w:id="625"/>
      <w:bookmarkEnd w:id="626"/>
      <w:bookmarkEnd w:id="627"/>
      <w:bookmarkEnd w:id="628"/>
      <w:bookmarkEnd w:id="629"/>
      <w:r>
        <w:t xml:space="preserve"> </w:t>
      </w:r>
    </w:p>
    <w:p>
      <w:pPr>
        <w:pStyle w:val="yHeading5"/>
        <w:rPr>
          <w:snapToGrid w:val="0"/>
        </w:rPr>
      </w:pPr>
      <w:bookmarkStart w:id="630" w:name="_Toc516635561"/>
      <w:bookmarkStart w:id="631" w:name="_Toc6910472"/>
      <w:bookmarkStart w:id="632" w:name="_Toc14681508"/>
      <w:bookmarkStart w:id="633" w:name="_Toc20629772"/>
      <w:bookmarkStart w:id="634" w:name="_Toc55373590"/>
      <w:bookmarkStart w:id="635" w:name="_Toc59867563"/>
      <w:bookmarkStart w:id="636" w:name="_Toc92681834"/>
      <w:bookmarkStart w:id="637" w:name="_Toc170213073"/>
      <w:bookmarkStart w:id="638" w:name="_Toc122769006"/>
      <w:r>
        <w:rPr>
          <w:snapToGrid w:val="0"/>
        </w:rPr>
        <w:t>1.</w:t>
      </w:r>
      <w:r>
        <w:rPr>
          <w:snapToGrid w:val="0"/>
        </w:rPr>
        <w:tab/>
        <w:t>Disinfestation</w:t>
      </w:r>
      <w:bookmarkEnd w:id="630"/>
      <w:bookmarkEnd w:id="631"/>
      <w:bookmarkEnd w:id="632"/>
      <w:bookmarkEnd w:id="633"/>
      <w:bookmarkEnd w:id="634"/>
      <w:bookmarkEnd w:id="635"/>
      <w:bookmarkEnd w:id="636"/>
      <w:bookmarkEnd w:id="637"/>
      <w:bookmarkEnd w:id="638"/>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Heading5"/>
        <w:rPr>
          <w:snapToGrid w:val="0"/>
        </w:rPr>
      </w:pPr>
      <w:bookmarkStart w:id="639" w:name="_Toc516635562"/>
      <w:bookmarkStart w:id="640" w:name="_Toc6910473"/>
      <w:bookmarkStart w:id="641" w:name="_Toc14681509"/>
      <w:bookmarkStart w:id="642" w:name="_Toc20629773"/>
      <w:bookmarkStart w:id="643" w:name="_Toc55373591"/>
      <w:bookmarkStart w:id="644" w:name="_Toc59867564"/>
      <w:bookmarkStart w:id="645" w:name="_Toc92681835"/>
      <w:bookmarkStart w:id="646" w:name="_Toc170213074"/>
      <w:bookmarkStart w:id="647" w:name="_Toc122769007"/>
      <w:r>
        <w:rPr>
          <w:snapToGrid w:val="0"/>
        </w:rPr>
        <w:t>2.</w:t>
      </w:r>
      <w:r>
        <w:rPr>
          <w:snapToGrid w:val="0"/>
        </w:rPr>
        <w:tab/>
        <w:t>Solanaceous crops prohibited</w:t>
      </w:r>
      <w:bookmarkEnd w:id="639"/>
      <w:bookmarkEnd w:id="640"/>
      <w:bookmarkEnd w:id="641"/>
      <w:bookmarkEnd w:id="642"/>
      <w:bookmarkEnd w:id="643"/>
      <w:bookmarkEnd w:id="644"/>
      <w:bookmarkEnd w:id="645"/>
      <w:bookmarkEnd w:id="646"/>
      <w:bookmarkEnd w:id="647"/>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Heading5"/>
        <w:rPr>
          <w:snapToGrid w:val="0"/>
        </w:rPr>
      </w:pPr>
      <w:bookmarkStart w:id="648" w:name="_Toc516635563"/>
      <w:bookmarkStart w:id="649" w:name="_Toc6910474"/>
      <w:bookmarkStart w:id="650" w:name="_Toc14681510"/>
      <w:bookmarkStart w:id="651" w:name="_Toc20629774"/>
      <w:bookmarkStart w:id="652" w:name="_Toc55373592"/>
      <w:bookmarkStart w:id="653" w:name="_Toc59867565"/>
      <w:bookmarkStart w:id="654" w:name="_Toc92681836"/>
      <w:bookmarkStart w:id="655" w:name="_Toc170213075"/>
      <w:bookmarkStart w:id="656" w:name="_Toc122769008"/>
      <w:r>
        <w:rPr>
          <w:snapToGrid w:val="0"/>
        </w:rPr>
        <w:t>3.</w:t>
      </w:r>
      <w:r>
        <w:rPr>
          <w:snapToGrid w:val="0"/>
        </w:rPr>
        <w:tab/>
        <w:t>Potato crops other than approved varieties prohibited</w:t>
      </w:r>
      <w:bookmarkEnd w:id="648"/>
      <w:bookmarkEnd w:id="649"/>
      <w:bookmarkEnd w:id="650"/>
      <w:bookmarkEnd w:id="651"/>
      <w:bookmarkEnd w:id="652"/>
      <w:bookmarkEnd w:id="653"/>
      <w:bookmarkEnd w:id="654"/>
      <w:bookmarkEnd w:id="655"/>
      <w:bookmarkEnd w:id="656"/>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Heading5"/>
        <w:rPr>
          <w:snapToGrid w:val="0"/>
        </w:rPr>
      </w:pPr>
      <w:bookmarkStart w:id="657" w:name="_Toc516635564"/>
      <w:bookmarkStart w:id="658" w:name="_Toc6910475"/>
      <w:bookmarkStart w:id="659" w:name="_Toc14681511"/>
      <w:bookmarkStart w:id="660" w:name="_Toc20629775"/>
      <w:bookmarkStart w:id="661" w:name="_Toc55373593"/>
      <w:bookmarkStart w:id="662" w:name="_Toc59867566"/>
      <w:bookmarkStart w:id="663" w:name="_Toc92681837"/>
      <w:bookmarkStart w:id="664" w:name="_Toc170213076"/>
      <w:bookmarkStart w:id="665" w:name="_Toc122769009"/>
      <w:r>
        <w:rPr>
          <w:snapToGrid w:val="0"/>
        </w:rPr>
        <w:t>4.</w:t>
      </w:r>
      <w:r>
        <w:rPr>
          <w:snapToGrid w:val="0"/>
        </w:rPr>
        <w:tab/>
        <w:t>Fork testing</w:t>
      </w:r>
      <w:bookmarkEnd w:id="657"/>
      <w:bookmarkEnd w:id="658"/>
      <w:bookmarkEnd w:id="659"/>
      <w:bookmarkEnd w:id="660"/>
      <w:bookmarkEnd w:id="661"/>
      <w:bookmarkEnd w:id="662"/>
      <w:bookmarkEnd w:id="663"/>
      <w:bookmarkEnd w:id="664"/>
      <w:bookmarkEnd w:id="665"/>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Heading5"/>
        <w:rPr>
          <w:snapToGrid w:val="0"/>
        </w:rPr>
      </w:pPr>
      <w:bookmarkStart w:id="666" w:name="_Toc516635565"/>
      <w:bookmarkStart w:id="667" w:name="_Toc6910476"/>
      <w:bookmarkStart w:id="668" w:name="_Toc14681512"/>
      <w:bookmarkStart w:id="669" w:name="_Toc20629776"/>
      <w:bookmarkStart w:id="670" w:name="_Toc55373594"/>
      <w:bookmarkStart w:id="671" w:name="_Toc59867567"/>
      <w:bookmarkStart w:id="672" w:name="_Toc92681838"/>
      <w:bookmarkStart w:id="673" w:name="_Toc170213077"/>
      <w:bookmarkStart w:id="674" w:name="_Toc122769010"/>
      <w:r>
        <w:rPr>
          <w:snapToGrid w:val="0"/>
        </w:rPr>
        <w:t>5.</w:t>
      </w:r>
      <w:r>
        <w:rPr>
          <w:snapToGrid w:val="0"/>
        </w:rPr>
        <w:tab/>
        <w:t>Harvesting etc.</w:t>
      </w:r>
      <w:bookmarkEnd w:id="666"/>
      <w:bookmarkEnd w:id="667"/>
      <w:bookmarkEnd w:id="668"/>
      <w:bookmarkEnd w:id="669"/>
      <w:bookmarkEnd w:id="670"/>
      <w:bookmarkEnd w:id="671"/>
      <w:bookmarkEnd w:id="672"/>
      <w:bookmarkEnd w:id="673"/>
      <w:bookmarkEnd w:id="67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Heading5"/>
        <w:rPr>
          <w:snapToGrid w:val="0"/>
        </w:rPr>
      </w:pPr>
      <w:bookmarkStart w:id="675" w:name="_Toc516635566"/>
      <w:bookmarkStart w:id="676" w:name="_Toc6910477"/>
      <w:bookmarkStart w:id="677" w:name="_Toc14681513"/>
      <w:bookmarkStart w:id="678" w:name="_Toc20629777"/>
      <w:bookmarkStart w:id="679" w:name="_Toc55373595"/>
      <w:bookmarkStart w:id="680" w:name="_Toc59867568"/>
      <w:bookmarkStart w:id="681" w:name="_Toc92681839"/>
      <w:bookmarkStart w:id="682" w:name="_Toc170213078"/>
      <w:bookmarkStart w:id="683" w:name="_Toc122769011"/>
      <w:r>
        <w:rPr>
          <w:snapToGrid w:val="0"/>
        </w:rPr>
        <w:t>6.</w:t>
      </w:r>
      <w:r>
        <w:rPr>
          <w:snapToGrid w:val="0"/>
        </w:rPr>
        <w:tab/>
        <w:t>Crops shall be certified</w:t>
      </w:r>
      <w:bookmarkEnd w:id="675"/>
      <w:bookmarkEnd w:id="676"/>
      <w:bookmarkEnd w:id="677"/>
      <w:bookmarkEnd w:id="678"/>
      <w:bookmarkEnd w:id="679"/>
      <w:bookmarkEnd w:id="680"/>
      <w:bookmarkEnd w:id="681"/>
      <w:bookmarkEnd w:id="682"/>
      <w:bookmarkEnd w:id="683"/>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Heading5"/>
        <w:rPr>
          <w:snapToGrid w:val="0"/>
        </w:rPr>
      </w:pPr>
      <w:bookmarkStart w:id="684" w:name="_Toc516635567"/>
      <w:bookmarkStart w:id="685" w:name="_Toc6910478"/>
      <w:bookmarkStart w:id="686" w:name="_Toc14681514"/>
      <w:bookmarkStart w:id="687" w:name="_Toc20629778"/>
      <w:bookmarkStart w:id="688" w:name="_Toc55373596"/>
      <w:bookmarkStart w:id="689" w:name="_Toc59867569"/>
      <w:bookmarkStart w:id="690" w:name="_Toc92681840"/>
      <w:bookmarkStart w:id="691" w:name="_Toc170213079"/>
      <w:bookmarkStart w:id="692" w:name="_Toc122769012"/>
      <w:r>
        <w:rPr>
          <w:snapToGrid w:val="0"/>
        </w:rPr>
        <w:t>7.</w:t>
      </w:r>
      <w:r>
        <w:rPr>
          <w:snapToGrid w:val="0"/>
        </w:rPr>
        <w:tab/>
        <w:t>Machinery etc. shall be cleaned</w:t>
      </w:r>
      <w:bookmarkEnd w:id="684"/>
      <w:bookmarkEnd w:id="685"/>
      <w:bookmarkEnd w:id="686"/>
      <w:bookmarkEnd w:id="687"/>
      <w:bookmarkEnd w:id="688"/>
      <w:bookmarkEnd w:id="689"/>
      <w:bookmarkEnd w:id="690"/>
      <w:bookmarkEnd w:id="691"/>
      <w:bookmarkEnd w:id="692"/>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Heading5"/>
        <w:rPr>
          <w:snapToGrid w:val="0"/>
        </w:rPr>
      </w:pPr>
      <w:bookmarkStart w:id="693" w:name="_Toc516635568"/>
      <w:bookmarkStart w:id="694" w:name="_Toc6910479"/>
      <w:bookmarkStart w:id="695" w:name="_Toc14681515"/>
      <w:bookmarkStart w:id="696" w:name="_Toc20629779"/>
      <w:bookmarkStart w:id="697" w:name="_Toc55373597"/>
      <w:bookmarkStart w:id="698" w:name="_Toc59867570"/>
      <w:bookmarkStart w:id="699" w:name="_Toc92681841"/>
      <w:bookmarkStart w:id="700" w:name="_Toc170213080"/>
      <w:bookmarkStart w:id="701" w:name="_Toc122769013"/>
      <w:r>
        <w:rPr>
          <w:snapToGrid w:val="0"/>
        </w:rPr>
        <w:t>8.</w:t>
      </w:r>
      <w:r>
        <w:rPr>
          <w:snapToGrid w:val="0"/>
        </w:rPr>
        <w:tab/>
        <w:t>Machinery etc. shall be certified</w:t>
      </w:r>
      <w:bookmarkEnd w:id="693"/>
      <w:bookmarkEnd w:id="694"/>
      <w:bookmarkEnd w:id="695"/>
      <w:bookmarkEnd w:id="696"/>
      <w:bookmarkEnd w:id="697"/>
      <w:bookmarkEnd w:id="698"/>
      <w:bookmarkEnd w:id="699"/>
      <w:bookmarkEnd w:id="700"/>
      <w:bookmarkEnd w:id="701"/>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Heading5"/>
        <w:rPr>
          <w:snapToGrid w:val="0"/>
        </w:rPr>
      </w:pPr>
      <w:bookmarkStart w:id="702" w:name="_Toc516635569"/>
      <w:bookmarkStart w:id="703" w:name="_Toc6910480"/>
      <w:bookmarkStart w:id="704" w:name="_Toc14681516"/>
      <w:bookmarkStart w:id="705" w:name="_Toc20629780"/>
      <w:bookmarkStart w:id="706" w:name="_Toc55373598"/>
      <w:bookmarkStart w:id="707" w:name="_Toc59867571"/>
      <w:bookmarkStart w:id="708" w:name="_Toc92681842"/>
      <w:bookmarkStart w:id="709" w:name="_Toc170213081"/>
      <w:bookmarkStart w:id="710" w:name="_Toc122769014"/>
      <w:r>
        <w:rPr>
          <w:snapToGrid w:val="0"/>
        </w:rPr>
        <w:t>9.</w:t>
      </w:r>
      <w:r>
        <w:rPr>
          <w:snapToGrid w:val="0"/>
        </w:rPr>
        <w:tab/>
        <w:t>Crops other than potatoes</w:t>
      </w:r>
      <w:bookmarkEnd w:id="702"/>
      <w:bookmarkEnd w:id="703"/>
      <w:bookmarkEnd w:id="704"/>
      <w:bookmarkEnd w:id="705"/>
      <w:bookmarkEnd w:id="706"/>
      <w:bookmarkEnd w:id="707"/>
      <w:bookmarkEnd w:id="708"/>
      <w:bookmarkEnd w:id="709"/>
      <w:bookmarkEnd w:id="710"/>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Heading5"/>
        <w:rPr>
          <w:snapToGrid w:val="0"/>
        </w:rPr>
      </w:pPr>
      <w:bookmarkStart w:id="711" w:name="_Toc516635570"/>
      <w:bookmarkStart w:id="712" w:name="_Toc6910481"/>
      <w:bookmarkStart w:id="713" w:name="_Toc14681517"/>
      <w:bookmarkStart w:id="714" w:name="_Toc20629781"/>
      <w:bookmarkStart w:id="715" w:name="_Toc55373599"/>
      <w:bookmarkStart w:id="716" w:name="_Toc59867572"/>
      <w:bookmarkStart w:id="717" w:name="_Toc92681843"/>
      <w:bookmarkStart w:id="718" w:name="_Toc170213082"/>
      <w:bookmarkStart w:id="719" w:name="_Toc122769015"/>
      <w:r>
        <w:rPr>
          <w:snapToGrid w:val="0"/>
        </w:rPr>
        <w:t>10.</w:t>
      </w:r>
      <w:r>
        <w:rPr>
          <w:snapToGrid w:val="0"/>
        </w:rPr>
        <w:tab/>
        <w:t>Associated orchards</w:t>
      </w:r>
      <w:bookmarkEnd w:id="711"/>
      <w:bookmarkEnd w:id="712"/>
      <w:bookmarkEnd w:id="713"/>
      <w:bookmarkEnd w:id="714"/>
      <w:bookmarkEnd w:id="715"/>
      <w:bookmarkEnd w:id="716"/>
      <w:bookmarkEnd w:id="717"/>
      <w:bookmarkEnd w:id="718"/>
      <w:bookmarkEnd w:id="719"/>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Heading2"/>
      </w:pPr>
      <w:bookmarkStart w:id="720" w:name="_Toc6910482"/>
      <w:bookmarkStart w:id="721" w:name="_Toc20629782"/>
      <w:bookmarkStart w:id="722" w:name="_Toc55373600"/>
      <w:bookmarkStart w:id="723" w:name="_Toc59867573"/>
      <w:bookmarkStart w:id="724" w:name="_Toc92681844"/>
      <w:bookmarkStart w:id="725" w:name="_Toc170213083"/>
      <w:bookmarkStart w:id="726" w:name="_Toc122769016"/>
      <w:r>
        <w:t>Part 2 — Steps and measures to control, eradicate and prevent the spread of potato cyst nematode under section 12 of the Act</w:t>
      </w:r>
      <w:bookmarkEnd w:id="720"/>
      <w:bookmarkEnd w:id="721"/>
      <w:bookmarkEnd w:id="722"/>
      <w:bookmarkEnd w:id="723"/>
      <w:bookmarkEnd w:id="724"/>
      <w:bookmarkEnd w:id="725"/>
      <w:bookmarkEnd w:id="726"/>
      <w:r>
        <w:t xml:space="preserve"> </w:t>
      </w:r>
    </w:p>
    <w:p>
      <w:pPr>
        <w:pStyle w:val="yHeading5"/>
        <w:rPr>
          <w:snapToGrid w:val="0"/>
        </w:rPr>
      </w:pPr>
      <w:bookmarkStart w:id="727" w:name="_Toc516635571"/>
      <w:bookmarkStart w:id="728" w:name="_Toc6910483"/>
      <w:bookmarkStart w:id="729" w:name="_Toc14681518"/>
      <w:bookmarkStart w:id="730" w:name="_Toc20629783"/>
      <w:bookmarkStart w:id="731" w:name="_Toc55373601"/>
      <w:bookmarkStart w:id="732" w:name="_Toc59867574"/>
      <w:bookmarkStart w:id="733" w:name="_Toc92681845"/>
      <w:bookmarkStart w:id="734" w:name="_Toc170213084"/>
      <w:bookmarkStart w:id="735" w:name="_Toc122769017"/>
      <w:r>
        <w:rPr>
          <w:snapToGrid w:val="0"/>
        </w:rPr>
        <w:t>1.</w:t>
      </w:r>
      <w:r>
        <w:rPr>
          <w:snapToGrid w:val="0"/>
        </w:rPr>
        <w:tab/>
        <w:t>Interpretation</w:t>
      </w:r>
      <w:bookmarkEnd w:id="727"/>
      <w:bookmarkEnd w:id="728"/>
      <w:bookmarkEnd w:id="729"/>
      <w:bookmarkEnd w:id="730"/>
      <w:bookmarkEnd w:id="731"/>
      <w:bookmarkEnd w:id="732"/>
      <w:bookmarkEnd w:id="733"/>
      <w:bookmarkEnd w:id="734"/>
      <w:bookmarkEnd w:id="735"/>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Heading5"/>
        <w:rPr>
          <w:snapToGrid w:val="0"/>
        </w:rPr>
      </w:pPr>
      <w:bookmarkStart w:id="736" w:name="_Toc516635572"/>
      <w:bookmarkStart w:id="737" w:name="_Toc6910484"/>
      <w:bookmarkStart w:id="738" w:name="_Toc14681519"/>
      <w:bookmarkStart w:id="739" w:name="_Toc20629784"/>
      <w:bookmarkStart w:id="740" w:name="_Toc55373602"/>
      <w:bookmarkStart w:id="741" w:name="_Toc59867575"/>
      <w:bookmarkStart w:id="742" w:name="_Toc92681846"/>
      <w:bookmarkStart w:id="743" w:name="_Toc170213085"/>
      <w:bookmarkStart w:id="744" w:name="_Toc122769018"/>
      <w:r>
        <w:rPr>
          <w:snapToGrid w:val="0"/>
        </w:rPr>
        <w:t>2.</w:t>
      </w:r>
      <w:r>
        <w:rPr>
          <w:snapToGrid w:val="0"/>
        </w:rPr>
        <w:tab/>
        <w:t>Potato crops other than approved varieties prohibited</w:t>
      </w:r>
      <w:bookmarkEnd w:id="736"/>
      <w:bookmarkEnd w:id="737"/>
      <w:bookmarkEnd w:id="738"/>
      <w:bookmarkEnd w:id="739"/>
      <w:bookmarkEnd w:id="740"/>
      <w:bookmarkEnd w:id="741"/>
      <w:bookmarkEnd w:id="742"/>
      <w:bookmarkEnd w:id="743"/>
      <w:bookmarkEnd w:id="744"/>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Heading5"/>
        <w:rPr>
          <w:snapToGrid w:val="0"/>
        </w:rPr>
      </w:pPr>
      <w:bookmarkStart w:id="745" w:name="_Toc516635573"/>
      <w:bookmarkStart w:id="746" w:name="_Toc6910485"/>
      <w:bookmarkStart w:id="747" w:name="_Toc14681520"/>
      <w:bookmarkStart w:id="748" w:name="_Toc20629785"/>
      <w:bookmarkStart w:id="749" w:name="_Toc55373603"/>
      <w:bookmarkStart w:id="750" w:name="_Toc59867576"/>
      <w:bookmarkStart w:id="751" w:name="_Toc92681847"/>
      <w:bookmarkStart w:id="752" w:name="_Toc170213086"/>
      <w:bookmarkStart w:id="753" w:name="_Toc122769019"/>
      <w:r>
        <w:rPr>
          <w:snapToGrid w:val="0"/>
        </w:rPr>
        <w:t>3.</w:t>
      </w:r>
      <w:r>
        <w:rPr>
          <w:snapToGrid w:val="0"/>
        </w:rPr>
        <w:tab/>
        <w:t>Fork testing</w:t>
      </w:r>
      <w:bookmarkEnd w:id="745"/>
      <w:bookmarkEnd w:id="746"/>
      <w:bookmarkEnd w:id="747"/>
      <w:bookmarkEnd w:id="748"/>
      <w:bookmarkEnd w:id="749"/>
      <w:bookmarkEnd w:id="750"/>
      <w:bookmarkEnd w:id="751"/>
      <w:bookmarkEnd w:id="752"/>
      <w:bookmarkEnd w:id="753"/>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Heading5"/>
        <w:rPr>
          <w:snapToGrid w:val="0"/>
        </w:rPr>
      </w:pPr>
      <w:bookmarkStart w:id="754" w:name="_Toc516635574"/>
      <w:bookmarkStart w:id="755" w:name="_Toc6910486"/>
      <w:bookmarkStart w:id="756" w:name="_Toc14681521"/>
      <w:bookmarkStart w:id="757" w:name="_Toc20629786"/>
      <w:bookmarkStart w:id="758" w:name="_Toc55373604"/>
      <w:bookmarkStart w:id="759" w:name="_Toc59867577"/>
      <w:bookmarkStart w:id="760" w:name="_Toc92681848"/>
      <w:bookmarkStart w:id="761" w:name="_Toc170213087"/>
      <w:bookmarkStart w:id="762" w:name="_Toc122769020"/>
      <w:r>
        <w:rPr>
          <w:snapToGrid w:val="0"/>
        </w:rPr>
        <w:t>4.</w:t>
      </w:r>
      <w:r>
        <w:rPr>
          <w:snapToGrid w:val="0"/>
        </w:rPr>
        <w:tab/>
        <w:t>Delivery and decontamination</w:t>
      </w:r>
      <w:bookmarkEnd w:id="754"/>
      <w:bookmarkEnd w:id="755"/>
      <w:bookmarkEnd w:id="756"/>
      <w:bookmarkEnd w:id="757"/>
      <w:bookmarkEnd w:id="758"/>
      <w:bookmarkEnd w:id="759"/>
      <w:bookmarkEnd w:id="760"/>
      <w:bookmarkEnd w:id="761"/>
      <w:bookmarkEnd w:id="762"/>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Heading5"/>
        <w:rPr>
          <w:snapToGrid w:val="0"/>
        </w:rPr>
      </w:pPr>
      <w:bookmarkStart w:id="763" w:name="_Toc516635575"/>
      <w:bookmarkStart w:id="764" w:name="_Toc6910487"/>
      <w:bookmarkStart w:id="765" w:name="_Toc14681522"/>
      <w:bookmarkStart w:id="766" w:name="_Toc20629787"/>
      <w:bookmarkStart w:id="767" w:name="_Toc55373605"/>
      <w:bookmarkStart w:id="768" w:name="_Toc59867578"/>
      <w:bookmarkStart w:id="769" w:name="_Toc92681849"/>
      <w:bookmarkStart w:id="770" w:name="_Toc170213088"/>
      <w:bookmarkStart w:id="771" w:name="_Toc122769021"/>
      <w:r>
        <w:rPr>
          <w:snapToGrid w:val="0"/>
        </w:rPr>
        <w:t>5.</w:t>
      </w:r>
      <w:r>
        <w:rPr>
          <w:snapToGrid w:val="0"/>
        </w:rPr>
        <w:tab/>
        <w:t>Crops shall be certified</w:t>
      </w:r>
      <w:bookmarkEnd w:id="763"/>
      <w:bookmarkEnd w:id="764"/>
      <w:bookmarkEnd w:id="765"/>
      <w:bookmarkEnd w:id="766"/>
      <w:bookmarkEnd w:id="767"/>
      <w:bookmarkEnd w:id="768"/>
      <w:bookmarkEnd w:id="769"/>
      <w:bookmarkEnd w:id="770"/>
      <w:bookmarkEnd w:id="771"/>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Heading5"/>
        <w:rPr>
          <w:snapToGrid w:val="0"/>
        </w:rPr>
      </w:pPr>
      <w:bookmarkStart w:id="772" w:name="_Toc516635576"/>
      <w:bookmarkStart w:id="773" w:name="_Toc6910488"/>
      <w:bookmarkStart w:id="774" w:name="_Toc14681523"/>
      <w:bookmarkStart w:id="775" w:name="_Toc20629788"/>
      <w:bookmarkStart w:id="776" w:name="_Toc55373606"/>
      <w:bookmarkStart w:id="777" w:name="_Toc59867579"/>
      <w:bookmarkStart w:id="778" w:name="_Toc92681850"/>
      <w:bookmarkStart w:id="779" w:name="_Toc170213089"/>
      <w:bookmarkStart w:id="780" w:name="_Toc122769022"/>
      <w:r>
        <w:rPr>
          <w:snapToGrid w:val="0"/>
        </w:rPr>
        <w:t>6.</w:t>
      </w:r>
      <w:r>
        <w:rPr>
          <w:snapToGrid w:val="0"/>
        </w:rPr>
        <w:tab/>
        <w:t>Movement of machinery etc. prohibited unless certified</w:t>
      </w:r>
      <w:bookmarkEnd w:id="772"/>
      <w:bookmarkEnd w:id="773"/>
      <w:bookmarkEnd w:id="774"/>
      <w:bookmarkEnd w:id="775"/>
      <w:bookmarkEnd w:id="776"/>
      <w:bookmarkEnd w:id="777"/>
      <w:bookmarkEnd w:id="778"/>
      <w:bookmarkEnd w:id="779"/>
      <w:bookmarkEnd w:id="780"/>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Heading5"/>
        <w:rPr>
          <w:snapToGrid w:val="0"/>
        </w:rPr>
      </w:pPr>
      <w:bookmarkStart w:id="781" w:name="_Toc516635577"/>
      <w:bookmarkStart w:id="782" w:name="_Toc6910489"/>
      <w:bookmarkStart w:id="783" w:name="_Toc14681524"/>
      <w:bookmarkStart w:id="784" w:name="_Toc20629789"/>
      <w:bookmarkStart w:id="785" w:name="_Toc55373607"/>
      <w:bookmarkStart w:id="786" w:name="_Toc59867580"/>
      <w:bookmarkStart w:id="787" w:name="_Toc92681851"/>
      <w:bookmarkStart w:id="788" w:name="_Toc170213090"/>
      <w:bookmarkStart w:id="789" w:name="_Toc122769023"/>
      <w:r>
        <w:rPr>
          <w:snapToGrid w:val="0"/>
        </w:rPr>
        <w:t>7.</w:t>
      </w:r>
      <w:r>
        <w:rPr>
          <w:snapToGrid w:val="0"/>
        </w:rPr>
        <w:tab/>
        <w:t>Conditions applying to associated orchards</w:t>
      </w:r>
      <w:bookmarkEnd w:id="781"/>
      <w:bookmarkEnd w:id="782"/>
      <w:bookmarkEnd w:id="783"/>
      <w:bookmarkEnd w:id="784"/>
      <w:bookmarkEnd w:id="785"/>
      <w:bookmarkEnd w:id="786"/>
      <w:bookmarkEnd w:id="787"/>
      <w:bookmarkEnd w:id="788"/>
      <w:bookmarkEnd w:id="789"/>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ShoulderClause"/>
        <w:spacing w:before="300"/>
        <w:rPr>
          <w:snapToGrid w:val="0"/>
        </w:rPr>
      </w:pPr>
      <w:r>
        <w:rPr>
          <w:snapToGrid w:val="0"/>
        </w:rPr>
        <w:t>[Regulation 19A]</w:t>
      </w:r>
    </w:p>
    <w:p>
      <w:pPr>
        <w:pStyle w:val="yHeading2"/>
      </w:pPr>
      <w:bookmarkStart w:id="790" w:name="_Toc6910490"/>
      <w:bookmarkStart w:id="791" w:name="_Toc20629790"/>
      <w:bookmarkStart w:id="792" w:name="_Toc55373608"/>
      <w:bookmarkStart w:id="793" w:name="_Toc59867581"/>
      <w:bookmarkStart w:id="794" w:name="_Toc92681852"/>
      <w:bookmarkStart w:id="795" w:name="_Toc170213091"/>
      <w:bookmarkStart w:id="796" w:name="_Toc122769024"/>
      <w:r>
        <w:t>Part 3 — Steps and measures to be taken by persons referred to in regulation 19A to eradicate or reduce the spread of the disease</w:t>
      </w:r>
      <w:bookmarkEnd w:id="790"/>
      <w:bookmarkEnd w:id="791"/>
      <w:bookmarkEnd w:id="792"/>
      <w:bookmarkEnd w:id="793"/>
      <w:bookmarkEnd w:id="794"/>
      <w:bookmarkEnd w:id="795"/>
      <w:bookmarkEnd w:id="796"/>
      <w:r>
        <w:t xml:space="preserve"> </w:t>
      </w:r>
    </w:p>
    <w:p>
      <w:pPr>
        <w:pStyle w:val="yHeading5"/>
        <w:rPr>
          <w:snapToGrid w:val="0"/>
        </w:rPr>
      </w:pPr>
      <w:bookmarkStart w:id="797" w:name="_Toc516635578"/>
      <w:bookmarkStart w:id="798" w:name="_Toc6910491"/>
      <w:bookmarkStart w:id="799" w:name="_Toc14681525"/>
      <w:bookmarkStart w:id="800" w:name="_Toc20629791"/>
      <w:bookmarkStart w:id="801" w:name="_Toc55373609"/>
      <w:bookmarkStart w:id="802" w:name="_Toc59867582"/>
      <w:bookmarkStart w:id="803" w:name="_Toc92681853"/>
      <w:bookmarkStart w:id="804" w:name="_Toc170213092"/>
      <w:bookmarkStart w:id="805" w:name="_Toc122769025"/>
      <w:r>
        <w:rPr>
          <w:snapToGrid w:val="0"/>
        </w:rPr>
        <w:t>1.</w:t>
      </w:r>
      <w:r>
        <w:rPr>
          <w:snapToGrid w:val="0"/>
        </w:rPr>
        <w:tab/>
        <w:t>Packing, washing, etc.</w:t>
      </w:r>
      <w:bookmarkEnd w:id="797"/>
      <w:bookmarkEnd w:id="798"/>
      <w:bookmarkEnd w:id="799"/>
      <w:bookmarkEnd w:id="800"/>
      <w:bookmarkEnd w:id="801"/>
      <w:bookmarkEnd w:id="802"/>
      <w:bookmarkEnd w:id="803"/>
      <w:bookmarkEnd w:id="804"/>
      <w:bookmarkEnd w:id="805"/>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Heading5"/>
        <w:rPr>
          <w:snapToGrid w:val="0"/>
        </w:rPr>
      </w:pPr>
      <w:bookmarkStart w:id="806" w:name="_Toc516635579"/>
      <w:bookmarkStart w:id="807" w:name="_Toc6910492"/>
      <w:bookmarkStart w:id="808" w:name="_Toc14681526"/>
      <w:bookmarkStart w:id="809" w:name="_Toc20629792"/>
      <w:bookmarkStart w:id="810" w:name="_Toc55373610"/>
      <w:bookmarkStart w:id="811" w:name="_Toc59867583"/>
      <w:bookmarkStart w:id="812" w:name="_Toc92681854"/>
      <w:bookmarkStart w:id="813" w:name="_Toc170213093"/>
      <w:bookmarkStart w:id="814" w:name="_Toc122769026"/>
      <w:r>
        <w:rPr>
          <w:snapToGrid w:val="0"/>
        </w:rPr>
        <w:t>2.</w:t>
      </w:r>
      <w:r>
        <w:rPr>
          <w:snapToGrid w:val="0"/>
        </w:rPr>
        <w:tab/>
        <w:t>Distribution</w:t>
      </w:r>
      <w:bookmarkEnd w:id="806"/>
      <w:bookmarkEnd w:id="807"/>
      <w:bookmarkEnd w:id="808"/>
      <w:bookmarkEnd w:id="809"/>
      <w:bookmarkEnd w:id="810"/>
      <w:bookmarkEnd w:id="811"/>
      <w:bookmarkEnd w:id="812"/>
      <w:bookmarkEnd w:id="813"/>
      <w:bookmarkEnd w:id="814"/>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[Schedule 4A inserted in Gazette 25 May 1990 p. 2383</w:t>
      </w:r>
      <w:r>
        <w:noBreakHyphen/>
        <w:t xml:space="preserve">5.] </w:t>
      </w:r>
    </w:p>
    <w:p>
      <w:pPr>
        <w:pStyle w:val="yScheduleHeading"/>
      </w:pPr>
      <w:bookmarkStart w:id="815" w:name="_Toc457016929"/>
      <w:bookmarkStart w:id="816" w:name="_Toc6910493"/>
      <w:bookmarkStart w:id="817" w:name="_Toc20629793"/>
      <w:bookmarkStart w:id="818" w:name="_Toc55373611"/>
      <w:bookmarkStart w:id="819" w:name="_Toc59867584"/>
      <w:bookmarkStart w:id="820" w:name="_Toc92681855"/>
      <w:bookmarkStart w:id="821" w:name="_Toc170213094"/>
      <w:bookmarkStart w:id="822" w:name="_Toc122769027"/>
      <w:r>
        <w:rPr>
          <w:rStyle w:val="CharSchNo"/>
        </w:rPr>
        <w:t>Schedule 4B</w:t>
      </w:r>
      <w:bookmarkEnd w:id="815"/>
      <w:bookmarkEnd w:id="816"/>
      <w:bookmarkEnd w:id="817"/>
      <w:bookmarkEnd w:id="818"/>
      <w:bookmarkEnd w:id="819"/>
      <w:bookmarkEnd w:id="820"/>
      <w:bookmarkEnd w:id="821"/>
      <w:bookmarkEnd w:id="822"/>
    </w:p>
    <w:p>
      <w:pPr>
        <w:pStyle w:val="yShoulderClause"/>
      </w:pPr>
      <w:r>
        <w:t>[Regulation 19B]</w:t>
      </w:r>
    </w:p>
    <w:p>
      <w:pPr>
        <w:pStyle w:val="yHeading2"/>
      </w:pPr>
      <w:bookmarkStart w:id="823" w:name="_Toc6910494"/>
      <w:bookmarkStart w:id="824" w:name="_Toc17106783"/>
      <w:bookmarkStart w:id="825" w:name="_Toc18228847"/>
      <w:bookmarkStart w:id="826" w:name="_Toc20629794"/>
      <w:bookmarkStart w:id="827" w:name="_Toc55373612"/>
      <w:bookmarkStart w:id="828" w:name="_Toc59867585"/>
      <w:bookmarkStart w:id="829" w:name="_Toc92681856"/>
      <w:bookmarkStart w:id="830" w:name="_Toc170213095"/>
      <w:bookmarkStart w:id="831" w:name="_Toc122769028"/>
      <w:r>
        <w:t>Apple scab</w:t>
      </w:r>
      <w:bookmarkEnd w:id="823"/>
      <w:bookmarkEnd w:id="824"/>
      <w:bookmarkEnd w:id="825"/>
      <w:bookmarkEnd w:id="826"/>
      <w:bookmarkEnd w:id="827"/>
      <w:bookmarkEnd w:id="828"/>
      <w:bookmarkEnd w:id="829"/>
      <w:bookmarkEnd w:id="830"/>
      <w:bookmarkEnd w:id="831"/>
    </w:p>
    <w:p>
      <w:pPr>
        <w:pStyle w:val="yHeading2"/>
      </w:pPr>
      <w:bookmarkStart w:id="832" w:name="_Toc6910495"/>
      <w:bookmarkStart w:id="833" w:name="_Toc20629795"/>
      <w:bookmarkStart w:id="834" w:name="_Toc55373613"/>
      <w:bookmarkStart w:id="835" w:name="_Toc59867586"/>
      <w:bookmarkStart w:id="836" w:name="_Toc92681857"/>
      <w:bookmarkStart w:id="837" w:name="_Toc170213096"/>
      <w:bookmarkStart w:id="838" w:name="_Toc122769029"/>
      <w:r>
        <w:t>Part 1 — Steps and measures to eradicate and prevent the spread of apple scab under section 11 of the Act</w:t>
      </w:r>
      <w:bookmarkEnd w:id="832"/>
      <w:bookmarkEnd w:id="833"/>
      <w:bookmarkEnd w:id="834"/>
      <w:bookmarkEnd w:id="835"/>
      <w:bookmarkEnd w:id="836"/>
      <w:bookmarkEnd w:id="837"/>
      <w:bookmarkEnd w:id="838"/>
      <w:r>
        <w:t xml:space="preserve"> </w:t>
      </w:r>
    </w:p>
    <w:p>
      <w:pPr>
        <w:pStyle w:val="yHeading5"/>
        <w:rPr>
          <w:snapToGrid w:val="0"/>
        </w:rPr>
      </w:pPr>
      <w:bookmarkStart w:id="839" w:name="_Toc516635580"/>
      <w:bookmarkStart w:id="840" w:name="_Toc6910496"/>
      <w:bookmarkStart w:id="841" w:name="_Toc14681527"/>
      <w:bookmarkStart w:id="842" w:name="_Toc20629796"/>
      <w:bookmarkStart w:id="843" w:name="_Toc55373614"/>
      <w:bookmarkStart w:id="844" w:name="_Toc59867587"/>
      <w:bookmarkStart w:id="845" w:name="_Toc92681858"/>
      <w:bookmarkStart w:id="846" w:name="_Toc170213097"/>
      <w:bookmarkStart w:id="847" w:name="_Toc122769030"/>
      <w:r>
        <w:rPr>
          <w:snapToGrid w:val="0"/>
        </w:rPr>
        <w:t>1.</w:t>
      </w:r>
      <w:r>
        <w:rPr>
          <w:snapToGrid w:val="0"/>
        </w:rPr>
        <w:tab/>
        <w:t>Notice of appearance of apple scab</w:t>
      </w:r>
      <w:bookmarkEnd w:id="839"/>
      <w:bookmarkEnd w:id="840"/>
      <w:bookmarkEnd w:id="841"/>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Heading5"/>
        <w:rPr>
          <w:snapToGrid w:val="0"/>
        </w:rPr>
      </w:pPr>
      <w:bookmarkStart w:id="848" w:name="_Toc516635581"/>
      <w:bookmarkStart w:id="849" w:name="_Toc6910497"/>
      <w:bookmarkStart w:id="850" w:name="_Toc14681528"/>
      <w:bookmarkStart w:id="851" w:name="_Toc20629797"/>
      <w:bookmarkStart w:id="852" w:name="_Toc55373615"/>
      <w:bookmarkStart w:id="853" w:name="_Toc59867588"/>
      <w:bookmarkStart w:id="854" w:name="_Toc92681859"/>
      <w:bookmarkStart w:id="855" w:name="_Toc170213098"/>
      <w:bookmarkStart w:id="856" w:name="_Toc122769031"/>
      <w:r>
        <w:rPr>
          <w:snapToGrid w:val="0"/>
        </w:rPr>
        <w:t>2.</w:t>
      </w:r>
      <w:r>
        <w:rPr>
          <w:snapToGrid w:val="0"/>
        </w:rPr>
        <w:tab/>
        <w:t>Fungicide to be applied immediately</w:t>
      </w:r>
      <w:bookmarkEnd w:id="848"/>
      <w:bookmarkEnd w:id="849"/>
      <w:bookmarkEnd w:id="850"/>
      <w:bookmarkEnd w:id="851"/>
      <w:bookmarkEnd w:id="852"/>
      <w:bookmarkEnd w:id="853"/>
      <w:bookmarkEnd w:id="854"/>
      <w:bookmarkEnd w:id="855"/>
      <w:bookmarkEnd w:id="856"/>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Heading5"/>
        <w:rPr>
          <w:snapToGrid w:val="0"/>
        </w:rPr>
      </w:pPr>
      <w:bookmarkStart w:id="857" w:name="_Toc516635582"/>
      <w:bookmarkStart w:id="858" w:name="_Toc6910498"/>
      <w:bookmarkStart w:id="859" w:name="_Toc14681529"/>
      <w:bookmarkStart w:id="860" w:name="_Toc20629798"/>
      <w:bookmarkStart w:id="861" w:name="_Toc55373616"/>
      <w:bookmarkStart w:id="862" w:name="_Toc59867589"/>
      <w:bookmarkStart w:id="863" w:name="_Toc92681860"/>
      <w:bookmarkStart w:id="864" w:name="_Toc170213099"/>
      <w:bookmarkStart w:id="865" w:name="_Toc122769032"/>
      <w:r>
        <w:rPr>
          <w:snapToGrid w:val="0"/>
        </w:rPr>
        <w:t>3.</w:t>
      </w:r>
      <w:r>
        <w:rPr>
          <w:snapToGrid w:val="0"/>
        </w:rPr>
        <w:tab/>
        <w:t>Removal of infected material</w:t>
      </w:r>
      <w:bookmarkEnd w:id="857"/>
      <w:bookmarkEnd w:id="858"/>
      <w:bookmarkEnd w:id="859"/>
      <w:bookmarkEnd w:id="860"/>
      <w:bookmarkEnd w:id="861"/>
      <w:bookmarkEnd w:id="862"/>
      <w:bookmarkEnd w:id="863"/>
      <w:bookmarkEnd w:id="864"/>
      <w:bookmarkEnd w:id="865"/>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Heading5"/>
        <w:rPr>
          <w:snapToGrid w:val="0"/>
        </w:rPr>
      </w:pPr>
      <w:bookmarkStart w:id="866" w:name="_Toc516635583"/>
      <w:bookmarkStart w:id="867" w:name="_Toc6910499"/>
      <w:bookmarkStart w:id="868" w:name="_Toc14681530"/>
      <w:bookmarkStart w:id="869" w:name="_Toc20629799"/>
      <w:bookmarkStart w:id="870" w:name="_Toc55373617"/>
      <w:bookmarkStart w:id="871" w:name="_Toc59867590"/>
      <w:bookmarkStart w:id="872" w:name="_Toc92681861"/>
      <w:bookmarkStart w:id="873" w:name="_Toc170213100"/>
      <w:bookmarkStart w:id="874" w:name="_Toc122769033"/>
      <w:r>
        <w:rPr>
          <w:snapToGrid w:val="0"/>
        </w:rPr>
        <w:t>4.</w:t>
      </w:r>
      <w:r>
        <w:rPr>
          <w:snapToGrid w:val="0"/>
        </w:rPr>
        <w:tab/>
        <w:t>Programme for initial fungicide treatment</w:t>
      </w:r>
      <w:bookmarkEnd w:id="866"/>
      <w:bookmarkEnd w:id="867"/>
      <w:bookmarkEnd w:id="868"/>
      <w:bookmarkEnd w:id="869"/>
      <w:bookmarkEnd w:id="870"/>
      <w:bookmarkEnd w:id="871"/>
      <w:bookmarkEnd w:id="872"/>
      <w:bookmarkEnd w:id="873"/>
      <w:bookmarkEnd w:id="87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Heading5"/>
        <w:rPr>
          <w:snapToGrid w:val="0"/>
        </w:rPr>
      </w:pPr>
      <w:bookmarkStart w:id="875" w:name="_Toc516635584"/>
      <w:bookmarkStart w:id="876" w:name="_Toc6910500"/>
      <w:bookmarkStart w:id="877" w:name="_Toc14681531"/>
      <w:bookmarkStart w:id="878" w:name="_Toc20629800"/>
      <w:bookmarkStart w:id="879" w:name="_Toc55373618"/>
      <w:bookmarkStart w:id="880" w:name="_Toc59867591"/>
      <w:bookmarkStart w:id="881" w:name="_Toc92681862"/>
      <w:bookmarkStart w:id="882" w:name="_Toc170213101"/>
      <w:bookmarkStart w:id="883" w:name="_Toc122769034"/>
      <w:r>
        <w:rPr>
          <w:snapToGrid w:val="0"/>
        </w:rPr>
        <w:t>5.</w:t>
      </w:r>
      <w:r>
        <w:rPr>
          <w:snapToGrid w:val="0"/>
        </w:rPr>
        <w:tab/>
        <w:t>Spring fungicide programme</w:t>
      </w:r>
      <w:bookmarkEnd w:id="875"/>
      <w:bookmarkEnd w:id="876"/>
      <w:bookmarkEnd w:id="877"/>
      <w:bookmarkEnd w:id="878"/>
      <w:bookmarkEnd w:id="879"/>
      <w:bookmarkEnd w:id="880"/>
      <w:bookmarkEnd w:id="881"/>
      <w:bookmarkEnd w:id="882"/>
      <w:bookmarkEnd w:id="883"/>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Heading5"/>
        <w:rPr>
          <w:snapToGrid w:val="0"/>
        </w:rPr>
      </w:pPr>
      <w:bookmarkStart w:id="884" w:name="_Toc516635585"/>
      <w:bookmarkStart w:id="885" w:name="_Toc6910501"/>
      <w:bookmarkStart w:id="886" w:name="_Toc14681532"/>
      <w:bookmarkStart w:id="887" w:name="_Toc20629801"/>
      <w:bookmarkStart w:id="888" w:name="_Toc55373619"/>
      <w:bookmarkStart w:id="889" w:name="_Toc59867592"/>
      <w:bookmarkStart w:id="890" w:name="_Toc92681863"/>
      <w:bookmarkStart w:id="891" w:name="_Toc170213102"/>
      <w:bookmarkStart w:id="892" w:name="_Toc122769035"/>
      <w:r>
        <w:rPr>
          <w:snapToGrid w:val="0"/>
        </w:rPr>
        <w:t>6.</w:t>
      </w:r>
      <w:r>
        <w:rPr>
          <w:snapToGrid w:val="0"/>
        </w:rPr>
        <w:tab/>
        <w:t>Additional programmes</w:t>
      </w:r>
      <w:bookmarkEnd w:id="884"/>
      <w:bookmarkEnd w:id="885"/>
      <w:bookmarkEnd w:id="886"/>
      <w:bookmarkEnd w:id="887"/>
      <w:bookmarkEnd w:id="888"/>
      <w:bookmarkEnd w:id="889"/>
      <w:bookmarkEnd w:id="890"/>
      <w:bookmarkEnd w:id="891"/>
      <w:bookmarkEnd w:id="892"/>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Heading5"/>
        <w:rPr>
          <w:snapToGrid w:val="0"/>
        </w:rPr>
      </w:pPr>
      <w:bookmarkStart w:id="893" w:name="_Toc516635586"/>
      <w:bookmarkStart w:id="894" w:name="_Toc6910502"/>
      <w:bookmarkStart w:id="895" w:name="_Toc14681533"/>
      <w:bookmarkStart w:id="896" w:name="_Toc20629802"/>
      <w:bookmarkStart w:id="897" w:name="_Toc55373620"/>
      <w:bookmarkStart w:id="898" w:name="_Toc59867593"/>
      <w:bookmarkStart w:id="899" w:name="_Toc92681864"/>
      <w:bookmarkStart w:id="900" w:name="_Toc170213103"/>
      <w:bookmarkStart w:id="901" w:name="_Toc122769036"/>
      <w:r>
        <w:rPr>
          <w:snapToGrid w:val="0"/>
        </w:rPr>
        <w:t>7.</w:t>
      </w:r>
      <w:r>
        <w:rPr>
          <w:snapToGrid w:val="0"/>
        </w:rPr>
        <w:tab/>
        <w:t>Records</w:t>
      </w:r>
      <w:bookmarkEnd w:id="893"/>
      <w:bookmarkEnd w:id="894"/>
      <w:bookmarkEnd w:id="895"/>
      <w:bookmarkEnd w:id="896"/>
      <w:bookmarkEnd w:id="897"/>
      <w:bookmarkEnd w:id="898"/>
      <w:bookmarkEnd w:id="899"/>
      <w:bookmarkEnd w:id="900"/>
      <w:bookmarkEnd w:id="90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rPr>
          <w:snapToGrid w:val="0"/>
        </w:rPr>
      </w:pPr>
      <w:bookmarkStart w:id="902" w:name="_Toc516635587"/>
      <w:bookmarkStart w:id="903" w:name="_Toc6910503"/>
      <w:bookmarkStart w:id="904" w:name="_Toc14681534"/>
      <w:bookmarkStart w:id="905" w:name="_Toc20629803"/>
      <w:bookmarkStart w:id="906" w:name="_Toc55373621"/>
      <w:bookmarkStart w:id="907" w:name="_Toc59867594"/>
      <w:bookmarkStart w:id="908" w:name="_Toc92681865"/>
      <w:bookmarkStart w:id="909" w:name="_Toc170213104"/>
      <w:bookmarkStart w:id="910" w:name="_Toc122769037"/>
      <w:r>
        <w:rPr>
          <w:snapToGrid w:val="0"/>
        </w:rPr>
        <w:t>8.</w:t>
      </w:r>
      <w:r>
        <w:rPr>
          <w:snapToGrid w:val="0"/>
        </w:rPr>
        <w:tab/>
        <w:t>Crops shall be certified</w:t>
      </w:r>
      <w:bookmarkEnd w:id="902"/>
      <w:bookmarkEnd w:id="903"/>
      <w:bookmarkEnd w:id="904"/>
      <w:bookmarkEnd w:id="905"/>
      <w:bookmarkEnd w:id="906"/>
      <w:bookmarkEnd w:id="907"/>
      <w:bookmarkEnd w:id="908"/>
      <w:bookmarkEnd w:id="909"/>
      <w:bookmarkEnd w:id="910"/>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Heading5"/>
        <w:rPr>
          <w:snapToGrid w:val="0"/>
        </w:rPr>
      </w:pPr>
      <w:bookmarkStart w:id="911" w:name="_Toc516635588"/>
      <w:bookmarkStart w:id="912" w:name="_Toc6910504"/>
      <w:bookmarkStart w:id="913" w:name="_Toc14681535"/>
      <w:bookmarkStart w:id="914" w:name="_Toc20629804"/>
      <w:bookmarkStart w:id="915" w:name="_Toc55373622"/>
      <w:bookmarkStart w:id="916" w:name="_Toc59867595"/>
      <w:bookmarkStart w:id="917" w:name="_Toc92681866"/>
      <w:bookmarkStart w:id="918" w:name="_Toc170213105"/>
      <w:bookmarkStart w:id="919" w:name="_Toc122769038"/>
      <w:r>
        <w:rPr>
          <w:snapToGrid w:val="0"/>
        </w:rPr>
        <w:t>9.</w:t>
      </w:r>
      <w:r>
        <w:rPr>
          <w:snapToGrid w:val="0"/>
        </w:rPr>
        <w:tab/>
        <w:t>Irrigation</w:t>
      </w:r>
      <w:bookmarkEnd w:id="911"/>
      <w:bookmarkEnd w:id="912"/>
      <w:bookmarkEnd w:id="913"/>
      <w:bookmarkEnd w:id="914"/>
      <w:bookmarkEnd w:id="915"/>
      <w:bookmarkEnd w:id="916"/>
      <w:bookmarkEnd w:id="917"/>
      <w:bookmarkEnd w:id="918"/>
      <w:bookmarkEnd w:id="919"/>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Heading2"/>
      </w:pPr>
      <w:bookmarkStart w:id="920" w:name="_Toc6910505"/>
      <w:bookmarkStart w:id="921" w:name="_Toc20629805"/>
      <w:bookmarkStart w:id="922" w:name="_Toc55373623"/>
      <w:bookmarkStart w:id="923" w:name="_Toc59867596"/>
      <w:bookmarkStart w:id="924" w:name="_Toc92681867"/>
      <w:bookmarkStart w:id="925" w:name="_Toc170213106"/>
      <w:bookmarkStart w:id="926" w:name="_Toc122769039"/>
      <w:r>
        <w:t>Part 2 — Steps and measures to control, eradicate and prevent the spread of apple scab under section 12 of the Act</w:t>
      </w:r>
      <w:bookmarkEnd w:id="920"/>
      <w:bookmarkEnd w:id="921"/>
      <w:bookmarkEnd w:id="922"/>
      <w:bookmarkEnd w:id="923"/>
      <w:bookmarkEnd w:id="924"/>
      <w:bookmarkEnd w:id="925"/>
      <w:bookmarkEnd w:id="926"/>
      <w:r>
        <w:t xml:space="preserve"> </w:t>
      </w:r>
    </w:p>
    <w:p>
      <w:pPr>
        <w:pStyle w:val="yHeading5"/>
      </w:pPr>
      <w:bookmarkStart w:id="927" w:name="_Toc516635589"/>
      <w:bookmarkStart w:id="928" w:name="_Toc6910506"/>
      <w:bookmarkStart w:id="929" w:name="_Toc14681536"/>
      <w:bookmarkStart w:id="930" w:name="_Toc20629806"/>
      <w:bookmarkStart w:id="931" w:name="_Toc55373624"/>
      <w:bookmarkStart w:id="932" w:name="_Toc59867597"/>
      <w:bookmarkStart w:id="933" w:name="_Toc92681868"/>
      <w:bookmarkStart w:id="934" w:name="_Toc170213107"/>
      <w:bookmarkStart w:id="935" w:name="_Toc122769040"/>
      <w:r>
        <w:t>1.</w:t>
      </w:r>
      <w:r>
        <w:tab/>
        <w:t>“Infested area” defined</w:t>
      </w:r>
      <w:bookmarkEnd w:id="927"/>
      <w:bookmarkEnd w:id="928"/>
      <w:bookmarkEnd w:id="929"/>
      <w:bookmarkEnd w:id="930"/>
      <w:bookmarkEnd w:id="931"/>
      <w:bookmarkEnd w:id="932"/>
      <w:bookmarkEnd w:id="933"/>
      <w:bookmarkEnd w:id="934"/>
      <w:bookmarkEnd w:id="935"/>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Heading5"/>
        <w:rPr>
          <w:snapToGrid w:val="0"/>
        </w:rPr>
      </w:pPr>
      <w:bookmarkStart w:id="936" w:name="_Toc516635590"/>
      <w:bookmarkStart w:id="937" w:name="_Toc6910507"/>
      <w:bookmarkStart w:id="938" w:name="_Toc14681537"/>
      <w:bookmarkStart w:id="939" w:name="_Toc20629807"/>
      <w:bookmarkStart w:id="940" w:name="_Toc55373625"/>
      <w:bookmarkStart w:id="941" w:name="_Toc59867598"/>
      <w:bookmarkStart w:id="942" w:name="_Toc92681869"/>
      <w:bookmarkStart w:id="943" w:name="_Toc170213108"/>
      <w:bookmarkStart w:id="944" w:name="_Toc122769041"/>
      <w:r>
        <w:rPr>
          <w:snapToGrid w:val="0"/>
        </w:rPr>
        <w:t>2.</w:t>
      </w:r>
      <w:r>
        <w:rPr>
          <w:snapToGrid w:val="0"/>
        </w:rPr>
        <w:tab/>
        <w:t>Fungicide treatment</w:t>
      </w:r>
      <w:bookmarkEnd w:id="936"/>
      <w:bookmarkEnd w:id="937"/>
      <w:bookmarkEnd w:id="938"/>
      <w:bookmarkEnd w:id="939"/>
      <w:bookmarkEnd w:id="940"/>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Heading5"/>
        <w:rPr>
          <w:snapToGrid w:val="0"/>
        </w:rPr>
      </w:pPr>
      <w:bookmarkStart w:id="945" w:name="_Toc516635591"/>
      <w:bookmarkStart w:id="946" w:name="_Toc6910508"/>
      <w:bookmarkStart w:id="947" w:name="_Toc14681538"/>
      <w:bookmarkStart w:id="948" w:name="_Toc20629808"/>
      <w:bookmarkStart w:id="949" w:name="_Toc55373626"/>
      <w:bookmarkStart w:id="950" w:name="_Toc59867599"/>
      <w:bookmarkStart w:id="951" w:name="_Toc92681870"/>
      <w:bookmarkStart w:id="952" w:name="_Toc170213109"/>
      <w:bookmarkStart w:id="953" w:name="_Toc122769042"/>
      <w:r>
        <w:rPr>
          <w:snapToGrid w:val="0"/>
        </w:rPr>
        <w:t>3.</w:t>
      </w:r>
      <w:r>
        <w:rPr>
          <w:snapToGrid w:val="0"/>
        </w:rPr>
        <w:tab/>
        <w:t>Records</w:t>
      </w:r>
      <w:bookmarkEnd w:id="945"/>
      <w:bookmarkEnd w:id="946"/>
      <w:bookmarkEnd w:id="947"/>
      <w:bookmarkEnd w:id="948"/>
      <w:bookmarkEnd w:id="949"/>
      <w:bookmarkEnd w:id="950"/>
      <w:bookmarkEnd w:id="951"/>
      <w:bookmarkEnd w:id="952"/>
      <w:bookmarkEnd w:id="953"/>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rPr>
          <w:snapToGrid w:val="0"/>
        </w:rPr>
      </w:pPr>
      <w:bookmarkStart w:id="954" w:name="_Toc516635592"/>
      <w:bookmarkStart w:id="955" w:name="_Toc6910509"/>
      <w:bookmarkStart w:id="956" w:name="_Toc14681539"/>
      <w:bookmarkStart w:id="957" w:name="_Toc20629809"/>
      <w:bookmarkStart w:id="958" w:name="_Toc55373627"/>
      <w:bookmarkStart w:id="959" w:name="_Toc59867600"/>
      <w:bookmarkStart w:id="960" w:name="_Toc92681871"/>
      <w:bookmarkStart w:id="961" w:name="_Toc170213110"/>
      <w:bookmarkStart w:id="962" w:name="_Toc122769043"/>
      <w:r>
        <w:rPr>
          <w:snapToGrid w:val="0"/>
        </w:rPr>
        <w:t>4.</w:t>
      </w:r>
      <w:r>
        <w:rPr>
          <w:snapToGrid w:val="0"/>
        </w:rPr>
        <w:tab/>
        <w:t>Crops shall be certified</w:t>
      </w:r>
      <w:bookmarkEnd w:id="954"/>
      <w:bookmarkEnd w:id="955"/>
      <w:bookmarkEnd w:id="956"/>
      <w:bookmarkEnd w:id="957"/>
      <w:bookmarkEnd w:id="958"/>
      <w:bookmarkEnd w:id="959"/>
      <w:bookmarkEnd w:id="960"/>
      <w:bookmarkEnd w:id="961"/>
      <w:bookmarkEnd w:id="962"/>
      <w:r>
        <w:rPr>
          <w:snapToGrid w:val="0"/>
        </w:rPr>
        <w:t xml:space="preserve"> </w:t>
      </w:r>
    </w:p>
    <w:p>
      <w:pPr>
        <w:pStyle w:val="ySubsection"/>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Heading5"/>
        <w:rPr>
          <w:snapToGrid w:val="0"/>
        </w:rPr>
      </w:pPr>
      <w:bookmarkStart w:id="963" w:name="_Toc516635593"/>
      <w:bookmarkStart w:id="964" w:name="_Toc6910510"/>
      <w:bookmarkStart w:id="965" w:name="_Toc14681540"/>
      <w:bookmarkStart w:id="966" w:name="_Toc20629810"/>
      <w:bookmarkStart w:id="967" w:name="_Toc55373628"/>
      <w:bookmarkStart w:id="968" w:name="_Toc59867601"/>
      <w:bookmarkStart w:id="969" w:name="_Toc92681872"/>
      <w:bookmarkStart w:id="970" w:name="_Toc170213111"/>
      <w:bookmarkStart w:id="971" w:name="_Toc122769044"/>
      <w:r>
        <w:rPr>
          <w:snapToGrid w:val="0"/>
        </w:rPr>
        <w:t>5.</w:t>
      </w:r>
      <w:r>
        <w:rPr>
          <w:snapToGrid w:val="0"/>
        </w:rPr>
        <w:tab/>
        <w:t>Irrigation</w:t>
      </w:r>
      <w:bookmarkEnd w:id="963"/>
      <w:bookmarkEnd w:id="964"/>
      <w:bookmarkEnd w:id="965"/>
      <w:bookmarkEnd w:id="966"/>
      <w:bookmarkEnd w:id="967"/>
      <w:bookmarkEnd w:id="968"/>
      <w:bookmarkEnd w:id="969"/>
      <w:bookmarkEnd w:id="970"/>
      <w:bookmarkEnd w:id="971"/>
      <w:r>
        <w:rPr>
          <w:snapToGrid w:val="0"/>
        </w:rPr>
        <w:t xml:space="preserve"> </w:t>
      </w:r>
    </w:p>
    <w:p>
      <w:pPr>
        <w:pStyle w:val="ySubsection"/>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ShoulderClause"/>
        <w:keepNext/>
        <w:spacing w:before="300"/>
        <w:rPr>
          <w:snapToGrid w:val="0"/>
        </w:rPr>
      </w:pPr>
      <w:r>
        <w:rPr>
          <w:snapToGrid w:val="0"/>
        </w:rPr>
        <w:t>[Regulation 19C]</w:t>
      </w:r>
    </w:p>
    <w:p>
      <w:pPr>
        <w:pStyle w:val="yHeading2"/>
      </w:pPr>
      <w:bookmarkStart w:id="972" w:name="_Toc6910511"/>
      <w:bookmarkStart w:id="973" w:name="_Toc20629811"/>
      <w:bookmarkStart w:id="974" w:name="_Toc55373629"/>
      <w:bookmarkStart w:id="975" w:name="_Toc59867602"/>
      <w:bookmarkStart w:id="976" w:name="_Toc92681873"/>
      <w:bookmarkStart w:id="977" w:name="_Toc170213112"/>
      <w:bookmarkStart w:id="978" w:name="_Toc122769045"/>
      <w:r>
        <w:t>Part 3 — Steps and measures to be taken by persons referred to in regulation 19C to eradicate or reduce the spread of the disease</w:t>
      </w:r>
      <w:bookmarkEnd w:id="972"/>
      <w:bookmarkEnd w:id="973"/>
      <w:bookmarkEnd w:id="974"/>
      <w:bookmarkEnd w:id="975"/>
      <w:bookmarkEnd w:id="976"/>
      <w:bookmarkEnd w:id="977"/>
      <w:bookmarkEnd w:id="978"/>
      <w:r>
        <w:t xml:space="preserve"> </w:t>
      </w:r>
    </w:p>
    <w:p>
      <w:pPr>
        <w:pStyle w:val="yHeading5"/>
        <w:rPr>
          <w:snapToGrid w:val="0"/>
        </w:rPr>
      </w:pPr>
      <w:bookmarkStart w:id="979" w:name="_Toc516635594"/>
      <w:bookmarkStart w:id="980" w:name="_Toc6910512"/>
      <w:bookmarkStart w:id="981" w:name="_Toc14681541"/>
      <w:bookmarkStart w:id="982" w:name="_Toc20629812"/>
      <w:bookmarkStart w:id="983" w:name="_Toc55373630"/>
      <w:bookmarkStart w:id="984" w:name="_Toc59867603"/>
      <w:bookmarkStart w:id="985" w:name="_Toc92681874"/>
      <w:bookmarkStart w:id="986" w:name="_Toc170213113"/>
      <w:bookmarkStart w:id="987" w:name="_Toc122769046"/>
      <w:r>
        <w:rPr>
          <w:snapToGrid w:val="0"/>
        </w:rPr>
        <w:t>1.</w:t>
      </w:r>
      <w:r>
        <w:rPr>
          <w:snapToGrid w:val="0"/>
        </w:rPr>
        <w:tab/>
        <w:t>Trucks, containers etc. to be cleaned</w:t>
      </w:r>
      <w:bookmarkEnd w:id="979"/>
      <w:bookmarkEnd w:id="980"/>
      <w:bookmarkEnd w:id="981"/>
      <w:bookmarkEnd w:id="982"/>
      <w:bookmarkEnd w:id="983"/>
      <w:bookmarkEnd w:id="984"/>
      <w:bookmarkEnd w:id="985"/>
      <w:bookmarkEnd w:id="986"/>
      <w:bookmarkEnd w:id="987"/>
      <w:r>
        <w:rPr>
          <w:snapToGrid w:val="0"/>
        </w:rPr>
        <w:t xml:space="preserve"> </w:t>
      </w:r>
    </w:p>
    <w:p>
      <w:pPr>
        <w:pStyle w:val="ySubsection"/>
        <w:keepNext/>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rPr>
          <w:snapToGrid w:val="0"/>
        </w:rPr>
      </w:pPr>
      <w:r>
        <w:rPr>
          <w:snapToGrid w:val="0"/>
        </w:rPr>
        <w:tab/>
      </w:r>
      <w:r>
        <w:rPr>
          <w:snapToGrid w:val="0"/>
        </w:rPr>
        <w:tab/>
        <w:t>are cleaned of all leaves and apple material before leaving the premises.</w:t>
      </w:r>
    </w:p>
    <w:p>
      <w:pPr>
        <w:pStyle w:val="yHeading5"/>
        <w:rPr>
          <w:snapToGrid w:val="0"/>
        </w:rPr>
      </w:pPr>
      <w:bookmarkStart w:id="988" w:name="_Toc516635595"/>
      <w:bookmarkStart w:id="989" w:name="_Toc6910513"/>
      <w:bookmarkStart w:id="990" w:name="_Toc14681542"/>
      <w:bookmarkStart w:id="991" w:name="_Toc20629813"/>
      <w:bookmarkStart w:id="992" w:name="_Toc55373631"/>
      <w:bookmarkStart w:id="993" w:name="_Toc59867604"/>
      <w:bookmarkStart w:id="994" w:name="_Toc92681875"/>
      <w:bookmarkStart w:id="995" w:name="_Toc170213114"/>
      <w:bookmarkStart w:id="996" w:name="_Toc122769047"/>
      <w:r>
        <w:rPr>
          <w:snapToGrid w:val="0"/>
        </w:rPr>
        <w:t>2.</w:t>
      </w:r>
      <w:r>
        <w:rPr>
          <w:snapToGrid w:val="0"/>
        </w:rPr>
        <w:tab/>
        <w:t>Equipment to be cleaned</w:t>
      </w:r>
      <w:bookmarkEnd w:id="988"/>
      <w:bookmarkEnd w:id="989"/>
      <w:bookmarkEnd w:id="990"/>
      <w:bookmarkEnd w:id="991"/>
      <w:bookmarkEnd w:id="992"/>
      <w:bookmarkEnd w:id="993"/>
      <w:bookmarkEnd w:id="994"/>
      <w:bookmarkEnd w:id="995"/>
      <w:bookmarkEnd w:id="996"/>
      <w:r>
        <w:rPr>
          <w:snapToGrid w:val="0"/>
        </w:rPr>
        <w:t xml:space="preserve"> </w:t>
      </w:r>
    </w:p>
    <w:p>
      <w:pPr>
        <w:pStyle w:val="ySubsection"/>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Heading5"/>
        <w:rPr>
          <w:snapToGrid w:val="0"/>
        </w:rPr>
      </w:pPr>
      <w:bookmarkStart w:id="997" w:name="_Toc516635596"/>
      <w:bookmarkStart w:id="998" w:name="_Toc6910514"/>
      <w:bookmarkStart w:id="999" w:name="_Toc14681543"/>
      <w:bookmarkStart w:id="1000" w:name="_Toc20629814"/>
      <w:bookmarkStart w:id="1001" w:name="_Toc55373632"/>
      <w:bookmarkStart w:id="1002" w:name="_Toc59867605"/>
      <w:bookmarkStart w:id="1003" w:name="_Toc92681876"/>
      <w:bookmarkStart w:id="1004" w:name="_Toc170213115"/>
      <w:bookmarkStart w:id="1005" w:name="_Toc122769048"/>
      <w:r>
        <w:rPr>
          <w:snapToGrid w:val="0"/>
        </w:rPr>
        <w:t>3.</w:t>
      </w:r>
      <w:r>
        <w:rPr>
          <w:snapToGrid w:val="0"/>
        </w:rPr>
        <w:tab/>
        <w:t>Disposal of potentially infected material</w:t>
      </w:r>
      <w:bookmarkEnd w:id="997"/>
      <w:bookmarkEnd w:id="998"/>
      <w:bookmarkEnd w:id="999"/>
      <w:bookmarkEnd w:id="1000"/>
      <w:bookmarkEnd w:id="1001"/>
      <w:bookmarkEnd w:id="1002"/>
      <w:bookmarkEnd w:id="1003"/>
      <w:bookmarkEnd w:id="1004"/>
      <w:bookmarkEnd w:id="1005"/>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Heading5"/>
        <w:rPr>
          <w:snapToGrid w:val="0"/>
        </w:rPr>
      </w:pPr>
      <w:bookmarkStart w:id="1006" w:name="_Toc516635597"/>
      <w:bookmarkStart w:id="1007" w:name="_Toc6910515"/>
      <w:bookmarkStart w:id="1008" w:name="_Toc14681544"/>
      <w:bookmarkStart w:id="1009" w:name="_Toc20629815"/>
      <w:bookmarkStart w:id="1010" w:name="_Toc55373633"/>
      <w:bookmarkStart w:id="1011" w:name="_Toc59867606"/>
      <w:bookmarkStart w:id="1012" w:name="_Toc92681877"/>
      <w:bookmarkStart w:id="1013" w:name="_Toc170213116"/>
      <w:bookmarkStart w:id="1014" w:name="_Toc122769049"/>
      <w:r>
        <w:rPr>
          <w:snapToGrid w:val="0"/>
        </w:rPr>
        <w:t>4.</w:t>
      </w:r>
      <w:r>
        <w:rPr>
          <w:snapToGrid w:val="0"/>
        </w:rPr>
        <w:tab/>
        <w:t>Distribution</w:t>
      </w:r>
      <w:bookmarkEnd w:id="1006"/>
      <w:bookmarkEnd w:id="1007"/>
      <w:bookmarkEnd w:id="1008"/>
      <w:bookmarkEnd w:id="1009"/>
      <w:bookmarkEnd w:id="1010"/>
      <w:bookmarkEnd w:id="1011"/>
      <w:bookmarkEnd w:id="1012"/>
      <w:bookmarkEnd w:id="1013"/>
      <w:bookmarkEnd w:id="1014"/>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ShoulderClause"/>
        <w:keepNext/>
        <w:rPr>
          <w:snapToGrid w:val="0"/>
        </w:rPr>
      </w:pPr>
      <w:r>
        <w:rPr>
          <w:snapToGrid w:val="0"/>
        </w:rPr>
        <w:t>[Regulation 19D]</w:t>
      </w:r>
    </w:p>
    <w:p>
      <w:pPr>
        <w:pStyle w:val="yHeading2"/>
      </w:pPr>
      <w:bookmarkStart w:id="1015" w:name="_Toc6910516"/>
      <w:bookmarkStart w:id="1016" w:name="_Toc20629816"/>
      <w:bookmarkStart w:id="1017" w:name="_Toc55373634"/>
      <w:bookmarkStart w:id="1018" w:name="_Toc59867607"/>
      <w:bookmarkStart w:id="1019" w:name="_Toc92681878"/>
      <w:bookmarkStart w:id="1020" w:name="_Toc170213117"/>
      <w:bookmarkStart w:id="1021" w:name="_Toc122769050"/>
      <w:r>
        <w:t>Part 4 — Steps and measures by persons referred to in regulation 19D to eradicate or reduce the spread of the disease</w:t>
      </w:r>
      <w:bookmarkEnd w:id="1015"/>
      <w:bookmarkEnd w:id="1016"/>
      <w:bookmarkEnd w:id="1017"/>
      <w:bookmarkEnd w:id="1018"/>
      <w:bookmarkEnd w:id="1019"/>
      <w:bookmarkEnd w:id="1020"/>
      <w:bookmarkEnd w:id="1021"/>
    </w:p>
    <w:p>
      <w:pPr>
        <w:pStyle w:val="yHeading5"/>
        <w:rPr>
          <w:snapToGrid w:val="0"/>
        </w:rPr>
      </w:pPr>
      <w:bookmarkStart w:id="1022" w:name="_Toc516635598"/>
      <w:bookmarkStart w:id="1023" w:name="_Toc6910517"/>
      <w:bookmarkStart w:id="1024" w:name="_Toc14681545"/>
      <w:bookmarkStart w:id="1025" w:name="_Toc20629817"/>
      <w:bookmarkStart w:id="1026" w:name="_Toc55373635"/>
      <w:bookmarkStart w:id="1027" w:name="_Toc59867608"/>
      <w:bookmarkStart w:id="1028" w:name="_Toc92681879"/>
      <w:bookmarkStart w:id="1029" w:name="_Toc170213118"/>
      <w:bookmarkStart w:id="1030" w:name="_Toc122769051"/>
      <w:r>
        <w:rPr>
          <w:snapToGrid w:val="0"/>
        </w:rPr>
        <w:t>1.</w:t>
      </w:r>
      <w:r>
        <w:rPr>
          <w:snapToGrid w:val="0"/>
        </w:rPr>
        <w:tab/>
        <w:t>Nursery stock</w:t>
      </w:r>
      <w:bookmarkEnd w:id="1022"/>
      <w:bookmarkEnd w:id="1023"/>
      <w:bookmarkEnd w:id="1024"/>
      <w:bookmarkEnd w:id="1025"/>
      <w:bookmarkEnd w:id="1026"/>
      <w:bookmarkEnd w:id="1027"/>
      <w:bookmarkEnd w:id="1028"/>
      <w:bookmarkEnd w:id="1029"/>
      <w:bookmarkEnd w:id="1030"/>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[Schedule 4B inserted in Gazette 25 May 1990 p. 2385</w:t>
      </w:r>
      <w:r>
        <w:noBreakHyphen/>
        <w:t xml:space="preserve">7; amended in Gazette 20 Aug 1996 p. 4058.] </w:t>
      </w:r>
    </w:p>
    <w:p>
      <w:pPr>
        <w:pStyle w:val="yScheduleHeading"/>
      </w:pPr>
      <w:bookmarkStart w:id="1031" w:name="_Toc457016930"/>
      <w:bookmarkStart w:id="1032" w:name="_Toc6910518"/>
      <w:bookmarkStart w:id="1033" w:name="_Toc20629818"/>
      <w:bookmarkStart w:id="1034" w:name="_Toc55373636"/>
      <w:bookmarkStart w:id="1035" w:name="_Toc59867609"/>
      <w:bookmarkStart w:id="1036" w:name="_Toc92681880"/>
      <w:bookmarkStart w:id="1037" w:name="_Toc170213119"/>
      <w:bookmarkStart w:id="1038" w:name="_Toc122769052"/>
      <w:r>
        <w:rPr>
          <w:rStyle w:val="CharSchNo"/>
        </w:rPr>
        <w:t>Schedule 4C</w:t>
      </w:r>
      <w:bookmarkEnd w:id="1031"/>
      <w:bookmarkEnd w:id="1032"/>
      <w:bookmarkEnd w:id="1033"/>
      <w:bookmarkEnd w:id="1034"/>
      <w:bookmarkEnd w:id="1035"/>
      <w:bookmarkEnd w:id="1036"/>
      <w:bookmarkEnd w:id="1037"/>
      <w:bookmarkEnd w:id="1038"/>
    </w:p>
    <w:p>
      <w:pPr>
        <w:pStyle w:val="yShoulderClause"/>
        <w:rPr>
          <w:snapToGrid w:val="0"/>
        </w:rPr>
      </w:pPr>
      <w:r>
        <w:rPr>
          <w:snapToGrid w:val="0"/>
        </w:rPr>
        <w:t>[Regulations 19E and 19F]</w:t>
      </w:r>
    </w:p>
    <w:p>
      <w:pPr>
        <w:pStyle w:val="yHeading2"/>
        <w:rPr>
          <w:rStyle w:val="CharSchText"/>
        </w:rPr>
      </w:pPr>
      <w:bookmarkStart w:id="1039" w:name="_Toc6910519"/>
      <w:bookmarkStart w:id="1040" w:name="_Toc17106808"/>
      <w:bookmarkStart w:id="1041" w:name="_Toc18228872"/>
      <w:bookmarkStart w:id="1042" w:name="_Toc20629819"/>
      <w:bookmarkStart w:id="1043" w:name="_Toc55373637"/>
      <w:bookmarkStart w:id="1044" w:name="_Toc59867610"/>
      <w:bookmarkStart w:id="1045" w:name="_Toc92681881"/>
      <w:bookmarkStart w:id="1046" w:name="_Toc170213120"/>
      <w:bookmarkStart w:id="1047" w:name="_Toc122769053"/>
      <w:r>
        <w:rPr>
          <w:rStyle w:val="CharSchText"/>
        </w:rPr>
        <w:t>Codling moth</w:t>
      </w:r>
      <w:bookmarkEnd w:id="1039"/>
      <w:bookmarkEnd w:id="1040"/>
      <w:bookmarkEnd w:id="1041"/>
      <w:bookmarkEnd w:id="1042"/>
      <w:bookmarkEnd w:id="1043"/>
      <w:bookmarkEnd w:id="1044"/>
      <w:bookmarkEnd w:id="1045"/>
      <w:bookmarkEnd w:id="1046"/>
      <w:bookmarkEnd w:id="1047"/>
    </w:p>
    <w:p>
      <w:pPr>
        <w:pStyle w:val="yHeading2"/>
      </w:pPr>
      <w:bookmarkStart w:id="1048" w:name="_Toc6910520"/>
      <w:bookmarkStart w:id="1049" w:name="_Toc20629820"/>
      <w:bookmarkStart w:id="1050" w:name="_Toc55373638"/>
      <w:bookmarkStart w:id="1051" w:name="_Toc59867611"/>
      <w:bookmarkStart w:id="1052" w:name="_Toc92681882"/>
      <w:bookmarkStart w:id="1053" w:name="_Toc170213121"/>
      <w:bookmarkStart w:id="1054" w:name="_Toc122769054"/>
      <w:r>
        <w:t>Part 1 — Steps and measures to eradicate and prevent the spread of codling moth under section 11 of the Act</w:t>
      </w:r>
      <w:bookmarkEnd w:id="1048"/>
      <w:bookmarkEnd w:id="1049"/>
      <w:bookmarkEnd w:id="1050"/>
      <w:bookmarkEnd w:id="1051"/>
      <w:bookmarkEnd w:id="1052"/>
      <w:bookmarkEnd w:id="1053"/>
      <w:bookmarkEnd w:id="1054"/>
    </w:p>
    <w:p>
      <w:pPr>
        <w:pStyle w:val="yHeading5"/>
        <w:rPr>
          <w:snapToGrid w:val="0"/>
        </w:rPr>
      </w:pPr>
      <w:bookmarkStart w:id="1055" w:name="_Toc516635599"/>
      <w:bookmarkStart w:id="1056" w:name="_Toc6910521"/>
      <w:bookmarkStart w:id="1057" w:name="_Toc14681546"/>
      <w:bookmarkStart w:id="1058" w:name="_Toc20629821"/>
      <w:bookmarkStart w:id="1059" w:name="_Toc55373639"/>
      <w:bookmarkStart w:id="1060" w:name="_Toc59867612"/>
      <w:bookmarkStart w:id="1061" w:name="_Toc92681883"/>
      <w:bookmarkStart w:id="1062" w:name="_Toc170213122"/>
      <w:bookmarkStart w:id="1063" w:name="_Toc122769055"/>
      <w:r>
        <w:rPr>
          <w:snapToGrid w:val="0"/>
        </w:rPr>
        <w:t>1.</w:t>
      </w:r>
      <w:r>
        <w:rPr>
          <w:snapToGrid w:val="0"/>
        </w:rPr>
        <w:tab/>
        <w:t>Notice of appearance of codling moth</w:t>
      </w:r>
      <w:bookmarkEnd w:id="1055"/>
      <w:bookmarkEnd w:id="1056"/>
      <w:bookmarkEnd w:id="1057"/>
      <w:bookmarkEnd w:id="1058"/>
      <w:bookmarkEnd w:id="1059"/>
      <w:bookmarkEnd w:id="1060"/>
      <w:bookmarkEnd w:id="1061"/>
      <w:bookmarkEnd w:id="1062"/>
      <w:bookmarkEnd w:id="106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Heading5"/>
        <w:rPr>
          <w:snapToGrid w:val="0"/>
        </w:rPr>
      </w:pPr>
      <w:bookmarkStart w:id="1064" w:name="_Toc516635600"/>
      <w:bookmarkStart w:id="1065" w:name="_Toc6910522"/>
      <w:bookmarkStart w:id="1066" w:name="_Toc14681547"/>
      <w:bookmarkStart w:id="1067" w:name="_Toc20629822"/>
      <w:bookmarkStart w:id="1068" w:name="_Toc55373640"/>
      <w:bookmarkStart w:id="1069" w:name="_Toc59867613"/>
      <w:bookmarkStart w:id="1070" w:name="_Toc92681884"/>
      <w:bookmarkStart w:id="1071" w:name="_Toc170213123"/>
      <w:bookmarkStart w:id="1072" w:name="_Toc122769056"/>
      <w:r>
        <w:rPr>
          <w:snapToGrid w:val="0"/>
        </w:rPr>
        <w:t>2.</w:t>
      </w:r>
      <w:r>
        <w:rPr>
          <w:snapToGrid w:val="0"/>
        </w:rPr>
        <w:tab/>
        <w:t>Removal of infected material</w:t>
      </w:r>
      <w:bookmarkEnd w:id="1064"/>
      <w:bookmarkEnd w:id="1065"/>
      <w:bookmarkEnd w:id="1066"/>
      <w:bookmarkEnd w:id="1067"/>
      <w:bookmarkEnd w:id="1068"/>
      <w:bookmarkEnd w:id="1069"/>
      <w:bookmarkEnd w:id="1070"/>
      <w:bookmarkEnd w:id="1071"/>
      <w:bookmarkEnd w:id="1072"/>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Heading5"/>
        <w:rPr>
          <w:snapToGrid w:val="0"/>
        </w:rPr>
      </w:pPr>
      <w:bookmarkStart w:id="1073" w:name="_Toc516635601"/>
      <w:bookmarkStart w:id="1074" w:name="_Toc6910523"/>
      <w:bookmarkStart w:id="1075" w:name="_Toc14681548"/>
      <w:bookmarkStart w:id="1076" w:name="_Toc20629823"/>
      <w:bookmarkStart w:id="1077" w:name="_Toc55373641"/>
      <w:bookmarkStart w:id="1078" w:name="_Toc59867614"/>
      <w:bookmarkStart w:id="1079" w:name="_Toc92681885"/>
      <w:bookmarkStart w:id="1080" w:name="_Toc170213124"/>
      <w:bookmarkStart w:id="1081" w:name="_Toc122769057"/>
      <w:r>
        <w:rPr>
          <w:snapToGrid w:val="0"/>
        </w:rPr>
        <w:t>3.</w:t>
      </w:r>
      <w:r>
        <w:rPr>
          <w:snapToGrid w:val="0"/>
        </w:rPr>
        <w:tab/>
        <w:t>Programme following initial detection of codling moth</w:t>
      </w:r>
      <w:bookmarkEnd w:id="1073"/>
      <w:bookmarkEnd w:id="1074"/>
      <w:bookmarkEnd w:id="1075"/>
      <w:bookmarkEnd w:id="1076"/>
      <w:bookmarkEnd w:id="1077"/>
      <w:bookmarkEnd w:id="1078"/>
      <w:bookmarkEnd w:id="1079"/>
      <w:bookmarkEnd w:id="1080"/>
      <w:bookmarkEnd w:id="108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Heading5"/>
        <w:rPr>
          <w:snapToGrid w:val="0"/>
        </w:rPr>
      </w:pPr>
      <w:bookmarkStart w:id="1082" w:name="_Toc516635602"/>
      <w:bookmarkStart w:id="1083" w:name="_Toc6910524"/>
      <w:bookmarkStart w:id="1084" w:name="_Toc14681549"/>
      <w:bookmarkStart w:id="1085" w:name="_Toc20629824"/>
      <w:bookmarkStart w:id="1086" w:name="_Toc55373642"/>
      <w:bookmarkStart w:id="1087" w:name="_Toc59867615"/>
      <w:bookmarkStart w:id="1088" w:name="_Toc92681886"/>
      <w:bookmarkStart w:id="1089" w:name="_Toc170213125"/>
      <w:bookmarkStart w:id="1090" w:name="_Toc122769058"/>
      <w:r>
        <w:rPr>
          <w:snapToGrid w:val="0"/>
        </w:rPr>
        <w:t>4.</w:t>
      </w:r>
      <w:r>
        <w:rPr>
          <w:snapToGrid w:val="0"/>
        </w:rPr>
        <w:tab/>
        <w:t>Spring/summer programme</w:t>
      </w:r>
      <w:bookmarkEnd w:id="1082"/>
      <w:bookmarkEnd w:id="1083"/>
      <w:bookmarkEnd w:id="1084"/>
      <w:bookmarkEnd w:id="1085"/>
      <w:bookmarkEnd w:id="1086"/>
      <w:bookmarkEnd w:id="1087"/>
      <w:bookmarkEnd w:id="1088"/>
      <w:bookmarkEnd w:id="1089"/>
      <w:bookmarkEnd w:id="1090"/>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Heading5"/>
        <w:rPr>
          <w:snapToGrid w:val="0"/>
        </w:rPr>
      </w:pPr>
      <w:bookmarkStart w:id="1091" w:name="_Toc516635603"/>
      <w:bookmarkStart w:id="1092" w:name="_Toc6910525"/>
      <w:bookmarkStart w:id="1093" w:name="_Toc14681550"/>
      <w:bookmarkStart w:id="1094" w:name="_Toc20629825"/>
      <w:bookmarkStart w:id="1095" w:name="_Toc55373643"/>
      <w:bookmarkStart w:id="1096" w:name="_Toc59867616"/>
      <w:bookmarkStart w:id="1097" w:name="_Toc92681887"/>
      <w:bookmarkStart w:id="1098" w:name="_Toc170213126"/>
      <w:bookmarkStart w:id="1099" w:name="_Toc122769059"/>
      <w:r>
        <w:rPr>
          <w:snapToGrid w:val="0"/>
        </w:rPr>
        <w:t>5.</w:t>
      </w:r>
      <w:r>
        <w:rPr>
          <w:snapToGrid w:val="0"/>
        </w:rPr>
        <w:tab/>
        <w:t>Additional programmes</w:t>
      </w:r>
      <w:bookmarkEnd w:id="1091"/>
      <w:bookmarkEnd w:id="1092"/>
      <w:bookmarkEnd w:id="1093"/>
      <w:bookmarkEnd w:id="1094"/>
      <w:bookmarkEnd w:id="1095"/>
      <w:bookmarkEnd w:id="1096"/>
      <w:bookmarkEnd w:id="1097"/>
      <w:bookmarkEnd w:id="1098"/>
      <w:bookmarkEnd w:id="1099"/>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Heading5"/>
        <w:rPr>
          <w:snapToGrid w:val="0"/>
        </w:rPr>
      </w:pPr>
      <w:bookmarkStart w:id="1100" w:name="_Toc516635604"/>
      <w:bookmarkStart w:id="1101" w:name="_Toc6910526"/>
      <w:bookmarkStart w:id="1102" w:name="_Toc14681551"/>
      <w:bookmarkStart w:id="1103" w:name="_Toc20629826"/>
      <w:bookmarkStart w:id="1104" w:name="_Toc55373644"/>
      <w:bookmarkStart w:id="1105" w:name="_Toc59867617"/>
      <w:bookmarkStart w:id="1106" w:name="_Toc92681888"/>
      <w:bookmarkStart w:id="1107" w:name="_Toc170213127"/>
      <w:bookmarkStart w:id="1108" w:name="_Toc122769060"/>
      <w:r>
        <w:rPr>
          <w:snapToGrid w:val="0"/>
        </w:rPr>
        <w:t>6.</w:t>
      </w:r>
      <w:r>
        <w:rPr>
          <w:snapToGrid w:val="0"/>
        </w:rPr>
        <w:tab/>
        <w:t>Records</w:t>
      </w:r>
      <w:bookmarkEnd w:id="1100"/>
      <w:bookmarkEnd w:id="1101"/>
      <w:bookmarkEnd w:id="1102"/>
      <w:bookmarkEnd w:id="1103"/>
      <w:bookmarkEnd w:id="1104"/>
      <w:bookmarkEnd w:id="1105"/>
      <w:bookmarkEnd w:id="1106"/>
      <w:bookmarkEnd w:id="1107"/>
      <w:bookmarkEnd w:id="110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rPr>
          <w:snapToGrid w:val="0"/>
        </w:rPr>
      </w:pPr>
      <w:bookmarkStart w:id="1109" w:name="_Toc516635605"/>
      <w:bookmarkStart w:id="1110" w:name="_Toc6910527"/>
      <w:bookmarkStart w:id="1111" w:name="_Toc14681552"/>
      <w:bookmarkStart w:id="1112" w:name="_Toc20629827"/>
      <w:bookmarkStart w:id="1113" w:name="_Toc55373645"/>
      <w:bookmarkStart w:id="1114" w:name="_Toc59867618"/>
      <w:bookmarkStart w:id="1115" w:name="_Toc92681889"/>
      <w:bookmarkStart w:id="1116" w:name="_Toc170213128"/>
      <w:bookmarkStart w:id="1117" w:name="_Toc122769061"/>
      <w:r>
        <w:rPr>
          <w:snapToGrid w:val="0"/>
        </w:rPr>
        <w:t>7.</w:t>
      </w:r>
      <w:r>
        <w:rPr>
          <w:snapToGrid w:val="0"/>
        </w:rPr>
        <w:tab/>
        <w:t>Crops shall be certified</w:t>
      </w:r>
      <w:bookmarkEnd w:id="1109"/>
      <w:bookmarkEnd w:id="1110"/>
      <w:bookmarkEnd w:id="1111"/>
      <w:bookmarkEnd w:id="1112"/>
      <w:bookmarkEnd w:id="1113"/>
      <w:bookmarkEnd w:id="1114"/>
      <w:bookmarkEnd w:id="1115"/>
      <w:bookmarkEnd w:id="1116"/>
      <w:bookmarkEnd w:id="1117"/>
      <w:r>
        <w:rPr>
          <w:snapToGrid w:val="0"/>
        </w:rPr>
        <w:t xml:space="preserve"> </w:t>
      </w:r>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Heading2"/>
        <w:spacing w:before="300"/>
      </w:pPr>
      <w:bookmarkStart w:id="1118" w:name="_Toc6910528"/>
      <w:bookmarkStart w:id="1119" w:name="_Toc20629828"/>
      <w:bookmarkStart w:id="1120" w:name="_Toc55373646"/>
      <w:bookmarkStart w:id="1121" w:name="_Toc59867619"/>
      <w:bookmarkStart w:id="1122" w:name="_Toc92681890"/>
      <w:bookmarkStart w:id="1123" w:name="_Toc170213129"/>
      <w:bookmarkStart w:id="1124" w:name="_Toc122769062"/>
      <w:r>
        <w:t>Part 2 — Steps and measures to control, eradicate and prevent the spread of codling moth under section 12 of the Act</w:t>
      </w:r>
      <w:bookmarkEnd w:id="1118"/>
      <w:bookmarkEnd w:id="1119"/>
      <w:bookmarkEnd w:id="1120"/>
      <w:bookmarkEnd w:id="1121"/>
      <w:bookmarkEnd w:id="1122"/>
      <w:bookmarkEnd w:id="1123"/>
      <w:bookmarkEnd w:id="1124"/>
    </w:p>
    <w:p>
      <w:pPr>
        <w:pStyle w:val="yHeading5"/>
      </w:pPr>
      <w:bookmarkStart w:id="1125" w:name="_Toc516635606"/>
      <w:bookmarkStart w:id="1126" w:name="_Toc6910529"/>
      <w:bookmarkStart w:id="1127" w:name="_Toc14681553"/>
      <w:bookmarkStart w:id="1128" w:name="_Toc20629829"/>
      <w:bookmarkStart w:id="1129" w:name="_Toc55373647"/>
      <w:bookmarkStart w:id="1130" w:name="_Toc59867620"/>
      <w:bookmarkStart w:id="1131" w:name="_Toc92681891"/>
      <w:bookmarkStart w:id="1132" w:name="_Toc170213130"/>
      <w:bookmarkStart w:id="1133" w:name="_Toc122769063"/>
      <w:r>
        <w:t>8.</w:t>
      </w:r>
      <w:r>
        <w:tab/>
        <w:t>“Infested area” defined</w:t>
      </w:r>
      <w:bookmarkEnd w:id="1125"/>
      <w:bookmarkEnd w:id="1126"/>
      <w:bookmarkEnd w:id="1127"/>
      <w:bookmarkEnd w:id="1128"/>
      <w:bookmarkEnd w:id="1129"/>
      <w:bookmarkEnd w:id="1130"/>
      <w:bookmarkEnd w:id="1131"/>
      <w:bookmarkEnd w:id="1132"/>
      <w:bookmarkEnd w:id="1133"/>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Heading5"/>
        <w:rPr>
          <w:snapToGrid w:val="0"/>
        </w:rPr>
      </w:pPr>
      <w:bookmarkStart w:id="1134" w:name="_Toc516635607"/>
      <w:bookmarkStart w:id="1135" w:name="_Toc6910530"/>
      <w:bookmarkStart w:id="1136" w:name="_Toc14681554"/>
      <w:bookmarkStart w:id="1137" w:name="_Toc20629830"/>
      <w:bookmarkStart w:id="1138" w:name="_Toc55373648"/>
      <w:bookmarkStart w:id="1139" w:name="_Toc59867621"/>
      <w:bookmarkStart w:id="1140" w:name="_Toc92681892"/>
      <w:bookmarkStart w:id="1141" w:name="_Toc170213131"/>
      <w:bookmarkStart w:id="1142" w:name="_Toc122769064"/>
      <w:r>
        <w:rPr>
          <w:snapToGrid w:val="0"/>
        </w:rPr>
        <w:t>9.</w:t>
      </w:r>
      <w:r>
        <w:rPr>
          <w:snapToGrid w:val="0"/>
        </w:rPr>
        <w:tab/>
        <w:t>Treatments</w:t>
      </w:r>
      <w:bookmarkEnd w:id="1134"/>
      <w:bookmarkEnd w:id="1135"/>
      <w:bookmarkEnd w:id="1136"/>
      <w:bookmarkEnd w:id="1137"/>
      <w:bookmarkEnd w:id="1138"/>
      <w:bookmarkEnd w:id="1139"/>
      <w:bookmarkEnd w:id="1140"/>
      <w:bookmarkEnd w:id="1141"/>
      <w:bookmarkEnd w:id="1142"/>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Heading5"/>
        <w:rPr>
          <w:snapToGrid w:val="0"/>
        </w:rPr>
      </w:pPr>
      <w:bookmarkStart w:id="1143" w:name="_Toc516635608"/>
      <w:bookmarkStart w:id="1144" w:name="_Toc6910531"/>
      <w:bookmarkStart w:id="1145" w:name="_Toc14681555"/>
      <w:bookmarkStart w:id="1146" w:name="_Toc20629831"/>
      <w:bookmarkStart w:id="1147" w:name="_Toc55373649"/>
      <w:bookmarkStart w:id="1148" w:name="_Toc59867622"/>
      <w:bookmarkStart w:id="1149" w:name="_Toc92681893"/>
      <w:bookmarkStart w:id="1150" w:name="_Toc170213132"/>
      <w:bookmarkStart w:id="1151" w:name="_Toc122769065"/>
      <w:r>
        <w:rPr>
          <w:snapToGrid w:val="0"/>
        </w:rPr>
        <w:t>10.</w:t>
      </w:r>
      <w:r>
        <w:rPr>
          <w:snapToGrid w:val="0"/>
        </w:rPr>
        <w:tab/>
        <w:t>Records</w:t>
      </w:r>
      <w:bookmarkEnd w:id="1143"/>
      <w:bookmarkEnd w:id="1144"/>
      <w:bookmarkEnd w:id="1145"/>
      <w:bookmarkEnd w:id="1146"/>
      <w:bookmarkEnd w:id="1147"/>
      <w:bookmarkEnd w:id="1148"/>
      <w:bookmarkEnd w:id="1149"/>
      <w:bookmarkEnd w:id="1150"/>
      <w:bookmarkEnd w:id="1151"/>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rPr>
          <w:snapToGrid w:val="0"/>
        </w:rPr>
      </w:pPr>
      <w:bookmarkStart w:id="1152" w:name="_Toc516635609"/>
      <w:bookmarkStart w:id="1153" w:name="_Toc6910532"/>
      <w:bookmarkStart w:id="1154" w:name="_Toc14681556"/>
      <w:bookmarkStart w:id="1155" w:name="_Toc20629832"/>
      <w:bookmarkStart w:id="1156" w:name="_Toc55373650"/>
      <w:bookmarkStart w:id="1157" w:name="_Toc59867623"/>
      <w:bookmarkStart w:id="1158" w:name="_Toc92681894"/>
      <w:bookmarkStart w:id="1159" w:name="_Toc170213133"/>
      <w:bookmarkStart w:id="1160" w:name="_Toc122769066"/>
      <w:r>
        <w:rPr>
          <w:snapToGrid w:val="0"/>
        </w:rPr>
        <w:t>11.</w:t>
      </w:r>
      <w:r>
        <w:rPr>
          <w:snapToGrid w:val="0"/>
        </w:rPr>
        <w:tab/>
        <w:t>Crops shall be certified</w:t>
      </w:r>
      <w:bookmarkEnd w:id="1152"/>
      <w:bookmarkEnd w:id="1153"/>
      <w:bookmarkEnd w:id="1154"/>
      <w:bookmarkEnd w:id="1155"/>
      <w:bookmarkEnd w:id="1156"/>
      <w:bookmarkEnd w:id="1157"/>
      <w:bookmarkEnd w:id="1158"/>
      <w:bookmarkEnd w:id="1159"/>
      <w:bookmarkEnd w:id="1160"/>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Heading2"/>
        <w:spacing w:before="300"/>
      </w:pPr>
      <w:bookmarkStart w:id="1161" w:name="_Toc6910533"/>
      <w:bookmarkStart w:id="1162" w:name="_Toc20629833"/>
      <w:bookmarkStart w:id="1163" w:name="_Toc55373651"/>
      <w:bookmarkStart w:id="1164" w:name="_Toc59867624"/>
      <w:bookmarkStart w:id="1165" w:name="_Toc92681895"/>
      <w:bookmarkStart w:id="1166" w:name="_Toc170213134"/>
      <w:bookmarkStart w:id="1167" w:name="_Toc122769067"/>
      <w:r>
        <w:t>Part 3 — Steps and measures to be taken by persons referred to in regulation 19F to eradicate or reduce the spread of the disease</w:t>
      </w:r>
      <w:bookmarkEnd w:id="1161"/>
      <w:bookmarkEnd w:id="1162"/>
      <w:bookmarkEnd w:id="1163"/>
      <w:bookmarkEnd w:id="1164"/>
      <w:bookmarkEnd w:id="1165"/>
      <w:bookmarkEnd w:id="1166"/>
      <w:bookmarkEnd w:id="1167"/>
    </w:p>
    <w:p>
      <w:pPr>
        <w:pStyle w:val="yHeading5"/>
        <w:rPr>
          <w:snapToGrid w:val="0"/>
        </w:rPr>
      </w:pPr>
      <w:bookmarkStart w:id="1168" w:name="_Toc516635610"/>
      <w:bookmarkStart w:id="1169" w:name="_Toc6910534"/>
      <w:bookmarkStart w:id="1170" w:name="_Toc14681557"/>
      <w:bookmarkStart w:id="1171" w:name="_Toc20629834"/>
      <w:bookmarkStart w:id="1172" w:name="_Toc55373652"/>
      <w:bookmarkStart w:id="1173" w:name="_Toc59867625"/>
      <w:bookmarkStart w:id="1174" w:name="_Toc92681896"/>
      <w:bookmarkStart w:id="1175" w:name="_Toc170213135"/>
      <w:bookmarkStart w:id="1176" w:name="_Toc122769068"/>
      <w:r>
        <w:rPr>
          <w:snapToGrid w:val="0"/>
        </w:rPr>
        <w:t>12.</w:t>
      </w:r>
      <w:r>
        <w:rPr>
          <w:snapToGrid w:val="0"/>
        </w:rPr>
        <w:tab/>
        <w:t>Trucks, containers etc. to be cleaned</w:t>
      </w:r>
      <w:bookmarkEnd w:id="1168"/>
      <w:bookmarkEnd w:id="1169"/>
      <w:bookmarkEnd w:id="1170"/>
      <w:bookmarkEnd w:id="1171"/>
      <w:bookmarkEnd w:id="1172"/>
      <w:bookmarkEnd w:id="1173"/>
      <w:bookmarkEnd w:id="1174"/>
      <w:bookmarkEnd w:id="1175"/>
      <w:bookmarkEnd w:id="117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Heading5"/>
        <w:rPr>
          <w:snapToGrid w:val="0"/>
        </w:rPr>
      </w:pPr>
      <w:bookmarkStart w:id="1177" w:name="_Toc516635611"/>
      <w:bookmarkStart w:id="1178" w:name="_Toc6910535"/>
      <w:bookmarkStart w:id="1179" w:name="_Toc14681558"/>
      <w:bookmarkStart w:id="1180" w:name="_Toc20629835"/>
      <w:bookmarkStart w:id="1181" w:name="_Toc55373653"/>
      <w:bookmarkStart w:id="1182" w:name="_Toc59867626"/>
      <w:bookmarkStart w:id="1183" w:name="_Toc92681897"/>
      <w:bookmarkStart w:id="1184" w:name="_Toc170213136"/>
      <w:bookmarkStart w:id="1185" w:name="_Toc122769069"/>
      <w:r>
        <w:rPr>
          <w:snapToGrid w:val="0"/>
        </w:rPr>
        <w:t>13.</w:t>
      </w:r>
      <w:r>
        <w:rPr>
          <w:snapToGrid w:val="0"/>
        </w:rPr>
        <w:tab/>
        <w:t>Equipment to be cleaned</w:t>
      </w:r>
      <w:bookmarkEnd w:id="1177"/>
      <w:bookmarkEnd w:id="1178"/>
      <w:bookmarkEnd w:id="1179"/>
      <w:bookmarkEnd w:id="1180"/>
      <w:bookmarkEnd w:id="1181"/>
      <w:bookmarkEnd w:id="1182"/>
      <w:bookmarkEnd w:id="1183"/>
      <w:bookmarkEnd w:id="1184"/>
      <w:bookmarkEnd w:id="1185"/>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Heading5"/>
        <w:rPr>
          <w:snapToGrid w:val="0"/>
        </w:rPr>
      </w:pPr>
      <w:bookmarkStart w:id="1186" w:name="_Toc516635612"/>
      <w:bookmarkStart w:id="1187" w:name="_Toc6910536"/>
      <w:bookmarkStart w:id="1188" w:name="_Toc14681559"/>
      <w:bookmarkStart w:id="1189" w:name="_Toc20629836"/>
      <w:bookmarkStart w:id="1190" w:name="_Toc55373654"/>
      <w:bookmarkStart w:id="1191" w:name="_Toc59867627"/>
      <w:bookmarkStart w:id="1192" w:name="_Toc92681898"/>
      <w:bookmarkStart w:id="1193" w:name="_Toc170213137"/>
      <w:bookmarkStart w:id="1194" w:name="_Toc122769070"/>
      <w:r>
        <w:rPr>
          <w:snapToGrid w:val="0"/>
        </w:rPr>
        <w:t>14.</w:t>
      </w:r>
      <w:r>
        <w:rPr>
          <w:snapToGrid w:val="0"/>
        </w:rPr>
        <w:tab/>
        <w:t>Disposal of potentially infected material</w:t>
      </w:r>
      <w:bookmarkEnd w:id="1186"/>
      <w:bookmarkEnd w:id="1187"/>
      <w:bookmarkEnd w:id="1188"/>
      <w:bookmarkEnd w:id="1189"/>
      <w:bookmarkEnd w:id="1190"/>
      <w:bookmarkEnd w:id="1191"/>
      <w:bookmarkEnd w:id="1192"/>
      <w:bookmarkEnd w:id="1193"/>
      <w:bookmarkEnd w:id="1194"/>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Heading5"/>
        <w:rPr>
          <w:snapToGrid w:val="0"/>
        </w:rPr>
      </w:pPr>
      <w:bookmarkStart w:id="1195" w:name="_Toc516635613"/>
      <w:bookmarkStart w:id="1196" w:name="_Toc6910537"/>
      <w:bookmarkStart w:id="1197" w:name="_Toc14681560"/>
      <w:bookmarkStart w:id="1198" w:name="_Toc20629837"/>
      <w:bookmarkStart w:id="1199" w:name="_Toc55373655"/>
      <w:bookmarkStart w:id="1200" w:name="_Toc59867628"/>
      <w:bookmarkStart w:id="1201" w:name="_Toc92681899"/>
      <w:bookmarkStart w:id="1202" w:name="_Toc170213138"/>
      <w:bookmarkStart w:id="1203" w:name="_Toc122769071"/>
      <w:r>
        <w:rPr>
          <w:snapToGrid w:val="0"/>
        </w:rPr>
        <w:t>15.</w:t>
      </w:r>
      <w:r>
        <w:rPr>
          <w:snapToGrid w:val="0"/>
        </w:rPr>
        <w:tab/>
        <w:t>Distribution</w:t>
      </w:r>
      <w:bookmarkEnd w:id="1195"/>
      <w:bookmarkEnd w:id="1196"/>
      <w:bookmarkEnd w:id="1197"/>
      <w:bookmarkEnd w:id="1198"/>
      <w:bookmarkEnd w:id="1199"/>
      <w:bookmarkEnd w:id="1200"/>
      <w:bookmarkEnd w:id="1201"/>
      <w:bookmarkEnd w:id="1202"/>
      <w:bookmarkEnd w:id="1203"/>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[Schedule 4C inserted in Gazette 5 Mar 1993 p. 1440</w:t>
      </w:r>
      <w:r>
        <w:noBreakHyphen/>
        <w:t xml:space="preserve">4.] </w:t>
      </w:r>
    </w:p>
    <w:p>
      <w:pPr>
        <w:pStyle w:val="yScheduleHeading"/>
      </w:pPr>
      <w:bookmarkStart w:id="1204" w:name="_Toc457016931"/>
      <w:bookmarkStart w:id="1205" w:name="_Toc6910538"/>
      <w:bookmarkStart w:id="1206" w:name="_Toc20629838"/>
      <w:bookmarkStart w:id="1207" w:name="_Toc55373656"/>
      <w:bookmarkStart w:id="1208" w:name="_Toc92681900"/>
      <w:bookmarkStart w:id="1209" w:name="_Toc170213139"/>
      <w:bookmarkStart w:id="1210" w:name="_Toc122769072"/>
      <w:bookmarkStart w:id="1211" w:name="_Toc6910561"/>
      <w:bookmarkStart w:id="1212" w:name="_Toc20629839"/>
      <w:bookmarkStart w:id="1213" w:name="_Toc55373657"/>
      <w:bookmarkStart w:id="1214" w:name="_Toc92681923"/>
      <w:r>
        <w:rPr>
          <w:rStyle w:val="CharSchNo"/>
        </w:rPr>
        <w:t>Schedule 5</w:t>
      </w:r>
      <w:r>
        <w:t> — </w:t>
      </w:r>
      <w:r>
        <w:rPr>
          <w:rStyle w:val="CharSchText"/>
        </w:rPr>
        <w:t>Permitted plants</w:t>
      </w:r>
      <w:bookmarkEnd w:id="1204"/>
      <w:bookmarkEnd w:id="1205"/>
      <w:bookmarkEnd w:id="1206"/>
      <w:bookmarkEnd w:id="1207"/>
      <w:bookmarkEnd w:id="1208"/>
      <w:bookmarkEnd w:id="1209"/>
      <w:bookmarkEnd w:id="1210"/>
    </w:p>
    <w:p>
      <w:pPr>
        <w:pStyle w:val="yShoulderClause"/>
      </w:pPr>
      <w:r>
        <w:t>[Regulation 9 and items 16, 33, 42</w:t>
      </w:r>
    </w:p>
    <w:p>
      <w:pPr>
        <w:pStyle w:val="yShoulderClause"/>
        <w:spacing w:before="0"/>
      </w:pPr>
      <w:r>
        <w:t>and 43 of Part B of Schedule 1]</w:t>
      </w:r>
    </w:p>
    <w:p>
      <w:pPr>
        <w:pStyle w:val="ySubsection"/>
      </w:pPr>
      <w:r>
        <w:tab/>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215" w:name="_Toc516638442"/>
      <w:bookmarkStart w:id="1216" w:name="_Toc518724474"/>
      <w:bookmarkStart w:id="1217" w:name="_Toc518724730"/>
      <w:bookmarkStart w:id="1218" w:name="_Toc519932837"/>
      <w:bookmarkStart w:id="1219" w:name="_Toc6910539"/>
      <w:bookmarkStart w:id="1220" w:name="_Toc59867630"/>
      <w:bookmarkStart w:id="1221" w:name="_Toc92681901"/>
      <w:bookmarkStart w:id="1222" w:name="_Toc457016937"/>
      <w:r>
        <w:rPr>
          <w:b/>
        </w:rPr>
        <w:t>A</w:t>
      </w:r>
      <w:bookmarkEnd w:id="1215"/>
      <w:bookmarkEnd w:id="1216"/>
      <w:bookmarkEnd w:id="1217"/>
      <w:bookmarkEnd w:id="1218"/>
      <w:bookmarkEnd w:id="1219"/>
      <w:bookmarkEnd w:id="1220"/>
      <w:bookmarkEnd w:id="122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clavennae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 xml:space="preserve">uniflora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 xml:space="preserve">aflatunense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lowii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r>
              <w:rPr>
                <w:sz w:val="18"/>
              </w:rPr>
              <w:t>”</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 xml:space="preserve">proboscideum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223" w:name="_Toc516638443"/>
      <w:bookmarkStart w:id="1224" w:name="_Toc518724475"/>
      <w:bookmarkStart w:id="1225" w:name="_Toc518724731"/>
      <w:bookmarkStart w:id="1226" w:name="_Toc519932838"/>
      <w:bookmarkStart w:id="1227" w:name="_Toc6910540"/>
      <w:bookmarkStart w:id="1228" w:name="_Toc59867631"/>
      <w:bookmarkStart w:id="1229" w:name="_Toc92681902"/>
      <w:r>
        <w:rPr>
          <w:b/>
        </w:rPr>
        <w:t>B</w:t>
      </w:r>
      <w:bookmarkEnd w:id="1223"/>
      <w:bookmarkEnd w:id="1224"/>
      <w:bookmarkEnd w:id="1225"/>
      <w:bookmarkEnd w:id="1226"/>
      <w:bookmarkEnd w:id="1227"/>
      <w:bookmarkEnd w:id="1228"/>
      <w:bookmarkEnd w:id="12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 xml:space="preserve">crocea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 xml:space="preserve">lobbiana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 xml:space="preserve">multiflora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 xml:space="preserve">amethystina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 xml:space="preserve">x candida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 xml:space="preserve">canariensis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230" w:name="_Toc516638444"/>
      <w:bookmarkStart w:id="1231" w:name="_Toc518724476"/>
      <w:bookmarkStart w:id="1232" w:name="_Toc518724732"/>
      <w:bookmarkStart w:id="1233" w:name="_Toc519932839"/>
      <w:bookmarkStart w:id="1234" w:name="_Toc6910541"/>
      <w:bookmarkStart w:id="1235" w:name="_Toc59867632"/>
      <w:bookmarkStart w:id="1236" w:name="_Toc92681903"/>
      <w:r>
        <w:rPr>
          <w:b/>
        </w:rPr>
        <w:t>C</w:t>
      </w:r>
      <w:bookmarkEnd w:id="1230"/>
      <w:bookmarkEnd w:id="1231"/>
      <w:bookmarkEnd w:id="1232"/>
      <w:bookmarkEnd w:id="1233"/>
      <w:bookmarkEnd w:id="1234"/>
      <w:bookmarkEnd w:id="1235"/>
      <w:bookmarkEnd w:id="12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hybrida hort (</w:t>
            </w:r>
            <w:r>
              <w:rPr>
                <w:sz w:val="18"/>
              </w:rPr>
              <w:t>Suntory</w:t>
            </w:r>
            <w:r>
              <w:rPr>
                <w:i/>
                <w:sz w:val="18"/>
              </w:rPr>
              <w:t xml:space="preserve"> </w:t>
            </w:r>
            <w:r>
              <w:rPr>
                <w:sz w:val="18"/>
              </w:rPr>
              <w:t>Ltd</w:t>
            </w:r>
            <w:r>
              <w:rPr>
                <w:i/>
                <w:sz w:val="18"/>
              </w:rPr>
              <w: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 xml:space="preserve">pyrifolia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 xml:space="preserve">dealbata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 xml:space="preserve">montana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 xml:space="preserve">buchananii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ellwangeriana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 xml:space="preserve">infundibuliformis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 xml:space="preserve">comptonii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237" w:name="_Toc516638445"/>
      <w:bookmarkStart w:id="1238" w:name="_Toc518724477"/>
      <w:bookmarkStart w:id="1239" w:name="_Toc518724733"/>
      <w:bookmarkStart w:id="1240" w:name="_Toc519932840"/>
      <w:bookmarkStart w:id="1241" w:name="_Toc6910542"/>
      <w:bookmarkStart w:id="1242" w:name="_Toc59867633"/>
      <w:bookmarkStart w:id="1243" w:name="_Toc92681904"/>
      <w:r>
        <w:rPr>
          <w:b/>
        </w:rPr>
        <w:t>D</w:t>
      </w:r>
      <w:bookmarkEnd w:id="1237"/>
      <w:bookmarkEnd w:id="1238"/>
      <w:bookmarkEnd w:id="1239"/>
      <w:bookmarkEnd w:id="1240"/>
      <w:bookmarkEnd w:id="1241"/>
      <w:bookmarkEnd w:id="1242"/>
      <w:bookmarkEnd w:id="12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 xml:space="preserve">semibarbatum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 xml:space="preserve">x 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 xml:space="preserve">burgessiae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 xml:space="preserve">tiliacea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244" w:name="_Toc516638446"/>
      <w:bookmarkStart w:id="1245" w:name="_Toc518724478"/>
      <w:bookmarkStart w:id="1246" w:name="_Toc518724734"/>
      <w:bookmarkStart w:id="1247" w:name="_Toc519932841"/>
      <w:bookmarkStart w:id="1248" w:name="_Toc6910543"/>
      <w:bookmarkStart w:id="1249" w:name="_Toc59867634"/>
      <w:bookmarkStart w:id="1250" w:name="_Toc92681905"/>
      <w:r>
        <w:rPr>
          <w:b/>
        </w:rPr>
        <w:t>E</w:t>
      </w:r>
      <w:bookmarkEnd w:id="1244"/>
      <w:bookmarkEnd w:id="1245"/>
      <w:bookmarkEnd w:id="1246"/>
      <w:bookmarkEnd w:id="1247"/>
      <w:bookmarkEnd w:id="1248"/>
      <w:bookmarkEnd w:id="1249"/>
      <w:bookmarkEnd w:id="12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grandiflorus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bl>
    <w:p>
      <w:r>
        <w:br w:type="page"/>
      </w:r>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 x pinnatum ssp. colchicum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 xml:space="preserve">aurantiacus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giganteum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x tripartitum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illinita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 xml:space="preserve">lyndenbergensis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 xml:space="preserve">nicaeensis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251" w:name="_Toc516638447"/>
      <w:bookmarkStart w:id="1252" w:name="_Toc518724479"/>
      <w:bookmarkStart w:id="1253" w:name="_Toc518724735"/>
      <w:bookmarkStart w:id="1254" w:name="_Toc519932842"/>
      <w:bookmarkStart w:id="1255" w:name="_Toc6910544"/>
      <w:bookmarkStart w:id="1256" w:name="_Toc59867635"/>
      <w:bookmarkStart w:id="1257" w:name="_Toc92681906"/>
      <w:r>
        <w:rPr>
          <w:b/>
        </w:rPr>
        <w:t>F</w:t>
      </w:r>
      <w:bookmarkEnd w:id="1251"/>
      <w:bookmarkEnd w:id="1252"/>
      <w:bookmarkEnd w:id="1253"/>
      <w:bookmarkEnd w:id="1254"/>
      <w:bookmarkEnd w:id="1255"/>
      <w:bookmarkEnd w:id="1256"/>
      <w:bookmarkEnd w:id="125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 xml:space="preserve">heterophylla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 xml:space="preserve">scandens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258" w:name="_Toc516638448"/>
      <w:bookmarkStart w:id="1259" w:name="_Toc518724480"/>
      <w:bookmarkStart w:id="1260" w:name="_Toc518724736"/>
      <w:bookmarkStart w:id="1261" w:name="_Toc519932843"/>
      <w:bookmarkStart w:id="1262" w:name="_Toc6910545"/>
      <w:bookmarkStart w:id="1263" w:name="_Toc59867636"/>
      <w:bookmarkStart w:id="1264" w:name="_Toc92681907"/>
      <w:r>
        <w:rPr>
          <w:b/>
        </w:rPr>
        <w:t>G</w:t>
      </w:r>
      <w:bookmarkEnd w:id="1258"/>
      <w:bookmarkEnd w:id="1259"/>
      <w:bookmarkEnd w:id="1260"/>
      <w:bookmarkEnd w:id="1261"/>
      <w:bookmarkEnd w:id="1262"/>
      <w:bookmarkEnd w:id="1263"/>
      <w:bookmarkEnd w:id="126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 xml:space="preserve">azurea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ruprechtii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byzantinus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papilio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quadrangularis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tenellus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 xml:space="preserve">caffra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265" w:name="_Toc516638449"/>
      <w:bookmarkStart w:id="1266" w:name="_Toc518724481"/>
      <w:bookmarkStart w:id="1267" w:name="_Toc518724737"/>
      <w:bookmarkStart w:id="1268" w:name="_Toc519932844"/>
      <w:bookmarkStart w:id="1269" w:name="_Toc6910546"/>
      <w:bookmarkStart w:id="1270" w:name="_Toc59867637"/>
      <w:bookmarkStart w:id="1271" w:name="_Toc92681908"/>
      <w:r>
        <w:rPr>
          <w:b/>
        </w:rPr>
        <w:t>H</w:t>
      </w:r>
      <w:bookmarkEnd w:id="1265"/>
      <w:bookmarkEnd w:id="1266"/>
      <w:bookmarkEnd w:id="1267"/>
      <w:bookmarkEnd w:id="1268"/>
      <w:bookmarkEnd w:id="1269"/>
      <w:bookmarkEnd w:id="1270"/>
      <w:bookmarkEnd w:id="127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 xml:space="preserve">macra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 xml:space="preserve">ludwigii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 xml:space="preserve">pedunculatus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 xml:space="preserve">vittatum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 xml:space="preserve">tyermannii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 xml:space="preserve">undatus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balearicum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272" w:name="_Toc516638450"/>
      <w:bookmarkStart w:id="1273" w:name="_Toc518724482"/>
      <w:bookmarkStart w:id="1274" w:name="_Toc518724738"/>
      <w:bookmarkStart w:id="1275" w:name="_Toc519932845"/>
      <w:bookmarkStart w:id="1276" w:name="_Toc6910547"/>
      <w:bookmarkStart w:id="1277" w:name="_Toc59867638"/>
      <w:bookmarkStart w:id="1278" w:name="_Toc92681909"/>
      <w:r>
        <w:rPr>
          <w:b/>
        </w:rPr>
        <w:t>I</w:t>
      </w:r>
      <w:bookmarkEnd w:id="1272"/>
      <w:bookmarkEnd w:id="1273"/>
      <w:bookmarkEnd w:id="1274"/>
      <w:bookmarkEnd w:id="1275"/>
      <w:bookmarkEnd w:id="1276"/>
      <w:bookmarkEnd w:id="1277"/>
      <w:bookmarkEnd w:id="127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 xml:space="preserve">polycarpa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sanguinea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279" w:name="_Toc516638451"/>
      <w:bookmarkStart w:id="1280" w:name="_Toc518724483"/>
      <w:bookmarkStart w:id="1281" w:name="_Toc518724739"/>
      <w:bookmarkStart w:id="1282" w:name="_Toc519932846"/>
      <w:bookmarkStart w:id="1283" w:name="_Toc6910548"/>
      <w:bookmarkStart w:id="1284" w:name="_Toc59867639"/>
      <w:bookmarkStart w:id="1285" w:name="_Toc92681910"/>
      <w:r>
        <w:rPr>
          <w:b/>
        </w:rPr>
        <w:t>J</w:t>
      </w:r>
      <w:bookmarkEnd w:id="1279"/>
      <w:bookmarkEnd w:id="1280"/>
      <w:bookmarkEnd w:id="1281"/>
      <w:bookmarkEnd w:id="1282"/>
      <w:bookmarkEnd w:id="1283"/>
      <w:bookmarkEnd w:id="1284"/>
      <w:bookmarkEnd w:id="128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 xml:space="preserve">laevis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 xml:space="preserve">x stephanense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286" w:name="_Toc516638452"/>
      <w:bookmarkStart w:id="1287" w:name="_Toc518724484"/>
      <w:bookmarkStart w:id="1288" w:name="_Toc518724740"/>
      <w:bookmarkStart w:id="1289" w:name="_Toc519932847"/>
      <w:bookmarkStart w:id="1290" w:name="_Toc6910549"/>
      <w:bookmarkStart w:id="1291" w:name="_Toc59867640"/>
      <w:bookmarkStart w:id="1292" w:name="_Toc92681911"/>
      <w:r>
        <w:rPr>
          <w:b/>
        </w:rPr>
        <w:t>K</w:t>
      </w:r>
      <w:bookmarkEnd w:id="1286"/>
      <w:bookmarkEnd w:id="1287"/>
      <w:bookmarkEnd w:id="1288"/>
      <w:bookmarkEnd w:id="1289"/>
      <w:bookmarkEnd w:id="1290"/>
      <w:bookmarkEnd w:id="1291"/>
      <w:bookmarkEnd w:id="12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293" w:name="_Toc516638453"/>
      <w:bookmarkStart w:id="1294" w:name="_Toc518724485"/>
      <w:bookmarkStart w:id="1295" w:name="_Toc518724741"/>
      <w:bookmarkStart w:id="1296" w:name="_Toc519932848"/>
      <w:bookmarkStart w:id="1297" w:name="_Toc6910550"/>
      <w:bookmarkStart w:id="1298" w:name="_Toc59867641"/>
      <w:bookmarkStart w:id="1299" w:name="_Toc92681912"/>
      <w:r>
        <w:rPr>
          <w:b/>
        </w:rPr>
        <w:t>L</w:t>
      </w:r>
      <w:bookmarkEnd w:id="1293"/>
      <w:bookmarkEnd w:id="1294"/>
      <w:bookmarkEnd w:id="1295"/>
      <w:bookmarkEnd w:id="1296"/>
      <w:bookmarkEnd w:id="1297"/>
      <w:bookmarkEnd w:id="1298"/>
      <w:bookmarkEnd w:id="12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 xml:space="preserve">galeobdolon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 xml:space="preserve">peregrinum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ornithopioides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300" w:name="_Toc516638454"/>
      <w:bookmarkStart w:id="1301" w:name="_Toc518724486"/>
      <w:bookmarkStart w:id="1302" w:name="_Toc518724742"/>
      <w:bookmarkStart w:id="1303" w:name="_Toc519932849"/>
      <w:bookmarkStart w:id="1304" w:name="_Toc6910551"/>
      <w:bookmarkStart w:id="1305" w:name="_Toc59867642"/>
      <w:bookmarkStart w:id="1306" w:name="_Toc92681913"/>
      <w:r>
        <w:rPr>
          <w:b/>
        </w:rPr>
        <w:t>M</w:t>
      </w:r>
      <w:bookmarkEnd w:id="1300"/>
      <w:bookmarkEnd w:id="1301"/>
      <w:bookmarkEnd w:id="1302"/>
      <w:bookmarkEnd w:id="1303"/>
      <w:bookmarkEnd w:id="1304"/>
      <w:bookmarkEnd w:id="1305"/>
      <w:bookmarkEnd w:id="130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 xml:space="preserve">albidum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 xml:space="preserve">madisoniorum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 xml:space="preserve">decussata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 xml:space="preserve">ternata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307" w:name="_Toc516638455"/>
      <w:bookmarkStart w:id="1308" w:name="_Toc518724487"/>
      <w:bookmarkStart w:id="1309" w:name="_Toc518724743"/>
      <w:bookmarkStart w:id="1310" w:name="_Toc519932850"/>
      <w:bookmarkStart w:id="1311" w:name="_Toc6910552"/>
      <w:bookmarkStart w:id="1312" w:name="_Toc59867643"/>
      <w:bookmarkStart w:id="1313" w:name="_Toc92681914"/>
      <w:r>
        <w:rPr>
          <w:b/>
        </w:rPr>
        <w:t>N</w:t>
      </w:r>
      <w:bookmarkEnd w:id="1307"/>
      <w:bookmarkEnd w:id="1308"/>
      <w:bookmarkEnd w:id="1309"/>
      <w:bookmarkEnd w:id="1310"/>
      <w:bookmarkEnd w:id="1311"/>
      <w:bookmarkEnd w:id="1312"/>
      <w:bookmarkEnd w:id="13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Nasturtium aquaticum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 xml:space="preserve">billbergioides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pageBreakBefore/>
        <w:spacing w:before="0"/>
        <w:rPr>
          <w:b/>
        </w:rPr>
      </w:pPr>
      <w:bookmarkStart w:id="1314" w:name="_Toc516638456"/>
      <w:bookmarkStart w:id="1315" w:name="_Toc518724488"/>
      <w:bookmarkStart w:id="1316" w:name="_Toc518724744"/>
      <w:bookmarkStart w:id="1317" w:name="_Toc519932851"/>
      <w:bookmarkStart w:id="1318" w:name="_Toc6910553"/>
      <w:bookmarkStart w:id="1319" w:name="_Toc59867644"/>
      <w:bookmarkStart w:id="1320" w:name="_Toc92681915"/>
      <w:r>
        <w:rPr>
          <w:b/>
        </w:rPr>
        <w:t>O</w:t>
      </w:r>
      <w:bookmarkEnd w:id="1314"/>
      <w:bookmarkEnd w:id="1315"/>
      <w:bookmarkEnd w:id="1316"/>
      <w:bookmarkEnd w:id="1317"/>
      <w:bookmarkEnd w:id="1318"/>
      <w:bookmarkEnd w:id="1319"/>
      <w:bookmarkEnd w:id="13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 xml:space="preserve">angustifolius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 xml:space="preserve">prumulinus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dubium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maculatum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 xml:space="preserve">caeruleus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obtusa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tuberosa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keepNext w:val="0"/>
        <w:pageBreakBefore/>
        <w:spacing w:before="0"/>
        <w:rPr>
          <w:b/>
        </w:rPr>
      </w:pPr>
      <w:bookmarkStart w:id="1321" w:name="_Toc516638457"/>
      <w:bookmarkStart w:id="1322" w:name="_Toc518724489"/>
      <w:bookmarkStart w:id="1323" w:name="_Toc518724745"/>
      <w:bookmarkStart w:id="1324" w:name="_Toc519932852"/>
      <w:bookmarkStart w:id="1325" w:name="_Toc6910554"/>
      <w:bookmarkStart w:id="1326" w:name="_Toc59867645"/>
      <w:bookmarkStart w:id="1327" w:name="_Toc92681916"/>
      <w:r>
        <w:rPr>
          <w:b/>
        </w:rPr>
        <w:t>P</w:t>
      </w:r>
      <w:bookmarkEnd w:id="1321"/>
      <w:bookmarkEnd w:id="1322"/>
      <w:bookmarkEnd w:id="1323"/>
      <w:bookmarkEnd w:id="1324"/>
      <w:bookmarkEnd w:id="1325"/>
      <w:bookmarkEnd w:id="1326"/>
      <w:bookmarkEnd w:id="13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 xml:space="preserve">oviferum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 xml:space="preserve">rotundifolia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pumila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28" w:name="_Toc516638458"/>
      <w:bookmarkStart w:id="1329" w:name="_Toc518724490"/>
      <w:bookmarkStart w:id="1330" w:name="_Toc518724746"/>
      <w:bookmarkStart w:id="1331" w:name="_Toc519932853"/>
      <w:bookmarkStart w:id="1332" w:name="_Toc6910555"/>
      <w:bookmarkStart w:id="1333" w:name="_Toc59867646"/>
      <w:bookmarkStart w:id="1334" w:name="_Toc92681917"/>
      <w:r>
        <w:rPr>
          <w:b/>
        </w:rPr>
        <w:t>Q</w:t>
      </w:r>
      <w:bookmarkEnd w:id="1328"/>
      <w:bookmarkEnd w:id="1329"/>
      <w:bookmarkEnd w:id="1330"/>
      <w:bookmarkEnd w:id="1331"/>
      <w:bookmarkEnd w:id="1332"/>
      <w:bookmarkEnd w:id="1333"/>
      <w:bookmarkEnd w:id="13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335" w:name="_Toc516638459"/>
      <w:bookmarkStart w:id="1336" w:name="_Toc518724491"/>
      <w:bookmarkStart w:id="1337" w:name="_Toc518724747"/>
      <w:bookmarkStart w:id="1338" w:name="_Toc519932854"/>
      <w:bookmarkStart w:id="1339" w:name="_Toc6910556"/>
      <w:bookmarkStart w:id="1340" w:name="_Toc59867647"/>
      <w:bookmarkStart w:id="1341" w:name="_Toc92681918"/>
      <w:r>
        <w:rPr>
          <w:b/>
        </w:rPr>
        <w:t>R</w:t>
      </w:r>
      <w:bookmarkEnd w:id="1335"/>
      <w:bookmarkEnd w:id="1336"/>
      <w:bookmarkEnd w:id="1337"/>
      <w:bookmarkEnd w:id="1338"/>
      <w:bookmarkEnd w:id="1339"/>
      <w:bookmarkEnd w:id="1340"/>
      <w:bookmarkEnd w:id="13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bifida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elwesii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 xml:space="preserve">parvifolius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 xml:space="preserve">intrusa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342" w:name="_Toc516638460"/>
      <w:bookmarkStart w:id="1343" w:name="_Toc518724492"/>
      <w:bookmarkStart w:id="1344" w:name="_Toc518724748"/>
      <w:bookmarkStart w:id="1345" w:name="_Toc519932855"/>
      <w:bookmarkStart w:id="1346" w:name="_Toc6910557"/>
      <w:bookmarkStart w:id="1347" w:name="_Toc59867648"/>
      <w:bookmarkStart w:id="1348" w:name="_Toc92681919"/>
      <w:r>
        <w:rPr>
          <w:b/>
        </w:rPr>
        <w:t>S</w:t>
      </w:r>
      <w:bookmarkEnd w:id="1342"/>
      <w:bookmarkEnd w:id="1343"/>
      <w:bookmarkEnd w:id="1344"/>
      <w:bookmarkEnd w:id="1345"/>
      <w:bookmarkEnd w:id="1346"/>
      <w:bookmarkEnd w:id="1347"/>
      <w:bookmarkEnd w:id="13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reichardtii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canariensis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karwinskii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lavandulifolia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leucantha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rutilans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uliginosa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 xml:space="preserve">picta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 xml:space="preserve">muricatum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 xml:space="preserve">wendlandii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 xml:space="preserve">wallisii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 xml:space="preserve">monierii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 xml:space="preserve">trifolia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 xml:space="preserve">pseudocamellia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 xml:space="preserve">meyeri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 xml:space="preserve">cordata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49" w:name="_Toc516638461"/>
      <w:bookmarkStart w:id="1350" w:name="_Toc518724493"/>
      <w:bookmarkStart w:id="1351" w:name="_Toc518724749"/>
      <w:bookmarkStart w:id="1352" w:name="_Toc519932856"/>
      <w:bookmarkStart w:id="1353" w:name="_Toc6910558"/>
      <w:bookmarkStart w:id="1354" w:name="_Toc59867649"/>
      <w:bookmarkStart w:id="1355" w:name="_Toc92681920"/>
      <w:r>
        <w:rPr>
          <w:b/>
        </w:rPr>
        <w:t>T</w:t>
      </w:r>
      <w:bookmarkEnd w:id="1349"/>
      <w:bookmarkEnd w:id="1350"/>
      <w:bookmarkEnd w:id="1351"/>
      <w:bookmarkEnd w:id="1352"/>
      <w:bookmarkEnd w:id="1353"/>
      <w:bookmarkEnd w:id="1354"/>
      <w:bookmarkEnd w:id="135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niveum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 xml:space="preserve">archeri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asiaticum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 xml:space="preserve">mysorensis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 xml:space="preserve">urvilleana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amurensis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formosana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356" w:name="_Toc516638462"/>
      <w:bookmarkStart w:id="1357" w:name="_Toc518724494"/>
      <w:bookmarkStart w:id="1358" w:name="_Toc518724750"/>
      <w:bookmarkStart w:id="1359" w:name="_Toc519932857"/>
      <w:bookmarkStart w:id="1360" w:name="_Toc6910559"/>
      <w:bookmarkStart w:id="1361" w:name="_Toc59867650"/>
      <w:bookmarkStart w:id="1362" w:name="_Toc92681921"/>
      <w:r>
        <w:rPr>
          <w:b/>
        </w:rPr>
        <w:t>U</w:t>
      </w:r>
      <w:r>
        <w:rPr>
          <w:b/>
        </w:rPr>
        <w:noBreakHyphen/>
        <w:t>V</w:t>
      </w:r>
      <w:bookmarkEnd w:id="1356"/>
      <w:bookmarkEnd w:id="1357"/>
      <w:bookmarkEnd w:id="1358"/>
      <w:bookmarkEnd w:id="1359"/>
      <w:bookmarkEnd w:id="1360"/>
      <w:bookmarkEnd w:id="1361"/>
      <w:bookmarkEnd w:id="136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 xml:space="preserve">divergens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363" w:name="_Toc516638463"/>
      <w:bookmarkStart w:id="1364" w:name="_Toc518724495"/>
      <w:bookmarkStart w:id="1365" w:name="_Toc518724751"/>
      <w:bookmarkStart w:id="1366" w:name="_Toc519932858"/>
      <w:bookmarkStart w:id="1367" w:name="_Toc6910560"/>
      <w:bookmarkStart w:id="1368" w:name="_Toc59867651"/>
      <w:bookmarkStart w:id="1369" w:name="_Toc92681922"/>
      <w:r>
        <w:rPr>
          <w:b/>
        </w:rPr>
        <w:t>W</w:t>
      </w:r>
      <w:r>
        <w:rPr>
          <w:b/>
        </w:rPr>
        <w:noBreakHyphen/>
        <w:t>Z</w:t>
      </w:r>
      <w:bookmarkEnd w:id="1363"/>
      <w:bookmarkEnd w:id="1364"/>
      <w:bookmarkEnd w:id="1365"/>
      <w:bookmarkEnd w:id="1366"/>
      <w:bookmarkEnd w:id="1367"/>
      <w:bookmarkEnd w:id="1368"/>
      <w:bookmarkEnd w:id="136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obrienii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tabs>
          <w:tab w:val="clear" w:pos="893"/>
        </w:tabs>
        <w:ind w:left="0" w:firstLine="0"/>
        <w:rPr>
          <w:sz w:val="28"/>
        </w:rPr>
      </w:pPr>
      <w:r>
        <w:t xml:space="preserve">  Schedule 5 inserted in Gazette 16 Mar 2000 p. 1241</w:t>
      </w:r>
      <w:r>
        <w:noBreakHyphen/>
        <w:t>459; amended in Gazette 16 Jan 2004 p.195.]</w:t>
      </w:r>
      <w:bookmarkEnd w:id="1222"/>
    </w:p>
    <w:p>
      <w:pPr>
        <w:pStyle w:val="yEdnoteschedule"/>
      </w:pPr>
      <w:r>
        <w:t xml:space="preserve">[Schedule 6 repealed in Gazette 6 Jan 1998 p. 173.] </w:t>
      </w:r>
    </w:p>
    <w:p>
      <w:pPr>
        <w:pStyle w:val="yScheduleHeading"/>
      </w:pPr>
      <w:bookmarkStart w:id="1370" w:name="_Toc170213140"/>
      <w:bookmarkStart w:id="1371" w:name="_Toc122769073"/>
      <w:r>
        <w:rPr>
          <w:rStyle w:val="CharSchNo"/>
        </w:rPr>
        <w:t>Schedule 7</w:t>
      </w:r>
      <w:bookmarkEnd w:id="1211"/>
      <w:bookmarkEnd w:id="1212"/>
      <w:bookmarkEnd w:id="1213"/>
      <w:bookmarkEnd w:id="1214"/>
      <w:bookmarkEnd w:id="1370"/>
      <w:bookmarkEnd w:id="1371"/>
    </w:p>
    <w:p>
      <w:pPr>
        <w:pStyle w:val="yShoulderClause"/>
        <w:spacing w:before="0"/>
        <w:rPr>
          <w:snapToGrid w:val="0"/>
        </w:rPr>
      </w:pPr>
      <w:r>
        <w:rPr>
          <w:snapToGrid w:val="0"/>
        </w:rPr>
        <w:t>[Regulation 15A]</w:t>
      </w:r>
    </w:p>
    <w:p>
      <w:pPr>
        <w:pStyle w:val="yHeading2"/>
      </w:pPr>
      <w:bookmarkStart w:id="1372" w:name="_Toc17106829"/>
      <w:bookmarkStart w:id="1373" w:name="_Toc18228893"/>
      <w:bookmarkStart w:id="1374" w:name="_Toc20629840"/>
      <w:bookmarkStart w:id="1375" w:name="_Toc55373658"/>
      <w:bookmarkStart w:id="1376" w:name="_Toc59867653"/>
      <w:bookmarkStart w:id="1377" w:name="_Toc92681924"/>
      <w:bookmarkStart w:id="1378" w:name="_Toc170213141"/>
      <w:bookmarkStart w:id="1379" w:name="_Toc122769074"/>
      <w:r>
        <w:t>Prescribed diseases under section 10 of the Act</w:t>
      </w:r>
      <w:bookmarkEnd w:id="1372"/>
      <w:bookmarkEnd w:id="1373"/>
      <w:bookmarkEnd w:id="1374"/>
      <w:bookmarkEnd w:id="1375"/>
      <w:bookmarkEnd w:id="1376"/>
      <w:bookmarkEnd w:id="1377"/>
      <w:bookmarkEnd w:id="1378"/>
      <w:bookmarkEnd w:id="1379"/>
      <w:r>
        <w:t xml:space="preserve"> </w:t>
      </w:r>
    </w:p>
    <w:p>
      <w:pPr>
        <w:pStyle w:val="yNumberedItem"/>
        <w:rPr>
          <w:snapToGrid w:val="0"/>
        </w:rPr>
      </w:pPr>
      <w:ins w:id="1380" w:author="Master Repository Process" w:date="2021-09-19T08:46:00Z">
        <w:r>
          <w:rPr>
            <w:snapToGrid w:val="0"/>
          </w:rPr>
          <w:tab/>
        </w:r>
      </w:ins>
      <w:r>
        <w:rPr>
          <w:snapToGrid w:val="0"/>
        </w:rPr>
        <w:t>American onion smut (</w:t>
      </w:r>
      <w:r>
        <w:rPr>
          <w:i/>
          <w:snapToGrid w:val="0"/>
        </w:rPr>
        <w:t>Urocystis cepulae</w:t>
      </w:r>
      <w:r>
        <w:rPr>
          <w:snapToGrid w:val="0"/>
        </w:rPr>
        <w:t xml:space="preserve">) </w:t>
      </w:r>
    </w:p>
    <w:p>
      <w:pPr>
        <w:pStyle w:val="yNumberedItem"/>
        <w:rPr>
          <w:snapToGrid w:val="0"/>
        </w:rPr>
      </w:pPr>
      <w:ins w:id="1381" w:author="Master Repository Process" w:date="2021-09-19T08:46:00Z">
        <w:r>
          <w:rPr>
            <w:snapToGrid w:val="0"/>
          </w:rPr>
          <w:tab/>
        </w:r>
      </w:ins>
      <w:r>
        <w:rPr>
          <w:snapToGrid w:val="0"/>
        </w:rPr>
        <w:t>American rib fluked snail (</w:t>
      </w:r>
      <w:r>
        <w:rPr>
          <w:i/>
          <w:snapToGrid w:val="0"/>
        </w:rPr>
        <w:t>Pseudosuccinea columella</w:t>
      </w:r>
      <w:r>
        <w:rPr>
          <w:snapToGrid w:val="0"/>
        </w:rPr>
        <w:t xml:space="preserve">) </w:t>
      </w:r>
    </w:p>
    <w:p>
      <w:pPr>
        <w:pStyle w:val="yNumberedItem"/>
        <w:rPr>
          <w:snapToGrid w:val="0"/>
        </w:rPr>
      </w:pPr>
      <w:ins w:id="1382" w:author="Master Repository Process" w:date="2021-09-19T08:46:00Z">
        <w:r>
          <w:rPr>
            <w:snapToGrid w:val="0"/>
          </w:rPr>
          <w:tab/>
        </w:r>
      </w:ins>
      <w:r>
        <w:rPr>
          <w:snapToGrid w:val="0"/>
        </w:rPr>
        <w:t>Apple scab (</w:t>
      </w:r>
      <w:r>
        <w:rPr>
          <w:i/>
          <w:snapToGrid w:val="0"/>
        </w:rPr>
        <w:t>Venturia inaequalis</w:t>
      </w:r>
      <w:r>
        <w:rPr>
          <w:snapToGrid w:val="0"/>
        </w:rPr>
        <w:t xml:space="preserve">) </w:t>
      </w:r>
    </w:p>
    <w:p>
      <w:pPr>
        <w:pStyle w:val="yNumberedItem"/>
        <w:rPr>
          <w:snapToGrid w:val="0"/>
        </w:rPr>
      </w:pPr>
      <w:ins w:id="1383" w:author="Master Repository Process" w:date="2021-09-19T08:46:00Z">
        <w:r>
          <w:rPr>
            <w:snapToGrid w:val="0"/>
          </w:rPr>
          <w:tab/>
        </w:r>
      </w:ins>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ins w:id="1384" w:author="Master Repository Process" w:date="2021-09-19T08:46:00Z">
        <w:r>
          <w:rPr>
            <w:snapToGrid w:val="0"/>
          </w:rPr>
          <w:tab/>
        </w:r>
      </w:ins>
      <w:r>
        <w:rPr>
          <w:snapToGrid w:val="0"/>
        </w:rPr>
        <w:t>Banana aphid</w:t>
      </w:r>
    </w:p>
    <w:p>
      <w:pPr>
        <w:pStyle w:val="yNumberedItem"/>
        <w:rPr>
          <w:snapToGrid w:val="0"/>
        </w:rPr>
      </w:pPr>
      <w:ins w:id="1385" w:author="Master Repository Process" w:date="2021-09-19T08:46:00Z">
        <w:r>
          <w:rPr>
            <w:snapToGrid w:val="0"/>
          </w:rPr>
          <w:tab/>
        </w:r>
      </w:ins>
      <w:r>
        <w:rPr>
          <w:snapToGrid w:val="0"/>
        </w:rPr>
        <w:t>Banana bunchy top virus</w:t>
      </w:r>
    </w:p>
    <w:p>
      <w:pPr>
        <w:pStyle w:val="yNumberedItem"/>
        <w:rPr>
          <w:snapToGrid w:val="0"/>
        </w:rPr>
      </w:pPr>
      <w:ins w:id="1386" w:author="Master Repository Process" w:date="2021-09-19T08:46:00Z">
        <w:r>
          <w:rPr>
            <w:snapToGrid w:val="0"/>
          </w:rPr>
          <w:tab/>
        </w:r>
      </w:ins>
      <w:r>
        <w:rPr>
          <w:snapToGrid w:val="0"/>
        </w:rPr>
        <w:t>Banana weevil borer (</w:t>
      </w:r>
      <w:r>
        <w:rPr>
          <w:i/>
          <w:snapToGrid w:val="0"/>
        </w:rPr>
        <w:t>Cosmopolites sordidus</w:t>
      </w:r>
      <w:r>
        <w:rPr>
          <w:snapToGrid w:val="0"/>
        </w:rPr>
        <w:t xml:space="preserve">) </w:t>
      </w:r>
    </w:p>
    <w:p>
      <w:pPr>
        <w:pStyle w:val="yNumberedItem"/>
        <w:rPr>
          <w:snapToGrid w:val="0"/>
        </w:rPr>
      </w:pPr>
      <w:ins w:id="1387" w:author="Master Repository Process" w:date="2021-09-19T08:46:00Z">
        <w:r>
          <w:rPr>
            <w:snapToGrid w:val="0"/>
          </w:rPr>
          <w:tab/>
        </w:r>
      </w:ins>
      <w:r>
        <w:rPr>
          <w:snapToGrid w:val="0"/>
        </w:rPr>
        <w:t>Codling moth (</w:t>
      </w:r>
      <w:r>
        <w:rPr>
          <w:i/>
          <w:snapToGrid w:val="0"/>
        </w:rPr>
        <w:t>Cydia pomonella</w:t>
      </w:r>
      <w:r>
        <w:rPr>
          <w:snapToGrid w:val="0"/>
        </w:rPr>
        <w:t xml:space="preserve">) </w:t>
      </w:r>
    </w:p>
    <w:p>
      <w:pPr>
        <w:pStyle w:val="yNumberedItem"/>
        <w:rPr>
          <w:snapToGrid w:val="0"/>
        </w:rPr>
      </w:pPr>
      <w:ins w:id="1388" w:author="Master Repository Process" w:date="2021-09-19T08:46:00Z">
        <w:r>
          <w:rPr>
            <w:snapToGrid w:val="0"/>
          </w:rPr>
          <w:tab/>
        </w:r>
      </w:ins>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ins w:id="1389" w:author="Master Repository Process" w:date="2021-09-19T08:46:00Z">
        <w:r>
          <w:rPr>
            <w:snapToGrid w:val="0"/>
          </w:rPr>
          <w:tab/>
        </w:r>
      </w:ins>
      <w:r>
        <w:rPr>
          <w:snapToGrid w:val="0"/>
        </w:rPr>
        <w:t>Dothistroma needle blight (</w:t>
      </w:r>
      <w:r>
        <w:rPr>
          <w:i/>
          <w:snapToGrid w:val="0"/>
        </w:rPr>
        <w:t>Dothistroma septospora</w:t>
      </w:r>
      <w:r>
        <w:rPr>
          <w:snapToGrid w:val="0"/>
        </w:rPr>
        <w:t xml:space="preserve">) </w:t>
      </w:r>
    </w:p>
    <w:p>
      <w:pPr>
        <w:pStyle w:val="yNumberedItem"/>
        <w:rPr>
          <w:snapToGrid w:val="0"/>
        </w:rPr>
      </w:pPr>
      <w:ins w:id="1390" w:author="Master Repository Process" w:date="2021-09-19T08:46:00Z">
        <w:r>
          <w:rPr>
            <w:snapToGrid w:val="0"/>
          </w:rPr>
          <w:tab/>
        </w:r>
      </w:ins>
      <w:r>
        <w:rPr>
          <w:snapToGrid w:val="0"/>
        </w:rPr>
        <w:t>Elm leaf beetle (</w:t>
      </w:r>
      <w:r>
        <w:rPr>
          <w:i/>
          <w:snapToGrid w:val="0"/>
        </w:rPr>
        <w:t>Pyrrhalta luteola</w:t>
      </w:r>
      <w:r>
        <w:rPr>
          <w:snapToGrid w:val="0"/>
        </w:rPr>
        <w:t xml:space="preserve">) </w:t>
      </w:r>
    </w:p>
    <w:p>
      <w:pPr>
        <w:pStyle w:val="yNumberedItem"/>
        <w:rPr>
          <w:snapToGrid w:val="0"/>
        </w:rPr>
      </w:pPr>
      <w:ins w:id="1391" w:author="Master Repository Process" w:date="2021-09-19T08:46:00Z">
        <w:r>
          <w:rPr>
            <w:snapToGrid w:val="0"/>
          </w:rPr>
          <w:tab/>
        </w:r>
      </w:ins>
      <w:r>
        <w:rPr>
          <w:snapToGrid w:val="0"/>
        </w:rPr>
        <w:t>European red mite (</w:t>
      </w:r>
      <w:r>
        <w:rPr>
          <w:i/>
          <w:snapToGrid w:val="0"/>
        </w:rPr>
        <w:t>Panonychus ulmi</w:t>
      </w:r>
      <w:r>
        <w:rPr>
          <w:snapToGrid w:val="0"/>
        </w:rPr>
        <w:t>)</w:t>
      </w:r>
    </w:p>
    <w:p>
      <w:pPr>
        <w:pStyle w:val="yNumberedItem"/>
        <w:rPr>
          <w:snapToGrid w:val="0"/>
        </w:rPr>
      </w:pPr>
      <w:ins w:id="1392" w:author="Master Repository Process" w:date="2021-09-19T08:46:00Z">
        <w:r>
          <w:rPr>
            <w:snapToGrid w:val="0"/>
          </w:rPr>
          <w:tab/>
        </w:r>
      </w:ins>
      <w:r>
        <w:rPr>
          <w:snapToGrid w:val="0"/>
        </w:rPr>
        <w:t>Fire blight (</w:t>
      </w:r>
      <w:r>
        <w:rPr>
          <w:i/>
          <w:snapToGrid w:val="0"/>
        </w:rPr>
        <w:t>Erwinia amylovora</w:t>
      </w:r>
      <w:r>
        <w:rPr>
          <w:snapToGrid w:val="0"/>
        </w:rPr>
        <w:t>)</w:t>
      </w:r>
    </w:p>
    <w:p>
      <w:pPr>
        <w:pStyle w:val="yNumberedItem"/>
        <w:rPr>
          <w:snapToGrid w:val="0"/>
        </w:rPr>
      </w:pPr>
      <w:ins w:id="1393" w:author="Master Repository Process" w:date="2021-09-19T08:46:00Z">
        <w:r>
          <w:rPr>
            <w:snapToGrid w:val="0"/>
          </w:rPr>
          <w:tab/>
        </w:r>
      </w:ins>
      <w:r>
        <w:rPr>
          <w:snapToGrid w:val="0"/>
        </w:rPr>
        <w:t>Grape downy mildew (</w:t>
      </w:r>
      <w:r>
        <w:rPr>
          <w:i/>
          <w:snapToGrid w:val="0"/>
        </w:rPr>
        <w:t>Plasmopara viticola</w:t>
      </w:r>
      <w:r>
        <w:rPr>
          <w:snapToGrid w:val="0"/>
        </w:rPr>
        <w:t xml:space="preserve">) </w:t>
      </w:r>
    </w:p>
    <w:p>
      <w:pPr>
        <w:pStyle w:val="yNumberedItem"/>
        <w:rPr>
          <w:snapToGrid w:val="0"/>
        </w:rPr>
      </w:pPr>
      <w:ins w:id="1394" w:author="Master Repository Process" w:date="2021-09-19T08:46:00Z">
        <w:r>
          <w:rPr>
            <w:snapToGrid w:val="0"/>
          </w:rPr>
          <w:tab/>
        </w:r>
      </w:ins>
      <w:r>
        <w:rPr>
          <w:snapToGrid w:val="0"/>
        </w:rPr>
        <w:t>Grape phylloxera (</w:t>
      </w:r>
      <w:r>
        <w:rPr>
          <w:i/>
          <w:snapToGrid w:val="0"/>
        </w:rPr>
        <w:t>Daktulosphaira vitifolii</w:t>
      </w:r>
      <w:r>
        <w:rPr>
          <w:snapToGrid w:val="0"/>
        </w:rPr>
        <w:t xml:space="preserve">) </w:t>
      </w:r>
    </w:p>
    <w:p>
      <w:pPr>
        <w:pStyle w:val="yNumberedItem"/>
        <w:rPr>
          <w:snapToGrid w:val="0"/>
        </w:rPr>
      </w:pPr>
      <w:ins w:id="1395" w:author="Master Repository Process" w:date="2021-09-19T08:46:00Z">
        <w:r>
          <w:rPr>
            <w:snapToGrid w:val="0"/>
          </w:rPr>
          <w:tab/>
        </w:r>
      </w:ins>
      <w:r>
        <w:rPr>
          <w:snapToGrid w:val="0"/>
        </w:rPr>
        <w:t>Hibiscus erineum mite/leaf crumpling mite (</w:t>
      </w:r>
      <w:r>
        <w:rPr>
          <w:i/>
          <w:snapToGrid w:val="0"/>
        </w:rPr>
        <w:t>Eriophyes hibisci nalepa</w:t>
      </w:r>
      <w:r>
        <w:rPr>
          <w:snapToGrid w:val="0"/>
        </w:rPr>
        <w:t>)</w:t>
      </w:r>
    </w:p>
    <w:p>
      <w:pPr>
        <w:pStyle w:val="yNumberedItem"/>
        <w:rPr>
          <w:snapToGrid w:val="0"/>
        </w:rPr>
      </w:pPr>
      <w:ins w:id="1396" w:author="Master Repository Process" w:date="2021-09-19T08:46:00Z">
        <w:r>
          <w:rPr>
            <w:snapToGrid w:val="0"/>
          </w:rPr>
          <w:tab/>
        </w:r>
      </w:ins>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ins w:id="1397" w:author="Master Repository Process" w:date="2021-09-19T08:46:00Z">
        <w:r>
          <w:rPr>
            <w:snapToGrid w:val="0"/>
          </w:rPr>
          <w:tab/>
        </w:r>
      </w:ins>
      <w:r>
        <w:rPr>
          <w:snapToGrid w:val="0"/>
        </w:rPr>
        <w:t>Maize boil smut (</w:t>
      </w:r>
      <w:r>
        <w:rPr>
          <w:i/>
          <w:snapToGrid w:val="0"/>
        </w:rPr>
        <w:t>Ustilago maydis</w:t>
      </w:r>
      <w:r>
        <w:rPr>
          <w:snapToGrid w:val="0"/>
        </w:rPr>
        <w:t xml:space="preserve">) </w:t>
      </w:r>
    </w:p>
    <w:p>
      <w:pPr>
        <w:pStyle w:val="yNumberedItem"/>
        <w:rPr>
          <w:snapToGrid w:val="0"/>
        </w:rPr>
      </w:pPr>
      <w:ins w:id="1398" w:author="Master Repository Process" w:date="2021-09-19T08:46:00Z">
        <w:r>
          <w:rPr>
            <w:snapToGrid w:val="0"/>
          </w:rPr>
          <w:tab/>
        </w:r>
      </w:ins>
      <w:r>
        <w:rPr>
          <w:snapToGrid w:val="0"/>
        </w:rPr>
        <w:t>Mango seed weevil (</w:t>
      </w:r>
      <w:r>
        <w:rPr>
          <w:i/>
          <w:snapToGrid w:val="0"/>
        </w:rPr>
        <w:t>Sternochaetus mangiferae</w:t>
      </w:r>
      <w:r>
        <w:rPr>
          <w:snapToGrid w:val="0"/>
        </w:rPr>
        <w:t xml:space="preserve">) </w:t>
      </w:r>
    </w:p>
    <w:p>
      <w:pPr>
        <w:pStyle w:val="yNumberedItem"/>
        <w:rPr>
          <w:snapToGrid w:val="0"/>
        </w:rPr>
      </w:pPr>
      <w:ins w:id="1399" w:author="Master Repository Process" w:date="2021-09-19T08:46:00Z">
        <w:r>
          <w:rPr>
            <w:snapToGrid w:val="0"/>
          </w:rPr>
          <w:tab/>
        </w:r>
      </w:ins>
      <w:r>
        <w:rPr>
          <w:snapToGrid w:val="0"/>
        </w:rPr>
        <w:t>Melon thrips (</w:t>
      </w:r>
      <w:r>
        <w:rPr>
          <w:i/>
          <w:snapToGrid w:val="0"/>
        </w:rPr>
        <w:t>Thrips palmi</w:t>
      </w:r>
      <w:r>
        <w:rPr>
          <w:snapToGrid w:val="0"/>
        </w:rPr>
        <w:t xml:space="preserve">) </w:t>
      </w:r>
    </w:p>
    <w:p>
      <w:pPr>
        <w:pStyle w:val="yNumberedItem"/>
        <w:rPr>
          <w:snapToGrid w:val="0"/>
        </w:rPr>
      </w:pPr>
      <w:ins w:id="1400" w:author="Master Repository Process" w:date="2021-09-19T08:46:00Z">
        <w:r>
          <w:rPr>
            <w:snapToGrid w:val="0"/>
          </w:rPr>
          <w:tab/>
        </w:r>
      </w:ins>
      <w:r>
        <w:rPr>
          <w:snapToGrid w:val="0"/>
        </w:rPr>
        <w:t>Mungbean tan spot (</w:t>
      </w:r>
      <w:r>
        <w:rPr>
          <w:i/>
          <w:snapToGrid w:val="0"/>
        </w:rPr>
        <w:t>Curtobacterium flaccumfaciens</w:t>
      </w:r>
      <w:r>
        <w:rPr>
          <w:snapToGrid w:val="0"/>
        </w:rPr>
        <w:t xml:space="preserve">) </w:t>
      </w:r>
    </w:p>
    <w:p>
      <w:pPr>
        <w:pStyle w:val="yNumberedItem"/>
        <w:rPr>
          <w:snapToGrid w:val="0"/>
        </w:rPr>
      </w:pPr>
      <w:ins w:id="1401" w:author="Master Repository Process" w:date="2021-09-19T08:46:00Z">
        <w:r>
          <w:rPr>
            <w:snapToGrid w:val="0"/>
          </w:rPr>
          <w:tab/>
        </w:r>
      </w:ins>
      <w:r>
        <w:rPr>
          <w:snapToGrid w:val="0"/>
        </w:rPr>
        <w:t>Mushroom bubble disease (</w:t>
      </w:r>
      <w:r>
        <w:rPr>
          <w:i/>
          <w:snapToGrid w:val="0"/>
        </w:rPr>
        <w:t>Verticillium fungicola</w:t>
      </w:r>
      <w:r>
        <w:rPr>
          <w:snapToGrid w:val="0"/>
        </w:rPr>
        <w:t xml:space="preserve">) </w:t>
      </w:r>
    </w:p>
    <w:p>
      <w:pPr>
        <w:pStyle w:val="yNumberedItem"/>
        <w:rPr>
          <w:snapToGrid w:val="0"/>
        </w:rPr>
      </w:pPr>
      <w:ins w:id="1402" w:author="Master Repository Process" w:date="2021-09-19T08:46:00Z">
        <w:r>
          <w:rPr>
            <w:snapToGrid w:val="0"/>
          </w:rPr>
          <w:tab/>
        </w:r>
      </w:ins>
      <w:r>
        <w:rPr>
          <w:snapToGrid w:val="0"/>
        </w:rPr>
        <w:t>Onion rust (</w:t>
      </w:r>
      <w:r>
        <w:rPr>
          <w:i/>
          <w:snapToGrid w:val="0"/>
        </w:rPr>
        <w:t>Puccinia allii</w:t>
      </w:r>
      <w:r>
        <w:rPr>
          <w:snapToGrid w:val="0"/>
        </w:rPr>
        <w:t xml:space="preserve">) </w:t>
      </w:r>
    </w:p>
    <w:p>
      <w:pPr>
        <w:pStyle w:val="yNumberedItem"/>
        <w:rPr>
          <w:snapToGrid w:val="0"/>
        </w:rPr>
      </w:pPr>
      <w:ins w:id="1403" w:author="Master Repository Process" w:date="2021-09-19T08:46:00Z">
        <w:r>
          <w:rPr>
            <w:snapToGrid w:val="0"/>
          </w:rPr>
          <w:tab/>
        </w:r>
      </w:ins>
      <w:r>
        <w:rPr>
          <w:snapToGrid w:val="0"/>
        </w:rPr>
        <w:t>Onion white rot (</w:t>
      </w:r>
      <w:r>
        <w:rPr>
          <w:i/>
          <w:snapToGrid w:val="0"/>
        </w:rPr>
        <w:t>Sclerotium cepivorum</w:t>
      </w:r>
      <w:r>
        <w:rPr>
          <w:snapToGrid w:val="0"/>
        </w:rPr>
        <w:t xml:space="preserve">) </w:t>
      </w:r>
    </w:p>
    <w:p>
      <w:pPr>
        <w:pStyle w:val="yNumberedItem"/>
        <w:rPr>
          <w:snapToGrid w:val="0"/>
        </w:rPr>
      </w:pPr>
      <w:ins w:id="1404" w:author="Master Repository Process" w:date="2021-09-19T08:46:00Z">
        <w:r>
          <w:rPr>
            <w:snapToGrid w:val="0"/>
          </w:rPr>
          <w:tab/>
        </w:r>
      </w:ins>
      <w:r>
        <w:rPr>
          <w:snapToGrid w:val="0"/>
        </w:rPr>
        <w:t>Palm leaf beetle (</w:t>
      </w:r>
      <w:r>
        <w:rPr>
          <w:i/>
          <w:snapToGrid w:val="0"/>
        </w:rPr>
        <w:t>Brontispa longissima</w:t>
      </w:r>
      <w:r>
        <w:rPr>
          <w:snapToGrid w:val="0"/>
        </w:rPr>
        <w:t>)</w:t>
      </w:r>
    </w:p>
    <w:p>
      <w:pPr>
        <w:pStyle w:val="yNumberedItem"/>
        <w:rPr>
          <w:snapToGrid w:val="0"/>
        </w:rPr>
      </w:pPr>
      <w:ins w:id="1405" w:author="Master Repository Process" w:date="2021-09-19T08:46:00Z">
        <w:r>
          <w:rPr>
            <w:snapToGrid w:val="0"/>
          </w:rPr>
          <w:tab/>
        </w:r>
      </w:ins>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ins w:id="1406" w:author="Master Repository Process" w:date="2021-09-19T08:46:00Z">
        <w:r>
          <w:rPr>
            <w:snapToGrid w:val="0"/>
          </w:rPr>
          <w:tab/>
        </w:r>
      </w:ins>
      <w:r>
        <w:rPr>
          <w:snapToGrid w:val="0"/>
        </w:rPr>
        <w:t>Papaya black spot (</w:t>
      </w:r>
      <w:r>
        <w:rPr>
          <w:i/>
          <w:snapToGrid w:val="0"/>
        </w:rPr>
        <w:t>Asperisporium caricae</w:t>
      </w:r>
      <w:r>
        <w:rPr>
          <w:snapToGrid w:val="0"/>
        </w:rPr>
        <w:t xml:space="preserve">) </w:t>
      </w:r>
    </w:p>
    <w:p>
      <w:pPr>
        <w:pStyle w:val="yNumberedItem"/>
        <w:rPr>
          <w:snapToGrid w:val="0"/>
        </w:rPr>
      </w:pPr>
      <w:ins w:id="1407" w:author="Master Repository Process" w:date="2021-09-19T08:46:00Z">
        <w:r>
          <w:rPr>
            <w:snapToGrid w:val="0"/>
          </w:rPr>
          <w:tab/>
        </w:r>
      </w:ins>
      <w:r>
        <w:rPr>
          <w:snapToGrid w:val="0"/>
        </w:rPr>
        <w:t>Papaya ringspot virus type P</w:t>
      </w:r>
    </w:p>
    <w:p>
      <w:pPr>
        <w:pStyle w:val="yNumberedItem"/>
        <w:rPr>
          <w:snapToGrid w:val="0"/>
        </w:rPr>
      </w:pPr>
      <w:ins w:id="1408" w:author="Master Repository Process" w:date="2021-09-19T08:46:00Z">
        <w:r>
          <w:rPr>
            <w:snapToGrid w:val="0"/>
          </w:rPr>
          <w:tab/>
        </w:r>
      </w:ins>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ins w:id="1409" w:author="Master Repository Process" w:date="2021-09-19T08:46:00Z">
        <w:r>
          <w:rPr>
            <w:snapToGrid w:val="0"/>
          </w:rPr>
          <w:tab/>
        </w:r>
      </w:ins>
      <w:r>
        <w:rPr>
          <w:snapToGrid w:val="0"/>
        </w:rPr>
        <w:t>Potato bacterial wilt (</w:t>
      </w:r>
      <w:r>
        <w:rPr>
          <w:i/>
          <w:snapToGrid w:val="0"/>
        </w:rPr>
        <w:t>Pseudomonas solanacearum</w:t>
      </w:r>
      <w:r>
        <w:rPr>
          <w:snapToGrid w:val="0"/>
        </w:rPr>
        <w:t xml:space="preserve">) </w:t>
      </w:r>
    </w:p>
    <w:p>
      <w:pPr>
        <w:pStyle w:val="yNumberedItem"/>
        <w:rPr>
          <w:snapToGrid w:val="0"/>
        </w:rPr>
      </w:pPr>
      <w:ins w:id="1410" w:author="Master Repository Process" w:date="2021-09-19T08:46:00Z">
        <w:r>
          <w:rPr>
            <w:snapToGrid w:val="0"/>
          </w:rPr>
          <w:tab/>
        </w:r>
      </w:ins>
      <w:r>
        <w:rPr>
          <w:snapToGrid w:val="0"/>
        </w:rPr>
        <w:t>Potato cyst nematode (</w:t>
      </w:r>
      <w:r>
        <w:rPr>
          <w:i/>
          <w:snapToGrid w:val="0"/>
        </w:rPr>
        <w:t>Globodera rostochiensis</w:t>
      </w:r>
      <w:r>
        <w:rPr>
          <w:snapToGrid w:val="0"/>
        </w:rPr>
        <w:t>)</w:t>
      </w:r>
    </w:p>
    <w:p>
      <w:pPr>
        <w:pStyle w:val="yNumberedItem"/>
        <w:rPr>
          <w:snapToGrid w:val="0"/>
        </w:rPr>
      </w:pPr>
      <w:ins w:id="1411" w:author="Master Repository Process" w:date="2021-09-19T08:46:00Z">
        <w:r>
          <w:rPr>
            <w:snapToGrid w:val="0"/>
          </w:rPr>
          <w:tab/>
        </w:r>
      </w:ins>
      <w:r>
        <w:rPr>
          <w:snapToGrid w:val="0"/>
        </w:rPr>
        <w:t>Potato late blight (</w:t>
      </w:r>
      <w:r>
        <w:rPr>
          <w:i/>
          <w:snapToGrid w:val="0"/>
        </w:rPr>
        <w:t>Phytophthora infestans</w:t>
      </w:r>
      <w:r>
        <w:rPr>
          <w:snapToGrid w:val="0"/>
        </w:rPr>
        <w:t xml:space="preserve">) </w:t>
      </w:r>
    </w:p>
    <w:p>
      <w:pPr>
        <w:pStyle w:val="yNumberedItem"/>
        <w:rPr>
          <w:snapToGrid w:val="0"/>
        </w:rPr>
      </w:pPr>
      <w:ins w:id="1412" w:author="Master Repository Process" w:date="2021-09-19T08:46:00Z">
        <w:r>
          <w:rPr>
            <w:snapToGrid w:val="0"/>
          </w:rPr>
          <w:tab/>
        </w:r>
      </w:ins>
      <w:r>
        <w:rPr>
          <w:snapToGrid w:val="0"/>
        </w:rPr>
        <w:t>Potato spindle tuber viroid</w:t>
      </w:r>
    </w:p>
    <w:p>
      <w:pPr>
        <w:pStyle w:val="yNumberedItem"/>
        <w:rPr>
          <w:snapToGrid w:val="0"/>
        </w:rPr>
      </w:pPr>
      <w:ins w:id="1413" w:author="Master Repository Process" w:date="2021-09-19T08:46:00Z">
        <w:r>
          <w:rPr>
            <w:snapToGrid w:val="0"/>
          </w:rPr>
          <w:tab/>
        </w:r>
      </w:ins>
      <w:r>
        <w:rPr>
          <w:snapToGrid w:val="0"/>
        </w:rPr>
        <w:t>Queensland fruit fly (</w:t>
      </w:r>
      <w:r>
        <w:rPr>
          <w:i/>
          <w:snapToGrid w:val="0"/>
        </w:rPr>
        <w:t>Bactrocera tryoni</w:t>
      </w:r>
      <w:r>
        <w:rPr>
          <w:snapToGrid w:val="0"/>
        </w:rPr>
        <w:t xml:space="preserve">) </w:t>
      </w:r>
    </w:p>
    <w:p>
      <w:pPr>
        <w:pStyle w:val="yNumberedItem"/>
      </w:pPr>
      <w:ins w:id="1414" w:author="Master Repository Process" w:date="2021-09-19T08:46:00Z">
        <w:r>
          <w:tab/>
        </w:r>
      </w:ins>
      <w:r>
        <w:t>Red imported fire ant (</w:t>
      </w:r>
      <w:r>
        <w:rPr>
          <w:i/>
        </w:rPr>
        <w:t>Solenopsis invicta</w:t>
      </w:r>
      <w:r>
        <w:t>)</w:t>
      </w:r>
    </w:p>
    <w:p>
      <w:pPr>
        <w:pStyle w:val="yNumberedItem"/>
        <w:rPr>
          <w:snapToGrid w:val="0"/>
        </w:rPr>
      </w:pPr>
      <w:ins w:id="1415" w:author="Master Repository Process" w:date="2021-09-19T08:46:00Z">
        <w:r>
          <w:rPr>
            <w:snapToGrid w:val="0"/>
          </w:rPr>
          <w:tab/>
        </w:r>
      </w:ins>
      <w:r>
        <w:rPr>
          <w:snapToGrid w:val="0"/>
        </w:rPr>
        <w:t>Sorghum midge (</w:t>
      </w:r>
      <w:r>
        <w:rPr>
          <w:i/>
          <w:snapToGrid w:val="0"/>
        </w:rPr>
        <w:t>Contarinia sorghicola</w:t>
      </w:r>
      <w:r>
        <w:rPr>
          <w:snapToGrid w:val="0"/>
        </w:rPr>
        <w:t xml:space="preserve">) </w:t>
      </w:r>
    </w:p>
    <w:p>
      <w:pPr>
        <w:pStyle w:val="yNumberedItem"/>
        <w:rPr>
          <w:snapToGrid w:val="0"/>
        </w:rPr>
      </w:pPr>
      <w:ins w:id="1416" w:author="Master Repository Process" w:date="2021-09-19T08:46:00Z">
        <w:r>
          <w:rPr>
            <w:snapToGrid w:val="0"/>
          </w:rPr>
          <w:tab/>
        </w:r>
      </w:ins>
      <w:r>
        <w:rPr>
          <w:snapToGrid w:val="0"/>
        </w:rPr>
        <w:t>Soybean black leaf blight (</w:t>
      </w:r>
      <w:r>
        <w:rPr>
          <w:i/>
          <w:snapToGrid w:val="0"/>
        </w:rPr>
        <w:t>Arkoola nigra</w:t>
      </w:r>
      <w:r>
        <w:rPr>
          <w:snapToGrid w:val="0"/>
        </w:rPr>
        <w:t xml:space="preserve">) </w:t>
      </w:r>
    </w:p>
    <w:p>
      <w:pPr>
        <w:pStyle w:val="yNumberedItem"/>
        <w:rPr>
          <w:snapToGrid w:val="0"/>
        </w:rPr>
      </w:pPr>
      <w:ins w:id="1417" w:author="Master Repository Process" w:date="2021-09-19T08:46:00Z">
        <w:r>
          <w:rPr>
            <w:snapToGrid w:val="0"/>
          </w:rPr>
          <w:tab/>
        </w:r>
      </w:ins>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ins w:id="1418" w:author="Master Repository Process" w:date="2021-09-19T08:46:00Z">
        <w:r>
          <w:rPr>
            <w:snapToGrid w:val="0"/>
          </w:rPr>
          <w:tab/>
        </w:r>
      </w:ins>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ins w:id="1419" w:author="Master Repository Process" w:date="2021-09-19T08:46:00Z">
        <w:r>
          <w:rPr>
            <w:snapToGrid w:val="0"/>
          </w:rPr>
          <w:tab/>
        </w:r>
      </w:ins>
      <w:r>
        <w:rPr>
          <w:snapToGrid w:val="0"/>
        </w:rPr>
        <w:t>Sugar cane Fiji disease</w:t>
      </w:r>
    </w:p>
    <w:p>
      <w:pPr>
        <w:pStyle w:val="yNumberedItem"/>
        <w:rPr>
          <w:snapToGrid w:val="0"/>
        </w:rPr>
      </w:pPr>
      <w:ins w:id="1420" w:author="Master Repository Process" w:date="2021-09-19T08:46:00Z">
        <w:r>
          <w:rPr>
            <w:snapToGrid w:val="0"/>
          </w:rPr>
          <w:tab/>
        </w:r>
      </w:ins>
      <w:r>
        <w:rPr>
          <w:snapToGrid w:val="0"/>
        </w:rPr>
        <w:t>Sugarcane ratoon stunting virus</w:t>
      </w:r>
    </w:p>
    <w:p>
      <w:pPr>
        <w:pStyle w:val="yNumberedItem"/>
        <w:rPr>
          <w:snapToGrid w:val="0"/>
        </w:rPr>
      </w:pPr>
      <w:ins w:id="1421" w:author="Master Repository Process" w:date="2021-09-19T08:46:00Z">
        <w:r>
          <w:rPr>
            <w:snapToGrid w:val="0"/>
          </w:rPr>
          <w:tab/>
        </w:r>
      </w:ins>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pStyle w:val="yScheduleHeading"/>
      </w:pPr>
      <w:bookmarkStart w:id="1422" w:name="_Toc6910562"/>
      <w:bookmarkStart w:id="1423" w:name="_Toc20629841"/>
      <w:bookmarkStart w:id="1424" w:name="_Toc55373659"/>
      <w:bookmarkStart w:id="1425" w:name="_Toc92681925"/>
      <w:bookmarkStart w:id="1426" w:name="_Toc170213142"/>
      <w:bookmarkStart w:id="1427" w:name="_Toc122769075"/>
      <w:r>
        <w:rPr>
          <w:rStyle w:val="CharSchNo"/>
        </w:rPr>
        <w:t>Schedule 8</w:t>
      </w:r>
      <w:bookmarkEnd w:id="1422"/>
      <w:bookmarkEnd w:id="1423"/>
      <w:bookmarkEnd w:id="1424"/>
      <w:bookmarkEnd w:id="1425"/>
      <w:bookmarkEnd w:id="1426"/>
      <w:bookmarkEnd w:id="1427"/>
      <w:r>
        <w:rPr>
          <w:rStyle w:val="CharSchText"/>
        </w:rPr>
        <w:t xml:space="preserve"> </w:t>
      </w:r>
    </w:p>
    <w:p>
      <w:pPr>
        <w:pStyle w:val="yShoulderClause"/>
        <w:rPr>
          <w:snapToGrid w:val="0"/>
        </w:rPr>
      </w:pPr>
      <w:r>
        <w:rPr>
          <w:snapToGrid w:val="0"/>
        </w:rPr>
        <w:t>[Regulation 20B]</w:t>
      </w:r>
    </w:p>
    <w:p>
      <w:pPr>
        <w:pStyle w:val="yFootnoteheading"/>
        <w:spacing w:after="240"/>
        <w:rPr>
          <w:snapToGrid w:val="0"/>
        </w:rPr>
      </w:pPr>
      <w:r>
        <w:rPr>
          <w:snapToGrid w:val="0"/>
        </w:rPr>
        <w:tab/>
        <w:t>[Heading 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spacing w:before="0"/>
              <w:ind w:left="-141"/>
              <w:jc w:val="center"/>
              <w:rPr>
                <w:b/>
              </w:rPr>
            </w:pPr>
            <w:r>
              <w:rPr>
                <w:b/>
              </w:rPr>
              <w:t>Provision creating</w:t>
            </w:r>
          </w:p>
          <w:p>
            <w:pPr>
              <w:pStyle w:val="yTable"/>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spacing w:before="0"/>
            </w:pPr>
            <w:r>
              <w:rPr>
                <w:i/>
              </w:rPr>
              <w:t>Plant Diseases Act 1914</w:t>
            </w:r>
          </w:p>
        </w:tc>
      </w:tr>
      <w:tr>
        <w:tc>
          <w:tcPr>
            <w:tcW w:w="2580" w:type="dxa"/>
          </w:tcPr>
          <w:p>
            <w:pPr>
              <w:pStyle w:val="yTable"/>
              <w:tabs>
                <w:tab w:val="left" w:pos="454"/>
              </w:tabs>
              <w:spacing w:before="0"/>
              <w:ind w:left="447" w:hanging="418"/>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spacing w:before="0"/>
              <w:ind w:left="426" w:hanging="56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spacing w:before="0"/>
              <w:ind w:left="426" w:hanging="56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spacing w:before="0"/>
            </w:pPr>
            <w:r>
              <w:rPr>
                <w:i/>
              </w:rPr>
              <w:t>Plant Diseases Regulations 1989</w:t>
            </w:r>
          </w:p>
        </w:tc>
      </w:tr>
      <w:tr>
        <w:tc>
          <w:tcPr>
            <w:tcW w:w="2580" w:type="dxa"/>
          </w:tcPr>
          <w:p>
            <w:pPr>
              <w:pStyle w:val="yTable"/>
              <w:tabs>
                <w:tab w:val="left" w:pos="454"/>
              </w:tabs>
              <w:spacing w:before="0"/>
              <w:ind w:left="447" w:hanging="418"/>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454"/>
              </w:tabs>
              <w:spacing w:before="0"/>
              <w:ind w:left="447" w:hanging="418"/>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454"/>
              </w:tabs>
              <w:spacing w:before="0"/>
              <w:ind w:left="447" w:hanging="418"/>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454"/>
              </w:tabs>
              <w:spacing w:before="0"/>
              <w:ind w:left="447" w:hanging="418"/>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454"/>
              </w:tabs>
              <w:spacing w:before="0"/>
              <w:ind w:left="447" w:hanging="418"/>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428" w:name="_Toc92681926"/>
      <w:bookmarkStart w:id="1429" w:name="_Toc108924521"/>
      <w:bookmarkStart w:id="1430" w:name="_Toc111514315"/>
      <w:bookmarkStart w:id="1431" w:name="_Toc127092173"/>
      <w:bookmarkStart w:id="1432" w:name="_Toc170213143"/>
      <w:bookmarkStart w:id="1433" w:name="_Toc122769076"/>
      <w:r>
        <w:rPr>
          <w:rStyle w:val="CharSchNo"/>
        </w:rPr>
        <w:t>Schedule 9</w:t>
      </w:r>
      <w:r>
        <w:t> — </w:t>
      </w:r>
      <w:r>
        <w:rPr>
          <w:rStyle w:val="CharSchText"/>
        </w:rPr>
        <w:t>Genera within the Poaceae (Gramineae) family</w:t>
      </w:r>
      <w:bookmarkEnd w:id="1428"/>
      <w:bookmarkEnd w:id="1429"/>
      <w:bookmarkEnd w:id="1430"/>
      <w:bookmarkEnd w:id="1431"/>
      <w:bookmarkEnd w:id="1432"/>
      <w:bookmarkEnd w:id="1433"/>
      <w:ins w:id="1434" w:author="Master Repository Process" w:date="2021-09-19T08:46:00Z">
        <w:r>
          <w:rPr>
            <w:rStyle w:val="CharSDivNo"/>
          </w:rPr>
          <w:t xml:space="preserve"> </w:t>
        </w:r>
        <w:r>
          <w:rPr>
            <w:rStyle w:val="CharSDivText"/>
          </w:rPr>
          <w:t xml:space="preserve"> </w:t>
        </w:r>
      </w:ins>
    </w:p>
    <w:p>
      <w:pPr>
        <w:pStyle w:val="yShoulderClause"/>
      </w:pPr>
      <w:r>
        <w:t>[Schedule 1 Part B item 28]</w:t>
      </w:r>
    </w:p>
    <w:p>
      <w:pPr>
        <w:pStyle w:val="yFootnoteheading"/>
        <w:rPr>
          <w:ins w:id="1435" w:author="Master Repository Process" w:date="2021-09-19T08:46:00Z"/>
        </w:rPr>
      </w:pPr>
      <w:ins w:id="1436" w:author="Master Repository Process" w:date="2021-09-19T08:46:00Z">
        <w:r>
          <w:tab/>
          <w:t>[Heading inserted in Gazette 21 Sep 2004 p. 4110.]</w:t>
        </w:r>
      </w:ins>
    </w:p>
    <w:p>
      <w:pPr>
        <w:rPr>
          <w:ins w:id="1437" w:author="Master Repository Process" w:date="2021-09-19T08:46:00Z"/>
        </w:rPr>
        <w:sectPr>
          <w:headerReference w:type="even" r:id="rId20"/>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rPr>
          <w:ins w:id="1438"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Footnotesection"/>
      </w:pPr>
      <w:r>
        <w:tab/>
        <w:t>[Schedule 9 inserted in Gazette 21 Sep 2004 p. 4110-19.]</w:t>
      </w:r>
    </w:p>
    <w:p>
      <w:pPr>
        <w:rPr>
          <w:ins w:id="1439" w:author="Master Repository Process" w:date="2021-09-19T08:46:00Z"/>
        </w:rPr>
        <w:sectPr>
          <w:type w:val="continuous"/>
          <w:pgSz w:w="11906" w:h="16838" w:code="9"/>
          <w:pgMar w:top="2376" w:right="2405" w:bottom="3542" w:left="2405" w:header="706" w:footer="3380" w:gutter="0"/>
          <w:cols w:space="720"/>
          <w:noEndnote/>
          <w:docGrid w:linePitch="326"/>
        </w:sectPr>
      </w:pPr>
      <w:bookmarkStart w:id="1440" w:name="_Toc122769077"/>
      <w:bookmarkStart w:id="1441" w:name="_Toc83552704"/>
      <w:del w:id="1442" w:author="Master Repository Process" w:date="2021-09-19T08:46:00Z">
        <w:r>
          <w:rPr>
            <w:rStyle w:val="CharSchNo"/>
          </w:rPr>
          <w:delText>Part</w:delText>
        </w:r>
      </w:del>
    </w:p>
    <w:p>
      <w:pPr>
        <w:pStyle w:val="yScheduleHeading"/>
      </w:pPr>
      <w:bookmarkStart w:id="1443" w:name="_Toc127092174"/>
      <w:bookmarkStart w:id="1444" w:name="_Toc170213144"/>
      <w:ins w:id="1445" w:author="Master Repository Process" w:date="2021-09-19T08:46:00Z">
        <w:r>
          <w:rPr>
            <w:rStyle w:val="CharSchNo"/>
          </w:rPr>
          <w:t>Schedule</w:t>
        </w:r>
      </w:ins>
      <w:r>
        <w:rPr>
          <w:rStyle w:val="CharSchNo"/>
        </w:rPr>
        <w:t> 10</w:t>
      </w:r>
      <w:r>
        <w:t> — </w:t>
      </w:r>
      <w:r>
        <w:rPr>
          <w:rStyle w:val="CharSchText"/>
        </w:rPr>
        <w:t>Asteraceae (Compositae)</w:t>
      </w:r>
      <w:bookmarkEnd w:id="1443"/>
      <w:bookmarkEnd w:id="1444"/>
      <w:bookmarkEnd w:id="1440"/>
    </w:p>
    <w:p>
      <w:pPr>
        <w:pStyle w:val="yFootnoteheading"/>
        <w:rPr>
          <w:del w:id="1446" w:author="Master Repository Process" w:date="2021-09-19T08:46:00Z"/>
        </w:rPr>
      </w:pPr>
      <w:del w:id="1447" w:author="Master Repository Process" w:date="2021-09-19T08:46:00Z">
        <w:r>
          <w:tab/>
          <w:delText>[Heading inserted in Gazette 17 May 2005 p. 2110.]</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1"/>
        <w:gridCol w:w="2427"/>
        <w:gridCol w:w="2414"/>
      </w:tblGrid>
      <w:tr>
        <w:trPr>
          <w:del w:id="1448" w:author="Master Repository Process" w:date="2021-09-19T08:46:00Z"/>
        </w:trPr>
        <w:tc>
          <w:tcPr>
            <w:tcW w:w="2840" w:type="dxa"/>
            <w:tcBorders>
              <w:top w:val="nil"/>
              <w:left w:val="nil"/>
              <w:bottom w:val="nil"/>
              <w:right w:val="nil"/>
            </w:tcBorders>
          </w:tcPr>
          <w:p>
            <w:pPr>
              <w:pStyle w:val="yTable"/>
              <w:spacing w:before="0"/>
              <w:rPr>
                <w:del w:id="1449" w:author="Master Repository Process" w:date="2021-09-19T08:46:00Z"/>
                <w:sz w:val="20"/>
              </w:rPr>
            </w:pPr>
            <w:del w:id="1450" w:author="Master Repository Process" w:date="2021-09-19T08:46:00Z">
              <w:r>
                <w:rPr>
                  <w:sz w:val="20"/>
                </w:rPr>
                <w:delText>Aaronsohnia</w:delText>
              </w:r>
            </w:del>
          </w:p>
          <w:p>
            <w:pPr>
              <w:pStyle w:val="yTable"/>
              <w:spacing w:before="0"/>
              <w:rPr>
                <w:del w:id="1451" w:author="Master Repository Process" w:date="2021-09-19T08:46:00Z"/>
                <w:sz w:val="20"/>
              </w:rPr>
            </w:pPr>
            <w:del w:id="1452" w:author="Master Repository Process" w:date="2021-09-19T08:46:00Z">
              <w:r>
                <w:rPr>
                  <w:sz w:val="20"/>
                </w:rPr>
                <w:delText>Abrotanella</w:delText>
              </w:r>
            </w:del>
          </w:p>
          <w:p>
            <w:pPr>
              <w:pStyle w:val="yTable"/>
              <w:spacing w:before="0"/>
              <w:rPr>
                <w:del w:id="1453" w:author="Master Repository Process" w:date="2021-09-19T08:46:00Z"/>
                <w:sz w:val="20"/>
              </w:rPr>
            </w:pPr>
            <w:del w:id="1454" w:author="Master Repository Process" w:date="2021-09-19T08:46:00Z">
              <w:r>
                <w:rPr>
                  <w:sz w:val="20"/>
                </w:rPr>
                <w:delText>Absinthium</w:delText>
              </w:r>
            </w:del>
          </w:p>
          <w:p>
            <w:pPr>
              <w:pStyle w:val="yTable"/>
              <w:spacing w:before="0"/>
              <w:rPr>
                <w:del w:id="1455" w:author="Master Repository Process" w:date="2021-09-19T08:46:00Z"/>
                <w:sz w:val="20"/>
              </w:rPr>
            </w:pPr>
            <w:del w:id="1456" w:author="Master Repository Process" w:date="2021-09-19T08:46:00Z">
              <w:r>
                <w:rPr>
                  <w:sz w:val="20"/>
                </w:rPr>
                <w:delText>Acamptopappus</w:delText>
              </w:r>
            </w:del>
          </w:p>
          <w:p>
            <w:pPr>
              <w:pStyle w:val="yTable"/>
              <w:spacing w:before="0"/>
              <w:rPr>
                <w:del w:id="1457" w:author="Master Repository Process" w:date="2021-09-19T08:46:00Z"/>
                <w:sz w:val="20"/>
              </w:rPr>
            </w:pPr>
            <w:del w:id="1458" w:author="Master Repository Process" w:date="2021-09-19T08:46:00Z">
              <w:r>
                <w:rPr>
                  <w:sz w:val="20"/>
                </w:rPr>
                <w:delText>Acanthocephalus</w:delText>
              </w:r>
            </w:del>
          </w:p>
          <w:p>
            <w:pPr>
              <w:pStyle w:val="yTable"/>
              <w:spacing w:before="0"/>
              <w:rPr>
                <w:del w:id="1459" w:author="Master Repository Process" w:date="2021-09-19T08:46:00Z"/>
                <w:sz w:val="20"/>
              </w:rPr>
            </w:pPr>
            <w:del w:id="1460" w:author="Master Repository Process" w:date="2021-09-19T08:46:00Z">
              <w:r>
                <w:rPr>
                  <w:sz w:val="20"/>
                </w:rPr>
                <w:delText>Acanthocladium</w:delText>
              </w:r>
            </w:del>
          </w:p>
          <w:p>
            <w:pPr>
              <w:pStyle w:val="yTable"/>
              <w:spacing w:before="0"/>
              <w:rPr>
                <w:del w:id="1461" w:author="Master Repository Process" w:date="2021-09-19T08:46:00Z"/>
                <w:sz w:val="20"/>
              </w:rPr>
            </w:pPr>
            <w:del w:id="1462" w:author="Master Repository Process" w:date="2021-09-19T08:46:00Z">
              <w:r>
                <w:rPr>
                  <w:sz w:val="20"/>
                </w:rPr>
                <w:delText>Acanthodesmos</w:delText>
              </w:r>
            </w:del>
          </w:p>
          <w:p>
            <w:pPr>
              <w:pStyle w:val="yTable"/>
              <w:spacing w:before="0"/>
              <w:rPr>
                <w:del w:id="1463" w:author="Master Repository Process" w:date="2021-09-19T08:46:00Z"/>
                <w:sz w:val="20"/>
              </w:rPr>
            </w:pPr>
            <w:del w:id="1464" w:author="Master Repository Process" w:date="2021-09-19T08:46:00Z">
              <w:r>
                <w:rPr>
                  <w:sz w:val="20"/>
                </w:rPr>
                <w:delText>Acantholepis</w:delText>
              </w:r>
            </w:del>
          </w:p>
          <w:p>
            <w:pPr>
              <w:pStyle w:val="yTable"/>
              <w:spacing w:before="0"/>
              <w:rPr>
                <w:del w:id="1465" w:author="Master Repository Process" w:date="2021-09-19T08:46:00Z"/>
                <w:sz w:val="20"/>
              </w:rPr>
            </w:pPr>
            <w:del w:id="1466" w:author="Master Repository Process" w:date="2021-09-19T08:46:00Z">
              <w:r>
                <w:rPr>
                  <w:sz w:val="20"/>
                </w:rPr>
                <w:delText>Acanthospermum</w:delText>
              </w:r>
            </w:del>
          </w:p>
          <w:p>
            <w:pPr>
              <w:pStyle w:val="yTable"/>
              <w:spacing w:before="0"/>
              <w:rPr>
                <w:del w:id="1467" w:author="Master Repository Process" w:date="2021-09-19T08:46:00Z"/>
                <w:sz w:val="20"/>
              </w:rPr>
            </w:pPr>
            <w:del w:id="1468" w:author="Master Repository Process" w:date="2021-09-19T08:46:00Z">
              <w:r>
                <w:rPr>
                  <w:sz w:val="20"/>
                </w:rPr>
                <w:delText>Acanthostyles</w:delText>
              </w:r>
            </w:del>
          </w:p>
          <w:p>
            <w:pPr>
              <w:pStyle w:val="yTable"/>
              <w:spacing w:before="0"/>
              <w:rPr>
                <w:del w:id="1469" w:author="Master Repository Process" w:date="2021-09-19T08:46:00Z"/>
                <w:sz w:val="20"/>
              </w:rPr>
            </w:pPr>
            <w:del w:id="1470" w:author="Master Repository Process" w:date="2021-09-19T08:46:00Z">
              <w:r>
                <w:rPr>
                  <w:sz w:val="20"/>
                </w:rPr>
                <w:delText>Acanthoxanthium</w:delText>
              </w:r>
            </w:del>
          </w:p>
          <w:p>
            <w:pPr>
              <w:pStyle w:val="yTable"/>
              <w:spacing w:before="0"/>
              <w:rPr>
                <w:del w:id="1471" w:author="Master Repository Process" w:date="2021-09-19T08:46:00Z"/>
                <w:sz w:val="20"/>
              </w:rPr>
            </w:pPr>
            <w:del w:id="1472" w:author="Master Repository Process" w:date="2021-09-19T08:46:00Z">
              <w:r>
                <w:rPr>
                  <w:sz w:val="20"/>
                </w:rPr>
                <w:delText>Acarna</w:delText>
              </w:r>
            </w:del>
          </w:p>
          <w:p>
            <w:pPr>
              <w:pStyle w:val="yTable"/>
              <w:spacing w:before="0"/>
              <w:rPr>
                <w:del w:id="1473" w:author="Master Repository Process" w:date="2021-09-19T08:46:00Z"/>
                <w:sz w:val="20"/>
              </w:rPr>
            </w:pPr>
            <w:del w:id="1474" w:author="Master Repository Process" w:date="2021-09-19T08:46:00Z">
              <w:r>
                <w:rPr>
                  <w:sz w:val="20"/>
                </w:rPr>
                <w:delText>Achaenipodium</w:delText>
              </w:r>
            </w:del>
          </w:p>
          <w:p>
            <w:pPr>
              <w:pStyle w:val="yTable"/>
              <w:spacing w:before="0"/>
              <w:rPr>
                <w:del w:id="1475" w:author="Master Repository Process" w:date="2021-09-19T08:46:00Z"/>
                <w:sz w:val="20"/>
              </w:rPr>
            </w:pPr>
            <w:del w:id="1476" w:author="Master Repository Process" w:date="2021-09-19T08:46:00Z">
              <w:r>
                <w:rPr>
                  <w:sz w:val="20"/>
                </w:rPr>
                <w:delText>Achaetogeron</w:delText>
              </w:r>
            </w:del>
          </w:p>
          <w:p>
            <w:pPr>
              <w:pStyle w:val="yTable"/>
              <w:spacing w:before="0"/>
              <w:rPr>
                <w:del w:id="1477" w:author="Master Repository Process" w:date="2021-09-19T08:46:00Z"/>
                <w:sz w:val="20"/>
              </w:rPr>
            </w:pPr>
            <w:del w:id="1478" w:author="Master Repository Process" w:date="2021-09-19T08:46:00Z">
              <w:r>
                <w:rPr>
                  <w:sz w:val="20"/>
                </w:rPr>
                <w:delText>Achillea</w:delText>
              </w:r>
            </w:del>
          </w:p>
          <w:p>
            <w:pPr>
              <w:pStyle w:val="yTable"/>
              <w:spacing w:before="0"/>
              <w:rPr>
                <w:del w:id="1479" w:author="Master Repository Process" w:date="2021-09-19T08:46:00Z"/>
                <w:sz w:val="20"/>
              </w:rPr>
            </w:pPr>
            <w:del w:id="1480" w:author="Master Repository Process" w:date="2021-09-19T08:46:00Z">
              <w:r>
                <w:rPr>
                  <w:sz w:val="20"/>
                </w:rPr>
                <w:delText>Achnophora</w:delText>
              </w:r>
            </w:del>
          </w:p>
          <w:p>
            <w:pPr>
              <w:pStyle w:val="yTable"/>
              <w:spacing w:before="0"/>
              <w:rPr>
                <w:del w:id="1481" w:author="Master Repository Process" w:date="2021-09-19T08:46:00Z"/>
                <w:sz w:val="20"/>
              </w:rPr>
            </w:pPr>
            <w:del w:id="1482" w:author="Master Repository Process" w:date="2021-09-19T08:46:00Z">
              <w:r>
                <w:rPr>
                  <w:sz w:val="20"/>
                </w:rPr>
                <w:delText>Achnopogon</w:delText>
              </w:r>
            </w:del>
          </w:p>
          <w:p>
            <w:pPr>
              <w:pStyle w:val="yTable"/>
              <w:spacing w:before="0"/>
              <w:rPr>
                <w:del w:id="1483" w:author="Master Repository Process" w:date="2021-09-19T08:46:00Z"/>
                <w:sz w:val="20"/>
              </w:rPr>
            </w:pPr>
            <w:del w:id="1484" w:author="Master Repository Process" w:date="2021-09-19T08:46:00Z">
              <w:r>
                <w:rPr>
                  <w:sz w:val="20"/>
                </w:rPr>
                <w:delText>Achyrachaena</w:delText>
              </w:r>
            </w:del>
          </w:p>
          <w:p>
            <w:pPr>
              <w:pStyle w:val="yTable"/>
              <w:spacing w:before="0"/>
              <w:rPr>
                <w:del w:id="1485" w:author="Master Repository Process" w:date="2021-09-19T08:46:00Z"/>
                <w:sz w:val="20"/>
              </w:rPr>
            </w:pPr>
            <w:del w:id="1486" w:author="Master Repository Process" w:date="2021-09-19T08:46:00Z">
              <w:r>
                <w:rPr>
                  <w:sz w:val="20"/>
                </w:rPr>
                <w:delText>Achyrobaccharis</w:delText>
              </w:r>
            </w:del>
          </w:p>
          <w:p>
            <w:pPr>
              <w:pStyle w:val="yTable"/>
              <w:spacing w:before="0"/>
              <w:rPr>
                <w:del w:id="1487" w:author="Master Repository Process" w:date="2021-09-19T08:46:00Z"/>
                <w:sz w:val="20"/>
              </w:rPr>
            </w:pPr>
            <w:del w:id="1488" w:author="Master Repository Process" w:date="2021-09-19T08:46:00Z">
              <w:r>
                <w:rPr>
                  <w:sz w:val="20"/>
                </w:rPr>
                <w:delText>Achyrocline</w:delText>
              </w:r>
            </w:del>
          </w:p>
          <w:p>
            <w:pPr>
              <w:pStyle w:val="yTable"/>
              <w:spacing w:before="0"/>
              <w:rPr>
                <w:del w:id="1489" w:author="Master Repository Process" w:date="2021-09-19T08:46:00Z"/>
                <w:sz w:val="20"/>
              </w:rPr>
            </w:pPr>
            <w:del w:id="1490" w:author="Master Repository Process" w:date="2021-09-19T08:46:00Z">
              <w:r>
                <w:rPr>
                  <w:sz w:val="20"/>
                </w:rPr>
                <w:delText>Achyropappus</w:delText>
              </w:r>
            </w:del>
          </w:p>
          <w:p>
            <w:pPr>
              <w:pStyle w:val="yTable"/>
              <w:spacing w:before="0"/>
              <w:rPr>
                <w:del w:id="1491" w:author="Master Repository Process" w:date="2021-09-19T08:46:00Z"/>
                <w:sz w:val="20"/>
              </w:rPr>
            </w:pPr>
            <w:del w:id="1492" w:author="Master Repository Process" w:date="2021-09-19T08:46:00Z">
              <w:r>
                <w:rPr>
                  <w:sz w:val="20"/>
                </w:rPr>
                <w:delText>Achyrophorus</w:delText>
              </w:r>
            </w:del>
          </w:p>
          <w:p>
            <w:pPr>
              <w:pStyle w:val="yTable"/>
              <w:spacing w:before="0"/>
              <w:rPr>
                <w:del w:id="1493" w:author="Master Repository Process" w:date="2021-09-19T08:46:00Z"/>
                <w:sz w:val="20"/>
              </w:rPr>
            </w:pPr>
            <w:del w:id="1494" w:author="Master Repository Process" w:date="2021-09-19T08:46:00Z">
              <w:r>
                <w:rPr>
                  <w:sz w:val="20"/>
                </w:rPr>
                <w:delText>Achyrothalamus</w:delText>
              </w:r>
            </w:del>
          </w:p>
          <w:p>
            <w:pPr>
              <w:pStyle w:val="yTable"/>
              <w:spacing w:before="0"/>
              <w:rPr>
                <w:del w:id="1495" w:author="Master Repository Process" w:date="2021-09-19T08:46:00Z"/>
                <w:sz w:val="20"/>
              </w:rPr>
            </w:pPr>
            <w:del w:id="1496" w:author="Master Repository Process" w:date="2021-09-19T08:46:00Z">
              <w:r>
                <w:rPr>
                  <w:sz w:val="20"/>
                </w:rPr>
                <w:delText>Acilepidopsis</w:delText>
              </w:r>
            </w:del>
          </w:p>
          <w:p>
            <w:pPr>
              <w:pStyle w:val="yTable"/>
              <w:spacing w:before="0"/>
              <w:rPr>
                <w:del w:id="1497" w:author="Master Repository Process" w:date="2021-09-19T08:46:00Z"/>
                <w:sz w:val="20"/>
              </w:rPr>
            </w:pPr>
            <w:del w:id="1498" w:author="Master Repository Process" w:date="2021-09-19T08:46:00Z">
              <w:r>
                <w:rPr>
                  <w:sz w:val="20"/>
                </w:rPr>
                <w:delText>Acilepis</w:delText>
              </w:r>
            </w:del>
          </w:p>
          <w:p>
            <w:pPr>
              <w:pStyle w:val="yTable"/>
              <w:spacing w:before="0"/>
              <w:rPr>
                <w:del w:id="1499" w:author="Master Repository Process" w:date="2021-09-19T08:46:00Z"/>
                <w:sz w:val="20"/>
              </w:rPr>
            </w:pPr>
            <w:del w:id="1500" w:author="Master Repository Process" w:date="2021-09-19T08:46:00Z">
              <w:r>
                <w:rPr>
                  <w:sz w:val="20"/>
                </w:rPr>
                <w:delText>Acmella</w:delText>
              </w:r>
            </w:del>
          </w:p>
          <w:p>
            <w:pPr>
              <w:pStyle w:val="yTable"/>
              <w:spacing w:before="0"/>
              <w:rPr>
                <w:del w:id="1501" w:author="Master Repository Process" w:date="2021-09-19T08:46:00Z"/>
                <w:sz w:val="20"/>
              </w:rPr>
            </w:pPr>
            <w:del w:id="1502" w:author="Master Repository Process" w:date="2021-09-19T08:46:00Z">
              <w:r>
                <w:rPr>
                  <w:sz w:val="20"/>
                </w:rPr>
                <w:delText>Acomis</w:delText>
              </w:r>
            </w:del>
          </w:p>
          <w:p>
            <w:pPr>
              <w:pStyle w:val="yTable"/>
              <w:spacing w:before="0"/>
              <w:rPr>
                <w:del w:id="1503" w:author="Master Repository Process" w:date="2021-09-19T08:46:00Z"/>
                <w:sz w:val="20"/>
              </w:rPr>
            </w:pPr>
            <w:del w:id="1504" w:author="Master Repository Process" w:date="2021-09-19T08:46:00Z">
              <w:r>
                <w:rPr>
                  <w:sz w:val="20"/>
                </w:rPr>
                <w:delText>Acosta</w:delText>
              </w:r>
            </w:del>
          </w:p>
          <w:p>
            <w:pPr>
              <w:pStyle w:val="yTable"/>
              <w:spacing w:before="0"/>
              <w:rPr>
                <w:del w:id="1505" w:author="Master Repository Process" w:date="2021-09-19T08:46:00Z"/>
                <w:sz w:val="20"/>
              </w:rPr>
            </w:pPr>
            <w:del w:id="1506" w:author="Master Repository Process" w:date="2021-09-19T08:46:00Z">
              <w:r>
                <w:rPr>
                  <w:sz w:val="20"/>
                </w:rPr>
                <w:delText>Acourtia</w:delText>
              </w:r>
            </w:del>
          </w:p>
        </w:tc>
        <w:tc>
          <w:tcPr>
            <w:tcW w:w="2841" w:type="dxa"/>
            <w:tcBorders>
              <w:top w:val="nil"/>
              <w:left w:val="nil"/>
              <w:bottom w:val="nil"/>
              <w:right w:val="nil"/>
            </w:tcBorders>
          </w:tcPr>
          <w:p>
            <w:pPr>
              <w:pStyle w:val="yTable"/>
              <w:spacing w:before="0"/>
              <w:rPr>
                <w:del w:id="1507" w:author="Master Repository Process" w:date="2021-09-19T08:46:00Z"/>
                <w:sz w:val="20"/>
              </w:rPr>
            </w:pPr>
            <w:del w:id="1508" w:author="Master Repository Process" w:date="2021-09-19T08:46:00Z">
              <w:r>
                <w:rPr>
                  <w:sz w:val="20"/>
                </w:rPr>
                <w:delText>Acrisione</w:delText>
              </w:r>
            </w:del>
          </w:p>
          <w:p>
            <w:pPr>
              <w:pStyle w:val="yTable"/>
              <w:spacing w:before="0"/>
              <w:rPr>
                <w:del w:id="1509" w:author="Master Repository Process" w:date="2021-09-19T08:46:00Z"/>
                <w:sz w:val="20"/>
              </w:rPr>
            </w:pPr>
            <w:del w:id="1510" w:author="Master Repository Process" w:date="2021-09-19T08:46:00Z">
              <w:r>
                <w:rPr>
                  <w:sz w:val="20"/>
                </w:rPr>
                <w:delText>Acritopappus</w:delText>
              </w:r>
            </w:del>
          </w:p>
          <w:p>
            <w:pPr>
              <w:pStyle w:val="yTable"/>
              <w:spacing w:before="0"/>
              <w:rPr>
                <w:del w:id="1511" w:author="Master Repository Process" w:date="2021-09-19T08:46:00Z"/>
                <w:sz w:val="20"/>
              </w:rPr>
            </w:pPr>
            <w:del w:id="1512" w:author="Master Repository Process" w:date="2021-09-19T08:46:00Z">
              <w:r>
                <w:rPr>
                  <w:sz w:val="20"/>
                </w:rPr>
                <w:delText>Acrocentron</w:delText>
              </w:r>
            </w:del>
          </w:p>
          <w:p>
            <w:pPr>
              <w:pStyle w:val="yTable"/>
              <w:spacing w:before="0"/>
              <w:rPr>
                <w:del w:id="1513" w:author="Master Repository Process" w:date="2021-09-19T08:46:00Z"/>
                <w:sz w:val="20"/>
              </w:rPr>
            </w:pPr>
            <w:del w:id="1514" w:author="Master Repository Process" w:date="2021-09-19T08:46:00Z">
              <w:r>
                <w:rPr>
                  <w:sz w:val="20"/>
                </w:rPr>
                <w:delText>Acroclinium</w:delText>
              </w:r>
            </w:del>
          </w:p>
          <w:p>
            <w:pPr>
              <w:pStyle w:val="yTable"/>
              <w:spacing w:before="0"/>
              <w:rPr>
                <w:del w:id="1515" w:author="Master Repository Process" w:date="2021-09-19T08:46:00Z"/>
                <w:sz w:val="20"/>
              </w:rPr>
            </w:pPr>
            <w:del w:id="1516" w:author="Master Repository Process" w:date="2021-09-19T08:46:00Z">
              <w:r>
                <w:rPr>
                  <w:sz w:val="20"/>
                </w:rPr>
                <w:delText>Acrolophus</w:delText>
              </w:r>
            </w:del>
          </w:p>
          <w:p>
            <w:pPr>
              <w:pStyle w:val="yTable"/>
              <w:spacing w:before="0"/>
              <w:rPr>
                <w:del w:id="1517" w:author="Master Repository Process" w:date="2021-09-19T08:46:00Z"/>
                <w:sz w:val="20"/>
              </w:rPr>
            </w:pPr>
            <w:del w:id="1518" w:author="Master Repository Process" w:date="2021-09-19T08:46:00Z">
              <w:r>
                <w:rPr>
                  <w:sz w:val="20"/>
                </w:rPr>
                <w:delText>Acroptilon</w:delText>
              </w:r>
            </w:del>
          </w:p>
          <w:p>
            <w:pPr>
              <w:pStyle w:val="yTable"/>
              <w:spacing w:before="0"/>
              <w:rPr>
                <w:del w:id="1519" w:author="Master Repository Process" w:date="2021-09-19T08:46:00Z"/>
                <w:sz w:val="20"/>
              </w:rPr>
            </w:pPr>
            <w:del w:id="1520" w:author="Master Repository Process" w:date="2021-09-19T08:46:00Z">
              <w:r>
                <w:rPr>
                  <w:sz w:val="20"/>
                </w:rPr>
                <w:delText>Actinea</w:delText>
              </w:r>
            </w:del>
          </w:p>
          <w:p>
            <w:pPr>
              <w:pStyle w:val="yTable"/>
              <w:spacing w:before="0"/>
              <w:rPr>
                <w:del w:id="1521" w:author="Master Repository Process" w:date="2021-09-19T08:46:00Z"/>
                <w:sz w:val="20"/>
              </w:rPr>
            </w:pPr>
            <w:del w:id="1522" w:author="Master Repository Process" w:date="2021-09-19T08:46:00Z">
              <w:r>
                <w:rPr>
                  <w:sz w:val="20"/>
                </w:rPr>
                <w:delText>Actinella</w:delText>
              </w:r>
            </w:del>
          </w:p>
          <w:p>
            <w:pPr>
              <w:pStyle w:val="yTable"/>
              <w:spacing w:before="0"/>
              <w:rPr>
                <w:del w:id="1523" w:author="Master Repository Process" w:date="2021-09-19T08:46:00Z"/>
                <w:sz w:val="20"/>
              </w:rPr>
            </w:pPr>
            <w:del w:id="1524" w:author="Master Repository Process" w:date="2021-09-19T08:46:00Z">
              <w:r>
                <w:rPr>
                  <w:sz w:val="20"/>
                </w:rPr>
                <w:delText>Actinobole</w:delText>
              </w:r>
            </w:del>
          </w:p>
          <w:p>
            <w:pPr>
              <w:pStyle w:val="yTable"/>
              <w:spacing w:before="0"/>
              <w:rPr>
                <w:del w:id="1525" w:author="Master Repository Process" w:date="2021-09-19T08:46:00Z"/>
                <w:sz w:val="20"/>
              </w:rPr>
            </w:pPr>
            <w:del w:id="1526" w:author="Master Repository Process" w:date="2021-09-19T08:46:00Z">
              <w:r>
                <w:rPr>
                  <w:sz w:val="20"/>
                </w:rPr>
                <w:delText>Actinomeris</w:delText>
              </w:r>
            </w:del>
          </w:p>
          <w:p>
            <w:pPr>
              <w:pStyle w:val="yTable"/>
              <w:spacing w:before="0"/>
              <w:rPr>
                <w:del w:id="1527" w:author="Master Repository Process" w:date="2021-09-19T08:46:00Z"/>
                <w:sz w:val="20"/>
              </w:rPr>
            </w:pPr>
            <w:del w:id="1528" w:author="Master Repository Process" w:date="2021-09-19T08:46:00Z">
              <w:r>
                <w:rPr>
                  <w:sz w:val="20"/>
                </w:rPr>
                <w:delText>Actinoseris</w:delText>
              </w:r>
            </w:del>
          </w:p>
          <w:p>
            <w:pPr>
              <w:pStyle w:val="yTable"/>
              <w:spacing w:before="0"/>
              <w:rPr>
                <w:del w:id="1529" w:author="Master Repository Process" w:date="2021-09-19T08:46:00Z"/>
                <w:sz w:val="20"/>
              </w:rPr>
            </w:pPr>
            <w:del w:id="1530" w:author="Master Repository Process" w:date="2021-09-19T08:46:00Z">
              <w:r>
                <w:rPr>
                  <w:sz w:val="20"/>
                </w:rPr>
                <w:delText>Actinospermum</w:delText>
              </w:r>
            </w:del>
          </w:p>
          <w:p>
            <w:pPr>
              <w:pStyle w:val="yTable"/>
              <w:spacing w:before="0"/>
              <w:rPr>
                <w:del w:id="1531" w:author="Master Repository Process" w:date="2021-09-19T08:46:00Z"/>
                <w:sz w:val="20"/>
              </w:rPr>
            </w:pPr>
            <w:del w:id="1532" w:author="Master Repository Process" w:date="2021-09-19T08:46:00Z">
              <w:r>
                <w:rPr>
                  <w:sz w:val="20"/>
                </w:rPr>
                <w:delText>Actites</w:delText>
              </w:r>
            </w:del>
          </w:p>
          <w:p>
            <w:pPr>
              <w:pStyle w:val="yTable"/>
              <w:spacing w:before="0"/>
              <w:rPr>
                <w:del w:id="1533" w:author="Master Repository Process" w:date="2021-09-19T08:46:00Z"/>
                <w:sz w:val="20"/>
              </w:rPr>
            </w:pPr>
            <w:del w:id="1534" w:author="Master Repository Process" w:date="2021-09-19T08:46:00Z">
              <w:r>
                <w:rPr>
                  <w:sz w:val="20"/>
                </w:rPr>
                <w:delText>Adelostigma</w:delText>
              </w:r>
            </w:del>
          </w:p>
          <w:p>
            <w:pPr>
              <w:pStyle w:val="yTable"/>
              <w:spacing w:before="0"/>
              <w:rPr>
                <w:del w:id="1535" w:author="Master Repository Process" w:date="2021-09-19T08:46:00Z"/>
                <w:sz w:val="20"/>
              </w:rPr>
            </w:pPr>
            <w:del w:id="1536" w:author="Master Repository Process" w:date="2021-09-19T08:46:00Z">
              <w:r>
                <w:rPr>
                  <w:sz w:val="20"/>
                </w:rPr>
                <w:delText>Adenachaena</w:delText>
              </w:r>
            </w:del>
          </w:p>
          <w:p>
            <w:pPr>
              <w:pStyle w:val="yTable"/>
              <w:spacing w:before="0"/>
              <w:rPr>
                <w:del w:id="1537" w:author="Master Repository Process" w:date="2021-09-19T08:46:00Z"/>
                <w:sz w:val="20"/>
              </w:rPr>
            </w:pPr>
            <w:del w:id="1538" w:author="Master Repository Process" w:date="2021-09-19T08:46:00Z">
              <w:r>
                <w:rPr>
                  <w:sz w:val="20"/>
                </w:rPr>
                <w:delText>Adenanthellum</w:delText>
              </w:r>
            </w:del>
          </w:p>
          <w:p>
            <w:pPr>
              <w:pStyle w:val="yTable"/>
              <w:spacing w:before="0"/>
              <w:rPr>
                <w:del w:id="1539" w:author="Master Repository Process" w:date="2021-09-19T08:46:00Z"/>
                <w:sz w:val="20"/>
              </w:rPr>
            </w:pPr>
            <w:del w:id="1540" w:author="Master Repository Process" w:date="2021-09-19T08:46:00Z">
              <w:r>
                <w:rPr>
                  <w:sz w:val="20"/>
                </w:rPr>
                <w:delText>Adenanthemum</w:delText>
              </w:r>
            </w:del>
          </w:p>
          <w:p>
            <w:pPr>
              <w:pStyle w:val="yTable"/>
              <w:spacing w:before="0"/>
              <w:rPr>
                <w:del w:id="1541" w:author="Master Repository Process" w:date="2021-09-19T08:46:00Z"/>
                <w:sz w:val="20"/>
              </w:rPr>
            </w:pPr>
            <w:del w:id="1542" w:author="Master Repository Process" w:date="2021-09-19T08:46:00Z">
              <w:r>
                <w:rPr>
                  <w:sz w:val="20"/>
                </w:rPr>
                <w:delText>Adenocaulon</w:delText>
              </w:r>
            </w:del>
          </w:p>
          <w:p>
            <w:pPr>
              <w:pStyle w:val="yTable"/>
              <w:spacing w:before="0"/>
              <w:rPr>
                <w:del w:id="1543" w:author="Master Repository Process" w:date="2021-09-19T08:46:00Z"/>
                <w:sz w:val="20"/>
              </w:rPr>
            </w:pPr>
            <w:del w:id="1544" w:author="Master Repository Process" w:date="2021-09-19T08:46:00Z">
              <w:r>
                <w:rPr>
                  <w:sz w:val="20"/>
                </w:rPr>
                <w:delText>Adenocritonia</w:delText>
              </w:r>
            </w:del>
          </w:p>
          <w:p>
            <w:pPr>
              <w:pStyle w:val="yTable"/>
              <w:spacing w:before="0"/>
              <w:rPr>
                <w:del w:id="1545" w:author="Master Repository Process" w:date="2021-09-19T08:46:00Z"/>
                <w:sz w:val="20"/>
              </w:rPr>
            </w:pPr>
            <w:del w:id="1546" w:author="Master Repository Process" w:date="2021-09-19T08:46:00Z">
              <w:r>
                <w:rPr>
                  <w:sz w:val="20"/>
                </w:rPr>
                <w:delText>Adenoglossa</w:delText>
              </w:r>
            </w:del>
          </w:p>
          <w:p>
            <w:pPr>
              <w:pStyle w:val="yTable"/>
              <w:spacing w:before="0"/>
              <w:rPr>
                <w:del w:id="1547" w:author="Master Repository Process" w:date="2021-09-19T08:46:00Z"/>
                <w:sz w:val="20"/>
              </w:rPr>
            </w:pPr>
            <w:del w:id="1548" w:author="Master Repository Process" w:date="2021-09-19T08:46:00Z">
              <w:r>
                <w:rPr>
                  <w:sz w:val="20"/>
                </w:rPr>
                <w:delText>Adenoon</w:delText>
              </w:r>
            </w:del>
          </w:p>
          <w:p>
            <w:pPr>
              <w:pStyle w:val="yTable"/>
              <w:spacing w:before="0"/>
              <w:rPr>
                <w:del w:id="1549" w:author="Master Repository Process" w:date="2021-09-19T08:46:00Z"/>
                <w:sz w:val="20"/>
              </w:rPr>
            </w:pPr>
            <w:del w:id="1550" w:author="Master Repository Process" w:date="2021-09-19T08:46:00Z">
              <w:r>
                <w:rPr>
                  <w:sz w:val="20"/>
                </w:rPr>
                <w:delText>Adenopappus</w:delText>
              </w:r>
            </w:del>
          </w:p>
          <w:p>
            <w:pPr>
              <w:pStyle w:val="yTable"/>
              <w:spacing w:before="0"/>
              <w:rPr>
                <w:del w:id="1551" w:author="Master Repository Process" w:date="2021-09-19T08:46:00Z"/>
                <w:sz w:val="20"/>
              </w:rPr>
            </w:pPr>
            <w:del w:id="1552" w:author="Master Repository Process" w:date="2021-09-19T08:46:00Z">
              <w:r>
                <w:rPr>
                  <w:sz w:val="20"/>
                </w:rPr>
                <w:delText>Adenophyllum</w:delText>
              </w:r>
            </w:del>
          </w:p>
          <w:p>
            <w:pPr>
              <w:pStyle w:val="yTable"/>
              <w:spacing w:before="0"/>
              <w:rPr>
                <w:del w:id="1553" w:author="Master Repository Process" w:date="2021-09-19T08:46:00Z"/>
                <w:sz w:val="20"/>
              </w:rPr>
            </w:pPr>
            <w:del w:id="1554" w:author="Master Repository Process" w:date="2021-09-19T08:46:00Z">
              <w:r>
                <w:rPr>
                  <w:sz w:val="20"/>
                </w:rPr>
                <w:delText>Adenostema</w:delText>
              </w:r>
            </w:del>
          </w:p>
          <w:p>
            <w:pPr>
              <w:pStyle w:val="yTable"/>
              <w:spacing w:before="0"/>
              <w:rPr>
                <w:del w:id="1555" w:author="Master Repository Process" w:date="2021-09-19T08:46:00Z"/>
                <w:sz w:val="20"/>
              </w:rPr>
            </w:pPr>
            <w:del w:id="1556" w:author="Master Repository Process" w:date="2021-09-19T08:46:00Z">
              <w:r>
                <w:rPr>
                  <w:sz w:val="20"/>
                </w:rPr>
                <w:delText>Adenostemma</w:delText>
              </w:r>
            </w:del>
          </w:p>
          <w:p>
            <w:pPr>
              <w:pStyle w:val="yTable"/>
              <w:spacing w:before="0"/>
              <w:rPr>
                <w:del w:id="1557" w:author="Master Repository Process" w:date="2021-09-19T08:46:00Z"/>
                <w:sz w:val="20"/>
              </w:rPr>
            </w:pPr>
            <w:del w:id="1558" w:author="Master Repository Process" w:date="2021-09-19T08:46:00Z">
              <w:r>
                <w:rPr>
                  <w:sz w:val="20"/>
                </w:rPr>
                <w:delText>Adenostyles</w:delText>
              </w:r>
            </w:del>
          </w:p>
          <w:p>
            <w:pPr>
              <w:pStyle w:val="yTable"/>
              <w:spacing w:before="0"/>
              <w:rPr>
                <w:del w:id="1559" w:author="Master Repository Process" w:date="2021-09-19T08:46:00Z"/>
                <w:sz w:val="20"/>
              </w:rPr>
            </w:pPr>
            <w:del w:id="1560" w:author="Master Repository Process" w:date="2021-09-19T08:46:00Z">
              <w:r>
                <w:rPr>
                  <w:sz w:val="20"/>
                </w:rPr>
                <w:delText>Adenothamnus</w:delText>
              </w:r>
            </w:del>
          </w:p>
          <w:p>
            <w:pPr>
              <w:pStyle w:val="yTable"/>
              <w:spacing w:before="0"/>
              <w:rPr>
                <w:del w:id="1561" w:author="Master Repository Process" w:date="2021-09-19T08:46:00Z"/>
                <w:sz w:val="20"/>
              </w:rPr>
            </w:pPr>
            <w:del w:id="1562" w:author="Master Repository Process" w:date="2021-09-19T08:46:00Z">
              <w:r>
                <w:rPr>
                  <w:sz w:val="20"/>
                </w:rPr>
                <w:delText>Adventina</w:delText>
              </w:r>
            </w:del>
          </w:p>
          <w:p>
            <w:pPr>
              <w:pStyle w:val="yTable"/>
              <w:spacing w:before="0"/>
              <w:rPr>
                <w:del w:id="1563" w:author="Master Repository Process" w:date="2021-09-19T08:46:00Z"/>
                <w:sz w:val="20"/>
              </w:rPr>
            </w:pPr>
            <w:del w:id="1564" w:author="Master Repository Process" w:date="2021-09-19T08:46:00Z">
              <w:r>
                <w:rPr>
                  <w:sz w:val="20"/>
                </w:rPr>
                <w:delText>Aedesia</w:delText>
              </w:r>
            </w:del>
          </w:p>
        </w:tc>
        <w:tc>
          <w:tcPr>
            <w:tcW w:w="2841" w:type="dxa"/>
            <w:tcBorders>
              <w:top w:val="nil"/>
              <w:left w:val="nil"/>
              <w:bottom w:val="nil"/>
              <w:right w:val="nil"/>
            </w:tcBorders>
          </w:tcPr>
          <w:p>
            <w:pPr>
              <w:pStyle w:val="yTable"/>
              <w:spacing w:before="0"/>
              <w:rPr>
                <w:del w:id="1565" w:author="Master Repository Process" w:date="2021-09-19T08:46:00Z"/>
                <w:sz w:val="20"/>
              </w:rPr>
            </w:pPr>
            <w:del w:id="1566" w:author="Master Repository Process" w:date="2021-09-19T08:46:00Z">
              <w:r>
                <w:rPr>
                  <w:sz w:val="20"/>
                </w:rPr>
                <w:delText>Aegialophila</w:delText>
              </w:r>
            </w:del>
          </w:p>
          <w:p>
            <w:pPr>
              <w:pStyle w:val="yTable"/>
              <w:spacing w:before="0"/>
              <w:rPr>
                <w:del w:id="1567" w:author="Master Repository Process" w:date="2021-09-19T08:46:00Z"/>
                <w:sz w:val="20"/>
              </w:rPr>
            </w:pPr>
            <w:del w:id="1568" w:author="Master Repository Process" w:date="2021-09-19T08:46:00Z">
              <w:r>
                <w:rPr>
                  <w:sz w:val="20"/>
                </w:rPr>
                <w:delText>Aegopordon</w:delText>
              </w:r>
            </w:del>
          </w:p>
          <w:p>
            <w:pPr>
              <w:pStyle w:val="yTable"/>
              <w:spacing w:before="0"/>
              <w:rPr>
                <w:del w:id="1569" w:author="Master Repository Process" w:date="2021-09-19T08:46:00Z"/>
                <w:sz w:val="20"/>
              </w:rPr>
            </w:pPr>
            <w:del w:id="1570" w:author="Master Repository Process" w:date="2021-09-19T08:46:00Z">
              <w:r>
                <w:rPr>
                  <w:sz w:val="20"/>
                </w:rPr>
                <w:delText>Aequatorium</w:delText>
              </w:r>
            </w:del>
          </w:p>
          <w:p>
            <w:pPr>
              <w:pStyle w:val="yTable"/>
              <w:spacing w:before="0"/>
              <w:rPr>
                <w:del w:id="1571" w:author="Master Repository Process" w:date="2021-09-19T08:46:00Z"/>
                <w:sz w:val="20"/>
              </w:rPr>
            </w:pPr>
            <w:del w:id="1572" w:author="Master Repository Process" w:date="2021-09-19T08:46:00Z">
              <w:r>
                <w:rPr>
                  <w:sz w:val="20"/>
                </w:rPr>
                <w:delText>Aetheolaena</w:delText>
              </w:r>
            </w:del>
          </w:p>
          <w:p>
            <w:pPr>
              <w:pStyle w:val="yTable"/>
              <w:spacing w:before="0"/>
              <w:rPr>
                <w:del w:id="1573" w:author="Master Repository Process" w:date="2021-09-19T08:46:00Z"/>
                <w:sz w:val="20"/>
              </w:rPr>
            </w:pPr>
            <w:del w:id="1574" w:author="Master Repository Process" w:date="2021-09-19T08:46:00Z">
              <w:r>
                <w:rPr>
                  <w:sz w:val="20"/>
                </w:rPr>
                <w:delText>Aetheorhiza</w:delText>
              </w:r>
            </w:del>
          </w:p>
          <w:p>
            <w:pPr>
              <w:pStyle w:val="yTable"/>
              <w:spacing w:before="0"/>
              <w:rPr>
                <w:del w:id="1575" w:author="Master Repository Process" w:date="2021-09-19T08:46:00Z"/>
                <w:sz w:val="20"/>
              </w:rPr>
            </w:pPr>
            <w:del w:id="1576" w:author="Master Repository Process" w:date="2021-09-19T08:46:00Z">
              <w:r>
                <w:rPr>
                  <w:sz w:val="20"/>
                </w:rPr>
                <w:delText>Agassizia</w:delText>
              </w:r>
            </w:del>
          </w:p>
          <w:p>
            <w:pPr>
              <w:pStyle w:val="yTable"/>
              <w:spacing w:before="0"/>
              <w:rPr>
                <w:del w:id="1577" w:author="Master Repository Process" w:date="2021-09-19T08:46:00Z"/>
                <w:sz w:val="20"/>
              </w:rPr>
            </w:pPr>
            <w:del w:id="1578" w:author="Master Repository Process" w:date="2021-09-19T08:46:00Z">
              <w:r>
                <w:rPr>
                  <w:sz w:val="20"/>
                </w:rPr>
                <w:delText>Agathaea</w:delText>
              </w:r>
            </w:del>
          </w:p>
          <w:p>
            <w:pPr>
              <w:pStyle w:val="yTable"/>
              <w:spacing w:before="0"/>
              <w:rPr>
                <w:del w:id="1579" w:author="Master Repository Process" w:date="2021-09-19T08:46:00Z"/>
                <w:sz w:val="20"/>
              </w:rPr>
            </w:pPr>
            <w:del w:id="1580" w:author="Master Repository Process" w:date="2021-09-19T08:46:00Z">
              <w:r>
                <w:rPr>
                  <w:sz w:val="20"/>
                </w:rPr>
                <w:delText>Ageratella</w:delText>
              </w:r>
            </w:del>
          </w:p>
          <w:p>
            <w:pPr>
              <w:pStyle w:val="yTable"/>
              <w:spacing w:before="0"/>
              <w:rPr>
                <w:del w:id="1581" w:author="Master Repository Process" w:date="2021-09-19T08:46:00Z"/>
                <w:sz w:val="20"/>
              </w:rPr>
            </w:pPr>
            <w:del w:id="1582" w:author="Master Repository Process" w:date="2021-09-19T08:46:00Z">
              <w:r>
                <w:rPr>
                  <w:sz w:val="20"/>
                </w:rPr>
                <w:delText>Ageratina</w:delText>
              </w:r>
            </w:del>
          </w:p>
          <w:p>
            <w:pPr>
              <w:pStyle w:val="yTable"/>
              <w:spacing w:before="0"/>
              <w:rPr>
                <w:del w:id="1583" w:author="Master Repository Process" w:date="2021-09-19T08:46:00Z"/>
                <w:sz w:val="20"/>
              </w:rPr>
            </w:pPr>
            <w:del w:id="1584" w:author="Master Repository Process" w:date="2021-09-19T08:46:00Z">
              <w:r>
                <w:rPr>
                  <w:sz w:val="20"/>
                </w:rPr>
                <w:delText>Ageratinastrum</w:delText>
              </w:r>
            </w:del>
          </w:p>
          <w:p>
            <w:pPr>
              <w:pStyle w:val="yTable"/>
              <w:spacing w:before="0"/>
              <w:rPr>
                <w:del w:id="1585" w:author="Master Repository Process" w:date="2021-09-19T08:46:00Z"/>
                <w:sz w:val="20"/>
              </w:rPr>
            </w:pPr>
            <w:del w:id="1586" w:author="Master Repository Process" w:date="2021-09-19T08:46:00Z">
              <w:r>
                <w:rPr>
                  <w:sz w:val="20"/>
                </w:rPr>
                <w:delText>Ageratum</w:delText>
              </w:r>
            </w:del>
          </w:p>
          <w:p>
            <w:pPr>
              <w:pStyle w:val="yTable"/>
              <w:spacing w:before="0"/>
              <w:rPr>
                <w:del w:id="1587" w:author="Master Repository Process" w:date="2021-09-19T08:46:00Z"/>
                <w:sz w:val="20"/>
              </w:rPr>
            </w:pPr>
            <w:del w:id="1588" w:author="Master Repository Process" w:date="2021-09-19T08:46:00Z">
              <w:r>
                <w:rPr>
                  <w:sz w:val="20"/>
                </w:rPr>
                <w:delText>Agiabampoa</w:delText>
              </w:r>
            </w:del>
          </w:p>
          <w:p>
            <w:pPr>
              <w:pStyle w:val="yTable"/>
              <w:spacing w:before="0"/>
              <w:rPr>
                <w:del w:id="1589" w:author="Master Repository Process" w:date="2021-09-19T08:46:00Z"/>
                <w:sz w:val="20"/>
              </w:rPr>
            </w:pPr>
            <w:del w:id="1590" w:author="Master Repository Process" w:date="2021-09-19T08:46:00Z">
              <w:r>
                <w:rPr>
                  <w:sz w:val="20"/>
                </w:rPr>
                <w:delText>Agoseris</w:delText>
              </w:r>
            </w:del>
          </w:p>
          <w:p>
            <w:pPr>
              <w:pStyle w:val="yTable"/>
              <w:spacing w:before="0"/>
              <w:rPr>
                <w:del w:id="1591" w:author="Master Repository Process" w:date="2021-09-19T08:46:00Z"/>
                <w:sz w:val="20"/>
              </w:rPr>
            </w:pPr>
            <w:del w:id="1592" w:author="Master Repository Process" w:date="2021-09-19T08:46:00Z">
              <w:r>
                <w:rPr>
                  <w:sz w:val="20"/>
                </w:rPr>
                <w:delText>Agrianthus</w:delText>
              </w:r>
            </w:del>
          </w:p>
          <w:p>
            <w:pPr>
              <w:pStyle w:val="yTable"/>
              <w:spacing w:before="0"/>
              <w:rPr>
                <w:del w:id="1593" w:author="Master Repository Process" w:date="2021-09-19T08:46:00Z"/>
                <w:sz w:val="20"/>
              </w:rPr>
            </w:pPr>
            <w:del w:id="1594" w:author="Master Repository Process" w:date="2021-09-19T08:46:00Z">
              <w:r>
                <w:rPr>
                  <w:sz w:val="20"/>
                </w:rPr>
                <w:delText>Ainsliaea</w:delText>
              </w:r>
            </w:del>
          </w:p>
          <w:p>
            <w:pPr>
              <w:pStyle w:val="yTable"/>
              <w:spacing w:before="0"/>
              <w:rPr>
                <w:del w:id="1595" w:author="Master Repository Process" w:date="2021-09-19T08:46:00Z"/>
                <w:sz w:val="20"/>
              </w:rPr>
            </w:pPr>
            <w:del w:id="1596" w:author="Master Repository Process" w:date="2021-09-19T08:46:00Z">
              <w:r>
                <w:rPr>
                  <w:sz w:val="20"/>
                </w:rPr>
                <w:delText>Aiolotheca</w:delText>
              </w:r>
            </w:del>
          </w:p>
          <w:p>
            <w:pPr>
              <w:pStyle w:val="yTable"/>
              <w:spacing w:before="0"/>
              <w:rPr>
                <w:del w:id="1597" w:author="Master Repository Process" w:date="2021-09-19T08:46:00Z"/>
                <w:sz w:val="20"/>
              </w:rPr>
            </w:pPr>
            <w:del w:id="1598" w:author="Master Repository Process" w:date="2021-09-19T08:46:00Z">
              <w:r>
                <w:rPr>
                  <w:sz w:val="20"/>
                </w:rPr>
                <w:delText>Ajania</w:delText>
              </w:r>
            </w:del>
          </w:p>
          <w:p>
            <w:pPr>
              <w:pStyle w:val="yTable"/>
              <w:spacing w:before="0"/>
              <w:rPr>
                <w:del w:id="1599" w:author="Master Repository Process" w:date="2021-09-19T08:46:00Z"/>
                <w:sz w:val="20"/>
              </w:rPr>
            </w:pPr>
            <w:del w:id="1600" w:author="Master Repository Process" w:date="2021-09-19T08:46:00Z">
              <w:r>
                <w:rPr>
                  <w:sz w:val="20"/>
                </w:rPr>
                <w:delText>Ajaniopsis</w:delText>
              </w:r>
            </w:del>
          </w:p>
          <w:p>
            <w:pPr>
              <w:pStyle w:val="yTable"/>
              <w:spacing w:before="0"/>
              <w:rPr>
                <w:del w:id="1601" w:author="Master Repository Process" w:date="2021-09-19T08:46:00Z"/>
                <w:sz w:val="20"/>
              </w:rPr>
            </w:pPr>
            <w:del w:id="1602" w:author="Master Repository Process" w:date="2021-09-19T08:46:00Z">
              <w:r>
                <w:rPr>
                  <w:sz w:val="20"/>
                </w:rPr>
                <w:delText>Akeassia</w:delText>
              </w:r>
            </w:del>
          </w:p>
          <w:p>
            <w:pPr>
              <w:pStyle w:val="yTable"/>
              <w:spacing w:before="0"/>
              <w:rPr>
                <w:del w:id="1603" w:author="Master Repository Process" w:date="2021-09-19T08:46:00Z"/>
                <w:sz w:val="20"/>
              </w:rPr>
            </w:pPr>
            <w:del w:id="1604" w:author="Master Repository Process" w:date="2021-09-19T08:46:00Z">
              <w:r>
                <w:rPr>
                  <w:sz w:val="20"/>
                </w:rPr>
                <w:delText>Alatoseta</w:delText>
              </w:r>
            </w:del>
          </w:p>
          <w:p>
            <w:pPr>
              <w:pStyle w:val="yTable"/>
              <w:spacing w:before="0"/>
              <w:rPr>
                <w:del w:id="1605" w:author="Master Repository Process" w:date="2021-09-19T08:46:00Z"/>
                <w:sz w:val="20"/>
              </w:rPr>
            </w:pPr>
            <w:del w:id="1606" w:author="Master Repository Process" w:date="2021-09-19T08:46:00Z">
              <w:r>
                <w:rPr>
                  <w:sz w:val="20"/>
                </w:rPr>
                <w:delText>Albertinia</w:delText>
              </w:r>
            </w:del>
          </w:p>
          <w:p>
            <w:pPr>
              <w:pStyle w:val="yTable"/>
              <w:spacing w:before="0"/>
              <w:rPr>
                <w:del w:id="1607" w:author="Master Repository Process" w:date="2021-09-19T08:46:00Z"/>
                <w:sz w:val="20"/>
              </w:rPr>
            </w:pPr>
            <w:del w:id="1608" w:author="Master Repository Process" w:date="2021-09-19T08:46:00Z">
              <w:r>
                <w:rPr>
                  <w:sz w:val="20"/>
                </w:rPr>
                <w:delText>Alcantara</w:delText>
              </w:r>
            </w:del>
          </w:p>
          <w:p>
            <w:pPr>
              <w:pStyle w:val="yTable"/>
              <w:spacing w:before="0"/>
              <w:rPr>
                <w:del w:id="1609" w:author="Master Repository Process" w:date="2021-09-19T08:46:00Z"/>
                <w:sz w:val="20"/>
              </w:rPr>
            </w:pPr>
            <w:del w:id="1610" w:author="Master Repository Process" w:date="2021-09-19T08:46:00Z">
              <w:r>
                <w:rPr>
                  <w:sz w:val="20"/>
                </w:rPr>
                <w:delText>Alcina</w:delText>
              </w:r>
            </w:del>
          </w:p>
          <w:p>
            <w:pPr>
              <w:pStyle w:val="yTable"/>
              <w:spacing w:before="0"/>
              <w:rPr>
                <w:del w:id="1611" w:author="Master Repository Process" w:date="2021-09-19T08:46:00Z"/>
                <w:sz w:val="20"/>
              </w:rPr>
            </w:pPr>
            <w:del w:id="1612" w:author="Master Repository Process" w:date="2021-09-19T08:46:00Z">
              <w:r>
                <w:rPr>
                  <w:sz w:val="20"/>
                </w:rPr>
                <w:delText>Alciope</w:delText>
              </w:r>
            </w:del>
          </w:p>
          <w:p>
            <w:pPr>
              <w:pStyle w:val="yTable"/>
              <w:spacing w:before="0"/>
              <w:rPr>
                <w:del w:id="1613" w:author="Master Repository Process" w:date="2021-09-19T08:46:00Z"/>
                <w:sz w:val="20"/>
              </w:rPr>
            </w:pPr>
            <w:del w:id="1614" w:author="Master Repository Process" w:date="2021-09-19T08:46:00Z">
              <w:r>
                <w:rPr>
                  <w:sz w:val="20"/>
                </w:rPr>
                <w:delText>Aldama</w:delText>
              </w:r>
            </w:del>
          </w:p>
          <w:p>
            <w:pPr>
              <w:pStyle w:val="yTable"/>
              <w:spacing w:before="0"/>
              <w:rPr>
                <w:del w:id="1615" w:author="Master Repository Process" w:date="2021-09-19T08:46:00Z"/>
                <w:sz w:val="20"/>
              </w:rPr>
            </w:pPr>
            <w:del w:id="1616" w:author="Master Repository Process" w:date="2021-09-19T08:46:00Z">
              <w:r>
                <w:rPr>
                  <w:sz w:val="20"/>
                </w:rPr>
                <w:delText>Alepidocline</w:delText>
              </w:r>
            </w:del>
          </w:p>
          <w:p>
            <w:pPr>
              <w:pStyle w:val="yTable"/>
              <w:spacing w:before="0"/>
              <w:rPr>
                <w:del w:id="1617" w:author="Master Repository Process" w:date="2021-09-19T08:46:00Z"/>
                <w:sz w:val="20"/>
              </w:rPr>
            </w:pPr>
            <w:del w:id="1618" w:author="Master Repository Process" w:date="2021-09-19T08:46:00Z">
              <w:r>
                <w:rPr>
                  <w:sz w:val="20"/>
                </w:rPr>
                <w:delText>Alfredia</w:delText>
              </w:r>
            </w:del>
          </w:p>
          <w:p>
            <w:pPr>
              <w:pStyle w:val="yTable"/>
              <w:spacing w:before="0"/>
              <w:rPr>
                <w:del w:id="1619" w:author="Master Repository Process" w:date="2021-09-19T08:46:00Z"/>
                <w:sz w:val="20"/>
              </w:rPr>
            </w:pPr>
            <w:del w:id="1620" w:author="Master Repository Process" w:date="2021-09-19T08:46:00Z">
              <w:r>
                <w:rPr>
                  <w:sz w:val="20"/>
                </w:rPr>
                <w:delText>Aliella</w:delText>
              </w:r>
            </w:del>
          </w:p>
          <w:p>
            <w:pPr>
              <w:pStyle w:val="yTable"/>
              <w:spacing w:before="0"/>
              <w:rPr>
                <w:del w:id="1621" w:author="Master Repository Process" w:date="2021-09-19T08:46:00Z"/>
                <w:sz w:val="20"/>
              </w:rPr>
            </w:pPr>
            <w:del w:id="1622" w:author="Master Repository Process" w:date="2021-09-19T08:46:00Z">
              <w:r>
                <w:rPr>
                  <w:sz w:val="20"/>
                </w:rPr>
                <w:delText>Allagopappus</w:delText>
              </w:r>
            </w:del>
          </w:p>
        </w:tc>
      </w:tr>
    </w:tbl>
    <w:p>
      <w:pPr>
        <w:rPr>
          <w:del w:id="1623" w:author="Master Repository Process" w:date="2021-09-19T08:46:00Z"/>
          <w:sz w:val="16"/>
        </w:rPr>
      </w:pPr>
    </w:p>
    <w:tbl>
      <w:tblPr>
        <w:tblW w:w="0" w:type="auto"/>
        <w:tblLook w:val="0000" w:firstRow="0" w:lastRow="0" w:firstColumn="0" w:lastColumn="0" w:noHBand="0" w:noVBand="0"/>
      </w:tblPr>
      <w:tblGrid>
        <w:gridCol w:w="2411"/>
        <w:gridCol w:w="2468"/>
        <w:gridCol w:w="2433"/>
      </w:tblGrid>
      <w:tr>
        <w:trPr>
          <w:del w:id="1624" w:author="Master Repository Process" w:date="2021-09-19T08:46:00Z"/>
        </w:trPr>
        <w:tc>
          <w:tcPr>
            <w:tcW w:w="2840" w:type="dxa"/>
          </w:tcPr>
          <w:p>
            <w:pPr>
              <w:pStyle w:val="yTable"/>
              <w:spacing w:before="0"/>
              <w:rPr>
                <w:del w:id="1625" w:author="Master Repository Process" w:date="2021-09-19T08:46:00Z"/>
                <w:sz w:val="20"/>
              </w:rPr>
            </w:pPr>
            <w:del w:id="1626" w:author="Master Repository Process" w:date="2021-09-19T08:46:00Z">
              <w:r>
                <w:rPr>
                  <w:sz w:val="20"/>
                </w:rPr>
                <w:delText>Allardia</w:delText>
              </w:r>
            </w:del>
          </w:p>
          <w:p>
            <w:pPr>
              <w:pStyle w:val="yTable"/>
              <w:spacing w:before="0"/>
              <w:rPr>
                <w:del w:id="1627" w:author="Master Repository Process" w:date="2021-09-19T08:46:00Z"/>
                <w:sz w:val="20"/>
              </w:rPr>
            </w:pPr>
            <w:del w:id="1628" w:author="Master Repository Process" w:date="2021-09-19T08:46:00Z">
              <w:r>
                <w:rPr>
                  <w:sz w:val="20"/>
                </w:rPr>
                <w:delText>Alloispermum</w:delText>
              </w:r>
            </w:del>
          </w:p>
          <w:p>
            <w:pPr>
              <w:pStyle w:val="yTable"/>
              <w:spacing w:before="0"/>
              <w:rPr>
                <w:del w:id="1629" w:author="Master Repository Process" w:date="2021-09-19T08:46:00Z"/>
                <w:sz w:val="20"/>
              </w:rPr>
            </w:pPr>
            <w:del w:id="1630" w:author="Master Repository Process" w:date="2021-09-19T08:46:00Z">
              <w:r>
                <w:rPr>
                  <w:sz w:val="20"/>
                </w:rPr>
                <w:delText>Alloispermun</w:delText>
              </w:r>
            </w:del>
          </w:p>
          <w:p>
            <w:pPr>
              <w:pStyle w:val="yTable"/>
              <w:spacing w:before="0"/>
              <w:rPr>
                <w:del w:id="1631" w:author="Master Repository Process" w:date="2021-09-19T08:46:00Z"/>
                <w:sz w:val="20"/>
              </w:rPr>
            </w:pPr>
            <w:del w:id="1632" w:author="Master Repository Process" w:date="2021-09-19T08:46:00Z">
              <w:r>
                <w:rPr>
                  <w:sz w:val="20"/>
                </w:rPr>
                <w:delText>Allopappus</w:delText>
              </w:r>
            </w:del>
          </w:p>
          <w:p>
            <w:pPr>
              <w:pStyle w:val="yTable"/>
              <w:spacing w:before="0"/>
              <w:rPr>
                <w:del w:id="1633" w:author="Master Repository Process" w:date="2021-09-19T08:46:00Z"/>
                <w:sz w:val="20"/>
              </w:rPr>
            </w:pPr>
            <w:del w:id="1634" w:author="Master Repository Process" w:date="2021-09-19T08:46:00Z">
              <w:r>
                <w:rPr>
                  <w:sz w:val="20"/>
                </w:rPr>
                <w:delText>Allopterigeron</w:delText>
              </w:r>
            </w:del>
          </w:p>
          <w:p>
            <w:pPr>
              <w:pStyle w:val="yTable"/>
              <w:spacing w:before="0"/>
              <w:rPr>
                <w:del w:id="1635" w:author="Master Repository Process" w:date="2021-09-19T08:46:00Z"/>
                <w:sz w:val="20"/>
              </w:rPr>
            </w:pPr>
            <w:del w:id="1636" w:author="Master Repository Process" w:date="2021-09-19T08:46:00Z">
              <w:r>
                <w:rPr>
                  <w:sz w:val="20"/>
                </w:rPr>
                <w:delText>Almutaster</w:delText>
              </w:r>
            </w:del>
          </w:p>
          <w:p>
            <w:pPr>
              <w:pStyle w:val="yTable"/>
              <w:spacing w:before="0"/>
              <w:rPr>
                <w:del w:id="1637" w:author="Master Repository Process" w:date="2021-09-19T08:46:00Z"/>
                <w:sz w:val="20"/>
              </w:rPr>
            </w:pPr>
            <w:del w:id="1638" w:author="Master Repository Process" w:date="2021-09-19T08:46:00Z">
              <w:r>
                <w:rPr>
                  <w:sz w:val="20"/>
                </w:rPr>
                <w:delText>Alomia</w:delText>
              </w:r>
            </w:del>
          </w:p>
          <w:p>
            <w:pPr>
              <w:pStyle w:val="yTable"/>
              <w:spacing w:before="0"/>
              <w:rPr>
                <w:del w:id="1639" w:author="Master Repository Process" w:date="2021-09-19T08:46:00Z"/>
                <w:sz w:val="20"/>
              </w:rPr>
            </w:pPr>
            <w:del w:id="1640" w:author="Master Repository Process" w:date="2021-09-19T08:46:00Z">
              <w:r>
                <w:rPr>
                  <w:sz w:val="20"/>
                </w:rPr>
                <w:delText>Alomiella</w:delText>
              </w:r>
            </w:del>
          </w:p>
          <w:p>
            <w:pPr>
              <w:pStyle w:val="yTable"/>
              <w:spacing w:before="0"/>
              <w:rPr>
                <w:del w:id="1641" w:author="Master Repository Process" w:date="2021-09-19T08:46:00Z"/>
                <w:sz w:val="20"/>
              </w:rPr>
            </w:pPr>
            <w:del w:id="1642" w:author="Master Repository Process" w:date="2021-09-19T08:46:00Z">
              <w:r>
                <w:rPr>
                  <w:sz w:val="20"/>
                </w:rPr>
                <w:delText>Alvordia</w:delText>
              </w:r>
            </w:del>
          </w:p>
          <w:p>
            <w:pPr>
              <w:pStyle w:val="yTable"/>
              <w:spacing w:before="0"/>
              <w:rPr>
                <w:del w:id="1643" w:author="Master Repository Process" w:date="2021-09-19T08:46:00Z"/>
                <w:sz w:val="20"/>
              </w:rPr>
            </w:pPr>
            <w:del w:id="1644" w:author="Master Repository Process" w:date="2021-09-19T08:46:00Z">
              <w:r>
                <w:rPr>
                  <w:sz w:val="20"/>
                </w:rPr>
                <w:delText>Amauria</w:delText>
              </w:r>
            </w:del>
          </w:p>
          <w:p>
            <w:pPr>
              <w:pStyle w:val="yTable"/>
              <w:spacing w:before="0"/>
              <w:rPr>
                <w:del w:id="1645" w:author="Master Repository Process" w:date="2021-09-19T08:46:00Z"/>
                <w:sz w:val="20"/>
              </w:rPr>
            </w:pPr>
            <w:del w:id="1646" w:author="Master Repository Process" w:date="2021-09-19T08:46:00Z">
              <w:r>
                <w:rPr>
                  <w:sz w:val="20"/>
                </w:rPr>
                <w:delText>Amberboa</w:delText>
              </w:r>
            </w:del>
          </w:p>
          <w:p>
            <w:pPr>
              <w:pStyle w:val="yTable"/>
              <w:spacing w:before="0"/>
              <w:rPr>
                <w:del w:id="1647" w:author="Master Repository Process" w:date="2021-09-19T08:46:00Z"/>
                <w:sz w:val="20"/>
              </w:rPr>
            </w:pPr>
            <w:del w:id="1648" w:author="Master Repository Process" w:date="2021-09-19T08:46:00Z">
              <w:r>
                <w:rPr>
                  <w:sz w:val="20"/>
                </w:rPr>
                <w:delText>Amblyocarpum</w:delText>
              </w:r>
            </w:del>
          </w:p>
          <w:p>
            <w:pPr>
              <w:pStyle w:val="yTable"/>
              <w:spacing w:before="0"/>
              <w:rPr>
                <w:del w:id="1649" w:author="Master Repository Process" w:date="2021-09-19T08:46:00Z"/>
                <w:sz w:val="20"/>
              </w:rPr>
            </w:pPr>
            <w:del w:id="1650" w:author="Master Repository Process" w:date="2021-09-19T08:46:00Z">
              <w:r>
                <w:rPr>
                  <w:sz w:val="20"/>
                </w:rPr>
                <w:delText>Amblyolepis</w:delText>
              </w:r>
            </w:del>
          </w:p>
          <w:p>
            <w:pPr>
              <w:pStyle w:val="yTable"/>
              <w:spacing w:before="0"/>
              <w:rPr>
                <w:del w:id="1651" w:author="Master Repository Process" w:date="2021-09-19T08:46:00Z"/>
                <w:sz w:val="20"/>
              </w:rPr>
            </w:pPr>
            <w:del w:id="1652" w:author="Master Repository Process" w:date="2021-09-19T08:46:00Z">
              <w:r>
                <w:rPr>
                  <w:sz w:val="20"/>
                </w:rPr>
                <w:delText>Amblyopappus</w:delText>
              </w:r>
            </w:del>
          </w:p>
          <w:p>
            <w:pPr>
              <w:pStyle w:val="yTable"/>
              <w:spacing w:before="0"/>
              <w:rPr>
                <w:del w:id="1653" w:author="Master Repository Process" w:date="2021-09-19T08:46:00Z"/>
                <w:sz w:val="20"/>
              </w:rPr>
            </w:pPr>
            <w:del w:id="1654" w:author="Master Repository Process" w:date="2021-09-19T08:46:00Z">
              <w:r>
                <w:rPr>
                  <w:sz w:val="20"/>
                </w:rPr>
                <w:delText>Amboroa</w:delText>
              </w:r>
            </w:del>
          </w:p>
          <w:p>
            <w:pPr>
              <w:pStyle w:val="yTable"/>
              <w:spacing w:before="0"/>
              <w:rPr>
                <w:del w:id="1655" w:author="Master Repository Process" w:date="2021-09-19T08:46:00Z"/>
                <w:sz w:val="20"/>
              </w:rPr>
            </w:pPr>
            <w:del w:id="1656" w:author="Master Repository Process" w:date="2021-09-19T08:46:00Z">
              <w:r>
                <w:rPr>
                  <w:sz w:val="20"/>
                </w:rPr>
                <w:delText>Ambrosia</w:delText>
              </w:r>
            </w:del>
          </w:p>
          <w:p>
            <w:pPr>
              <w:pStyle w:val="yTable"/>
              <w:spacing w:before="0"/>
              <w:rPr>
                <w:del w:id="1657" w:author="Master Repository Process" w:date="2021-09-19T08:46:00Z"/>
                <w:sz w:val="20"/>
              </w:rPr>
            </w:pPr>
            <w:del w:id="1658" w:author="Master Repository Process" w:date="2021-09-19T08:46:00Z">
              <w:r>
                <w:rPr>
                  <w:sz w:val="20"/>
                </w:rPr>
                <w:delText>Ameghinoa</w:delText>
              </w:r>
            </w:del>
          </w:p>
          <w:p>
            <w:pPr>
              <w:pStyle w:val="yTable"/>
              <w:spacing w:before="0"/>
              <w:rPr>
                <w:del w:id="1659" w:author="Master Repository Process" w:date="2021-09-19T08:46:00Z"/>
                <w:sz w:val="20"/>
              </w:rPr>
            </w:pPr>
            <w:del w:id="1660" w:author="Master Repository Process" w:date="2021-09-19T08:46:00Z">
              <w:r>
                <w:rPr>
                  <w:sz w:val="20"/>
                </w:rPr>
                <w:delText>Amellus</w:delText>
              </w:r>
            </w:del>
          </w:p>
          <w:p>
            <w:pPr>
              <w:pStyle w:val="yTable"/>
              <w:spacing w:before="0"/>
              <w:rPr>
                <w:del w:id="1661" w:author="Master Repository Process" w:date="2021-09-19T08:46:00Z"/>
                <w:sz w:val="20"/>
              </w:rPr>
            </w:pPr>
            <w:del w:id="1662" w:author="Master Repository Process" w:date="2021-09-19T08:46:00Z">
              <w:r>
                <w:rPr>
                  <w:sz w:val="20"/>
                </w:rPr>
                <w:delText>Ammobium</w:delText>
              </w:r>
            </w:del>
          </w:p>
          <w:p>
            <w:pPr>
              <w:pStyle w:val="yTable"/>
              <w:spacing w:before="0"/>
              <w:rPr>
                <w:del w:id="1663" w:author="Master Repository Process" w:date="2021-09-19T08:46:00Z"/>
                <w:sz w:val="20"/>
              </w:rPr>
            </w:pPr>
            <w:del w:id="1664" w:author="Master Repository Process" w:date="2021-09-19T08:46:00Z">
              <w:r>
                <w:rPr>
                  <w:sz w:val="20"/>
                </w:rPr>
                <w:delText>Ammocyanus</w:delText>
              </w:r>
            </w:del>
          </w:p>
          <w:p>
            <w:pPr>
              <w:pStyle w:val="yTable"/>
              <w:spacing w:before="0"/>
              <w:rPr>
                <w:del w:id="1665" w:author="Master Repository Process" w:date="2021-09-19T08:46:00Z"/>
                <w:sz w:val="20"/>
              </w:rPr>
            </w:pPr>
            <w:del w:id="1666" w:author="Master Repository Process" w:date="2021-09-19T08:46:00Z">
              <w:r>
                <w:rPr>
                  <w:sz w:val="20"/>
                </w:rPr>
                <w:delText>Ammodia</w:delText>
              </w:r>
            </w:del>
          </w:p>
          <w:p>
            <w:pPr>
              <w:pStyle w:val="yTable"/>
              <w:spacing w:before="0"/>
              <w:rPr>
                <w:del w:id="1667" w:author="Master Repository Process" w:date="2021-09-19T08:46:00Z"/>
                <w:sz w:val="20"/>
              </w:rPr>
            </w:pPr>
            <w:del w:id="1668" w:author="Master Repository Process" w:date="2021-09-19T08:46:00Z">
              <w:r>
                <w:rPr>
                  <w:sz w:val="20"/>
                </w:rPr>
                <w:delText>Ammopursus</w:delText>
              </w:r>
            </w:del>
          </w:p>
          <w:p>
            <w:pPr>
              <w:pStyle w:val="yTable"/>
              <w:spacing w:before="0"/>
              <w:rPr>
                <w:del w:id="1669" w:author="Master Repository Process" w:date="2021-09-19T08:46:00Z"/>
                <w:sz w:val="20"/>
              </w:rPr>
            </w:pPr>
            <w:del w:id="1670" w:author="Master Repository Process" w:date="2021-09-19T08:46:00Z">
              <w:r>
                <w:rPr>
                  <w:sz w:val="20"/>
                </w:rPr>
                <w:delText>Amolinia</w:delText>
              </w:r>
            </w:del>
          </w:p>
          <w:p>
            <w:pPr>
              <w:pStyle w:val="yTable"/>
              <w:spacing w:before="0"/>
              <w:rPr>
                <w:del w:id="1671" w:author="Master Repository Process" w:date="2021-09-19T08:46:00Z"/>
                <w:sz w:val="20"/>
              </w:rPr>
            </w:pPr>
            <w:del w:id="1672" w:author="Master Repository Process" w:date="2021-09-19T08:46:00Z">
              <w:r>
                <w:rPr>
                  <w:sz w:val="20"/>
                </w:rPr>
                <w:delText>Ampelaster</w:delText>
              </w:r>
            </w:del>
          </w:p>
          <w:p>
            <w:pPr>
              <w:pStyle w:val="yTable"/>
              <w:spacing w:before="0"/>
              <w:rPr>
                <w:del w:id="1673" w:author="Master Repository Process" w:date="2021-09-19T08:46:00Z"/>
                <w:sz w:val="20"/>
              </w:rPr>
            </w:pPr>
            <w:del w:id="1674" w:author="Master Repository Process" w:date="2021-09-19T08:46:00Z">
              <w:r>
                <w:rPr>
                  <w:sz w:val="20"/>
                </w:rPr>
                <w:delText>Ampherephis</w:delText>
              </w:r>
            </w:del>
          </w:p>
          <w:p>
            <w:pPr>
              <w:pStyle w:val="yTable"/>
              <w:spacing w:before="0"/>
              <w:rPr>
                <w:del w:id="1675" w:author="Master Repository Process" w:date="2021-09-19T08:46:00Z"/>
                <w:sz w:val="20"/>
              </w:rPr>
            </w:pPr>
            <w:del w:id="1676" w:author="Master Repository Process" w:date="2021-09-19T08:46:00Z">
              <w:r>
                <w:rPr>
                  <w:sz w:val="20"/>
                </w:rPr>
                <w:delText>Amphiachyris</w:delText>
              </w:r>
            </w:del>
          </w:p>
          <w:p>
            <w:pPr>
              <w:pStyle w:val="yTable"/>
              <w:spacing w:before="0"/>
              <w:rPr>
                <w:del w:id="1677" w:author="Master Repository Process" w:date="2021-09-19T08:46:00Z"/>
                <w:sz w:val="20"/>
              </w:rPr>
            </w:pPr>
            <w:del w:id="1678" w:author="Master Repository Process" w:date="2021-09-19T08:46:00Z">
              <w:r>
                <w:rPr>
                  <w:sz w:val="20"/>
                </w:rPr>
                <w:delText>Amphidoxa</w:delText>
              </w:r>
            </w:del>
          </w:p>
          <w:p>
            <w:pPr>
              <w:pStyle w:val="yTable"/>
              <w:spacing w:before="0"/>
              <w:rPr>
                <w:del w:id="1679" w:author="Master Repository Process" w:date="2021-09-19T08:46:00Z"/>
                <w:sz w:val="20"/>
              </w:rPr>
            </w:pPr>
            <w:del w:id="1680" w:author="Master Repository Process" w:date="2021-09-19T08:46:00Z">
              <w:r>
                <w:rPr>
                  <w:sz w:val="20"/>
                </w:rPr>
                <w:delText>Amphiglossa</w:delText>
              </w:r>
            </w:del>
          </w:p>
          <w:p>
            <w:pPr>
              <w:pStyle w:val="yTable"/>
              <w:spacing w:before="0"/>
              <w:rPr>
                <w:del w:id="1681" w:author="Master Repository Process" w:date="2021-09-19T08:46:00Z"/>
                <w:sz w:val="20"/>
              </w:rPr>
            </w:pPr>
            <w:del w:id="1682" w:author="Master Repository Process" w:date="2021-09-19T08:46:00Z">
              <w:r>
                <w:rPr>
                  <w:sz w:val="20"/>
                </w:rPr>
                <w:delText>Amphipappus</w:delText>
              </w:r>
            </w:del>
          </w:p>
          <w:p>
            <w:pPr>
              <w:pStyle w:val="yTable"/>
              <w:spacing w:before="0"/>
              <w:rPr>
                <w:del w:id="1683" w:author="Master Repository Process" w:date="2021-09-19T08:46:00Z"/>
                <w:sz w:val="20"/>
              </w:rPr>
            </w:pPr>
            <w:del w:id="1684" w:author="Master Repository Process" w:date="2021-09-19T08:46:00Z">
              <w:r>
                <w:rPr>
                  <w:sz w:val="20"/>
                </w:rPr>
                <w:delText>Amphiraphis</w:delText>
              </w:r>
            </w:del>
          </w:p>
          <w:p>
            <w:pPr>
              <w:pStyle w:val="yTable"/>
              <w:spacing w:before="0"/>
              <w:rPr>
                <w:del w:id="1685" w:author="Master Repository Process" w:date="2021-09-19T08:46:00Z"/>
                <w:sz w:val="20"/>
              </w:rPr>
            </w:pPr>
            <w:del w:id="1686" w:author="Master Repository Process" w:date="2021-09-19T08:46:00Z">
              <w:r>
                <w:rPr>
                  <w:sz w:val="20"/>
                </w:rPr>
                <w:delText>Amphoricarpos</w:delText>
              </w:r>
            </w:del>
          </w:p>
          <w:p>
            <w:pPr>
              <w:pStyle w:val="yTable"/>
              <w:spacing w:before="0"/>
              <w:rPr>
                <w:del w:id="1687" w:author="Master Repository Process" w:date="2021-09-19T08:46:00Z"/>
                <w:sz w:val="20"/>
              </w:rPr>
            </w:pPr>
            <w:del w:id="1688" w:author="Master Repository Process" w:date="2021-09-19T08:46:00Z">
              <w:r>
                <w:rPr>
                  <w:sz w:val="20"/>
                </w:rPr>
                <w:delText>Anacantha</w:delText>
              </w:r>
            </w:del>
          </w:p>
          <w:p>
            <w:pPr>
              <w:pStyle w:val="yTable"/>
              <w:spacing w:before="0"/>
              <w:rPr>
                <w:del w:id="1689" w:author="Master Repository Process" w:date="2021-09-19T08:46:00Z"/>
                <w:sz w:val="20"/>
              </w:rPr>
            </w:pPr>
            <w:del w:id="1690" w:author="Master Repository Process" w:date="2021-09-19T08:46:00Z">
              <w:r>
                <w:rPr>
                  <w:sz w:val="20"/>
                </w:rPr>
                <w:delText>Anacyclus</w:delText>
              </w:r>
            </w:del>
          </w:p>
          <w:p>
            <w:pPr>
              <w:pStyle w:val="yTable"/>
              <w:spacing w:before="0"/>
              <w:rPr>
                <w:del w:id="1691" w:author="Master Repository Process" w:date="2021-09-19T08:46:00Z"/>
                <w:sz w:val="20"/>
              </w:rPr>
            </w:pPr>
            <w:del w:id="1692" w:author="Master Repository Process" w:date="2021-09-19T08:46:00Z">
              <w:r>
                <w:rPr>
                  <w:sz w:val="20"/>
                </w:rPr>
                <w:delText>Anacylus</w:delText>
              </w:r>
            </w:del>
          </w:p>
          <w:p>
            <w:pPr>
              <w:pStyle w:val="yTable"/>
              <w:spacing w:before="0"/>
              <w:rPr>
                <w:del w:id="1693" w:author="Master Repository Process" w:date="2021-09-19T08:46:00Z"/>
                <w:sz w:val="20"/>
              </w:rPr>
            </w:pPr>
            <w:del w:id="1694" w:author="Master Repository Process" w:date="2021-09-19T08:46:00Z">
              <w:r>
                <w:rPr>
                  <w:sz w:val="20"/>
                </w:rPr>
                <w:delText>Anandria</w:delText>
              </w:r>
            </w:del>
          </w:p>
          <w:p>
            <w:pPr>
              <w:pStyle w:val="yTable"/>
              <w:spacing w:before="0"/>
              <w:rPr>
                <w:del w:id="1695" w:author="Master Repository Process" w:date="2021-09-19T08:46:00Z"/>
                <w:sz w:val="20"/>
              </w:rPr>
            </w:pPr>
            <w:del w:id="1696" w:author="Master Repository Process" w:date="2021-09-19T08:46:00Z">
              <w:r>
                <w:rPr>
                  <w:sz w:val="20"/>
                </w:rPr>
                <w:delText>Anaphalioides</w:delText>
              </w:r>
            </w:del>
          </w:p>
          <w:p>
            <w:pPr>
              <w:pStyle w:val="yTable"/>
              <w:spacing w:before="0"/>
              <w:rPr>
                <w:del w:id="1697" w:author="Master Repository Process" w:date="2021-09-19T08:46:00Z"/>
                <w:sz w:val="20"/>
              </w:rPr>
            </w:pPr>
            <w:del w:id="1698" w:author="Master Repository Process" w:date="2021-09-19T08:46:00Z">
              <w:r>
                <w:rPr>
                  <w:sz w:val="20"/>
                </w:rPr>
                <w:delText>Anaphalis</w:delText>
              </w:r>
            </w:del>
          </w:p>
          <w:p>
            <w:pPr>
              <w:pStyle w:val="yTable"/>
              <w:spacing w:before="0"/>
              <w:rPr>
                <w:del w:id="1699" w:author="Master Repository Process" w:date="2021-09-19T08:46:00Z"/>
                <w:sz w:val="20"/>
              </w:rPr>
            </w:pPr>
            <w:del w:id="1700" w:author="Master Repository Process" w:date="2021-09-19T08:46:00Z">
              <w:r>
                <w:rPr>
                  <w:sz w:val="20"/>
                </w:rPr>
                <w:delText>Anaphilis</w:delText>
              </w:r>
            </w:del>
          </w:p>
          <w:p>
            <w:pPr>
              <w:pStyle w:val="yTable"/>
              <w:spacing w:before="0"/>
              <w:rPr>
                <w:del w:id="1701" w:author="Master Repository Process" w:date="2021-09-19T08:46:00Z"/>
                <w:sz w:val="20"/>
              </w:rPr>
            </w:pPr>
            <w:del w:id="1702" w:author="Master Repository Process" w:date="2021-09-19T08:46:00Z">
              <w:r>
                <w:rPr>
                  <w:sz w:val="20"/>
                </w:rPr>
                <w:delText>Anaxeton</w:delText>
              </w:r>
            </w:del>
          </w:p>
          <w:p>
            <w:pPr>
              <w:pStyle w:val="yTable"/>
              <w:spacing w:before="0"/>
              <w:rPr>
                <w:del w:id="1703" w:author="Master Repository Process" w:date="2021-09-19T08:46:00Z"/>
                <w:sz w:val="20"/>
              </w:rPr>
            </w:pPr>
            <w:del w:id="1704" w:author="Master Repository Process" w:date="2021-09-19T08:46:00Z">
              <w:r>
                <w:rPr>
                  <w:sz w:val="20"/>
                </w:rPr>
                <w:delText>Ancathia</w:delText>
              </w:r>
            </w:del>
          </w:p>
        </w:tc>
        <w:tc>
          <w:tcPr>
            <w:tcW w:w="2841" w:type="dxa"/>
          </w:tcPr>
          <w:p>
            <w:pPr>
              <w:pStyle w:val="yTable"/>
              <w:spacing w:before="0"/>
              <w:rPr>
                <w:del w:id="1705" w:author="Master Repository Process" w:date="2021-09-19T08:46:00Z"/>
                <w:sz w:val="20"/>
              </w:rPr>
            </w:pPr>
            <w:del w:id="1706" w:author="Master Repository Process" w:date="2021-09-19T08:46:00Z">
              <w:r>
                <w:rPr>
                  <w:sz w:val="20"/>
                </w:rPr>
                <w:delText>Ancistrocarphus</w:delText>
              </w:r>
            </w:del>
          </w:p>
          <w:p>
            <w:pPr>
              <w:pStyle w:val="yTable"/>
              <w:spacing w:before="0"/>
              <w:rPr>
                <w:del w:id="1707" w:author="Master Repository Process" w:date="2021-09-19T08:46:00Z"/>
                <w:sz w:val="20"/>
              </w:rPr>
            </w:pPr>
            <w:del w:id="1708" w:author="Master Repository Process" w:date="2021-09-19T08:46:00Z">
              <w:r>
                <w:rPr>
                  <w:sz w:val="20"/>
                </w:rPr>
                <w:delText>Ancistrophora</w:delText>
              </w:r>
            </w:del>
          </w:p>
          <w:p>
            <w:pPr>
              <w:pStyle w:val="yTable"/>
              <w:spacing w:before="0"/>
              <w:rPr>
                <w:del w:id="1709" w:author="Master Repository Process" w:date="2021-09-19T08:46:00Z"/>
                <w:sz w:val="20"/>
              </w:rPr>
            </w:pPr>
            <w:del w:id="1710" w:author="Master Repository Process" w:date="2021-09-19T08:46:00Z">
              <w:r>
                <w:rPr>
                  <w:sz w:val="20"/>
                </w:rPr>
                <w:delText>Andryala</w:delText>
              </w:r>
            </w:del>
          </w:p>
          <w:p>
            <w:pPr>
              <w:pStyle w:val="yTable"/>
              <w:spacing w:before="0"/>
              <w:rPr>
                <w:del w:id="1711" w:author="Master Repository Process" w:date="2021-09-19T08:46:00Z"/>
                <w:sz w:val="20"/>
              </w:rPr>
            </w:pPr>
            <w:del w:id="1712" w:author="Master Repository Process" w:date="2021-09-19T08:46:00Z">
              <w:r>
                <w:rPr>
                  <w:sz w:val="20"/>
                </w:rPr>
                <w:delText>Anemocarpa</w:delText>
              </w:r>
            </w:del>
          </w:p>
          <w:p>
            <w:pPr>
              <w:pStyle w:val="yTable"/>
              <w:spacing w:before="0"/>
              <w:rPr>
                <w:del w:id="1713" w:author="Master Repository Process" w:date="2021-09-19T08:46:00Z"/>
                <w:sz w:val="20"/>
              </w:rPr>
            </w:pPr>
            <w:del w:id="1714" w:author="Master Repository Process" w:date="2021-09-19T08:46:00Z">
              <w:r>
                <w:rPr>
                  <w:sz w:val="20"/>
                </w:rPr>
                <w:delText>Angelianthus</w:delText>
              </w:r>
            </w:del>
          </w:p>
          <w:p>
            <w:pPr>
              <w:pStyle w:val="yTable"/>
              <w:spacing w:before="0"/>
              <w:rPr>
                <w:del w:id="1715" w:author="Master Repository Process" w:date="2021-09-19T08:46:00Z"/>
                <w:sz w:val="20"/>
              </w:rPr>
            </w:pPr>
            <w:del w:id="1716" w:author="Master Repository Process" w:date="2021-09-19T08:46:00Z">
              <w:r>
                <w:rPr>
                  <w:sz w:val="20"/>
                </w:rPr>
                <w:delText>Angelphytum</w:delText>
              </w:r>
            </w:del>
          </w:p>
          <w:p>
            <w:pPr>
              <w:pStyle w:val="yTable"/>
              <w:spacing w:before="0"/>
              <w:rPr>
                <w:del w:id="1717" w:author="Master Repository Process" w:date="2021-09-19T08:46:00Z"/>
                <w:sz w:val="20"/>
              </w:rPr>
            </w:pPr>
            <w:del w:id="1718" w:author="Master Repository Process" w:date="2021-09-19T08:46:00Z">
              <w:r>
                <w:rPr>
                  <w:sz w:val="20"/>
                </w:rPr>
                <w:delText>Angianthus</w:delText>
              </w:r>
            </w:del>
          </w:p>
          <w:p>
            <w:pPr>
              <w:pStyle w:val="yTable"/>
              <w:spacing w:before="0"/>
              <w:rPr>
                <w:del w:id="1719" w:author="Master Repository Process" w:date="2021-09-19T08:46:00Z"/>
                <w:sz w:val="20"/>
              </w:rPr>
            </w:pPr>
            <w:del w:id="1720" w:author="Master Repository Process" w:date="2021-09-19T08:46:00Z">
              <w:r>
                <w:rPr>
                  <w:sz w:val="20"/>
                </w:rPr>
                <w:delText>Anisochaeta</w:delText>
              </w:r>
            </w:del>
          </w:p>
          <w:p>
            <w:pPr>
              <w:pStyle w:val="yTable"/>
              <w:spacing w:before="0"/>
              <w:rPr>
                <w:del w:id="1721" w:author="Master Repository Process" w:date="2021-09-19T08:46:00Z"/>
                <w:sz w:val="20"/>
              </w:rPr>
            </w:pPr>
            <w:del w:id="1722" w:author="Master Repository Process" w:date="2021-09-19T08:46:00Z">
              <w:r>
                <w:rPr>
                  <w:sz w:val="20"/>
                </w:rPr>
                <w:delText>Anisocoma</w:delText>
              </w:r>
            </w:del>
          </w:p>
          <w:p>
            <w:pPr>
              <w:pStyle w:val="yTable"/>
              <w:spacing w:before="0"/>
              <w:rPr>
                <w:del w:id="1723" w:author="Master Repository Process" w:date="2021-09-19T08:46:00Z"/>
                <w:sz w:val="20"/>
              </w:rPr>
            </w:pPr>
            <w:del w:id="1724" w:author="Master Repository Process" w:date="2021-09-19T08:46:00Z">
              <w:r>
                <w:rPr>
                  <w:sz w:val="20"/>
                </w:rPr>
                <w:delText>Anisopappus</w:delText>
              </w:r>
            </w:del>
          </w:p>
          <w:p>
            <w:pPr>
              <w:pStyle w:val="yTable"/>
              <w:spacing w:before="0"/>
              <w:rPr>
                <w:del w:id="1725" w:author="Master Repository Process" w:date="2021-09-19T08:46:00Z"/>
                <w:sz w:val="20"/>
              </w:rPr>
            </w:pPr>
            <w:del w:id="1726" w:author="Master Repository Process" w:date="2021-09-19T08:46:00Z">
              <w:r>
                <w:rPr>
                  <w:sz w:val="20"/>
                </w:rPr>
                <w:delText>Anisothrix</w:delText>
              </w:r>
            </w:del>
          </w:p>
          <w:p>
            <w:pPr>
              <w:pStyle w:val="yTable"/>
              <w:spacing w:before="0"/>
              <w:rPr>
                <w:del w:id="1727" w:author="Master Repository Process" w:date="2021-09-19T08:46:00Z"/>
                <w:sz w:val="20"/>
              </w:rPr>
            </w:pPr>
            <w:del w:id="1728" w:author="Master Repository Process" w:date="2021-09-19T08:46:00Z">
              <w:r>
                <w:rPr>
                  <w:sz w:val="20"/>
                </w:rPr>
                <w:delText>Antennaria</w:delText>
              </w:r>
            </w:del>
          </w:p>
          <w:p>
            <w:pPr>
              <w:pStyle w:val="yTable"/>
              <w:spacing w:before="0"/>
              <w:rPr>
                <w:del w:id="1729" w:author="Master Repository Process" w:date="2021-09-19T08:46:00Z"/>
                <w:sz w:val="20"/>
              </w:rPr>
            </w:pPr>
            <w:del w:id="1730" w:author="Master Repository Process" w:date="2021-09-19T08:46:00Z">
              <w:r>
                <w:rPr>
                  <w:sz w:val="20"/>
                </w:rPr>
                <w:delText>Anteremanthus</w:delText>
              </w:r>
            </w:del>
          </w:p>
          <w:p>
            <w:pPr>
              <w:pStyle w:val="yTable"/>
              <w:spacing w:before="0"/>
              <w:rPr>
                <w:del w:id="1731" w:author="Master Repository Process" w:date="2021-09-19T08:46:00Z"/>
                <w:sz w:val="20"/>
              </w:rPr>
            </w:pPr>
            <w:del w:id="1732" w:author="Master Repository Process" w:date="2021-09-19T08:46:00Z">
              <w:r>
                <w:rPr>
                  <w:sz w:val="20"/>
                </w:rPr>
                <w:delText>Anthemis</w:delText>
              </w:r>
            </w:del>
          </w:p>
          <w:p>
            <w:pPr>
              <w:pStyle w:val="yTable"/>
              <w:spacing w:before="0"/>
              <w:rPr>
                <w:del w:id="1733" w:author="Master Repository Process" w:date="2021-09-19T08:46:00Z"/>
                <w:sz w:val="20"/>
              </w:rPr>
            </w:pPr>
            <w:del w:id="1734" w:author="Master Repository Process" w:date="2021-09-19T08:46:00Z">
              <w:r>
                <w:rPr>
                  <w:sz w:val="20"/>
                </w:rPr>
                <w:delText>Antheropeas</w:delText>
              </w:r>
            </w:del>
          </w:p>
          <w:p>
            <w:pPr>
              <w:pStyle w:val="yTable"/>
              <w:spacing w:before="0"/>
              <w:rPr>
                <w:del w:id="1735" w:author="Master Repository Process" w:date="2021-09-19T08:46:00Z"/>
                <w:sz w:val="20"/>
              </w:rPr>
            </w:pPr>
            <w:del w:id="1736" w:author="Master Repository Process" w:date="2021-09-19T08:46:00Z">
              <w:r>
                <w:rPr>
                  <w:sz w:val="20"/>
                </w:rPr>
                <w:delText>Antillia</w:delText>
              </w:r>
            </w:del>
          </w:p>
          <w:p>
            <w:pPr>
              <w:pStyle w:val="yTable"/>
              <w:spacing w:before="0"/>
              <w:rPr>
                <w:del w:id="1737" w:author="Master Repository Process" w:date="2021-09-19T08:46:00Z"/>
                <w:sz w:val="20"/>
              </w:rPr>
            </w:pPr>
            <w:del w:id="1738" w:author="Master Repository Process" w:date="2021-09-19T08:46:00Z">
              <w:r>
                <w:rPr>
                  <w:sz w:val="20"/>
                </w:rPr>
                <w:delText>Antiphiona</w:delText>
              </w:r>
            </w:del>
          </w:p>
          <w:p>
            <w:pPr>
              <w:pStyle w:val="yTable"/>
              <w:spacing w:before="0"/>
              <w:rPr>
                <w:del w:id="1739" w:author="Master Repository Process" w:date="2021-09-19T08:46:00Z"/>
                <w:sz w:val="20"/>
              </w:rPr>
            </w:pPr>
            <w:del w:id="1740" w:author="Master Repository Process" w:date="2021-09-19T08:46:00Z">
              <w:r>
                <w:rPr>
                  <w:sz w:val="20"/>
                </w:rPr>
                <w:delText>Antithrixia</w:delText>
              </w:r>
            </w:del>
          </w:p>
          <w:p>
            <w:pPr>
              <w:pStyle w:val="yTable"/>
              <w:spacing w:before="0"/>
              <w:rPr>
                <w:del w:id="1741" w:author="Master Repository Process" w:date="2021-09-19T08:46:00Z"/>
                <w:sz w:val="20"/>
              </w:rPr>
            </w:pPr>
            <w:del w:id="1742" w:author="Master Repository Process" w:date="2021-09-19T08:46:00Z">
              <w:r>
                <w:rPr>
                  <w:sz w:val="20"/>
                </w:rPr>
                <w:delText>Anura</w:delText>
              </w:r>
            </w:del>
          </w:p>
          <w:p>
            <w:pPr>
              <w:pStyle w:val="yTable"/>
              <w:spacing w:before="0"/>
              <w:rPr>
                <w:del w:id="1743" w:author="Master Repository Process" w:date="2021-09-19T08:46:00Z"/>
                <w:sz w:val="20"/>
              </w:rPr>
            </w:pPr>
            <w:del w:id="1744" w:author="Master Repository Process" w:date="2021-09-19T08:46:00Z">
              <w:r>
                <w:rPr>
                  <w:sz w:val="20"/>
                </w:rPr>
                <w:delText>Anvillea</w:delText>
              </w:r>
            </w:del>
          </w:p>
          <w:p>
            <w:pPr>
              <w:pStyle w:val="yTable"/>
              <w:spacing w:before="0"/>
              <w:rPr>
                <w:del w:id="1745" w:author="Master Repository Process" w:date="2021-09-19T08:46:00Z"/>
                <w:sz w:val="20"/>
              </w:rPr>
            </w:pPr>
            <w:del w:id="1746" w:author="Master Repository Process" w:date="2021-09-19T08:46:00Z">
              <w:r>
                <w:rPr>
                  <w:sz w:val="20"/>
                </w:rPr>
                <w:delText>Anvilleina</w:delText>
              </w:r>
            </w:del>
          </w:p>
          <w:p>
            <w:pPr>
              <w:pStyle w:val="yTable"/>
              <w:spacing w:before="0"/>
              <w:rPr>
                <w:del w:id="1747" w:author="Master Repository Process" w:date="2021-09-19T08:46:00Z"/>
                <w:sz w:val="20"/>
              </w:rPr>
            </w:pPr>
            <w:del w:id="1748" w:author="Master Repository Process" w:date="2021-09-19T08:46:00Z">
              <w:r>
                <w:rPr>
                  <w:sz w:val="20"/>
                </w:rPr>
                <w:delText>Apalochlamys</w:delText>
              </w:r>
            </w:del>
          </w:p>
          <w:p>
            <w:pPr>
              <w:pStyle w:val="yTable"/>
              <w:spacing w:before="0"/>
              <w:rPr>
                <w:del w:id="1749" w:author="Master Repository Process" w:date="2021-09-19T08:46:00Z"/>
                <w:sz w:val="20"/>
              </w:rPr>
            </w:pPr>
            <w:del w:id="1750" w:author="Master Repository Process" w:date="2021-09-19T08:46:00Z">
              <w:r>
                <w:rPr>
                  <w:sz w:val="20"/>
                </w:rPr>
                <w:delText>Apargia</w:delText>
              </w:r>
            </w:del>
          </w:p>
          <w:p>
            <w:pPr>
              <w:pStyle w:val="yTable"/>
              <w:spacing w:before="0"/>
              <w:rPr>
                <w:del w:id="1751" w:author="Master Repository Process" w:date="2021-09-19T08:46:00Z"/>
                <w:sz w:val="20"/>
              </w:rPr>
            </w:pPr>
            <w:del w:id="1752" w:author="Master Repository Process" w:date="2021-09-19T08:46:00Z">
              <w:r>
                <w:rPr>
                  <w:sz w:val="20"/>
                </w:rPr>
                <w:delText>Apargidium</w:delText>
              </w:r>
            </w:del>
          </w:p>
          <w:p>
            <w:pPr>
              <w:pStyle w:val="yTable"/>
              <w:spacing w:before="0"/>
              <w:rPr>
                <w:del w:id="1753" w:author="Master Repository Process" w:date="2021-09-19T08:46:00Z"/>
                <w:sz w:val="20"/>
              </w:rPr>
            </w:pPr>
            <w:del w:id="1754" w:author="Master Repository Process" w:date="2021-09-19T08:46:00Z">
              <w:r>
                <w:rPr>
                  <w:sz w:val="20"/>
                </w:rPr>
                <w:delText>Aphanactis</w:delText>
              </w:r>
            </w:del>
          </w:p>
          <w:p>
            <w:pPr>
              <w:pStyle w:val="yTable"/>
              <w:spacing w:before="0"/>
              <w:rPr>
                <w:del w:id="1755" w:author="Master Repository Process" w:date="2021-09-19T08:46:00Z"/>
                <w:sz w:val="20"/>
              </w:rPr>
            </w:pPr>
            <w:del w:id="1756" w:author="Master Repository Process" w:date="2021-09-19T08:46:00Z">
              <w:r>
                <w:rPr>
                  <w:sz w:val="20"/>
                </w:rPr>
                <w:delText>Aphanostephus</w:delText>
              </w:r>
            </w:del>
          </w:p>
          <w:p>
            <w:pPr>
              <w:pStyle w:val="yTable"/>
              <w:spacing w:before="0"/>
              <w:rPr>
                <w:del w:id="1757" w:author="Master Repository Process" w:date="2021-09-19T08:46:00Z"/>
                <w:sz w:val="20"/>
              </w:rPr>
            </w:pPr>
            <w:del w:id="1758" w:author="Master Repository Process" w:date="2021-09-19T08:46:00Z">
              <w:r>
                <w:rPr>
                  <w:sz w:val="20"/>
                </w:rPr>
                <w:delText>Aphantochaeta</w:delText>
              </w:r>
            </w:del>
          </w:p>
          <w:p>
            <w:pPr>
              <w:pStyle w:val="yTable"/>
              <w:spacing w:before="0"/>
              <w:rPr>
                <w:del w:id="1759" w:author="Master Repository Process" w:date="2021-09-19T08:46:00Z"/>
                <w:sz w:val="20"/>
              </w:rPr>
            </w:pPr>
            <w:del w:id="1760" w:author="Master Repository Process" w:date="2021-09-19T08:46:00Z">
              <w:r>
                <w:rPr>
                  <w:sz w:val="20"/>
                </w:rPr>
                <w:delText>Aphyllocladus</w:delText>
              </w:r>
            </w:del>
          </w:p>
          <w:p>
            <w:pPr>
              <w:pStyle w:val="yTable"/>
              <w:spacing w:before="0"/>
              <w:rPr>
                <w:del w:id="1761" w:author="Master Repository Process" w:date="2021-09-19T08:46:00Z"/>
                <w:sz w:val="20"/>
              </w:rPr>
            </w:pPr>
            <w:del w:id="1762" w:author="Master Repository Process" w:date="2021-09-19T08:46:00Z">
              <w:r>
                <w:rPr>
                  <w:sz w:val="20"/>
                </w:rPr>
                <w:delText>Aplopappus</w:delText>
              </w:r>
            </w:del>
          </w:p>
          <w:p>
            <w:pPr>
              <w:pStyle w:val="yTable"/>
              <w:spacing w:before="0"/>
              <w:rPr>
                <w:del w:id="1763" w:author="Master Repository Process" w:date="2021-09-19T08:46:00Z"/>
                <w:sz w:val="20"/>
              </w:rPr>
            </w:pPr>
            <w:del w:id="1764" w:author="Master Repository Process" w:date="2021-09-19T08:46:00Z">
              <w:r>
                <w:rPr>
                  <w:sz w:val="20"/>
                </w:rPr>
                <w:delText>Aplotaxis</w:delText>
              </w:r>
            </w:del>
          </w:p>
          <w:p>
            <w:pPr>
              <w:pStyle w:val="yTable"/>
              <w:spacing w:before="0"/>
              <w:rPr>
                <w:del w:id="1765" w:author="Master Repository Process" w:date="2021-09-19T08:46:00Z"/>
                <w:sz w:val="20"/>
              </w:rPr>
            </w:pPr>
            <w:del w:id="1766" w:author="Master Repository Process" w:date="2021-09-19T08:46:00Z">
              <w:r>
                <w:rPr>
                  <w:sz w:val="20"/>
                </w:rPr>
                <w:delText>Apodocephala</w:delText>
              </w:r>
            </w:del>
          </w:p>
          <w:p>
            <w:pPr>
              <w:pStyle w:val="yTable"/>
              <w:spacing w:before="0"/>
              <w:rPr>
                <w:del w:id="1767" w:author="Master Repository Process" w:date="2021-09-19T08:46:00Z"/>
                <w:sz w:val="20"/>
              </w:rPr>
            </w:pPr>
            <w:del w:id="1768" w:author="Master Repository Process" w:date="2021-09-19T08:46:00Z">
              <w:r>
                <w:rPr>
                  <w:sz w:val="20"/>
                </w:rPr>
                <w:delText>Apopyros</w:delText>
              </w:r>
            </w:del>
          </w:p>
          <w:p>
            <w:pPr>
              <w:pStyle w:val="yTable"/>
              <w:spacing w:before="0"/>
              <w:rPr>
                <w:del w:id="1769" w:author="Master Repository Process" w:date="2021-09-19T08:46:00Z"/>
                <w:sz w:val="20"/>
              </w:rPr>
            </w:pPr>
            <w:del w:id="1770" w:author="Master Repository Process" w:date="2021-09-19T08:46:00Z">
              <w:r>
                <w:rPr>
                  <w:sz w:val="20"/>
                </w:rPr>
                <w:delText>Aposeris</w:delText>
              </w:r>
            </w:del>
          </w:p>
          <w:p>
            <w:pPr>
              <w:pStyle w:val="yTable"/>
              <w:spacing w:before="0"/>
              <w:rPr>
                <w:del w:id="1771" w:author="Master Repository Process" w:date="2021-09-19T08:46:00Z"/>
                <w:sz w:val="20"/>
              </w:rPr>
            </w:pPr>
            <w:del w:id="1772" w:author="Master Repository Process" w:date="2021-09-19T08:46:00Z">
              <w:r>
                <w:rPr>
                  <w:sz w:val="20"/>
                </w:rPr>
                <w:delText>Apostates</w:delText>
              </w:r>
            </w:del>
          </w:p>
          <w:p>
            <w:pPr>
              <w:pStyle w:val="yTable"/>
              <w:spacing w:before="0"/>
              <w:rPr>
                <w:del w:id="1773" w:author="Master Repository Process" w:date="2021-09-19T08:46:00Z"/>
                <w:sz w:val="20"/>
              </w:rPr>
            </w:pPr>
            <w:del w:id="1774" w:author="Master Repository Process" w:date="2021-09-19T08:46:00Z">
              <w:r>
                <w:rPr>
                  <w:sz w:val="20"/>
                </w:rPr>
                <w:delText>Arachnospermum</w:delText>
              </w:r>
            </w:del>
          </w:p>
          <w:p>
            <w:pPr>
              <w:pStyle w:val="yTable"/>
              <w:spacing w:before="0"/>
              <w:rPr>
                <w:del w:id="1775" w:author="Master Repository Process" w:date="2021-09-19T08:46:00Z"/>
                <w:sz w:val="20"/>
              </w:rPr>
            </w:pPr>
            <w:del w:id="1776" w:author="Master Repository Process" w:date="2021-09-19T08:46:00Z">
              <w:r>
                <w:rPr>
                  <w:sz w:val="20"/>
                </w:rPr>
                <w:delText>Arbelaezaster</w:delText>
              </w:r>
            </w:del>
          </w:p>
          <w:p>
            <w:pPr>
              <w:pStyle w:val="yTable"/>
              <w:spacing w:before="0"/>
              <w:rPr>
                <w:del w:id="1777" w:author="Master Repository Process" w:date="2021-09-19T08:46:00Z"/>
                <w:sz w:val="20"/>
              </w:rPr>
            </w:pPr>
            <w:del w:id="1778" w:author="Master Repository Process" w:date="2021-09-19T08:46:00Z">
              <w:r>
                <w:rPr>
                  <w:sz w:val="20"/>
                </w:rPr>
                <w:delText>Archibaccharis</w:delText>
              </w:r>
            </w:del>
          </w:p>
          <w:p>
            <w:pPr>
              <w:pStyle w:val="yTable"/>
              <w:spacing w:before="0"/>
              <w:rPr>
                <w:del w:id="1779" w:author="Master Repository Process" w:date="2021-09-19T08:46:00Z"/>
                <w:sz w:val="20"/>
              </w:rPr>
            </w:pPr>
            <w:del w:id="1780" w:author="Master Repository Process" w:date="2021-09-19T08:46:00Z">
              <w:r>
                <w:rPr>
                  <w:sz w:val="20"/>
                </w:rPr>
                <w:delText>Arctanthemum</w:delText>
              </w:r>
            </w:del>
          </w:p>
          <w:p>
            <w:pPr>
              <w:pStyle w:val="yTable"/>
              <w:spacing w:before="0"/>
              <w:rPr>
                <w:del w:id="1781" w:author="Master Repository Process" w:date="2021-09-19T08:46:00Z"/>
                <w:sz w:val="20"/>
              </w:rPr>
            </w:pPr>
            <w:del w:id="1782" w:author="Master Repository Process" w:date="2021-09-19T08:46:00Z">
              <w:r>
                <w:rPr>
                  <w:sz w:val="20"/>
                </w:rPr>
                <w:delText>Arctium</w:delText>
              </w:r>
            </w:del>
          </w:p>
          <w:p>
            <w:pPr>
              <w:pStyle w:val="yTable"/>
              <w:spacing w:before="0"/>
              <w:rPr>
                <w:del w:id="1783" w:author="Master Repository Process" w:date="2021-09-19T08:46:00Z"/>
                <w:sz w:val="20"/>
              </w:rPr>
            </w:pPr>
            <w:del w:id="1784" w:author="Master Repository Process" w:date="2021-09-19T08:46:00Z">
              <w:r>
                <w:rPr>
                  <w:sz w:val="20"/>
                </w:rPr>
                <w:delText>Arctogeron</w:delText>
              </w:r>
            </w:del>
          </w:p>
        </w:tc>
        <w:tc>
          <w:tcPr>
            <w:tcW w:w="2841" w:type="dxa"/>
          </w:tcPr>
          <w:p>
            <w:pPr>
              <w:pStyle w:val="yTable"/>
              <w:spacing w:before="0"/>
              <w:rPr>
                <w:del w:id="1785" w:author="Master Repository Process" w:date="2021-09-19T08:46:00Z"/>
                <w:sz w:val="20"/>
              </w:rPr>
            </w:pPr>
            <w:del w:id="1786" w:author="Master Repository Process" w:date="2021-09-19T08:46:00Z">
              <w:r>
                <w:rPr>
                  <w:sz w:val="20"/>
                </w:rPr>
                <w:delText>Arctotheca</w:delText>
              </w:r>
            </w:del>
          </w:p>
          <w:p>
            <w:pPr>
              <w:pStyle w:val="yTable"/>
              <w:spacing w:before="0"/>
              <w:rPr>
                <w:del w:id="1787" w:author="Master Repository Process" w:date="2021-09-19T08:46:00Z"/>
                <w:sz w:val="20"/>
              </w:rPr>
            </w:pPr>
            <w:del w:id="1788" w:author="Master Repository Process" w:date="2021-09-19T08:46:00Z">
              <w:r>
                <w:rPr>
                  <w:sz w:val="20"/>
                </w:rPr>
                <w:delText>Arctotis</w:delText>
              </w:r>
            </w:del>
          </w:p>
          <w:p>
            <w:pPr>
              <w:pStyle w:val="yTable"/>
              <w:spacing w:before="0"/>
              <w:rPr>
                <w:del w:id="1789" w:author="Master Repository Process" w:date="2021-09-19T08:46:00Z"/>
                <w:sz w:val="20"/>
              </w:rPr>
            </w:pPr>
            <w:del w:id="1790" w:author="Master Repository Process" w:date="2021-09-19T08:46:00Z">
              <w:r>
                <w:rPr>
                  <w:sz w:val="20"/>
                </w:rPr>
                <w:delText>Argentipallium</w:delText>
              </w:r>
            </w:del>
          </w:p>
          <w:p>
            <w:pPr>
              <w:pStyle w:val="yTable"/>
              <w:spacing w:before="0"/>
              <w:rPr>
                <w:del w:id="1791" w:author="Master Repository Process" w:date="2021-09-19T08:46:00Z"/>
                <w:sz w:val="20"/>
              </w:rPr>
            </w:pPr>
            <w:del w:id="1792" w:author="Master Repository Process" w:date="2021-09-19T08:46:00Z">
              <w:r>
                <w:rPr>
                  <w:sz w:val="20"/>
                </w:rPr>
                <w:delText>Argyanthemum</w:delText>
              </w:r>
            </w:del>
          </w:p>
          <w:p>
            <w:pPr>
              <w:pStyle w:val="yTable"/>
              <w:spacing w:before="0"/>
              <w:rPr>
                <w:del w:id="1793" w:author="Master Repository Process" w:date="2021-09-19T08:46:00Z"/>
                <w:sz w:val="20"/>
              </w:rPr>
            </w:pPr>
            <w:del w:id="1794" w:author="Master Repository Process" w:date="2021-09-19T08:46:00Z">
              <w:r>
                <w:rPr>
                  <w:sz w:val="20"/>
                </w:rPr>
                <w:delText>Argyranthemum</w:delText>
              </w:r>
            </w:del>
          </w:p>
          <w:p>
            <w:pPr>
              <w:pStyle w:val="yTable"/>
              <w:spacing w:before="0"/>
              <w:rPr>
                <w:del w:id="1795" w:author="Master Repository Process" w:date="2021-09-19T08:46:00Z"/>
                <w:sz w:val="20"/>
              </w:rPr>
            </w:pPr>
            <w:del w:id="1796" w:author="Master Repository Process" w:date="2021-09-19T08:46:00Z">
              <w:r>
                <w:rPr>
                  <w:sz w:val="20"/>
                </w:rPr>
                <w:delText>Argyrautia</w:delText>
              </w:r>
            </w:del>
          </w:p>
          <w:p>
            <w:pPr>
              <w:pStyle w:val="yTable"/>
              <w:spacing w:before="0"/>
              <w:rPr>
                <w:del w:id="1797" w:author="Master Repository Process" w:date="2021-09-19T08:46:00Z"/>
                <w:sz w:val="20"/>
              </w:rPr>
            </w:pPr>
            <w:del w:id="1798" w:author="Master Repository Process" w:date="2021-09-19T08:46:00Z">
              <w:r>
                <w:rPr>
                  <w:sz w:val="20"/>
                </w:rPr>
                <w:delText>Argyroglottis</w:delText>
              </w:r>
            </w:del>
          </w:p>
          <w:p>
            <w:pPr>
              <w:pStyle w:val="yTable"/>
              <w:spacing w:before="0"/>
              <w:rPr>
                <w:del w:id="1799" w:author="Master Repository Process" w:date="2021-09-19T08:46:00Z"/>
                <w:sz w:val="20"/>
              </w:rPr>
            </w:pPr>
            <w:del w:id="1800" w:author="Master Repository Process" w:date="2021-09-19T08:46:00Z">
              <w:r>
                <w:rPr>
                  <w:sz w:val="20"/>
                </w:rPr>
                <w:delText>Argyrovernonia</w:delText>
              </w:r>
            </w:del>
          </w:p>
          <w:p>
            <w:pPr>
              <w:pStyle w:val="yTable"/>
              <w:spacing w:before="0"/>
              <w:rPr>
                <w:del w:id="1801" w:author="Master Repository Process" w:date="2021-09-19T08:46:00Z"/>
                <w:sz w:val="20"/>
              </w:rPr>
            </w:pPr>
            <w:del w:id="1802" w:author="Master Repository Process" w:date="2021-09-19T08:46:00Z">
              <w:r>
                <w:rPr>
                  <w:sz w:val="20"/>
                </w:rPr>
                <w:delText>Argyroxiphium</w:delText>
              </w:r>
            </w:del>
          </w:p>
          <w:p>
            <w:pPr>
              <w:pStyle w:val="yTable"/>
              <w:spacing w:before="0"/>
              <w:rPr>
                <w:del w:id="1803" w:author="Master Repository Process" w:date="2021-09-19T08:46:00Z"/>
                <w:sz w:val="20"/>
              </w:rPr>
            </w:pPr>
            <w:del w:id="1804" w:author="Master Repository Process" w:date="2021-09-19T08:46:00Z">
              <w:r>
                <w:rPr>
                  <w:sz w:val="20"/>
                </w:rPr>
                <w:delText>Aristeguietia</w:delText>
              </w:r>
            </w:del>
          </w:p>
          <w:p>
            <w:pPr>
              <w:pStyle w:val="yTable"/>
              <w:spacing w:before="0"/>
              <w:rPr>
                <w:del w:id="1805" w:author="Master Repository Process" w:date="2021-09-19T08:46:00Z"/>
                <w:sz w:val="20"/>
              </w:rPr>
            </w:pPr>
            <w:del w:id="1806" w:author="Master Repository Process" w:date="2021-09-19T08:46:00Z">
              <w:r>
                <w:rPr>
                  <w:sz w:val="20"/>
                </w:rPr>
                <w:delText>Arnaldoa</w:delText>
              </w:r>
            </w:del>
          </w:p>
          <w:p>
            <w:pPr>
              <w:pStyle w:val="yTable"/>
              <w:spacing w:before="0"/>
              <w:rPr>
                <w:del w:id="1807" w:author="Master Repository Process" w:date="2021-09-19T08:46:00Z"/>
                <w:sz w:val="20"/>
              </w:rPr>
            </w:pPr>
            <w:del w:id="1808" w:author="Master Repository Process" w:date="2021-09-19T08:46:00Z">
              <w:r>
                <w:rPr>
                  <w:sz w:val="20"/>
                </w:rPr>
                <w:delText>Arnica</w:delText>
              </w:r>
            </w:del>
          </w:p>
          <w:p>
            <w:pPr>
              <w:pStyle w:val="yTable"/>
              <w:spacing w:before="0"/>
              <w:rPr>
                <w:del w:id="1809" w:author="Master Repository Process" w:date="2021-09-19T08:46:00Z"/>
                <w:sz w:val="20"/>
              </w:rPr>
            </w:pPr>
            <w:del w:id="1810" w:author="Master Repository Process" w:date="2021-09-19T08:46:00Z">
              <w:r>
                <w:rPr>
                  <w:sz w:val="20"/>
                </w:rPr>
                <w:delText>Arnicastrum</w:delText>
              </w:r>
            </w:del>
          </w:p>
          <w:p>
            <w:pPr>
              <w:pStyle w:val="yTable"/>
              <w:spacing w:before="0"/>
              <w:rPr>
                <w:del w:id="1811" w:author="Master Repository Process" w:date="2021-09-19T08:46:00Z"/>
                <w:sz w:val="20"/>
              </w:rPr>
            </w:pPr>
            <w:del w:id="1812" w:author="Master Repository Process" w:date="2021-09-19T08:46:00Z">
              <w:r>
                <w:rPr>
                  <w:sz w:val="20"/>
                </w:rPr>
                <w:delText>Arnoglossum</w:delText>
              </w:r>
            </w:del>
          </w:p>
          <w:p>
            <w:pPr>
              <w:pStyle w:val="yTable"/>
              <w:spacing w:before="0"/>
              <w:rPr>
                <w:del w:id="1813" w:author="Master Repository Process" w:date="2021-09-19T08:46:00Z"/>
                <w:sz w:val="20"/>
              </w:rPr>
            </w:pPr>
            <w:del w:id="1814" w:author="Master Repository Process" w:date="2021-09-19T08:46:00Z">
              <w:r>
                <w:rPr>
                  <w:sz w:val="20"/>
                </w:rPr>
                <w:delText>Arnoseris</w:delText>
              </w:r>
            </w:del>
          </w:p>
          <w:p>
            <w:pPr>
              <w:pStyle w:val="yTable"/>
              <w:spacing w:before="0"/>
              <w:rPr>
                <w:del w:id="1815" w:author="Master Repository Process" w:date="2021-09-19T08:46:00Z"/>
                <w:sz w:val="20"/>
              </w:rPr>
            </w:pPr>
            <w:del w:id="1816" w:author="Master Repository Process" w:date="2021-09-19T08:46:00Z">
              <w:r>
                <w:rPr>
                  <w:sz w:val="20"/>
                </w:rPr>
                <w:delText>Aronicum</w:delText>
              </w:r>
            </w:del>
          </w:p>
          <w:p>
            <w:pPr>
              <w:pStyle w:val="yTable"/>
              <w:spacing w:before="0"/>
              <w:rPr>
                <w:del w:id="1817" w:author="Master Repository Process" w:date="2021-09-19T08:46:00Z"/>
                <w:sz w:val="20"/>
              </w:rPr>
            </w:pPr>
            <w:del w:id="1818" w:author="Master Repository Process" w:date="2021-09-19T08:46:00Z">
              <w:r>
                <w:rPr>
                  <w:sz w:val="20"/>
                </w:rPr>
                <w:delText>Arrhenechthites</w:delText>
              </w:r>
            </w:del>
          </w:p>
          <w:p>
            <w:pPr>
              <w:pStyle w:val="yTable"/>
              <w:spacing w:before="0"/>
              <w:rPr>
                <w:del w:id="1819" w:author="Master Repository Process" w:date="2021-09-19T08:46:00Z"/>
                <w:sz w:val="20"/>
              </w:rPr>
            </w:pPr>
            <w:del w:id="1820" w:author="Master Repository Process" w:date="2021-09-19T08:46:00Z">
              <w:r>
                <w:rPr>
                  <w:sz w:val="20"/>
                </w:rPr>
                <w:delText>Arrojadocharis</w:delText>
              </w:r>
            </w:del>
          </w:p>
          <w:p>
            <w:pPr>
              <w:pStyle w:val="yTable"/>
              <w:spacing w:before="0"/>
              <w:rPr>
                <w:del w:id="1821" w:author="Master Repository Process" w:date="2021-09-19T08:46:00Z"/>
                <w:sz w:val="20"/>
              </w:rPr>
            </w:pPr>
            <w:del w:id="1822" w:author="Master Repository Process" w:date="2021-09-19T08:46:00Z">
              <w:r>
                <w:rPr>
                  <w:sz w:val="20"/>
                </w:rPr>
                <w:delText>Arrowsmithia</w:delText>
              </w:r>
            </w:del>
          </w:p>
          <w:p>
            <w:pPr>
              <w:pStyle w:val="yTable"/>
              <w:spacing w:before="0"/>
              <w:rPr>
                <w:del w:id="1823" w:author="Master Repository Process" w:date="2021-09-19T08:46:00Z"/>
                <w:sz w:val="20"/>
              </w:rPr>
            </w:pPr>
            <w:del w:id="1824" w:author="Master Repository Process" w:date="2021-09-19T08:46:00Z">
              <w:r>
                <w:rPr>
                  <w:sz w:val="20"/>
                </w:rPr>
                <w:delText>Artemesia</w:delText>
              </w:r>
            </w:del>
          </w:p>
          <w:p>
            <w:pPr>
              <w:pStyle w:val="yTable"/>
              <w:spacing w:before="0"/>
              <w:rPr>
                <w:del w:id="1825" w:author="Master Repository Process" w:date="2021-09-19T08:46:00Z"/>
                <w:sz w:val="20"/>
              </w:rPr>
            </w:pPr>
            <w:del w:id="1826" w:author="Master Repository Process" w:date="2021-09-19T08:46:00Z">
              <w:r>
                <w:rPr>
                  <w:sz w:val="20"/>
                </w:rPr>
                <w:delText>Artemisia</w:delText>
              </w:r>
            </w:del>
          </w:p>
          <w:p>
            <w:pPr>
              <w:pStyle w:val="yTable"/>
              <w:spacing w:before="0"/>
              <w:rPr>
                <w:del w:id="1827" w:author="Master Repository Process" w:date="2021-09-19T08:46:00Z"/>
                <w:sz w:val="20"/>
              </w:rPr>
            </w:pPr>
            <w:del w:id="1828" w:author="Master Repository Process" w:date="2021-09-19T08:46:00Z">
              <w:r>
                <w:rPr>
                  <w:sz w:val="20"/>
                </w:rPr>
                <w:delText>Artemisiella</w:delText>
              </w:r>
            </w:del>
          </w:p>
          <w:p>
            <w:pPr>
              <w:pStyle w:val="yTable"/>
              <w:spacing w:before="0"/>
              <w:rPr>
                <w:del w:id="1829" w:author="Master Repository Process" w:date="2021-09-19T08:46:00Z"/>
                <w:sz w:val="20"/>
              </w:rPr>
            </w:pPr>
            <w:del w:id="1830" w:author="Master Repository Process" w:date="2021-09-19T08:46:00Z">
              <w:r>
                <w:rPr>
                  <w:sz w:val="20"/>
                </w:rPr>
                <w:delText>Artemisiopsis</w:delText>
              </w:r>
            </w:del>
          </w:p>
          <w:p>
            <w:pPr>
              <w:pStyle w:val="yTable"/>
              <w:spacing w:before="0"/>
              <w:rPr>
                <w:del w:id="1831" w:author="Master Repository Process" w:date="2021-09-19T08:46:00Z"/>
                <w:sz w:val="20"/>
              </w:rPr>
            </w:pPr>
            <w:del w:id="1832" w:author="Master Repository Process" w:date="2021-09-19T08:46:00Z">
              <w:r>
                <w:rPr>
                  <w:sz w:val="20"/>
                </w:rPr>
                <w:delText>Asaemia</w:delText>
              </w:r>
            </w:del>
          </w:p>
          <w:p>
            <w:pPr>
              <w:pStyle w:val="yTable"/>
              <w:spacing w:before="0"/>
              <w:rPr>
                <w:del w:id="1833" w:author="Master Repository Process" w:date="2021-09-19T08:46:00Z"/>
                <w:sz w:val="20"/>
              </w:rPr>
            </w:pPr>
            <w:del w:id="1834" w:author="Master Repository Process" w:date="2021-09-19T08:46:00Z">
              <w:r>
                <w:rPr>
                  <w:sz w:val="20"/>
                </w:rPr>
                <w:delText>Asanthus</w:delText>
              </w:r>
            </w:del>
          </w:p>
          <w:p>
            <w:pPr>
              <w:pStyle w:val="yTable"/>
              <w:spacing w:before="0"/>
              <w:rPr>
                <w:del w:id="1835" w:author="Master Repository Process" w:date="2021-09-19T08:46:00Z"/>
                <w:sz w:val="20"/>
              </w:rPr>
            </w:pPr>
            <w:del w:id="1836" w:author="Master Repository Process" w:date="2021-09-19T08:46:00Z">
              <w:r>
                <w:rPr>
                  <w:sz w:val="20"/>
                </w:rPr>
                <w:delText>Aschenbornia</w:delText>
              </w:r>
            </w:del>
          </w:p>
          <w:p>
            <w:pPr>
              <w:pStyle w:val="yTable"/>
              <w:spacing w:before="0"/>
              <w:rPr>
                <w:del w:id="1837" w:author="Master Repository Process" w:date="2021-09-19T08:46:00Z"/>
                <w:sz w:val="20"/>
              </w:rPr>
            </w:pPr>
            <w:del w:id="1838" w:author="Master Repository Process" w:date="2021-09-19T08:46:00Z">
              <w:r>
                <w:rPr>
                  <w:sz w:val="20"/>
                </w:rPr>
                <w:delText>Ascidiogyne</w:delText>
              </w:r>
            </w:del>
          </w:p>
          <w:p>
            <w:pPr>
              <w:pStyle w:val="yTable"/>
              <w:spacing w:before="0"/>
              <w:rPr>
                <w:del w:id="1839" w:author="Master Repository Process" w:date="2021-09-19T08:46:00Z"/>
                <w:sz w:val="20"/>
              </w:rPr>
            </w:pPr>
            <w:del w:id="1840" w:author="Master Repository Process" w:date="2021-09-19T08:46:00Z">
              <w:r>
                <w:rPr>
                  <w:sz w:val="20"/>
                </w:rPr>
                <w:delText>Askellia</w:delText>
              </w:r>
            </w:del>
          </w:p>
          <w:p>
            <w:pPr>
              <w:pStyle w:val="yTable"/>
              <w:spacing w:before="0"/>
              <w:rPr>
                <w:del w:id="1841" w:author="Master Repository Process" w:date="2021-09-19T08:46:00Z"/>
                <w:sz w:val="20"/>
              </w:rPr>
            </w:pPr>
            <w:del w:id="1842" w:author="Master Repository Process" w:date="2021-09-19T08:46:00Z">
              <w:r>
                <w:rPr>
                  <w:sz w:val="20"/>
                </w:rPr>
                <w:delText>Aspilia</w:delText>
              </w:r>
            </w:del>
          </w:p>
          <w:p>
            <w:pPr>
              <w:pStyle w:val="yTable"/>
              <w:spacing w:before="0"/>
              <w:rPr>
                <w:del w:id="1843" w:author="Master Repository Process" w:date="2021-09-19T08:46:00Z"/>
                <w:sz w:val="20"/>
              </w:rPr>
            </w:pPr>
            <w:del w:id="1844" w:author="Master Repository Process" w:date="2021-09-19T08:46:00Z">
              <w:r>
                <w:rPr>
                  <w:sz w:val="20"/>
                </w:rPr>
                <w:delText>Aspiliopsis</w:delText>
              </w:r>
            </w:del>
          </w:p>
          <w:p>
            <w:pPr>
              <w:pStyle w:val="yTable"/>
              <w:spacing w:before="0"/>
              <w:rPr>
                <w:del w:id="1845" w:author="Master Repository Process" w:date="2021-09-19T08:46:00Z"/>
                <w:sz w:val="20"/>
              </w:rPr>
            </w:pPr>
            <w:del w:id="1846" w:author="Master Repository Process" w:date="2021-09-19T08:46:00Z">
              <w:r>
                <w:rPr>
                  <w:sz w:val="20"/>
                </w:rPr>
                <w:delText>Asplundianthus</w:delText>
              </w:r>
            </w:del>
          </w:p>
          <w:p>
            <w:pPr>
              <w:pStyle w:val="yTable"/>
              <w:spacing w:before="0"/>
              <w:rPr>
                <w:del w:id="1847" w:author="Master Repository Process" w:date="2021-09-19T08:46:00Z"/>
                <w:sz w:val="20"/>
              </w:rPr>
            </w:pPr>
            <w:del w:id="1848" w:author="Master Repository Process" w:date="2021-09-19T08:46:00Z">
              <w:r>
                <w:rPr>
                  <w:sz w:val="20"/>
                </w:rPr>
                <w:delText>Astemma</w:delText>
              </w:r>
            </w:del>
          </w:p>
          <w:p>
            <w:pPr>
              <w:pStyle w:val="yTable"/>
              <w:spacing w:before="0"/>
              <w:rPr>
                <w:del w:id="1849" w:author="Master Repository Process" w:date="2021-09-19T08:46:00Z"/>
                <w:sz w:val="20"/>
              </w:rPr>
            </w:pPr>
            <w:del w:id="1850" w:author="Master Repository Process" w:date="2021-09-19T08:46:00Z">
              <w:r>
                <w:rPr>
                  <w:sz w:val="20"/>
                </w:rPr>
                <w:delText>Aster</w:delText>
              </w:r>
            </w:del>
          </w:p>
          <w:p>
            <w:pPr>
              <w:pStyle w:val="yTable"/>
              <w:spacing w:before="0"/>
              <w:rPr>
                <w:del w:id="1851" w:author="Master Repository Process" w:date="2021-09-19T08:46:00Z"/>
                <w:sz w:val="20"/>
              </w:rPr>
            </w:pPr>
            <w:del w:id="1852" w:author="Master Repository Process" w:date="2021-09-19T08:46:00Z">
              <w:r>
                <w:rPr>
                  <w:sz w:val="20"/>
                </w:rPr>
                <w:delText>Asterago</w:delText>
              </w:r>
            </w:del>
          </w:p>
          <w:p>
            <w:pPr>
              <w:pStyle w:val="yTable"/>
              <w:spacing w:before="0"/>
              <w:rPr>
                <w:del w:id="1853" w:author="Master Repository Process" w:date="2021-09-19T08:46:00Z"/>
                <w:sz w:val="20"/>
              </w:rPr>
            </w:pPr>
            <w:del w:id="1854" w:author="Master Repository Process" w:date="2021-09-19T08:46:00Z">
              <w:r>
                <w:rPr>
                  <w:sz w:val="20"/>
                </w:rPr>
                <w:delText>Asteridea</w:delText>
              </w:r>
            </w:del>
          </w:p>
          <w:p>
            <w:pPr>
              <w:pStyle w:val="yTable"/>
              <w:spacing w:before="0"/>
              <w:rPr>
                <w:del w:id="1855" w:author="Master Repository Process" w:date="2021-09-19T08:46:00Z"/>
                <w:sz w:val="20"/>
              </w:rPr>
            </w:pPr>
            <w:del w:id="1856" w:author="Master Repository Process" w:date="2021-09-19T08:46:00Z">
              <w:r>
                <w:rPr>
                  <w:sz w:val="20"/>
                </w:rPr>
                <w:delText>Asteriscus</w:delText>
              </w:r>
            </w:del>
          </w:p>
          <w:p>
            <w:pPr>
              <w:pStyle w:val="yTable"/>
              <w:spacing w:before="0"/>
              <w:rPr>
                <w:del w:id="1857" w:author="Master Repository Process" w:date="2021-09-19T08:46:00Z"/>
                <w:sz w:val="20"/>
              </w:rPr>
            </w:pPr>
            <w:del w:id="1858" w:author="Master Repository Process" w:date="2021-09-19T08:46:00Z">
              <w:r>
                <w:rPr>
                  <w:sz w:val="20"/>
                </w:rPr>
                <w:delText>Asteromµa</w:delText>
              </w:r>
            </w:del>
          </w:p>
          <w:p>
            <w:pPr>
              <w:pStyle w:val="yTable"/>
              <w:spacing w:before="0"/>
              <w:rPr>
                <w:del w:id="1859" w:author="Master Repository Process" w:date="2021-09-19T08:46:00Z"/>
                <w:sz w:val="20"/>
              </w:rPr>
            </w:pPr>
            <w:del w:id="1860" w:author="Master Repository Process" w:date="2021-09-19T08:46:00Z">
              <w:r>
                <w:rPr>
                  <w:sz w:val="20"/>
                </w:rPr>
                <w:delText>Asteromoea</w:delText>
              </w:r>
            </w:del>
          </w:p>
          <w:p>
            <w:pPr>
              <w:pStyle w:val="yTable"/>
              <w:spacing w:before="0"/>
              <w:rPr>
                <w:del w:id="1861" w:author="Master Repository Process" w:date="2021-09-19T08:46:00Z"/>
                <w:sz w:val="20"/>
              </w:rPr>
            </w:pPr>
            <w:del w:id="1862" w:author="Master Repository Process" w:date="2021-09-19T08:46:00Z">
              <w:r>
                <w:rPr>
                  <w:sz w:val="20"/>
                </w:rPr>
                <w:delText>Asteropsis</w:delText>
              </w:r>
            </w:del>
          </w:p>
          <w:p>
            <w:pPr>
              <w:pStyle w:val="yTable"/>
              <w:spacing w:before="0"/>
              <w:rPr>
                <w:del w:id="1863" w:author="Master Repository Process" w:date="2021-09-19T08:46:00Z"/>
                <w:sz w:val="20"/>
              </w:rPr>
            </w:pPr>
            <w:del w:id="1864" w:author="Master Repository Process" w:date="2021-09-19T08:46:00Z">
              <w:r>
                <w:rPr>
                  <w:sz w:val="20"/>
                </w:rPr>
                <w:delText>Asteropterus</w:delText>
              </w:r>
            </w:del>
          </w:p>
        </w:tc>
      </w:tr>
    </w:tbl>
    <w:p>
      <w:pPr>
        <w:rPr>
          <w:del w:id="1865" w:author="Master Repository Process" w:date="2021-09-19T08:46:00Z"/>
          <w:sz w:val="16"/>
        </w:rPr>
      </w:pPr>
    </w:p>
    <w:tbl>
      <w:tblPr>
        <w:tblW w:w="0" w:type="auto"/>
        <w:tblLook w:val="0000" w:firstRow="0" w:lastRow="0" w:firstColumn="0" w:lastColumn="0" w:noHBand="0" w:noVBand="0"/>
      </w:tblPr>
      <w:tblGrid>
        <w:gridCol w:w="2461"/>
        <w:gridCol w:w="2397"/>
        <w:gridCol w:w="2454"/>
      </w:tblGrid>
      <w:tr>
        <w:trPr>
          <w:del w:id="1866" w:author="Master Repository Process" w:date="2021-09-19T08:46:00Z"/>
        </w:trPr>
        <w:tc>
          <w:tcPr>
            <w:tcW w:w="2840" w:type="dxa"/>
          </w:tcPr>
          <w:p>
            <w:pPr>
              <w:pStyle w:val="yTable"/>
              <w:spacing w:before="0"/>
              <w:rPr>
                <w:del w:id="1867" w:author="Master Repository Process" w:date="2021-09-19T08:46:00Z"/>
                <w:sz w:val="20"/>
              </w:rPr>
            </w:pPr>
            <w:del w:id="1868" w:author="Master Repository Process" w:date="2021-09-19T08:46:00Z">
              <w:r>
                <w:rPr>
                  <w:sz w:val="20"/>
                </w:rPr>
                <w:delText>Asterothamnus</w:delText>
              </w:r>
            </w:del>
          </w:p>
          <w:p>
            <w:pPr>
              <w:pStyle w:val="yTable"/>
              <w:spacing w:before="0"/>
              <w:rPr>
                <w:del w:id="1869" w:author="Master Repository Process" w:date="2021-09-19T08:46:00Z"/>
                <w:sz w:val="20"/>
              </w:rPr>
            </w:pPr>
            <w:del w:id="1870" w:author="Master Repository Process" w:date="2021-09-19T08:46:00Z">
              <w:r>
                <w:rPr>
                  <w:sz w:val="20"/>
                </w:rPr>
                <w:delText>Astranthium</w:delText>
              </w:r>
            </w:del>
          </w:p>
          <w:p>
            <w:pPr>
              <w:pStyle w:val="yTable"/>
              <w:spacing w:before="0"/>
              <w:rPr>
                <w:del w:id="1871" w:author="Master Repository Process" w:date="2021-09-19T08:46:00Z"/>
                <w:sz w:val="20"/>
              </w:rPr>
            </w:pPr>
            <w:del w:id="1872" w:author="Master Repository Process" w:date="2021-09-19T08:46:00Z">
              <w:r>
                <w:rPr>
                  <w:sz w:val="20"/>
                </w:rPr>
                <w:delText>Astreiscus</w:delText>
              </w:r>
            </w:del>
          </w:p>
          <w:p>
            <w:pPr>
              <w:pStyle w:val="yTable"/>
              <w:spacing w:before="0"/>
              <w:rPr>
                <w:del w:id="1873" w:author="Master Repository Process" w:date="2021-09-19T08:46:00Z"/>
                <w:sz w:val="20"/>
              </w:rPr>
            </w:pPr>
            <w:del w:id="1874" w:author="Master Repository Process" w:date="2021-09-19T08:46:00Z">
              <w:r>
                <w:rPr>
                  <w:sz w:val="20"/>
                </w:rPr>
                <w:delText>Athanasia</w:delText>
              </w:r>
            </w:del>
          </w:p>
          <w:p>
            <w:pPr>
              <w:pStyle w:val="yTable"/>
              <w:spacing w:before="0"/>
              <w:rPr>
                <w:del w:id="1875" w:author="Master Repository Process" w:date="2021-09-19T08:46:00Z"/>
                <w:sz w:val="20"/>
              </w:rPr>
            </w:pPr>
            <w:del w:id="1876" w:author="Master Repository Process" w:date="2021-09-19T08:46:00Z">
              <w:r>
                <w:rPr>
                  <w:sz w:val="20"/>
                </w:rPr>
                <w:delText>Athrixia</w:delText>
              </w:r>
            </w:del>
          </w:p>
          <w:p>
            <w:pPr>
              <w:pStyle w:val="yTable"/>
              <w:spacing w:before="0"/>
              <w:rPr>
                <w:del w:id="1877" w:author="Master Repository Process" w:date="2021-09-19T08:46:00Z"/>
                <w:sz w:val="20"/>
              </w:rPr>
            </w:pPr>
            <w:del w:id="1878" w:author="Master Repository Process" w:date="2021-09-19T08:46:00Z">
              <w:r>
                <w:rPr>
                  <w:sz w:val="20"/>
                </w:rPr>
                <w:delText>Athroisma</w:delText>
              </w:r>
            </w:del>
          </w:p>
          <w:p>
            <w:pPr>
              <w:pStyle w:val="yTable"/>
              <w:spacing w:before="0"/>
              <w:rPr>
                <w:del w:id="1879" w:author="Master Repository Process" w:date="2021-09-19T08:46:00Z"/>
                <w:sz w:val="20"/>
              </w:rPr>
            </w:pPr>
            <w:del w:id="1880" w:author="Master Repository Process" w:date="2021-09-19T08:46:00Z">
              <w:r>
                <w:rPr>
                  <w:sz w:val="20"/>
                </w:rPr>
                <w:delText>Atractylis</w:delText>
              </w:r>
            </w:del>
          </w:p>
          <w:p>
            <w:pPr>
              <w:pStyle w:val="yTable"/>
              <w:spacing w:before="0"/>
              <w:rPr>
                <w:del w:id="1881" w:author="Master Repository Process" w:date="2021-09-19T08:46:00Z"/>
                <w:sz w:val="20"/>
              </w:rPr>
            </w:pPr>
            <w:del w:id="1882" w:author="Master Repository Process" w:date="2021-09-19T08:46:00Z">
              <w:r>
                <w:rPr>
                  <w:sz w:val="20"/>
                </w:rPr>
                <w:delText>Atractylodes</w:delText>
              </w:r>
            </w:del>
          </w:p>
          <w:p>
            <w:pPr>
              <w:pStyle w:val="yTable"/>
              <w:spacing w:before="0"/>
              <w:rPr>
                <w:del w:id="1883" w:author="Master Repository Process" w:date="2021-09-19T08:46:00Z"/>
                <w:sz w:val="20"/>
              </w:rPr>
            </w:pPr>
            <w:del w:id="1884" w:author="Master Repository Process" w:date="2021-09-19T08:46:00Z">
              <w:r>
                <w:rPr>
                  <w:sz w:val="20"/>
                </w:rPr>
                <w:delText>Atrichantha</w:delText>
              </w:r>
            </w:del>
          </w:p>
          <w:p>
            <w:pPr>
              <w:pStyle w:val="yTable"/>
              <w:spacing w:before="0"/>
              <w:rPr>
                <w:del w:id="1885" w:author="Master Repository Process" w:date="2021-09-19T08:46:00Z"/>
                <w:sz w:val="20"/>
              </w:rPr>
            </w:pPr>
            <w:del w:id="1886" w:author="Master Repository Process" w:date="2021-09-19T08:46:00Z">
              <w:r>
                <w:rPr>
                  <w:sz w:val="20"/>
                </w:rPr>
                <w:delText>Atrichoseris</w:delText>
              </w:r>
            </w:del>
          </w:p>
          <w:p>
            <w:pPr>
              <w:pStyle w:val="yTable"/>
              <w:spacing w:before="0"/>
              <w:rPr>
                <w:del w:id="1887" w:author="Master Repository Process" w:date="2021-09-19T08:46:00Z"/>
                <w:sz w:val="20"/>
              </w:rPr>
            </w:pPr>
            <w:del w:id="1888" w:author="Master Repository Process" w:date="2021-09-19T08:46:00Z">
              <w:r>
                <w:rPr>
                  <w:sz w:val="20"/>
                </w:rPr>
                <w:delText>Aucklandia</w:delText>
              </w:r>
            </w:del>
          </w:p>
          <w:p>
            <w:pPr>
              <w:pStyle w:val="yTable"/>
              <w:spacing w:before="0"/>
              <w:rPr>
                <w:del w:id="1889" w:author="Master Repository Process" w:date="2021-09-19T08:46:00Z"/>
                <w:sz w:val="20"/>
              </w:rPr>
            </w:pPr>
            <w:del w:id="1890" w:author="Master Repository Process" w:date="2021-09-19T08:46:00Z">
              <w:r>
                <w:rPr>
                  <w:sz w:val="20"/>
                </w:rPr>
                <w:delText>Austrobrickellia</w:delText>
              </w:r>
            </w:del>
          </w:p>
          <w:p>
            <w:pPr>
              <w:pStyle w:val="yTable"/>
              <w:spacing w:before="0"/>
              <w:rPr>
                <w:del w:id="1891" w:author="Master Repository Process" w:date="2021-09-19T08:46:00Z"/>
                <w:sz w:val="20"/>
              </w:rPr>
            </w:pPr>
            <w:del w:id="1892" w:author="Master Repository Process" w:date="2021-09-19T08:46:00Z">
              <w:r>
                <w:rPr>
                  <w:sz w:val="20"/>
                </w:rPr>
                <w:delText>Austrocritonia</w:delText>
              </w:r>
            </w:del>
          </w:p>
          <w:p>
            <w:pPr>
              <w:pStyle w:val="yTable"/>
              <w:spacing w:before="0"/>
              <w:rPr>
                <w:del w:id="1893" w:author="Master Repository Process" w:date="2021-09-19T08:46:00Z"/>
                <w:sz w:val="20"/>
              </w:rPr>
            </w:pPr>
            <w:del w:id="1894" w:author="Master Repository Process" w:date="2021-09-19T08:46:00Z">
              <w:r>
                <w:rPr>
                  <w:sz w:val="20"/>
                </w:rPr>
                <w:delText>Austroeupatorium</w:delText>
              </w:r>
            </w:del>
          </w:p>
          <w:p>
            <w:pPr>
              <w:pStyle w:val="yTable"/>
              <w:spacing w:before="0"/>
              <w:rPr>
                <w:del w:id="1895" w:author="Master Repository Process" w:date="2021-09-19T08:46:00Z"/>
                <w:sz w:val="20"/>
              </w:rPr>
            </w:pPr>
            <w:del w:id="1896" w:author="Master Repository Process" w:date="2021-09-19T08:46:00Z">
              <w:r>
                <w:rPr>
                  <w:sz w:val="20"/>
                </w:rPr>
                <w:delText>Austroliabum</w:delText>
              </w:r>
            </w:del>
          </w:p>
          <w:p>
            <w:pPr>
              <w:pStyle w:val="yTable"/>
              <w:spacing w:before="0"/>
              <w:rPr>
                <w:del w:id="1897" w:author="Master Repository Process" w:date="2021-09-19T08:46:00Z"/>
                <w:sz w:val="20"/>
              </w:rPr>
            </w:pPr>
            <w:del w:id="1898" w:author="Master Repository Process" w:date="2021-09-19T08:46:00Z">
              <w:r>
                <w:rPr>
                  <w:sz w:val="20"/>
                </w:rPr>
                <w:delText>Austrosynotis</w:delText>
              </w:r>
            </w:del>
          </w:p>
          <w:p>
            <w:pPr>
              <w:pStyle w:val="yTable"/>
              <w:spacing w:before="0"/>
              <w:rPr>
                <w:del w:id="1899" w:author="Master Repository Process" w:date="2021-09-19T08:46:00Z"/>
                <w:sz w:val="20"/>
              </w:rPr>
            </w:pPr>
            <w:del w:id="1900" w:author="Master Repository Process" w:date="2021-09-19T08:46:00Z">
              <w:r>
                <w:rPr>
                  <w:sz w:val="20"/>
                </w:rPr>
                <w:delText>Autrania</w:delText>
              </w:r>
            </w:del>
          </w:p>
          <w:p>
            <w:pPr>
              <w:pStyle w:val="yTable"/>
              <w:spacing w:before="0"/>
              <w:rPr>
                <w:del w:id="1901" w:author="Master Repository Process" w:date="2021-09-19T08:46:00Z"/>
                <w:sz w:val="20"/>
              </w:rPr>
            </w:pPr>
            <w:del w:id="1902" w:author="Master Repository Process" w:date="2021-09-19T08:46:00Z">
              <w:r>
                <w:rPr>
                  <w:sz w:val="20"/>
                </w:rPr>
                <w:delText>Avellara</w:delText>
              </w:r>
            </w:del>
          </w:p>
          <w:p>
            <w:pPr>
              <w:pStyle w:val="yTable"/>
              <w:spacing w:before="0"/>
              <w:rPr>
                <w:del w:id="1903" w:author="Master Repository Process" w:date="2021-09-19T08:46:00Z"/>
                <w:sz w:val="20"/>
              </w:rPr>
            </w:pPr>
            <w:del w:id="1904" w:author="Master Repository Process" w:date="2021-09-19T08:46:00Z">
              <w:r>
                <w:rPr>
                  <w:sz w:val="20"/>
                </w:rPr>
                <w:delText>Axiniphyllum</w:delText>
              </w:r>
            </w:del>
          </w:p>
          <w:p>
            <w:pPr>
              <w:pStyle w:val="yTable"/>
              <w:spacing w:before="0"/>
              <w:rPr>
                <w:del w:id="1905" w:author="Master Repository Process" w:date="2021-09-19T08:46:00Z"/>
                <w:sz w:val="20"/>
              </w:rPr>
            </w:pPr>
            <w:del w:id="1906" w:author="Master Repository Process" w:date="2021-09-19T08:46:00Z">
              <w:r>
                <w:rPr>
                  <w:sz w:val="20"/>
                </w:rPr>
                <w:delText>Ayapana</w:delText>
              </w:r>
            </w:del>
          </w:p>
          <w:p>
            <w:pPr>
              <w:pStyle w:val="yTable"/>
              <w:spacing w:before="0"/>
              <w:rPr>
                <w:del w:id="1907" w:author="Master Repository Process" w:date="2021-09-19T08:46:00Z"/>
                <w:sz w:val="20"/>
              </w:rPr>
            </w:pPr>
            <w:del w:id="1908" w:author="Master Repository Process" w:date="2021-09-19T08:46:00Z">
              <w:r>
                <w:rPr>
                  <w:sz w:val="20"/>
                </w:rPr>
                <w:delText>Ayapanopsis</w:delText>
              </w:r>
            </w:del>
          </w:p>
          <w:p>
            <w:pPr>
              <w:pStyle w:val="yTable"/>
              <w:spacing w:before="0"/>
              <w:rPr>
                <w:del w:id="1909" w:author="Master Repository Process" w:date="2021-09-19T08:46:00Z"/>
                <w:sz w:val="20"/>
              </w:rPr>
            </w:pPr>
            <w:del w:id="1910" w:author="Master Repository Process" w:date="2021-09-19T08:46:00Z">
              <w:r>
                <w:rPr>
                  <w:sz w:val="20"/>
                </w:rPr>
                <w:delText>Aylacophora</w:delText>
              </w:r>
            </w:del>
          </w:p>
          <w:p>
            <w:pPr>
              <w:pStyle w:val="yTable"/>
              <w:spacing w:before="0"/>
              <w:rPr>
                <w:del w:id="1911" w:author="Master Repository Process" w:date="2021-09-19T08:46:00Z"/>
                <w:sz w:val="20"/>
              </w:rPr>
            </w:pPr>
            <w:del w:id="1912" w:author="Master Repository Process" w:date="2021-09-19T08:46:00Z">
              <w:r>
                <w:rPr>
                  <w:sz w:val="20"/>
                </w:rPr>
                <w:delText>Aynia</w:delText>
              </w:r>
            </w:del>
          </w:p>
          <w:p>
            <w:pPr>
              <w:pStyle w:val="yTable"/>
              <w:spacing w:before="0"/>
              <w:rPr>
                <w:del w:id="1913" w:author="Master Repository Process" w:date="2021-09-19T08:46:00Z"/>
                <w:sz w:val="20"/>
              </w:rPr>
            </w:pPr>
            <w:del w:id="1914" w:author="Master Repository Process" w:date="2021-09-19T08:46:00Z">
              <w:r>
                <w:rPr>
                  <w:sz w:val="20"/>
                </w:rPr>
                <w:delText>Aztecaster</w:delText>
              </w:r>
            </w:del>
          </w:p>
          <w:p>
            <w:pPr>
              <w:pStyle w:val="yTable"/>
              <w:spacing w:before="0"/>
              <w:rPr>
                <w:del w:id="1915" w:author="Master Repository Process" w:date="2021-09-19T08:46:00Z"/>
                <w:sz w:val="20"/>
              </w:rPr>
            </w:pPr>
            <w:del w:id="1916" w:author="Master Repository Process" w:date="2021-09-19T08:46:00Z">
              <w:r>
                <w:rPr>
                  <w:sz w:val="20"/>
                </w:rPr>
                <w:delText>Babcockia</w:delText>
              </w:r>
            </w:del>
          </w:p>
          <w:p>
            <w:pPr>
              <w:pStyle w:val="yTable"/>
              <w:spacing w:before="0"/>
              <w:rPr>
                <w:del w:id="1917" w:author="Master Repository Process" w:date="2021-09-19T08:46:00Z"/>
                <w:sz w:val="20"/>
              </w:rPr>
            </w:pPr>
            <w:del w:id="1918" w:author="Master Repository Process" w:date="2021-09-19T08:46:00Z">
              <w:r>
                <w:rPr>
                  <w:sz w:val="20"/>
                </w:rPr>
                <w:delText>Baccharidastrum</w:delText>
              </w:r>
            </w:del>
          </w:p>
          <w:p>
            <w:pPr>
              <w:pStyle w:val="yTable"/>
              <w:spacing w:before="0"/>
              <w:rPr>
                <w:del w:id="1919" w:author="Master Repository Process" w:date="2021-09-19T08:46:00Z"/>
                <w:sz w:val="20"/>
              </w:rPr>
            </w:pPr>
            <w:del w:id="1920" w:author="Master Repository Process" w:date="2021-09-19T08:46:00Z">
              <w:r>
                <w:rPr>
                  <w:sz w:val="20"/>
                </w:rPr>
                <w:delText>Baccharidiopsis</w:delText>
              </w:r>
            </w:del>
          </w:p>
          <w:p>
            <w:pPr>
              <w:pStyle w:val="yTable"/>
              <w:spacing w:before="0"/>
              <w:rPr>
                <w:del w:id="1921" w:author="Master Repository Process" w:date="2021-09-19T08:46:00Z"/>
                <w:sz w:val="20"/>
              </w:rPr>
            </w:pPr>
            <w:del w:id="1922" w:author="Master Repository Process" w:date="2021-09-19T08:46:00Z">
              <w:r>
                <w:rPr>
                  <w:sz w:val="20"/>
                </w:rPr>
                <w:delText>Baccharidopsis</w:delText>
              </w:r>
            </w:del>
          </w:p>
          <w:p>
            <w:pPr>
              <w:pStyle w:val="yTable"/>
              <w:spacing w:before="0"/>
              <w:rPr>
                <w:del w:id="1923" w:author="Master Repository Process" w:date="2021-09-19T08:46:00Z"/>
                <w:sz w:val="20"/>
              </w:rPr>
            </w:pPr>
            <w:del w:id="1924" w:author="Master Repository Process" w:date="2021-09-19T08:46:00Z">
              <w:r>
                <w:rPr>
                  <w:sz w:val="20"/>
                </w:rPr>
                <w:delText>Baccharis</w:delText>
              </w:r>
            </w:del>
          </w:p>
          <w:p>
            <w:pPr>
              <w:pStyle w:val="yTable"/>
              <w:spacing w:before="0"/>
              <w:rPr>
                <w:del w:id="1925" w:author="Master Repository Process" w:date="2021-09-19T08:46:00Z"/>
                <w:sz w:val="20"/>
              </w:rPr>
            </w:pPr>
            <w:del w:id="1926" w:author="Master Repository Process" w:date="2021-09-19T08:46:00Z">
              <w:r>
                <w:rPr>
                  <w:sz w:val="20"/>
                </w:rPr>
                <w:delText>Baccharoides</w:delText>
              </w:r>
            </w:del>
          </w:p>
          <w:p>
            <w:pPr>
              <w:pStyle w:val="yTable"/>
              <w:spacing w:before="0"/>
              <w:rPr>
                <w:del w:id="1927" w:author="Master Repository Process" w:date="2021-09-19T08:46:00Z"/>
                <w:sz w:val="20"/>
              </w:rPr>
            </w:pPr>
            <w:del w:id="1928" w:author="Master Repository Process" w:date="2021-09-19T08:46:00Z">
              <w:r>
                <w:rPr>
                  <w:sz w:val="20"/>
                </w:rPr>
                <w:delText>Badilloa</w:delText>
              </w:r>
            </w:del>
          </w:p>
          <w:p>
            <w:pPr>
              <w:pStyle w:val="yTable"/>
              <w:spacing w:before="0"/>
              <w:rPr>
                <w:del w:id="1929" w:author="Master Repository Process" w:date="2021-09-19T08:46:00Z"/>
                <w:sz w:val="20"/>
              </w:rPr>
            </w:pPr>
            <w:del w:id="1930" w:author="Master Repository Process" w:date="2021-09-19T08:46:00Z">
              <w:r>
                <w:rPr>
                  <w:sz w:val="20"/>
                </w:rPr>
                <w:delText>Baeria</w:delText>
              </w:r>
            </w:del>
          </w:p>
          <w:p>
            <w:pPr>
              <w:pStyle w:val="yTable"/>
              <w:spacing w:before="0"/>
              <w:rPr>
                <w:del w:id="1931" w:author="Master Repository Process" w:date="2021-09-19T08:46:00Z"/>
                <w:sz w:val="20"/>
              </w:rPr>
            </w:pPr>
            <w:del w:id="1932" w:author="Master Repository Process" w:date="2021-09-19T08:46:00Z">
              <w:r>
                <w:rPr>
                  <w:sz w:val="20"/>
                </w:rPr>
                <w:delText>Baeriopsis</w:delText>
              </w:r>
            </w:del>
          </w:p>
          <w:p>
            <w:pPr>
              <w:pStyle w:val="yTable"/>
              <w:spacing w:before="0"/>
              <w:rPr>
                <w:del w:id="1933" w:author="Master Repository Process" w:date="2021-09-19T08:46:00Z"/>
                <w:sz w:val="20"/>
              </w:rPr>
            </w:pPr>
            <w:del w:id="1934" w:author="Master Repository Process" w:date="2021-09-19T08:46:00Z">
              <w:r>
                <w:rPr>
                  <w:sz w:val="20"/>
                </w:rPr>
                <w:delText>Bafutia</w:delText>
              </w:r>
            </w:del>
          </w:p>
          <w:p>
            <w:pPr>
              <w:pStyle w:val="yTable"/>
              <w:spacing w:before="0"/>
              <w:rPr>
                <w:del w:id="1935" w:author="Master Repository Process" w:date="2021-09-19T08:46:00Z"/>
                <w:sz w:val="20"/>
              </w:rPr>
            </w:pPr>
            <w:del w:id="1936" w:author="Master Repository Process" w:date="2021-09-19T08:46:00Z">
              <w:r>
                <w:rPr>
                  <w:sz w:val="20"/>
                </w:rPr>
                <w:delText>Bahia</w:delText>
              </w:r>
            </w:del>
          </w:p>
          <w:p>
            <w:pPr>
              <w:pStyle w:val="yTable"/>
              <w:spacing w:before="0"/>
              <w:rPr>
                <w:del w:id="1937" w:author="Master Repository Process" w:date="2021-09-19T08:46:00Z"/>
                <w:sz w:val="20"/>
              </w:rPr>
            </w:pPr>
            <w:del w:id="1938" w:author="Master Repository Process" w:date="2021-09-19T08:46:00Z">
              <w:r>
                <w:rPr>
                  <w:sz w:val="20"/>
                </w:rPr>
                <w:delText>Bahianthus</w:delText>
              </w:r>
            </w:del>
          </w:p>
          <w:p>
            <w:pPr>
              <w:pStyle w:val="yTable"/>
              <w:spacing w:before="0"/>
              <w:rPr>
                <w:del w:id="1939" w:author="Master Repository Process" w:date="2021-09-19T08:46:00Z"/>
                <w:sz w:val="20"/>
              </w:rPr>
            </w:pPr>
            <w:del w:id="1940" w:author="Master Repository Process" w:date="2021-09-19T08:46:00Z">
              <w:r>
                <w:rPr>
                  <w:sz w:val="20"/>
                </w:rPr>
                <w:delText>Baileya</w:delText>
              </w:r>
            </w:del>
          </w:p>
          <w:p>
            <w:pPr>
              <w:pStyle w:val="yTable"/>
              <w:spacing w:before="0"/>
              <w:rPr>
                <w:del w:id="1941" w:author="Master Repository Process" w:date="2021-09-19T08:46:00Z"/>
                <w:sz w:val="20"/>
              </w:rPr>
            </w:pPr>
            <w:del w:id="1942" w:author="Master Repository Process" w:date="2021-09-19T08:46:00Z">
              <w:r>
                <w:rPr>
                  <w:sz w:val="20"/>
                </w:rPr>
                <w:delText>Baillieria</w:delText>
              </w:r>
            </w:del>
          </w:p>
          <w:p>
            <w:pPr>
              <w:pStyle w:val="yTable"/>
              <w:spacing w:before="0"/>
              <w:rPr>
                <w:del w:id="1943" w:author="Master Repository Process" w:date="2021-09-19T08:46:00Z"/>
                <w:sz w:val="20"/>
              </w:rPr>
            </w:pPr>
            <w:del w:id="1944" w:author="Master Repository Process" w:date="2021-09-19T08:46:00Z">
              <w:r>
                <w:rPr>
                  <w:sz w:val="20"/>
                </w:rPr>
                <w:delText>Balduina</w:delText>
              </w:r>
            </w:del>
          </w:p>
          <w:p>
            <w:pPr>
              <w:pStyle w:val="yTable"/>
              <w:spacing w:before="0"/>
              <w:rPr>
                <w:del w:id="1945" w:author="Master Repository Process" w:date="2021-09-19T08:46:00Z"/>
                <w:sz w:val="20"/>
              </w:rPr>
            </w:pPr>
            <w:del w:id="1946" w:author="Master Repository Process" w:date="2021-09-19T08:46:00Z">
              <w:r>
                <w:rPr>
                  <w:sz w:val="20"/>
                </w:rPr>
                <w:delText>Balsamita</w:delText>
              </w:r>
            </w:del>
          </w:p>
        </w:tc>
        <w:tc>
          <w:tcPr>
            <w:tcW w:w="2841" w:type="dxa"/>
          </w:tcPr>
          <w:p>
            <w:pPr>
              <w:pStyle w:val="yTable"/>
              <w:spacing w:before="0"/>
              <w:rPr>
                <w:del w:id="1947" w:author="Master Repository Process" w:date="2021-09-19T08:46:00Z"/>
                <w:sz w:val="20"/>
              </w:rPr>
            </w:pPr>
            <w:del w:id="1948" w:author="Master Repository Process" w:date="2021-09-19T08:46:00Z">
              <w:r>
                <w:rPr>
                  <w:sz w:val="20"/>
                </w:rPr>
                <w:delText>Balsamorhiza</w:delText>
              </w:r>
            </w:del>
          </w:p>
          <w:p>
            <w:pPr>
              <w:pStyle w:val="yTable"/>
              <w:spacing w:before="0"/>
              <w:rPr>
                <w:del w:id="1949" w:author="Master Repository Process" w:date="2021-09-19T08:46:00Z"/>
                <w:sz w:val="20"/>
              </w:rPr>
            </w:pPr>
            <w:del w:id="1950" w:author="Master Repository Process" w:date="2021-09-19T08:46:00Z">
              <w:r>
                <w:rPr>
                  <w:sz w:val="20"/>
                </w:rPr>
                <w:delText>Balsamorrhiza</w:delText>
              </w:r>
            </w:del>
          </w:p>
          <w:p>
            <w:pPr>
              <w:pStyle w:val="yTable"/>
              <w:spacing w:before="0"/>
              <w:rPr>
                <w:del w:id="1951" w:author="Master Repository Process" w:date="2021-09-19T08:46:00Z"/>
                <w:sz w:val="20"/>
              </w:rPr>
            </w:pPr>
            <w:del w:id="1952" w:author="Master Repository Process" w:date="2021-09-19T08:46:00Z">
              <w:r>
                <w:rPr>
                  <w:sz w:val="20"/>
                </w:rPr>
                <w:delText>Baltimora</w:delText>
              </w:r>
            </w:del>
          </w:p>
          <w:p>
            <w:pPr>
              <w:pStyle w:val="yTable"/>
              <w:spacing w:before="0"/>
              <w:rPr>
                <w:del w:id="1953" w:author="Master Repository Process" w:date="2021-09-19T08:46:00Z"/>
                <w:sz w:val="20"/>
              </w:rPr>
            </w:pPr>
            <w:del w:id="1954" w:author="Master Repository Process" w:date="2021-09-19T08:46:00Z">
              <w:r>
                <w:rPr>
                  <w:sz w:val="20"/>
                </w:rPr>
                <w:delText>Barkhausia</w:delText>
              </w:r>
            </w:del>
          </w:p>
          <w:p>
            <w:pPr>
              <w:pStyle w:val="yTable"/>
              <w:spacing w:before="0"/>
              <w:rPr>
                <w:del w:id="1955" w:author="Master Repository Process" w:date="2021-09-19T08:46:00Z"/>
                <w:sz w:val="20"/>
              </w:rPr>
            </w:pPr>
            <w:del w:id="1956" w:author="Master Repository Process" w:date="2021-09-19T08:46:00Z">
              <w:r>
                <w:rPr>
                  <w:sz w:val="20"/>
                </w:rPr>
                <w:delText>Barkleyanthus</w:delText>
              </w:r>
            </w:del>
          </w:p>
          <w:p>
            <w:pPr>
              <w:pStyle w:val="yTable"/>
              <w:spacing w:before="0"/>
              <w:rPr>
                <w:del w:id="1957" w:author="Master Repository Process" w:date="2021-09-19T08:46:00Z"/>
                <w:sz w:val="20"/>
              </w:rPr>
            </w:pPr>
            <w:del w:id="1958" w:author="Master Repository Process" w:date="2021-09-19T08:46:00Z">
              <w:r>
                <w:rPr>
                  <w:sz w:val="20"/>
                </w:rPr>
                <w:delText>Barnadesia</w:delText>
              </w:r>
            </w:del>
          </w:p>
          <w:p>
            <w:pPr>
              <w:pStyle w:val="yTable"/>
              <w:spacing w:before="0"/>
              <w:rPr>
                <w:del w:id="1959" w:author="Master Repository Process" w:date="2021-09-19T08:46:00Z"/>
                <w:sz w:val="20"/>
              </w:rPr>
            </w:pPr>
            <w:del w:id="1960" w:author="Master Repository Process" w:date="2021-09-19T08:46:00Z">
              <w:r>
                <w:rPr>
                  <w:sz w:val="20"/>
                </w:rPr>
                <w:delText>Barrattia</w:delText>
              </w:r>
            </w:del>
          </w:p>
          <w:p>
            <w:pPr>
              <w:pStyle w:val="yTable"/>
              <w:spacing w:before="0"/>
              <w:rPr>
                <w:del w:id="1961" w:author="Master Repository Process" w:date="2021-09-19T08:46:00Z"/>
                <w:sz w:val="20"/>
              </w:rPr>
            </w:pPr>
            <w:del w:id="1962" w:author="Master Repository Process" w:date="2021-09-19T08:46:00Z">
              <w:r>
                <w:rPr>
                  <w:sz w:val="20"/>
                </w:rPr>
                <w:delText>Barroetea</w:delText>
              </w:r>
            </w:del>
          </w:p>
          <w:p>
            <w:pPr>
              <w:pStyle w:val="yTable"/>
              <w:spacing w:before="0"/>
              <w:rPr>
                <w:del w:id="1963" w:author="Master Repository Process" w:date="2021-09-19T08:46:00Z"/>
                <w:sz w:val="20"/>
              </w:rPr>
            </w:pPr>
            <w:del w:id="1964" w:author="Master Repository Process" w:date="2021-09-19T08:46:00Z">
              <w:r>
                <w:rPr>
                  <w:sz w:val="20"/>
                </w:rPr>
                <w:delText>Barrosoa</w:delText>
              </w:r>
            </w:del>
          </w:p>
          <w:p>
            <w:pPr>
              <w:pStyle w:val="yTable"/>
              <w:spacing w:before="0"/>
              <w:rPr>
                <w:del w:id="1965" w:author="Master Repository Process" w:date="2021-09-19T08:46:00Z"/>
                <w:sz w:val="20"/>
              </w:rPr>
            </w:pPr>
            <w:del w:id="1966" w:author="Master Repository Process" w:date="2021-09-19T08:46:00Z">
              <w:r>
                <w:rPr>
                  <w:sz w:val="20"/>
                </w:rPr>
                <w:delText>Bartlettia</w:delText>
              </w:r>
            </w:del>
          </w:p>
          <w:p>
            <w:pPr>
              <w:pStyle w:val="yTable"/>
              <w:spacing w:before="0"/>
              <w:rPr>
                <w:del w:id="1967" w:author="Master Repository Process" w:date="2021-09-19T08:46:00Z"/>
                <w:sz w:val="20"/>
              </w:rPr>
            </w:pPr>
            <w:del w:id="1968" w:author="Master Repository Process" w:date="2021-09-19T08:46:00Z">
              <w:r>
                <w:rPr>
                  <w:sz w:val="20"/>
                </w:rPr>
                <w:delText>Bartlettina</w:delText>
              </w:r>
            </w:del>
          </w:p>
          <w:p>
            <w:pPr>
              <w:pStyle w:val="yTable"/>
              <w:spacing w:before="0"/>
              <w:rPr>
                <w:del w:id="1969" w:author="Master Repository Process" w:date="2021-09-19T08:46:00Z"/>
                <w:sz w:val="20"/>
              </w:rPr>
            </w:pPr>
            <w:del w:id="1970" w:author="Master Repository Process" w:date="2021-09-19T08:46:00Z">
              <w:r>
                <w:rPr>
                  <w:sz w:val="20"/>
                </w:rPr>
                <w:delText>Basedowia</w:delText>
              </w:r>
            </w:del>
          </w:p>
          <w:p>
            <w:pPr>
              <w:pStyle w:val="yTable"/>
              <w:spacing w:before="0"/>
              <w:rPr>
                <w:del w:id="1971" w:author="Master Repository Process" w:date="2021-09-19T08:46:00Z"/>
                <w:sz w:val="20"/>
              </w:rPr>
            </w:pPr>
            <w:del w:id="1972" w:author="Master Repository Process" w:date="2021-09-19T08:46:00Z">
              <w:r>
                <w:rPr>
                  <w:sz w:val="20"/>
                </w:rPr>
                <w:delText>Bebbia</w:delText>
              </w:r>
            </w:del>
          </w:p>
          <w:p>
            <w:pPr>
              <w:pStyle w:val="yTable"/>
              <w:spacing w:before="0"/>
              <w:rPr>
                <w:del w:id="1973" w:author="Master Repository Process" w:date="2021-09-19T08:46:00Z"/>
                <w:sz w:val="20"/>
              </w:rPr>
            </w:pPr>
            <w:del w:id="1974" w:author="Master Repository Process" w:date="2021-09-19T08:46:00Z">
              <w:r>
                <w:rPr>
                  <w:sz w:val="20"/>
                </w:rPr>
                <w:delText>Bedfordia</w:delText>
              </w:r>
            </w:del>
          </w:p>
          <w:p>
            <w:pPr>
              <w:pStyle w:val="yTable"/>
              <w:spacing w:before="0"/>
              <w:rPr>
                <w:del w:id="1975" w:author="Master Repository Process" w:date="2021-09-19T08:46:00Z"/>
                <w:sz w:val="20"/>
              </w:rPr>
            </w:pPr>
            <w:del w:id="1976" w:author="Master Repository Process" w:date="2021-09-19T08:46:00Z">
              <w:r>
                <w:rPr>
                  <w:sz w:val="20"/>
                </w:rPr>
                <w:delText>Bejaranoa</w:delText>
              </w:r>
            </w:del>
          </w:p>
          <w:p>
            <w:pPr>
              <w:pStyle w:val="yTable"/>
              <w:spacing w:before="0"/>
              <w:rPr>
                <w:del w:id="1977" w:author="Master Repository Process" w:date="2021-09-19T08:46:00Z"/>
                <w:sz w:val="20"/>
              </w:rPr>
            </w:pPr>
            <w:del w:id="1978" w:author="Master Repository Process" w:date="2021-09-19T08:46:00Z">
              <w:r>
                <w:rPr>
                  <w:sz w:val="20"/>
                </w:rPr>
                <w:delText>Bellida</w:delText>
              </w:r>
            </w:del>
          </w:p>
          <w:p>
            <w:pPr>
              <w:pStyle w:val="yTable"/>
              <w:spacing w:before="0"/>
              <w:rPr>
                <w:del w:id="1979" w:author="Master Repository Process" w:date="2021-09-19T08:46:00Z"/>
                <w:sz w:val="20"/>
              </w:rPr>
            </w:pPr>
            <w:del w:id="1980" w:author="Master Repository Process" w:date="2021-09-19T08:46:00Z">
              <w:r>
                <w:rPr>
                  <w:sz w:val="20"/>
                </w:rPr>
                <w:delText>Bellidiastrum</w:delText>
              </w:r>
            </w:del>
          </w:p>
          <w:p>
            <w:pPr>
              <w:pStyle w:val="yTable"/>
              <w:spacing w:before="0"/>
              <w:rPr>
                <w:del w:id="1981" w:author="Master Repository Process" w:date="2021-09-19T08:46:00Z"/>
                <w:sz w:val="20"/>
              </w:rPr>
            </w:pPr>
            <w:del w:id="1982" w:author="Master Repository Process" w:date="2021-09-19T08:46:00Z">
              <w:r>
                <w:rPr>
                  <w:sz w:val="20"/>
                </w:rPr>
                <w:delText>Bellis</w:delText>
              </w:r>
            </w:del>
          </w:p>
          <w:p>
            <w:pPr>
              <w:pStyle w:val="yTable"/>
              <w:spacing w:before="0"/>
              <w:rPr>
                <w:del w:id="1983" w:author="Master Repository Process" w:date="2021-09-19T08:46:00Z"/>
                <w:sz w:val="20"/>
              </w:rPr>
            </w:pPr>
            <w:del w:id="1984" w:author="Master Repository Process" w:date="2021-09-19T08:46:00Z">
              <w:r>
                <w:rPr>
                  <w:sz w:val="20"/>
                </w:rPr>
                <w:delText>Bellium</w:delText>
              </w:r>
            </w:del>
          </w:p>
          <w:p>
            <w:pPr>
              <w:pStyle w:val="yTable"/>
              <w:spacing w:before="0"/>
              <w:rPr>
                <w:del w:id="1985" w:author="Master Repository Process" w:date="2021-09-19T08:46:00Z"/>
                <w:sz w:val="20"/>
              </w:rPr>
            </w:pPr>
            <w:del w:id="1986" w:author="Master Repository Process" w:date="2021-09-19T08:46:00Z">
              <w:r>
                <w:rPr>
                  <w:sz w:val="20"/>
                </w:rPr>
                <w:delText>Belloa</w:delText>
              </w:r>
            </w:del>
          </w:p>
          <w:p>
            <w:pPr>
              <w:pStyle w:val="yTable"/>
              <w:spacing w:before="0"/>
              <w:rPr>
                <w:del w:id="1987" w:author="Master Repository Process" w:date="2021-09-19T08:46:00Z"/>
                <w:sz w:val="20"/>
              </w:rPr>
            </w:pPr>
            <w:del w:id="1988" w:author="Master Repository Process" w:date="2021-09-19T08:46:00Z">
              <w:r>
                <w:rPr>
                  <w:sz w:val="20"/>
                </w:rPr>
                <w:delText>Benitoa</w:delText>
              </w:r>
            </w:del>
          </w:p>
          <w:p>
            <w:pPr>
              <w:pStyle w:val="yTable"/>
              <w:spacing w:before="0"/>
              <w:rPr>
                <w:del w:id="1989" w:author="Master Repository Process" w:date="2021-09-19T08:46:00Z"/>
                <w:sz w:val="20"/>
              </w:rPr>
            </w:pPr>
            <w:del w:id="1990" w:author="Master Repository Process" w:date="2021-09-19T08:46:00Z">
              <w:r>
                <w:rPr>
                  <w:sz w:val="20"/>
                </w:rPr>
                <w:delText>Berardia</w:delText>
              </w:r>
            </w:del>
          </w:p>
          <w:p>
            <w:pPr>
              <w:pStyle w:val="yTable"/>
              <w:spacing w:before="0"/>
              <w:rPr>
                <w:del w:id="1991" w:author="Master Repository Process" w:date="2021-09-19T08:46:00Z"/>
                <w:sz w:val="20"/>
              </w:rPr>
            </w:pPr>
            <w:del w:id="1992" w:author="Master Repository Process" w:date="2021-09-19T08:46:00Z">
              <w:r>
                <w:rPr>
                  <w:sz w:val="20"/>
                </w:rPr>
                <w:delText>Berkheya</w:delText>
              </w:r>
            </w:del>
          </w:p>
          <w:p>
            <w:pPr>
              <w:pStyle w:val="yTable"/>
              <w:spacing w:before="0"/>
              <w:rPr>
                <w:del w:id="1993" w:author="Master Repository Process" w:date="2021-09-19T08:46:00Z"/>
                <w:sz w:val="20"/>
              </w:rPr>
            </w:pPr>
            <w:del w:id="1994" w:author="Master Repository Process" w:date="2021-09-19T08:46:00Z">
              <w:r>
                <w:rPr>
                  <w:sz w:val="20"/>
                </w:rPr>
                <w:delText>Berkheyopsis</w:delText>
              </w:r>
            </w:del>
          </w:p>
          <w:p>
            <w:pPr>
              <w:pStyle w:val="yTable"/>
              <w:spacing w:before="0"/>
              <w:rPr>
                <w:del w:id="1995" w:author="Master Repository Process" w:date="2021-09-19T08:46:00Z"/>
                <w:sz w:val="20"/>
              </w:rPr>
            </w:pPr>
            <w:del w:id="1996" w:author="Master Repository Process" w:date="2021-09-19T08:46:00Z">
              <w:r>
                <w:rPr>
                  <w:sz w:val="20"/>
                </w:rPr>
                <w:delText>Berlandiera</w:delText>
              </w:r>
            </w:del>
          </w:p>
          <w:p>
            <w:pPr>
              <w:pStyle w:val="yTable"/>
              <w:spacing w:before="0"/>
              <w:rPr>
                <w:del w:id="1997" w:author="Master Repository Process" w:date="2021-09-19T08:46:00Z"/>
                <w:sz w:val="20"/>
              </w:rPr>
            </w:pPr>
            <w:del w:id="1998" w:author="Master Repository Process" w:date="2021-09-19T08:46:00Z">
              <w:r>
                <w:rPr>
                  <w:sz w:val="20"/>
                </w:rPr>
                <w:delText>Berroa</w:delText>
              </w:r>
            </w:del>
          </w:p>
          <w:p>
            <w:pPr>
              <w:pStyle w:val="yTable"/>
              <w:spacing w:before="0"/>
              <w:rPr>
                <w:del w:id="1999" w:author="Master Repository Process" w:date="2021-09-19T08:46:00Z"/>
                <w:sz w:val="20"/>
              </w:rPr>
            </w:pPr>
            <w:del w:id="2000" w:author="Master Repository Process" w:date="2021-09-19T08:46:00Z">
              <w:r>
                <w:rPr>
                  <w:sz w:val="20"/>
                </w:rPr>
                <w:delText>Berthelotia</w:delText>
              </w:r>
            </w:del>
          </w:p>
          <w:p>
            <w:pPr>
              <w:pStyle w:val="yTable"/>
              <w:spacing w:before="0"/>
              <w:rPr>
                <w:del w:id="2001" w:author="Master Repository Process" w:date="2021-09-19T08:46:00Z"/>
                <w:sz w:val="20"/>
              </w:rPr>
            </w:pPr>
            <w:del w:id="2002" w:author="Master Repository Process" w:date="2021-09-19T08:46:00Z">
              <w:r>
                <w:rPr>
                  <w:sz w:val="20"/>
                </w:rPr>
                <w:delText>Berylsimpsonia</w:delText>
              </w:r>
            </w:del>
          </w:p>
          <w:p>
            <w:pPr>
              <w:pStyle w:val="yTable"/>
              <w:spacing w:before="0"/>
              <w:rPr>
                <w:del w:id="2003" w:author="Master Repository Process" w:date="2021-09-19T08:46:00Z"/>
                <w:sz w:val="20"/>
              </w:rPr>
            </w:pPr>
            <w:del w:id="2004" w:author="Master Repository Process" w:date="2021-09-19T08:46:00Z">
              <w:r>
                <w:rPr>
                  <w:sz w:val="20"/>
                </w:rPr>
                <w:delText>Bidens</w:delText>
              </w:r>
            </w:del>
          </w:p>
          <w:p>
            <w:pPr>
              <w:pStyle w:val="yTable"/>
              <w:spacing w:before="0"/>
              <w:rPr>
                <w:del w:id="2005" w:author="Master Repository Process" w:date="2021-09-19T08:46:00Z"/>
                <w:sz w:val="20"/>
              </w:rPr>
            </w:pPr>
            <w:del w:id="2006" w:author="Master Repository Process" w:date="2021-09-19T08:46:00Z">
              <w:r>
                <w:rPr>
                  <w:sz w:val="20"/>
                </w:rPr>
                <w:delText>Bigelovia</w:delText>
              </w:r>
            </w:del>
          </w:p>
          <w:p>
            <w:pPr>
              <w:pStyle w:val="yTable"/>
              <w:spacing w:before="0"/>
              <w:rPr>
                <w:del w:id="2007" w:author="Master Repository Process" w:date="2021-09-19T08:46:00Z"/>
                <w:sz w:val="20"/>
              </w:rPr>
            </w:pPr>
            <w:del w:id="2008" w:author="Master Repository Process" w:date="2021-09-19T08:46:00Z">
              <w:r>
                <w:rPr>
                  <w:sz w:val="20"/>
                </w:rPr>
                <w:delText>Bigelowia</w:delText>
              </w:r>
            </w:del>
          </w:p>
          <w:p>
            <w:pPr>
              <w:pStyle w:val="yTable"/>
              <w:spacing w:before="0"/>
              <w:rPr>
                <w:del w:id="2009" w:author="Master Repository Process" w:date="2021-09-19T08:46:00Z"/>
                <w:sz w:val="20"/>
              </w:rPr>
            </w:pPr>
            <w:del w:id="2010" w:author="Master Repository Process" w:date="2021-09-19T08:46:00Z">
              <w:r>
                <w:rPr>
                  <w:sz w:val="20"/>
                </w:rPr>
                <w:delText>Billya</w:delText>
              </w:r>
            </w:del>
          </w:p>
          <w:p>
            <w:pPr>
              <w:pStyle w:val="yTable"/>
              <w:spacing w:before="0"/>
              <w:rPr>
                <w:del w:id="2011" w:author="Master Repository Process" w:date="2021-09-19T08:46:00Z"/>
                <w:sz w:val="20"/>
              </w:rPr>
            </w:pPr>
            <w:del w:id="2012" w:author="Master Repository Process" w:date="2021-09-19T08:46:00Z">
              <w:r>
                <w:rPr>
                  <w:sz w:val="20"/>
                </w:rPr>
                <w:delText>Bipontia</w:delText>
              </w:r>
            </w:del>
          </w:p>
          <w:p>
            <w:pPr>
              <w:pStyle w:val="yTable"/>
              <w:spacing w:before="0"/>
              <w:rPr>
                <w:del w:id="2013" w:author="Master Repository Process" w:date="2021-09-19T08:46:00Z"/>
                <w:sz w:val="20"/>
              </w:rPr>
            </w:pPr>
            <w:del w:id="2014" w:author="Master Repository Process" w:date="2021-09-19T08:46:00Z">
              <w:r>
                <w:rPr>
                  <w:sz w:val="20"/>
                </w:rPr>
                <w:delText>Bishopalea</w:delText>
              </w:r>
            </w:del>
          </w:p>
          <w:p>
            <w:pPr>
              <w:pStyle w:val="yTable"/>
              <w:spacing w:before="0"/>
              <w:rPr>
                <w:del w:id="2015" w:author="Master Repository Process" w:date="2021-09-19T08:46:00Z"/>
                <w:sz w:val="20"/>
              </w:rPr>
            </w:pPr>
            <w:del w:id="2016" w:author="Master Repository Process" w:date="2021-09-19T08:46:00Z">
              <w:r>
                <w:rPr>
                  <w:sz w:val="20"/>
                </w:rPr>
                <w:delText>Bishopanthus</w:delText>
              </w:r>
            </w:del>
          </w:p>
          <w:p>
            <w:pPr>
              <w:pStyle w:val="yTable"/>
              <w:spacing w:before="0"/>
              <w:rPr>
                <w:del w:id="2017" w:author="Master Repository Process" w:date="2021-09-19T08:46:00Z"/>
                <w:sz w:val="20"/>
              </w:rPr>
            </w:pPr>
            <w:del w:id="2018" w:author="Master Repository Process" w:date="2021-09-19T08:46:00Z">
              <w:r>
                <w:rPr>
                  <w:sz w:val="20"/>
                </w:rPr>
                <w:delText>Bishopiella</w:delText>
              </w:r>
            </w:del>
          </w:p>
          <w:p>
            <w:pPr>
              <w:pStyle w:val="yTable"/>
              <w:spacing w:before="0"/>
              <w:rPr>
                <w:del w:id="2019" w:author="Master Repository Process" w:date="2021-09-19T08:46:00Z"/>
                <w:sz w:val="20"/>
              </w:rPr>
            </w:pPr>
            <w:del w:id="2020" w:author="Master Repository Process" w:date="2021-09-19T08:46:00Z">
              <w:r>
                <w:rPr>
                  <w:sz w:val="20"/>
                </w:rPr>
                <w:delText>Bishovia</w:delText>
              </w:r>
            </w:del>
          </w:p>
          <w:p>
            <w:pPr>
              <w:pStyle w:val="yTable"/>
              <w:spacing w:before="0"/>
              <w:rPr>
                <w:del w:id="2021" w:author="Master Repository Process" w:date="2021-09-19T08:46:00Z"/>
                <w:sz w:val="20"/>
              </w:rPr>
            </w:pPr>
            <w:del w:id="2022" w:author="Master Repository Process" w:date="2021-09-19T08:46:00Z">
              <w:r>
                <w:rPr>
                  <w:sz w:val="20"/>
                </w:rPr>
                <w:delText>Blainvillea</w:delText>
              </w:r>
            </w:del>
          </w:p>
          <w:p>
            <w:pPr>
              <w:pStyle w:val="yTable"/>
              <w:spacing w:before="0"/>
              <w:rPr>
                <w:del w:id="2023" w:author="Master Repository Process" w:date="2021-09-19T08:46:00Z"/>
                <w:sz w:val="20"/>
              </w:rPr>
            </w:pPr>
            <w:del w:id="2024" w:author="Master Repository Process" w:date="2021-09-19T08:46:00Z">
              <w:r>
                <w:rPr>
                  <w:sz w:val="20"/>
                </w:rPr>
                <w:delText>Blakeanthus</w:delText>
              </w:r>
            </w:del>
          </w:p>
          <w:p>
            <w:pPr>
              <w:pStyle w:val="yTable"/>
              <w:spacing w:before="0"/>
              <w:rPr>
                <w:del w:id="2025" w:author="Master Repository Process" w:date="2021-09-19T08:46:00Z"/>
                <w:sz w:val="20"/>
              </w:rPr>
            </w:pPr>
            <w:del w:id="2026" w:author="Master Repository Process" w:date="2021-09-19T08:46:00Z">
              <w:r>
                <w:rPr>
                  <w:sz w:val="20"/>
                </w:rPr>
                <w:delText>Blakiella</w:delText>
              </w:r>
            </w:del>
          </w:p>
        </w:tc>
        <w:tc>
          <w:tcPr>
            <w:tcW w:w="2841" w:type="dxa"/>
          </w:tcPr>
          <w:p>
            <w:pPr>
              <w:pStyle w:val="yTable"/>
              <w:spacing w:before="0"/>
              <w:rPr>
                <w:del w:id="2027" w:author="Master Repository Process" w:date="2021-09-19T08:46:00Z"/>
                <w:sz w:val="20"/>
              </w:rPr>
            </w:pPr>
            <w:del w:id="2028" w:author="Master Repository Process" w:date="2021-09-19T08:46:00Z">
              <w:r>
                <w:rPr>
                  <w:sz w:val="20"/>
                </w:rPr>
                <w:delText>Blanchetia</w:delText>
              </w:r>
            </w:del>
          </w:p>
          <w:p>
            <w:pPr>
              <w:pStyle w:val="yTable"/>
              <w:spacing w:before="0"/>
              <w:rPr>
                <w:del w:id="2029" w:author="Master Repository Process" w:date="2021-09-19T08:46:00Z"/>
                <w:sz w:val="20"/>
              </w:rPr>
            </w:pPr>
            <w:del w:id="2030" w:author="Master Repository Process" w:date="2021-09-19T08:46:00Z">
              <w:r>
                <w:rPr>
                  <w:sz w:val="20"/>
                </w:rPr>
                <w:delText>Blennosperma</w:delText>
              </w:r>
            </w:del>
          </w:p>
          <w:p>
            <w:pPr>
              <w:pStyle w:val="yTable"/>
              <w:spacing w:before="0"/>
              <w:rPr>
                <w:del w:id="2031" w:author="Master Repository Process" w:date="2021-09-19T08:46:00Z"/>
                <w:sz w:val="20"/>
              </w:rPr>
            </w:pPr>
            <w:del w:id="2032" w:author="Master Repository Process" w:date="2021-09-19T08:46:00Z">
              <w:r>
                <w:rPr>
                  <w:sz w:val="20"/>
                </w:rPr>
                <w:delText>Blennospora</w:delText>
              </w:r>
            </w:del>
          </w:p>
          <w:p>
            <w:pPr>
              <w:pStyle w:val="yTable"/>
              <w:spacing w:before="0"/>
              <w:rPr>
                <w:del w:id="2033" w:author="Master Repository Process" w:date="2021-09-19T08:46:00Z"/>
                <w:sz w:val="20"/>
              </w:rPr>
            </w:pPr>
            <w:del w:id="2034" w:author="Master Repository Process" w:date="2021-09-19T08:46:00Z">
              <w:r>
                <w:rPr>
                  <w:sz w:val="20"/>
                </w:rPr>
                <w:delText>Blepharipappus</w:delText>
              </w:r>
            </w:del>
          </w:p>
          <w:p>
            <w:pPr>
              <w:pStyle w:val="yTable"/>
              <w:spacing w:before="0"/>
              <w:rPr>
                <w:del w:id="2035" w:author="Master Repository Process" w:date="2021-09-19T08:46:00Z"/>
                <w:sz w:val="20"/>
              </w:rPr>
            </w:pPr>
            <w:del w:id="2036" w:author="Master Repository Process" w:date="2021-09-19T08:46:00Z">
              <w:r>
                <w:rPr>
                  <w:sz w:val="20"/>
                </w:rPr>
                <w:delText>Blepharispermum</w:delText>
              </w:r>
            </w:del>
          </w:p>
          <w:p>
            <w:pPr>
              <w:pStyle w:val="yTable"/>
              <w:spacing w:before="0"/>
              <w:rPr>
                <w:del w:id="2037" w:author="Master Repository Process" w:date="2021-09-19T08:46:00Z"/>
                <w:sz w:val="20"/>
              </w:rPr>
            </w:pPr>
            <w:del w:id="2038" w:author="Master Repository Process" w:date="2021-09-19T08:46:00Z">
              <w:r>
                <w:rPr>
                  <w:sz w:val="20"/>
                </w:rPr>
                <w:delText>Blepharizonia</w:delText>
              </w:r>
            </w:del>
          </w:p>
          <w:p>
            <w:pPr>
              <w:pStyle w:val="yTable"/>
              <w:spacing w:before="0"/>
              <w:rPr>
                <w:del w:id="2039" w:author="Master Repository Process" w:date="2021-09-19T08:46:00Z"/>
                <w:sz w:val="20"/>
              </w:rPr>
            </w:pPr>
            <w:del w:id="2040" w:author="Master Repository Process" w:date="2021-09-19T08:46:00Z">
              <w:r>
                <w:rPr>
                  <w:sz w:val="20"/>
                </w:rPr>
                <w:delText>Blumea</w:delText>
              </w:r>
            </w:del>
          </w:p>
          <w:p>
            <w:pPr>
              <w:pStyle w:val="yTable"/>
              <w:spacing w:before="0"/>
              <w:rPr>
                <w:del w:id="2041" w:author="Master Repository Process" w:date="2021-09-19T08:46:00Z"/>
                <w:sz w:val="20"/>
              </w:rPr>
            </w:pPr>
            <w:del w:id="2042" w:author="Master Repository Process" w:date="2021-09-19T08:46:00Z">
              <w:r>
                <w:rPr>
                  <w:sz w:val="20"/>
                </w:rPr>
                <w:delText>Blumeopsis</w:delText>
              </w:r>
            </w:del>
          </w:p>
          <w:p>
            <w:pPr>
              <w:pStyle w:val="yTable"/>
              <w:spacing w:before="0"/>
              <w:rPr>
                <w:del w:id="2043" w:author="Master Repository Process" w:date="2021-09-19T08:46:00Z"/>
                <w:sz w:val="20"/>
              </w:rPr>
            </w:pPr>
            <w:del w:id="2044" w:author="Master Repository Process" w:date="2021-09-19T08:46:00Z">
              <w:r>
                <w:rPr>
                  <w:sz w:val="20"/>
                </w:rPr>
                <w:delText>Boebera</w:delText>
              </w:r>
            </w:del>
          </w:p>
          <w:p>
            <w:pPr>
              <w:pStyle w:val="yTable"/>
              <w:spacing w:before="0"/>
              <w:rPr>
                <w:del w:id="2045" w:author="Master Repository Process" w:date="2021-09-19T08:46:00Z"/>
                <w:sz w:val="20"/>
              </w:rPr>
            </w:pPr>
            <w:del w:id="2046" w:author="Master Repository Process" w:date="2021-09-19T08:46:00Z">
              <w:r>
                <w:rPr>
                  <w:sz w:val="20"/>
                </w:rPr>
                <w:delText>Boeberastrum</w:delText>
              </w:r>
            </w:del>
          </w:p>
          <w:p>
            <w:pPr>
              <w:pStyle w:val="yTable"/>
              <w:spacing w:before="0"/>
              <w:rPr>
                <w:del w:id="2047" w:author="Master Repository Process" w:date="2021-09-19T08:46:00Z"/>
                <w:sz w:val="20"/>
              </w:rPr>
            </w:pPr>
            <w:del w:id="2048" w:author="Master Repository Process" w:date="2021-09-19T08:46:00Z">
              <w:r>
                <w:rPr>
                  <w:sz w:val="20"/>
                </w:rPr>
                <w:delText>Boeberoides</w:delText>
              </w:r>
            </w:del>
          </w:p>
          <w:p>
            <w:pPr>
              <w:pStyle w:val="yTable"/>
              <w:spacing w:before="0"/>
              <w:rPr>
                <w:del w:id="2049" w:author="Master Repository Process" w:date="2021-09-19T08:46:00Z"/>
                <w:sz w:val="20"/>
              </w:rPr>
            </w:pPr>
            <w:del w:id="2050" w:author="Master Repository Process" w:date="2021-09-19T08:46:00Z">
              <w:r>
                <w:rPr>
                  <w:sz w:val="20"/>
                </w:rPr>
                <w:delText>Bojeria</w:delText>
              </w:r>
            </w:del>
          </w:p>
          <w:p>
            <w:pPr>
              <w:pStyle w:val="yTable"/>
              <w:spacing w:before="0"/>
              <w:rPr>
                <w:del w:id="2051" w:author="Master Repository Process" w:date="2021-09-19T08:46:00Z"/>
                <w:sz w:val="20"/>
              </w:rPr>
            </w:pPr>
            <w:del w:id="2052" w:author="Master Repository Process" w:date="2021-09-19T08:46:00Z">
              <w:r>
                <w:rPr>
                  <w:sz w:val="20"/>
                </w:rPr>
                <w:delText>Bolanosa</w:delText>
              </w:r>
            </w:del>
          </w:p>
          <w:p>
            <w:pPr>
              <w:pStyle w:val="yTable"/>
              <w:spacing w:before="0"/>
              <w:rPr>
                <w:del w:id="2053" w:author="Master Repository Process" w:date="2021-09-19T08:46:00Z"/>
                <w:sz w:val="20"/>
              </w:rPr>
            </w:pPr>
            <w:del w:id="2054" w:author="Master Repository Process" w:date="2021-09-19T08:46:00Z">
              <w:r>
                <w:rPr>
                  <w:sz w:val="20"/>
                </w:rPr>
                <w:delText>Bolocephalus</w:delText>
              </w:r>
            </w:del>
          </w:p>
          <w:p>
            <w:pPr>
              <w:pStyle w:val="yTable"/>
              <w:spacing w:before="0"/>
              <w:rPr>
                <w:del w:id="2055" w:author="Master Repository Process" w:date="2021-09-19T08:46:00Z"/>
                <w:sz w:val="20"/>
              </w:rPr>
            </w:pPr>
            <w:del w:id="2056" w:author="Master Repository Process" w:date="2021-09-19T08:46:00Z">
              <w:r>
                <w:rPr>
                  <w:sz w:val="20"/>
                </w:rPr>
                <w:delText>Bolophyta</w:delText>
              </w:r>
            </w:del>
          </w:p>
          <w:p>
            <w:pPr>
              <w:pStyle w:val="yTable"/>
              <w:spacing w:before="0"/>
              <w:rPr>
                <w:del w:id="2057" w:author="Master Repository Process" w:date="2021-09-19T08:46:00Z"/>
                <w:sz w:val="20"/>
              </w:rPr>
            </w:pPr>
            <w:del w:id="2058" w:author="Master Repository Process" w:date="2021-09-19T08:46:00Z">
              <w:r>
                <w:rPr>
                  <w:sz w:val="20"/>
                </w:rPr>
                <w:delText>Boltonia</w:delText>
              </w:r>
            </w:del>
          </w:p>
          <w:p>
            <w:pPr>
              <w:pStyle w:val="yTable"/>
              <w:spacing w:before="0"/>
              <w:rPr>
                <w:del w:id="2059" w:author="Master Repository Process" w:date="2021-09-19T08:46:00Z"/>
                <w:sz w:val="20"/>
              </w:rPr>
            </w:pPr>
            <w:del w:id="2060" w:author="Master Repository Process" w:date="2021-09-19T08:46:00Z">
              <w:r>
                <w:rPr>
                  <w:sz w:val="20"/>
                </w:rPr>
                <w:delText>Bombycilaena</w:delText>
              </w:r>
            </w:del>
          </w:p>
          <w:p>
            <w:pPr>
              <w:pStyle w:val="yTable"/>
              <w:spacing w:before="0"/>
              <w:rPr>
                <w:del w:id="2061" w:author="Master Repository Process" w:date="2021-09-19T08:46:00Z"/>
                <w:sz w:val="20"/>
              </w:rPr>
            </w:pPr>
            <w:del w:id="2062" w:author="Master Repository Process" w:date="2021-09-19T08:46:00Z">
              <w:r>
                <w:rPr>
                  <w:sz w:val="20"/>
                </w:rPr>
                <w:delText>Borkonstia</w:delText>
              </w:r>
            </w:del>
          </w:p>
          <w:p>
            <w:pPr>
              <w:pStyle w:val="yTable"/>
              <w:spacing w:before="0"/>
              <w:rPr>
                <w:del w:id="2063" w:author="Master Repository Process" w:date="2021-09-19T08:46:00Z"/>
                <w:sz w:val="20"/>
              </w:rPr>
            </w:pPr>
            <w:del w:id="2064" w:author="Master Repository Process" w:date="2021-09-19T08:46:00Z">
              <w:r>
                <w:rPr>
                  <w:sz w:val="20"/>
                </w:rPr>
                <w:delText>Borrichia</w:delText>
              </w:r>
            </w:del>
          </w:p>
          <w:p>
            <w:pPr>
              <w:pStyle w:val="yTable"/>
              <w:spacing w:before="0"/>
              <w:rPr>
                <w:del w:id="2065" w:author="Master Repository Process" w:date="2021-09-19T08:46:00Z"/>
                <w:sz w:val="20"/>
              </w:rPr>
            </w:pPr>
            <w:del w:id="2066" w:author="Master Repository Process" w:date="2021-09-19T08:46:00Z">
              <w:r>
                <w:rPr>
                  <w:sz w:val="20"/>
                </w:rPr>
                <w:delText>Bothriocline</w:delText>
              </w:r>
            </w:del>
          </w:p>
          <w:p>
            <w:pPr>
              <w:pStyle w:val="yTable"/>
              <w:spacing w:before="0"/>
              <w:rPr>
                <w:del w:id="2067" w:author="Master Repository Process" w:date="2021-09-19T08:46:00Z"/>
                <w:sz w:val="20"/>
              </w:rPr>
            </w:pPr>
            <w:del w:id="2068" w:author="Master Repository Process" w:date="2021-09-19T08:46:00Z">
              <w:r>
                <w:rPr>
                  <w:sz w:val="20"/>
                </w:rPr>
                <w:delText>Bourdonia</w:delText>
              </w:r>
            </w:del>
          </w:p>
          <w:p>
            <w:pPr>
              <w:pStyle w:val="yTable"/>
              <w:spacing w:before="0"/>
              <w:rPr>
                <w:del w:id="2069" w:author="Master Repository Process" w:date="2021-09-19T08:46:00Z"/>
                <w:sz w:val="20"/>
              </w:rPr>
            </w:pPr>
            <w:del w:id="2070" w:author="Master Repository Process" w:date="2021-09-19T08:46:00Z">
              <w:r>
                <w:rPr>
                  <w:sz w:val="20"/>
                </w:rPr>
                <w:delText>Brachanthemum</w:delText>
              </w:r>
            </w:del>
          </w:p>
          <w:p>
            <w:pPr>
              <w:pStyle w:val="yTable"/>
              <w:spacing w:before="0"/>
              <w:rPr>
                <w:del w:id="2071" w:author="Master Repository Process" w:date="2021-09-19T08:46:00Z"/>
                <w:sz w:val="20"/>
              </w:rPr>
            </w:pPr>
            <w:del w:id="2072" w:author="Master Repository Process" w:date="2021-09-19T08:46:00Z">
              <w:r>
                <w:rPr>
                  <w:sz w:val="20"/>
                </w:rPr>
                <w:delText>Brachionostylum</w:delText>
              </w:r>
            </w:del>
          </w:p>
          <w:p>
            <w:pPr>
              <w:pStyle w:val="yTable"/>
              <w:spacing w:before="0"/>
              <w:rPr>
                <w:del w:id="2073" w:author="Master Repository Process" w:date="2021-09-19T08:46:00Z"/>
                <w:sz w:val="20"/>
              </w:rPr>
            </w:pPr>
            <w:del w:id="2074" w:author="Master Repository Process" w:date="2021-09-19T08:46:00Z">
              <w:r>
                <w:rPr>
                  <w:sz w:val="20"/>
                </w:rPr>
                <w:delText>Brachyactis</w:delText>
              </w:r>
            </w:del>
          </w:p>
          <w:p>
            <w:pPr>
              <w:pStyle w:val="yTable"/>
              <w:spacing w:before="0"/>
              <w:rPr>
                <w:del w:id="2075" w:author="Master Repository Process" w:date="2021-09-19T08:46:00Z"/>
                <w:sz w:val="20"/>
              </w:rPr>
            </w:pPr>
            <w:del w:id="2076" w:author="Master Repository Process" w:date="2021-09-19T08:46:00Z">
              <w:r>
                <w:rPr>
                  <w:sz w:val="20"/>
                </w:rPr>
                <w:delText>Brachyandra</w:delText>
              </w:r>
            </w:del>
          </w:p>
          <w:p>
            <w:pPr>
              <w:pStyle w:val="yTable"/>
              <w:spacing w:before="0"/>
              <w:rPr>
                <w:del w:id="2077" w:author="Master Repository Process" w:date="2021-09-19T08:46:00Z"/>
                <w:sz w:val="20"/>
              </w:rPr>
            </w:pPr>
            <w:del w:id="2078" w:author="Master Repository Process" w:date="2021-09-19T08:46:00Z">
              <w:r>
                <w:rPr>
                  <w:sz w:val="20"/>
                </w:rPr>
                <w:delText>Brachychaeta</w:delText>
              </w:r>
            </w:del>
          </w:p>
          <w:p>
            <w:pPr>
              <w:pStyle w:val="yTable"/>
              <w:spacing w:before="0"/>
              <w:rPr>
                <w:del w:id="2079" w:author="Master Repository Process" w:date="2021-09-19T08:46:00Z"/>
                <w:sz w:val="20"/>
              </w:rPr>
            </w:pPr>
            <w:del w:id="2080" w:author="Master Repository Process" w:date="2021-09-19T08:46:00Z">
              <w:r>
                <w:rPr>
                  <w:sz w:val="20"/>
                </w:rPr>
                <w:delText>Brachyclados</w:delText>
              </w:r>
            </w:del>
          </w:p>
          <w:p>
            <w:pPr>
              <w:pStyle w:val="yTable"/>
              <w:spacing w:before="0"/>
              <w:rPr>
                <w:del w:id="2081" w:author="Master Repository Process" w:date="2021-09-19T08:46:00Z"/>
                <w:sz w:val="20"/>
              </w:rPr>
            </w:pPr>
            <w:del w:id="2082" w:author="Master Repository Process" w:date="2021-09-19T08:46:00Z">
              <w:r>
                <w:rPr>
                  <w:sz w:val="20"/>
                </w:rPr>
                <w:delText>Brachycome</w:delText>
              </w:r>
            </w:del>
          </w:p>
          <w:p>
            <w:pPr>
              <w:pStyle w:val="yTable"/>
              <w:spacing w:before="0"/>
              <w:rPr>
                <w:del w:id="2083" w:author="Master Repository Process" w:date="2021-09-19T08:46:00Z"/>
                <w:sz w:val="20"/>
              </w:rPr>
            </w:pPr>
            <w:del w:id="2084" w:author="Master Repository Process" w:date="2021-09-19T08:46:00Z">
              <w:r>
                <w:rPr>
                  <w:sz w:val="20"/>
                </w:rPr>
                <w:delText>Brachyglottis</w:delText>
              </w:r>
            </w:del>
          </w:p>
          <w:p>
            <w:pPr>
              <w:pStyle w:val="yTable"/>
              <w:spacing w:before="0"/>
              <w:rPr>
                <w:del w:id="2085" w:author="Master Repository Process" w:date="2021-09-19T08:46:00Z"/>
                <w:sz w:val="20"/>
              </w:rPr>
            </w:pPr>
            <w:del w:id="2086" w:author="Master Repository Process" w:date="2021-09-19T08:46:00Z">
              <w:r>
                <w:rPr>
                  <w:sz w:val="20"/>
                </w:rPr>
                <w:delText>Brachylaena</w:delText>
              </w:r>
            </w:del>
          </w:p>
          <w:p>
            <w:pPr>
              <w:pStyle w:val="yTable"/>
              <w:spacing w:before="0"/>
              <w:rPr>
                <w:del w:id="2087" w:author="Master Repository Process" w:date="2021-09-19T08:46:00Z"/>
                <w:sz w:val="20"/>
              </w:rPr>
            </w:pPr>
            <w:del w:id="2088" w:author="Master Repository Process" w:date="2021-09-19T08:46:00Z">
              <w:r>
                <w:rPr>
                  <w:sz w:val="20"/>
                </w:rPr>
                <w:delText>Brachymeris</w:delText>
              </w:r>
            </w:del>
          </w:p>
          <w:p>
            <w:pPr>
              <w:pStyle w:val="yTable"/>
              <w:spacing w:before="0"/>
              <w:rPr>
                <w:del w:id="2089" w:author="Master Repository Process" w:date="2021-09-19T08:46:00Z"/>
                <w:sz w:val="20"/>
              </w:rPr>
            </w:pPr>
            <w:del w:id="2090" w:author="Master Repository Process" w:date="2021-09-19T08:46:00Z">
              <w:r>
                <w:rPr>
                  <w:sz w:val="20"/>
                </w:rPr>
                <w:delText>Brachyonostylum</w:delText>
              </w:r>
            </w:del>
          </w:p>
          <w:p>
            <w:pPr>
              <w:pStyle w:val="yTable"/>
              <w:spacing w:before="0"/>
              <w:rPr>
                <w:del w:id="2091" w:author="Master Repository Process" w:date="2021-09-19T08:46:00Z"/>
                <w:sz w:val="20"/>
              </w:rPr>
            </w:pPr>
            <w:del w:id="2092" w:author="Master Repository Process" w:date="2021-09-19T08:46:00Z">
              <w:r>
                <w:rPr>
                  <w:sz w:val="20"/>
                </w:rPr>
                <w:delText>Brachyris</w:delText>
              </w:r>
            </w:del>
          </w:p>
          <w:p>
            <w:pPr>
              <w:pStyle w:val="yTable"/>
              <w:spacing w:before="0"/>
              <w:rPr>
                <w:del w:id="2093" w:author="Master Repository Process" w:date="2021-09-19T08:46:00Z"/>
                <w:sz w:val="20"/>
              </w:rPr>
            </w:pPr>
            <w:del w:id="2094" w:author="Master Repository Process" w:date="2021-09-19T08:46:00Z">
              <w:r>
                <w:rPr>
                  <w:sz w:val="20"/>
                </w:rPr>
                <w:delText>Brachyscome</w:delText>
              </w:r>
            </w:del>
          </w:p>
          <w:p>
            <w:pPr>
              <w:pStyle w:val="yTable"/>
              <w:spacing w:before="0"/>
              <w:rPr>
                <w:del w:id="2095" w:author="Master Repository Process" w:date="2021-09-19T08:46:00Z"/>
                <w:sz w:val="20"/>
              </w:rPr>
            </w:pPr>
            <w:del w:id="2096" w:author="Master Repository Process" w:date="2021-09-19T08:46:00Z">
              <w:r>
                <w:rPr>
                  <w:sz w:val="20"/>
                </w:rPr>
                <w:delText>Brachythrix</w:delText>
              </w:r>
            </w:del>
          </w:p>
          <w:p>
            <w:pPr>
              <w:pStyle w:val="yTable"/>
              <w:spacing w:before="0"/>
              <w:rPr>
                <w:del w:id="2097" w:author="Master Repository Process" w:date="2021-09-19T08:46:00Z"/>
                <w:sz w:val="20"/>
              </w:rPr>
            </w:pPr>
            <w:del w:id="2098" w:author="Master Repository Process" w:date="2021-09-19T08:46:00Z">
              <w:r>
                <w:rPr>
                  <w:sz w:val="20"/>
                </w:rPr>
                <w:delText>Bracteantha</w:delText>
              </w:r>
            </w:del>
          </w:p>
          <w:p>
            <w:pPr>
              <w:pStyle w:val="yTable"/>
              <w:spacing w:before="0"/>
              <w:rPr>
                <w:del w:id="2099" w:author="Master Repository Process" w:date="2021-09-19T08:46:00Z"/>
                <w:sz w:val="20"/>
              </w:rPr>
            </w:pPr>
            <w:del w:id="2100" w:author="Master Repository Process" w:date="2021-09-19T08:46:00Z">
              <w:r>
                <w:rPr>
                  <w:sz w:val="20"/>
                </w:rPr>
                <w:delText>Bracyrhamphus</w:delText>
              </w:r>
            </w:del>
          </w:p>
          <w:p>
            <w:pPr>
              <w:pStyle w:val="yTable"/>
              <w:spacing w:before="0"/>
              <w:rPr>
                <w:del w:id="2101" w:author="Master Repository Process" w:date="2021-09-19T08:46:00Z"/>
                <w:sz w:val="20"/>
              </w:rPr>
            </w:pPr>
            <w:del w:id="2102" w:author="Master Repository Process" w:date="2021-09-19T08:46:00Z">
              <w:r>
                <w:rPr>
                  <w:sz w:val="20"/>
                </w:rPr>
                <w:delText>Bradburia</w:delText>
              </w:r>
            </w:del>
          </w:p>
          <w:p>
            <w:pPr>
              <w:pStyle w:val="yTable"/>
              <w:spacing w:before="0"/>
              <w:rPr>
                <w:del w:id="2103" w:author="Master Repository Process" w:date="2021-09-19T08:46:00Z"/>
                <w:sz w:val="20"/>
              </w:rPr>
            </w:pPr>
            <w:del w:id="2104" w:author="Master Repository Process" w:date="2021-09-19T08:46:00Z">
              <w:r>
                <w:rPr>
                  <w:sz w:val="20"/>
                </w:rPr>
                <w:delText>Brasilia</w:delText>
              </w:r>
            </w:del>
          </w:p>
          <w:p>
            <w:pPr>
              <w:pStyle w:val="yTable"/>
              <w:spacing w:before="0"/>
              <w:rPr>
                <w:del w:id="2105" w:author="Master Repository Process" w:date="2021-09-19T08:46:00Z"/>
                <w:sz w:val="20"/>
              </w:rPr>
            </w:pPr>
            <w:del w:id="2106" w:author="Master Repository Process" w:date="2021-09-19T08:46:00Z">
              <w:r>
                <w:rPr>
                  <w:sz w:val="20"/>
                </w:rPr>
                <w:delText>Brauneria</w:delText>
              </w:r>
            </w:del>
          </w:p>
        </w:tc>
      </w:tr>
    </w:tbl>
    <w:p>
      <w:pPr>
        <w:rPr>
          <w:del w:id="2107" w:author="Master Repository Process" w:date="2021-09-19T08:46:00Z"/>
          <w:sz w:val="16"/>
        </w:rPr>
      </w:pPr>
    </w:p>
    <w:tbl>
      <w:tblPr>
        <w:tblW w:w="0" w:type="auto"/>
        <w:tblLook w:val="0000" w:firstRow="0" w:lastRow="0" w:firstColumn="0" w:lastColumn="0" w:noHBand="0" w:noVBand="0"/>
      </w:tblPr>
      <w:tblGrid>
        <w:gridCol w:w="2412"/>
        <w:gridCol w:w="2437"/>
        <w:gridCol w:w="2463"/>
      </w:tblGrid>
      <w:tr>
        <w:trPr>
          <w:del w:id="2108" w:author="Master Repository Process" w:date="2021-09-19T08:46:00Z"/>
        </w:trPr>
        <w:tc>
          <w:tcPr>
            <w:tcW w:w="2840" w:type="dxa"/>
          </w:tcPr>
          <w:p>
            <w:pPr>
              <w:pStyle w:val="yTable"/>
              <w:spacing w:before="0"/>
              <w:rPr>
                <w:del w:id="2109" w:author="Master Repository Process" w:date="2021-09-19T08:46:00Z"/>
                <w:sz w:val="20"/>
              </w:rPr>
            </w:pPr>
            <w:del w:id="2110" w:author="Master Repository Process" w:date="2021-09-19T08:46:00Z">
              <w:r>
                <w:rPr>
                  <w:sz w:val="20"/>
                </w:rPr>
                <w:delText>Breea</w:delText>
              </w:r>
            </w:del>
          </w:p>
          <w:p>
            <w:pPr>
              <w:pStyle w:val="yTable"/>
              <w:spacing w:before="0"/>
              <w:rPr>
                <w:del w:id="2111" w:author="Master Repository Process" w:date="2021-09-19T08:46:00Z"/>
                <w:sz w:val="20"/>
              </w:rPr>
            </w:pPr>
            <w:del w:id="2112" w:author="Master Repository Process" w:date="2021-09-19T08:46:00Z">
              <w:r>
                <w:rPr>
                  <w:sz w:val="20"/>
                </w:rPr>
                <w:delText>Brickellia</w:delText>
              </w:r>
            </w:del>
          </w:p>
          <w:p>
            <w:pPr>
              <w:pStyle w:val="yTable"/>
              <w:spacing w:before="0"/>
              <w:rPr>
                <w:del w:id="2113" w:author="Master Repository Process" w:date="2021-09-19T08:46:00Z"/>
                <w:sz w:val="20"/>
              </w:rPr>
            </w:pPr>
            <w:del w:id="2114" w:author="Master Repository Process" w:date="2021-09-19T08:46:00Z">
              <w:r>
                <w:rPr>
                  <w:sz w:val="20"/>
                </w:rPr>
                <w:delText>Brickelliastrum</w:delText>
              </w:r>
            </w:del>
          </w:p>
          <w:p>
            <w:pPr>
              <w:pStyle w:val="yTable"/>
              <w:spacing w:before="0"/>
              <w:rPr>
                <w:del w:id="2115" w:author="Master Repository Process" w:date="2021-09-19T08:46:00Z"/>
                <w:sz w:val="20"/>
              </w:rPr>
            </w:pPr>
            <w:del w:id="2116" w:author="Master Repository Process" w:date="2021-09-19T08:46:00Z">
              <w:r>
                <w:rPr>
                  <w:sz w:val="20"/>
                </w:rPr>
                <w:delText>Brintonia</w:delText>
              </w:r>
            </w:del>
          </w:p>
          <w:p>
            <w:pPr>
              <w:pStyle w:val="yTable"/>
              <w:spacing w:before="0"/>
              <w:rPr>
                <w:del w:id="2117" w:author="Master Repository Process" w:date="2021-09-19T08:46:00Z"/>
                <w:sz w:val="20"/>
              </w:rPr>
            </w:pPr>
            <w:del w:id="2118" w:author="Master Repository Process" w:date="2021-09-19T08:46:00Z">
              <w:r>
                <w:rPr>
                  <w:sz w:val="20"/>
                </w:rPr>
                <w:delText>Brocchia</w:delText>
              </w:r>
            </w:del>
          </w:p>
          <w:p>
            <w:pPr>
              <w:pStyle w:val="yTable"/>
              <w:spacing w:before="0"/>
              <w:rPr>
                <w:del w:id="2119" w:author="Master Repository Process" w:date="2021-09-19T08:46:00Z"/>
                <w:sz w:val="20"/>
              </w:rPr>
            </w:pPr>
            <w:del w:id="2120" w:author="Master Repository Process" w:date="2021-09-19T08:46:00Z">
              <w:r>
                <w:rPr>
                  <w:sz w:val="20"/>
                </w:rPr>
                <w:delText>Bryomorphe</w:delText>
              </w:r>
            </w:del>
          </w:p>
          <w:p>
            <w:pPr>
              <w:pStyle w:val="yTable"/>
              <w:spacing w:before="0"/>
              <w:rPr>
                <w:del w:id="2121" w:author="Master Repository Process" w:date="2021-09-19T08:46:00Z"/>
                <w:sz w:val="20"/>
              </w:rPr>
            </w:pPr>
            <w:del w:id="2122" w:author="Master Repository Process" w:date="2021-09-19T08:46:00Z">
              <w:r>
                <w:rPr>
                  <w:sz w:val="20"/>
                </w:rPr>
                <w:delText>Bubonium</w:delText>
              </w:r>
            </w:del>
          </w:p>
          <w:p>
            <w:pPr>
              <w:pStyle w:val="yTable"/>
              <w:spacing w:before="0"/>
              <w:rPr>
                <w:del w:id="2123" w:author="Master Repository Process" w:date="2021-09-19T08:46:00Z"/>
                <w:sz w:val="20"/>
              </w:rPr>
            </w:pPr>
            <w:del w:id="2124" w:author="Master Repository Process" w:date="2021-09-19T08:46:00Z">
              <w:r>
                <w:rPr>
                  <w:sz w:val="20"/>
                </w:rPr>
                <w:delText>Buphtalmum</w:delText>
              </w:r>
            </w:del>
          </w:p>
          <w:p>
            <w:pPr>
              <w:pStyle w:val="yTable"/>
              <w:spacing w:before="0"/>
              <w:rPr>
                <w:del w:id="2125" w:author="Master Repository Process" w:date="2021-09-19T08:46:00Z"/>
                <w:sz w:val="20"/>
              </w:rPr>
            </w:pPr>
            <w:del w:id="2126" w:author="Master Repository Process" w:date="2021-09-19T08:46:00Z">
              <w:r>
                <w:rPr>
                  <w:sz w:val="20"/>
                </w:rPr>
                <w:delText>Buphthalmum</w:delText>
              </w:r>
            </w:del>
          </w:p>
          <w:p>
            <w:pPr>
              <w:pStyle w:val="yTable"/>
              <w:spacing w:before="0"/>
              <w:rPr>
                <w:del w:id="2127" w:author="Master Repository Process" w:date="2021-09-19T08:46:00Z"/>
                <w:sz w:val="20"/>
              </w:rPr>
            </w:pPr>
            <w:del w:id="2128" w:author="Master Repository Process" w:date="2021-09-19T08:46:00Z">
              <w:r>
                <w:rPr>
                  <w:sz w:val="20"/>
                </w:rPr>
                <w:delText>Burkartia</w:delText>
              </w:r>
            </w:del>
          </w:p>
          <w:p>
            <w:pPr>
              <w:pStyle w:val="yTable"/>
              <w:spacing w:before="0"/>
              <w:rPr>
                <w:del w:id="2129" w:author="Master Repository Process" w:date="2021-09-19T08:46:00Z"/>
                <w:sz w:val="20"/>
              </w:rPr>
            </w:pPr>
            <w:del w:id="2130" w:author="Master Repository Process" w:date="2021-09-19T08:46:00Z">
              <w:r>
                <w:rPr>
                  <w:sz w:val="20"/>
                </w:rPr>
                <w:delText>Cabreriella</w:delText>
              </w:r>
            </w:del>
          </w:p>
          <w:p>
            <w:pPr>
              <w:pStyle w:val="yTable"/>
              <w:spacing w:before="0"/>
              <w:rPr>
                <w:del w:id="2131" w:author="Master Repository Process" w:date="2021-09-19T08:46:00Z"/>
                <w:sz w:val="20"/>
              </w:rPr>
            </w:pPr>
            <w:del w:id="2132" w:author="Master Repository Process" w:date="2021-09-19T08:46:00Z">
              <w:r>
                <w:rPr>
                  <w:sz w:val="20"/>
                </w:rPr>
                <w:delText>Cacalia</w:delText>
              </w:r>
            </w:del>
          </w:p>
          <w:p>
            <w:pPr>
              <w:pStyle w:val="yTable"/>
              <w:spacing w:before="0"/>
              <w:rPr>
                <w:del w:id="2133" w:author="Master Repository Process" w:date="2021-09-19T08:46:00Z"/>
                <w:sz w:val="20"/>
              </w:rPr>
            </w:pPr>
            <w:del w:id="2134" w:author="Master Repository Process" w:date="2021-09-19T08:46:00Z">
              <w:r>
                <w:rPr>
                  <w:sz w:val="20"/>
                </w:rPr>
                <w:delText>Cacaliopsis</w:delText>
              </w:r>
            </w:del>
          </w:p>
          <w:p>
            <w:pPr>
              <w:pStyle w:val="yTable"/>
              <w:spacing w:before="0"/>
              <w:rPr>
                <w:del w:id="2135" w:author="Master Repository Process" w:date="2021-09-19T08:46:00Z"/>
                <w:sz w:val="20"/>
              </w:rPr>
            </w:pPr>
            <w:del w:id="2136" w:author="Master Repository Process" w:date="2021-09-19T08:46:00Z">
              <w:r>
                <w:rPr>
                  <w:sz w:val="20"/>
                </w:rPr>
                <w:delText>Cacosmia</w:delText>
              </w:r>
            </w:del>
          </w:p>
          <w:p>
            <w:pPr>
              <w:pStyle w:val="yTable"/>
              <w:spacing w:before="0"/>
              <w:rPr>
                <w:del w:id="2137" w:author="Master Repository Process" w:date="2021-09-19T08:46:00Z"/>
                <w:sz w:val="20"/>
              </w:rPr>
            </w:pPr>
            <w:del w:id="2138" w:author="Master Repository Process" w:date="2021-09-19T08:46:00Z">
              <w:r>
                <w:rPr>
                  <w:sz w:val="20"/>
                </w:rPr>
                <w:delText>Cadiscus</w:delText>
              </w:r>
            </w:del>
          </w:p>
          <w:p>
            <w:pPr>
              <w:pStyle w:val="yTable"/>
              <w:spacing w:before="0"/>
              <w:rPr>
                <w:del w:id="2139" w:author="Master Repository Process" w:date="2021-09-19T08:46:00Z"/>
                <w:sz w:val="20"/>
              </w:rPr>
            </w:pPr>
            <w:del w:id="2140" w:author="Master Repository Process" w:date="2021-09-19T08:46:00Z">
              <w:r>
                <w:rPr>
                  <w:sz w:val="20"/>
                </w:rPr>
                <w:delText>Caesulia</w:delText>
              </w:r>
            </w:del>
          </w:p>
          <w:p>
            <w:pPr>
              <w:pStyle w:val="yTable"/>
              <w:spacing w:before="0"/>
              <w:rPr>
                <w:del w:id="2141" w:author="Master Repository Process" w:date="2021-09-19T08:46:00Z"/>
                <w:sz w:val="20"/>
              </w:rPr>
            </w:pPr>
            <w:del w:id="2142" w:author="Master Repository Process" w:date="2021-09-19T08:46:00Z">
              <w:r>
                <w:rPr>
                  <w:sz w:val="20"/>
                </w:rPr>
                <w:delText>Calcitrapa</w:delText>
              </w:r>
            </w:del>
          </w:p>
          <w:p>
            <w:pPr>
              <w:pStyle w:val="yTable"/>
              <w:spacing w:before="0"/>
              <w:rPr>
                <w:del w:id="2143" w:author="Master Repository Process" w:date="2021-09-19T08:46:00Z"/>
                <w:sz w:val="20"/>
              </w:rPr>
            </w:pPr>
            <w:del w:id="2144" w:author="Master Repository Process" w:date="2021-09-19T08:46:00Z">
              <w:r>
                <w:rPr>
                  <w:sz w:val="20"/>
                </w:rPr>
                <w:delText>Calea</w:delText>
              </w:r>
            </w:del>
          </w:p>
          <w:p>
            <w:pPr>
              <w:pStyle w:val="yTable"/>
              <w:spacing w:before="0"/>
              <w:rPr>
                <w:del w:id="2145" w:author="Master Repository Process" w:date="2021-09-19T08:46:00Z"/>
                <w:sz w:val="20"/>
              </w:rPr>
            </w:pPr>
            <w:del w:id="2146" w:author="Master Repository Process" w:date="2021-09-19T08:46:00Z">
              <w:r>
                <w:rPr>
                  <w:sz w:val="20"/>
                </w:rPr>
                <w:delText>Calendula</w:delText>
              </w:r>
            </w:del>
          </w:p>
          <w:p>
            <w:pPr>
              <w:pStyle w:val="yTable"/>
              <w:spacing w:before="0"/>
              <w:rPr>
                <w:del w:id="2147" w:author="Master Repository Process" w:date="2021-09-19T08:46:00Z"/>
                <w:sz w:val="20"/>
              </w:rPr>
            </w:pPr>
            <w:del w:id="2148" w:author="Master Repository Process" w:date="2021-09-19T08:46:00Z">
              <w:r>
                <w:rPr>
                  <w:sz w:val="20"/>
                </w:rPr>
                <w:delText>Calhounia</w:delText>
              </w:r>
            </w:del>
          </w:p>
          <w:p>
            <w:pPr>
              <w:pStyle w:val="yTable"/>
              <w:spacing w:before="0"/>
              <w:rPr>
                <w:del w:id="2149" w:author="Master Repository Process" w:date="2021-09-19T08:46:00Z"/>
                <w:sz w:val="20"/>
              </w:rPr>
            </w:pPr>
            <w:del w:id="2150" w:author="Master Repository Process" w:date="2021-09-19T08:46:00Z">
              <w:r>
                <w:rPr>
                  <w:sz w:val="20"/>
                </w:rPr>
                <w:delText>Callicephalus</w:delText>
              </w:r>
            </w:del>
          </w:p>
          <w:p>
            <w:pPr>
              <w:pStyle w:val="yTable"/>
              <w:spacing w:before="0"/>
              <w:rPr>
                <w:del w:id="2151" w:author="Master Repository Process" w:date="2021-09-19T08:46:00Z"/>
                <w:sz w:val="20"/>
              </w:rPr>
            </w:pPr>
            <w:del w:id="2152" w:author="Master Repository Process" w:date="2021-09-19T08:46:00Z">
              <w:r>
                <w:rPr>
                  <w:sz w:val="20"/>
                </w:rPr>
                <w:delText>Callichroa</w:delText>
              </w:r>
            </w:del>
          </w:p>
          <w:p>
            <w:pPr>
              <w:pStyle w:val="yTable"/>
              <w:spacing w:before="0"/>
              <w:rPr>
                <w:del w:id="2153" w:author="Master Repository Process" w:date="2021-09-19T08:46:00Z"/>
                <w:sz w:val="20"/>
              </w:rPr>
            </w:pPr>
            <w:del w:id="2154" w:author="Master Repository Process" w:date="2021-09-19T08:46:00Z">
              <w:r>
                <w:rPr>
                  <w:sz w:val="20"/>
                </w:rPr>
                <w:delText>Callilepis</w:delText>
              </w:r>
            </w:del>
          </w:p>
          <w:p>
            <w:pPr>
              <w:pStyle w:val="yTable"/>
              <w:spacing w:before="0"/>
              <w:rPr>
                <w:del w:id="2155" w:author="Master Repository Process" w:date="2021-09-19T08:46:00Z"/>
                <w:sz w:val="20"/>
              </w:rPr>
            </w:pPr>
            <w:del w:id="2156" w:author="Master Repository Process" w:date="2021-09-19T08:46:00Z">
              <w:r>
                <w:rPr>
                  <w:sz w:val="20"/>
                </w:rPr>
                <w:delText>Calliopsis</w:delText>
              </w:r>
            </w:del>
          </w:p>
          <w:p>
            <w:pPr>
              <w:pStyle w:val="yTable"/>
              <w:spacing w:before="0"/>
              <w:rPr>
                <w:del w:id="2157" w:author="Master Repository Process" w:date="2021-09-19T08:46:00Z"/>
                <w:sz w:val="20"/>
              </w:rPr>
            </w:pPr>
            <w:del w:id="2158" w:author="Master Repository Process" w:date="2021-09-19T08:46:00Z">
              <w:r>
                <w:rPr>
                  <w:sz w:val="20"/>
                </w:rPr>
                <w:delText>Callistemma</w:delText>
              </w:r>
            </w:del>
          </w:p>
          <w:p>
            <w:pPr>
              <w:pStyle w:val="yTable"/>
              <w:spacing w:before="0"/>
              <w:rPr>
                <w:del w:id="2159" w:author="Master Repository Process" w:date="2021-09-19T08:46:00Z"/>
                <w:sz w:val="20"/>
              </w:rPr>
            </w:pPr>
            <w:del w:id="2160" w:author="Master Repository Process" w:date="2021-09-19T08:46:00Z">
              <w:r>
                <w:rPr>
                  <w:sz w:val="20"/>
                </w:rPr>
                <w:delText>Callistephus</w:delText>
              </w:r>
            </w:del>
          </w:p>
          <w:p>
            <w:pPr>
              <w:pStyle w:val="yTable"/>
              <w:spacing w:before="0"/>
              <w:rPr>
                <w:del w:id="2161" w:author="Master Repository Process" w:date="2021-09-19T08:46:00Z"/>
                <w:sz w:val="20"/>
              </w:rPr>
            </w:pPr>
            <w:del w:id="2162" w:author="Master Repository Process" w:date="2021-09-19T08:46:00Z">
              <w:r>
                <w:rPr>
                  <w:sz w:val="20"/>
                </w:rPr>
                <w:delText>Calocephalus</w:delText>
              </w:r>
            </w:del>
          </w:p>
          <w:p>
            <w:pPr>
              <w:pStyle w:val="yTable"/>
              <w:spacing w:before="0"/>
              <w:rPr>
                <w:del w:id="2163" w:author="Master Repository Process" w:date="2021-09-19T08:46:00Z"/>
                <w:sz w:val="20"/>
              </w:rPr>
            </w:pPr>
            <w:del w:id="2164" w:author="Master Repository Process" w:date="2021-09-19T08:46:00Z">
              <w:r>
                <w:rPr>
                  <w:sz w:val="20"/>
                </w:rPr>
                <w:delText>Calomeria</w:delText>
              </w:r>
            </w:del>
          </w:p>
          <w:p>
            <w:pPr>
              <w:pStyle w:val="yTable"/>
              <w:spacing w:before="0"/>
              <w:rPr>
                <w:del w:id="2165" w:author="Master Repository Process" w:date="2021-09-19T08:46:00Z"/>
                <w:sz w:val="20"/>
              </w:rPr>
            </w:pPr>
            <w:del w:id="2166" w:author="Master Repository Process" w:date="2021-09-19T08:46:00Z">
              <w:r>
                <w:rPr>
                  <w:sz w:val="20"/>
                </w:rPr>
                <w:delText>Calostephane</w:delText>
              </w:r>
            </w:del>
          </w:p>
          <w:p>
            <w:pPr>
              <w:pStyle w:val="yTable"/>
              <w:spacing w:before="0"/>
              <w:rPr>
                <w:del w:id="2167" w:author="Master Repository Process" w:date="2021-09-19T08:46:00Z"/>
                <w:sz w:val="20"/>
              </w:rPr>
            </w:pPr>
            <w:del w:id="2168" w:author="Master Repository Process" w:date="2021-09-19T08:46:00Z">
              <w:r>
                <w:rPr>
                  <w:sz w:val="20"/>
                </w:rPr>
                <w:delText>Calotesta</w:delText>
              </w:r>
            </w:del>
          </w:p>
          <w:p>
            <w:pPr>
              <w:pStyle w:val="yTable"/>
              <w:spacing w:before="0"/>
              <w:rPr>
                <w:del w:id="2169" w:author="Master Repository Process" w:date="2021-09-19T08:46:00Z"/>
                <w:sz w:val="20"/>
              </w:rPr>
            </w:pPr>
            <w:del w:id="2170" w:author="Master Repository Process" w:date="2021-09-19T08:46:00Z">
              <w:r>
                <w:rPr>
                  <w:sz w:val="20"/>
                </w:rPr>
                <w:delText>Calotis</w:delText>
              </w:r>
            </w:del>
          </w:p>
          <w:p>
            <w:pPr>
              <w:pStyle w:val="yTable"/>
              <w:spacing w:before="0"/>
              <w:rPr>
                <w:del w:id="2171" w:author="Master Repository Process" w:date="2021-09-19T08:46:00Z"/>
                <w:sz w:val="20"/>
              </w:rPr>
            </w:pPr>
            <w:del w:id="2172" w:author="Master Repository Process" w:date="2021-09-19T08:46:00Z">
              <w:r>
                <w:rPr>
                  <w:sz w:val="20"/>
                </w:rPr>
                <w:delText>Calycadenia</w:delText>
              </w:r>
            </w:del>
          </w:p>
          <w:p>
            <w:pPr>
              <w:pStyle w:val="yTable"/>
              <w:spacing w:before="0"/>
              <w:rPr>
                <w:del w:id="2173" w:author="Master Repository Process" w:date="2021-09-19T08:46:00Z"/>
                <w:sz w:val="20"/>
              </w:rPr>
            </w:pPr>
            <w:del w:id="2174" w:author="Master Repository Process" w:date="2021-09-19T08:46:00Z">
              <w:r>
                <w:rPr>
                  <w:sz w:val="20"/>
                </w:rPr>
                <w:delText>Calycocorsus</w:delText>
              </w:r>
            </w:del>
          </w:p>
          <w:p>
            <w:pPr>
              <w:pStyle w:val="yTable"/>
              <w:spacing w:before="0"/>
              <w:rPr>
                <w:del w:id="2175" w:author="Master Repository Process" w:date="2021-09-19T08:46:00Z"/>
                <w:sz w:val="20"/>
              </w:rPr>
            </w:pPr>
            <w:del w:id="2176" w:author="Master Repository Process" w:date="2021-09-19T08:46:00Z">
              <w:r>
                <w:rPr>
                  <w:sz w:val="20"/>
                </w:rPr>
                <w:delText>Calycoseris</w:delText>
              </w:r>
            </w:del>
          </w:p>
          <w:p>
            <w:pPr>
              <w:pStyle w:val="yTable"/>
              <w:spacing w:before="0"/>
              <w:rPr>
                <w:del w:id="2177" w:author="Master Repository Process" w:date="2021-09-19T08:46:00Z"/>
                <w:sz w:val="20"/>
              </w:rPr>
            </w:pPr>
            <w:del w:id="2178" w:author="Master Repository Process" w:date="2021-09-19T08:46:00Z">
              <w:r>
                <w:rPr>
                  <w:sz w:val="20"/>
                </w:rPr>
                <w:delText>Calycycorsus</w:delText>
              </w:r>
            </w:del>
          </w:p>
          <w:p>
            <w:pPr>
              <w:pStyle w:val="yTable"/>
              <w:spacing w:before="0"/>
              <w:rPr>
                <w:del w:id="2179" w:author="Master Repository Process" w:date="2021-09-19T08:46:00Z"/>
                <w:sz w:val="20"/>
              </w:rPr>
            </w:pPr>
            <w:del w:id="2180" w:author="Master Repository Process" w:date="2021-09-19T08:46:00Z">
              <w:r>
                <w:rPr>
                  <w:sz w:val="20"/>
                </w:rPr>
                <w:delText>Calymmandra</w:delText>
              </w:r>
            </w:del>
          </w:p>
          <w:p>
            <w:pPr>
              <w:pStyle w:val="yTable"/>
              <w:spacing w:before="0"/>
              <w:rPr>
                <w:del w:id="2181" w:author="Master Repository Process" w:date="2021-09-19T08:46:00Z"/>
                <w:sz w:val="20"/>
              </w:rPr>
            </w:pPr>
            <w:del w:id="2182" w:author="Master Repository Process" w:date="2021-09-19T08:46:00Z">
              <w:r>
                <w:rPr>
                  <w:sz w:val="20"/>
                </w:rPr>
                <w:delText>Calyptocarpus</w:delText>
              </w:r>
            </w:del>
          </w:p>
          <w:p>
            <w:pPr>
              <w:pStyle w:val="yTable"/>
              <w:spacing w:before="0"/>
              <w:rPr>
                <w:del w:id="2183" w:author="Master Repository Process" w:date="2021-09-19T08:46:00Z"/>
                <w:sz w:val="20"/>
              </w:rPr>
            </w:pPr>
            <w:del w:id="2184" w:author="Master Repository Process" w:date="2021-09-19T08:46:00Z">
              <w:r>
                <w:rPr>
                  <w:sz w:val="20"/>
                </w:rPr>
                <w:delText>Camchaya</w:delText>
              </w:r>
            </w:del>
          </w:p>
          <w:p>
            <w:pPr>
              <w:pStyle w:val="yTable"/>
              <w:spacing w:before="0"/>
              <w:rPr>
                <w:del w:id="2185" w:author="Master Repository Process" w:date="2021-09-19T08:46:00Z"/>
                <w:sz w:val="20"/>
              </w:rPr>
            </w:pPr>
            <w:del w:id="2186" w:author="Master Repository Process" w:date="2021-09-19T08:46:00Z">
              <w:r>
                <w:rPr>
                  <w:sz w:val="20"/>
                </w:rPr>
                <w:delText>Campovassouria</w:delText>
              </w:r>
            </w:del>
          </w:p>
          <w:p>
            <w:pPr>
              <w:pStyle w:val="yTable"/>
              <w:spacing w:before="0"/>
              <w:rPr>
                <w:del w:id="2187" w:author="Master Repository Process" w:date="2021-09-19T08:46:00Z"/>
                <w:sz w:val="20"/>
              </w:rPr>
            </w:pPr>
            <w:del w:id="2188" w:author="Master Repository Process" w:date="2021-09-19T08:46:00Z">
              <w:r>
                <w:rPr>
                  <w:sz w:val="20"/>
                </w:rPr>
                <w:delText>Camptacra</w:delText>
              </w:r>
            </w:del>
          </w:p>
        </w:tc>
        <w:tc>
          <w:tcPr>
            <w:tcW w:w="2841" w:type="dxa"/>
          </w:tcPr>
          <w:p>
            <w:pPr>
              <w:pStyle w:val="yTable"/>
              <w:spacing w:before="0"/>
              <w:rPr>
                <w:del w:id="2189" w:author="Master Repository Process" w:date="2021-09-19T08:46:00Z"/>
                <w:sz w:val="20"/>
              </w:rPr>
            </w:pPr>
            <w:del w:id="2190" w:author="Master Repository Process" w:date="2021-09-19T08:46:00Z">
              <w:r>
                <w:rPr>
                  <w:sz w:val="20"/>
                </w:rPr>
                <w:delText>Campuloclinium</w:delText>
              </w:r>
            </w:del>
          </w:p>
          <w:p>
            <w:pPr>
              <w:pStyle w:val="yTable"/>
              <w:spacing w:before="0"/>
              <w:rPr>
                <w:del w:id="2191" w:author="Master Repository Process" w:date="2021-09-19T08:46:00Z"/>
                <w:sz w:val="20"/>
              </w:rPr>
            </w:pPr>
            <w:del w:id="2192" w:author="Master Repository Process" w:date="2021-09-19T08:46:00Z">
              <w:r>
                <w:rPr>
                  <w:sz w:val="20"/>
                </w:rPr>
                <w:delText>Campylotheca</w:delText>
              </w:r>
            </w:del>
          </w:p>
          <w:p>
            <w:pPr>
              <w:pStyle w:val="yTable"/>
              <w:spacing w:before="0"/>
              <w:rPr>
                <w:del w:id="2193" w:author="Master Repository Process" w:date="2021-09-19T08:46:00Z"/>
                <w:sz w:val="20"/>
              </w:rPr>
            </w:pPr>
            <w:del w:id="2194" w:author="Master Repository Process" w:date="2021-09-19T08:46:00Z">
              <w:r>
                <w:rPr>
                  <w:sz w:val="20"/>
                </w:rPr>
                <w:delText>Canadanthus</w:delText>
              </w:r>
            </w:del>
          </w:p>
          <w:p>
            <w:pPr>
              <w:pStyle w:val="yTable"/>
              <w:spacing w:before="0"/>
              <w:rPr>
                <w:del w:id="2195" w:author="Master Repository Process" w:date="2021-09-19T08:46:00Z"/>
                <w:sz w:val="20"/>
              </w:rPr>
            </w:pPr>
            <w:del w:id="2196" w:author="Master Repository Process" w:date="2021-09-19T08:46:00Z">
              <w:r>
                <w:rPr>
                  <w:sz w:val="20"/>
                </w:rPr>
                <w:delText>Cancrinia</w:delText>
              </w:r>
            </w:del>
          </w:p>
          <w:p>
            <w:pPr>
              <w:pStyle w:val="yTable"/>
              <w:spacing w:before="0"/>
              <w:rPr>
                <w:del w:id="2197" w:author="Master Repository Process" w:date="2021-09-19T08:46:00Z"/>
                <w:sz w:val="20"/>
              </w:rPr>
            </w:pPr>
            <w:del w:id="2198" w:author="Master Repository Process" w:date="2021-09-19T08:46:00Z">
              <w:r>
                <w:rPr>
                  <w:sz w:val="20"/>
                </w:rPr>
                <w:delText>Cancriniella</w:delText>
              </w:r>
            </w:del>
          </w:p>
          <w:p>
            <w:pPr>
              <w:pStyle w:val="yTable"/>
              <w:spacing w:before="0"/>
              <w:rPr>
                <w:del w:id="2199" w:author="Master Repository Process" w:date="2021-09-19T08:46:00Z"/>
                <w:sz w:val="20"/>
              </w:rPr>
            </w:pPr>
            <w:del w:id="2200" w:author="Master Repository Process" w:date="2021-09-19T08:46:00Z">
              <w:r>
                <w:rPr>
                  <w:sz w:val="20"/>
                </w:rPr>
                <w:delText>Cardonaea</w:delText>
              </w:r>
            </w:del>
          </w:p>
          <w:p>
            <w:pPr>
              <w:pStyle w:val="yTable"/>
              <w:spacing w:before="0"/>
              <w:rPr>
                <w:del w:id="2201" w:author="Master Repository Process" w:date="2021-09-19T08:46:00Z"/>
                <w:sz w:val="20"/>
              </w:rPr>
            </w:pPr>
            <w:del w:id="2202" w:author="Master Repository Process" w:date="2021-09-19T08:46:00Z">
              <w:r>
                <w:rPr>
                  <w:sz w:val="20"/>
                </w:rPr>
                <w:delText>Cardopatium</w:delText>
              </w:r>
            </w:del>
          </w:p>
          <w:p>
            <w:pPr>
              <w:pStyle w:val="yTable"/>
              <w:spacing w:before="0"/>
              <w:rPr>
                <w:del w:id="2203" w:author="Master Repository Process" w:date="2021-09-19T08:46:00Z"/>
                <w:sz w:val="20"/>
              </w:rPr>
            </w:pPr>
            <w:del w:id="2204" w:author="Master Repository Process" w:date="2021-09-19T08:46:00Z">
              <w:r>
                <w:rPr>
                  <w:sz w:val="20"/>
                </w:rPr>
                <w:delText>Cardopatum</w:delText>
              </w:r>
            </w:del>
          </w:p>
          <w:p>
            <w:pPr>
              <w:pStyle w:val="yTable"/>
              <w:spacing w:before="0"/>
              <w:rPr>
                <w:del w:id="2205" w:author="Master Repository Process" w:date="2021-09-19T08:46:00Z"/>
                <w:sz w:val="20"/>
              </w:rPr>
            </w:pPr>
            <w:del w:id="2206" w:author="Master Repository Process" w:date="2021-09-19T08:46:00Z">
              <w:r>
                <w:rPr>
                  <w:sz w:val="20"/>
                </w:rPr>
                <w:delText>Carduncellus</w:delText>
              </w:r>
            </w:del>
          </w:p>
          <w:p>
            <w:pPr>
              <w:pStyle w:val="yTable"/>
              <w:spacing w:before="0"/>
              <w:rPr>
                <w:del w:id="2207" w:author="Master Repository Process" w:date="2021-09-19T08:46:00Z"/>
                <w:sz w:val="20"/>
              </w:rPr>
            </w:pPr>
            <w:del w:id="2208" w:author="Master Repository Process" w:date="2021-09-19T08:46:00Z">
              <w:r>
                <w:rPr>
                  <w:sz w:val="20"/>
                </w:rPr>
                <w:delText>Carduus</w:delText>
              </w:r>
            </w:del>
          </w:p>
          <w:p>
            <w:pPr>
              <w:pStyle w:val="yTable"/>
              <w:spacing w:before="0"/>
              <w:rPr>
                <w:del w:id="2209" w:author="Master Repository Process" w:date="2021-09-19T08:46:00Z"/>
                <w:sz w:val="20"/>
              </w:rPr>
            </w:pPr>
            <w:del w:id="2210" w:author="Master Repository Process" w:date="2021-09-19T08:46:00Z">
              <w:r>
                <w:rPr>
                  <w:sz w:val="20"/>
                </w:rPr>
                <w:delText>Carelia</w:delText>
              </w:r>
            </w:del>
          </w:p>
          <w:p>
            <w:pPr>
              <w:pStyle w:val="yTable"/>
              <w:spacing w:before="0"/>
              <w:rPr>
                <w:del w:id="2211" w:author="Master Repository Process" w:date="2021-09-19T08:46:00Z"/>
                <w:sz w:val="20"/>
              </w:rPr>
            </w:pPr>
            <w:del w:id="2212" w:author="Master Repository Process" w:date="2021-09-19T08:46:00Z">
              <w:r>
                <w:rPr>
                  <w:sz w:val="20"/>
                </w:rPr>
                <w:delText>Carlina</w:delText>
              </w:r>
            </w:del>
          </w:p>
          <w:p>
            <w:pPr>
              <w:pStyle w:val="yTable"/>
              <w:spacing w:before="0"/>
              <w:rPr>
                <w:del w:id="2213" w:author="Master Repository Process" w:date="2021-09-19T08:46:00Z"/>
                <w:sz w:val="20"/>
              </w:rPr>
            </w:pPr>
            <w:del w:id="2214" w:author="Master Repository Process" w:date="2021-09-19T08:46:00Z">
              <w:r>
                <w:rPr>
                  <w:sz w:val="20"/>
                </w:rPr>
                <w:delText>Carline</w:delText>
              </w:r>
            </w:del>
          </w:p>
          <w:p>
            <w:pPr>
              <w:pStyle w:val="yTable"/>
              <w:spacing w:before="0"/>
              <w:rPr>
                <w:del w:id="2215" w:author="Master Repository Process" w:date="2021-09-19T08:46:00Z"/>
                <w:sz w:val="20"/>
              </w:rPr>
            </w:pPr>
            <w:del w:id="2216" w:author="Master Repository Process" w:date="2021-09-19T08:46:00Z">
              <w:r>
                <w:rPr>
                  <w:sz w:val="20"/>
                </w:rPr>
                <w:delText>Carminatia</w:delText>
              </w:r>
            </w:del>
          </w:p>
          <w:p>
            <w:pPr>
              <w:pStyle w:val="yTable"/>
              <w:spacing w:before="0"/>
              <w:rPr>
                <w:del w:id="2217" w:author="Master Repository Process" w:date="2021-09-19T08:46:00Z"/>
                <w:sz w:val="20"/>
              </w:rPr>
            </w:pPr>
            <w:del w:id="2218" w:author="Master Repository Process" w:date="2021-09-19T08:46:00Z">
              <w:r>
                <w:rPr>
                  <w:sz w:val="20"/>
                </w:rPr>
                <w:delText>Carpesium</w:delText>
              </w:r>
            </w:del>
          </w:p>
          <w:p>
            <w:pPr>
              <w:pStyle w:val="yTable"/>
              <w:spacing w:before="0"/>
              <w:rPr>
                <w:del w:id="2219" w:author="Master Repository Process" w:date="2021-09-19T08:46:00Z"/>
                <w:sz w:val="20"/>
              </w:rPr>
            </w:pPr>
            <w:del w:id="2220" w:author="Master Repository Process" w:date="2021-09-19T08:46:00Z">
              <w:r>
                <w:rPr>
                  <w:sz w:val="20"/>
                </w:rPr>
                <w:delText>Carphephorus</w:delText>
              </w:r>
            </w:del>
          </w:p>
          <w:p>
            <w:pPr>
              <w:pStyle w:val="yTable"/>
              <w:spacing w:before="0"/>
              <w:rPr>
                <w:del w:id="2221" w:author="Master Repository Process" w:date="2021-09-19T08:46:00Z"/>
                <w:sz w:val="20"/>
              </w:rPr>
            </w:pPr>
            <w:del w:id="2222" w:author="Master Repository Process" w:date="2021-09-19T08:46:00Z">
              <w:r>
                <w:rPr>
                  <w:sz w:val="20"/>
                </w:rPr>
                <w:delText>Carphochaete</w:delText>
              </w:r>
            </w:del>
          </w:p>
          <w:p>
            <w:pPr>
              <w:pStyle w:val="yTable"/>
              <w:spacing w:before="0"/>
              <w:rPr>
                <w:del w:id="2223" w:author="Master Repository Process" w:date="2021-09-19T08:46:00Z"/>
                <w:sz w:val="20"/>
              </w:rPr>
            </w:pPr>
            <w:del w:id="2224" w:author="Master Repository Process" w:date="2021-09-19T08:46:00Z">
              <w:r>
                <w:rPr>
                  <w:sz w:val="20"/>
                </w:rPr>
                <w:delText>Carramboa</w:delText>
              </w:r>
            </w:del>
          </w:p>
          <w:p>
            <w:pPr>
              <w:pStyle w:val="yTable"/>
              <w:spacing w:before="0"/>
              <w:rPr>
                <w:del w:id="2225" w:author="Master Repository Process" w:date="2021-09-19T08:46:00Z"/>
                <w:sz w:val="20"/>
              </w:rPr>
            </w:pPr>
            <w:del w:id="2226" w:author="Master Repository Process" w:date="2021-09-19T08:46:00Z">
              <w:r>
                <w:rPr>
                  <w:sz w:val="20"/>
                </w:rPr>
                <w:delText>Carterothamnus</w:delText>
              </w:r>
            </w:del>
          </w:p>
          <w:p>
            <w:pPr>
              <w:pStyle w:val="yTable"/>
              <w:spacing w:before="0"/>
              <w:rPr>
                <w:del w:id="2227" w:author="Master Repository Process" w:date="2021-09-19T08:46:00Z"/>
                <w:sz w:val="20"/>
              </w:rPr>
            </w:pPr>
            <w:del w:id="2228" w:author="Master Repository Process" w:date="2021-09-19T08:46:00Z">
              <w:r>
                <w:rPr>
                  <w:sz w:val="20"/>
                </w:rPr>
                <w:delText>Carthamnus</w:delText>
              </w:r>
            </w:del>
          </w:p>
          <w:p>
            <w:pPr>
              <w:pStyle w:val="yTable"/>
              <w:spacing w:before="0"/>
              <w:rPr>
                <w:del w:id="2229" w:author="Master Repository Process" w:date="2021-09-19T08:46:00Z"/>
                <w:sz w:val="20"/>
              </w:rPr>
            </w:pPr>
            <w:del w:id="2230" w:author="Master Repository Process" w:date="2021-09-19T08:46:00Z">
              <w:r>
                <w:rPr>
                  <w:sz w:val="20"/>
                </w:rPr>
                <w:delText>Carthamus</w:delText>
              </w:r>
            </w:del>
          </w:p>
          <w:p>
            <w:pPr>
              <w:pStyle w:val="yTable"/>
              <w:spacing w:before="0"/>
              <w:rPr>
                <w:del w:id="2231" w:author="Master Repository Process" w:date="2021-09-19T08:46:00Z"/>
                <w:sz w:val="20"/>
              </w:rPr>
            </w:pPr>
            <w:del w:id="2232" w:author="Master Repository Process" w:date="2021-09-19T08:46:00Z">
              <w:r>
                <w:rPr>
                  <w:sz w:val="20"/>
                </w:rPr>
                <w:delText>Cassinia</w:delText>
              </w:r>
            </w:del>
          </w:p>
          <w:p>
            <w:pPr>
              <w:pStyle w:val="yTable"/>
              <w:spacing w:before="0"/>
              <w:rPr>
                <w:del w:id="2233" w:author="Master Repository Process" w:date="2021-09-19T08:46:00Z"/>
                <w:sz w:val="20"/>
              </w:rPr>
            </w:pPr>
            <w:del w:id="2234" w:author="Master Repository Process" w:date="2021-09-19T08:46:00Z">
              <w:r>
                <w:rPr>
                  <w:sz w:val="20"/>
                </w:rPr>
                <w:delText>Castalis</w:delText>
              </w:r>
            </w:del>
          </w:p>
          <w:p>
            <w:pPr>
              <w:pStyle w:val="yTable"/>
              <w:spacing w:before="0"/>
              <w:rPr>
                <w:del w:id="2235" w:author="Master Repository Process" w:date="2021-09-19T08:46:00Z"/>
                <w:sz w:val="20"/>
              </w:rPr>
            </w:pPr>
            <w:del w:id="2236" w:author="Master Repository Process" w:date="2021-09-19T08:46:00Z">
              <w:r>
                <w:rPr>
                  <w:sz w:val="20"/>
                </w:rPr>
                <w:delText>Castanedia</w:delText>
              </w:r>
            </w:del>
          </w:p>
          <w:p>
            <w:pPr>
              <w:pStyle w:val="yTable"/>
              <w:spacing w:before="0"/>
              <w:rPr>
                <w:del w:id="2237" w:author="Master Repository Process" w:date="2021-09-19T08:46:00Z"/>
                <w:sz w:val="20"/>
              </w:rPr>
            </w:pPr>
            <w:del w:id="2238" w:author="Master Repository Process" w:date="2021-09-19T08:46:00Z">
              <w:r>
                <w:rPr>
                  <w:sz w:val="20"/>
                </w:rPr>
                <w:delText>Castenedia</w:delText>
              </w:r>
            </w:del>
          </w:p>
          <w:p>
            <w:pPr>
              <w:pStyle w:val="yTable"/>
              <w:spacing w:before="0"/>
              <w:rPr>
                <w:del w:id="2239" w:author="Master Repository Process" w:date="2021-09-19T08:46:00Z"/>
                <w:sz w:val="20"/>
              </w:rPr>
            </w:pPr>
            <w:del w:id="2240" w:author="Master Repository Process" w:date="2021-09-19T08:46:00Z">
              <w:r>
                <w:rPr>
                  <w:sz w:val="20"/>
                </w:rPr>
                <w:delText>Castrilanthemum</w:delText>
              </w:r>
            </w:del>
          </w:p>
          <w:p>
            <w:pPr>
              <w:pStyle w:val="yTable"/>
              <w:spacing w:before="0"/>
              <w:rPr>
                <w:del w:id="2241" w:author="Master Repository Process" w:date="2021-09-19T08:46:00Z"/>
                <w:sz w:val="20"/>
              </w:rPr>
            </w:pPr>
            <w:del w:id="2242" w:author="Master Repository Process" w:date="2021-09-19T08:46:00Z">
              <w:r>
                <w:rPr>
                  <w:sz w:val="20"/>
                </w:rPr>
                <w:delText>Catamixis</w:delText>
              </w:r>
            </w:del>
          </w:p>
          <w:p>
            <w:pPr>
              <w:pStyle w:val="yTable"/>
              <w:spacing w:before="0"/>
              <w:rPr>
                <w:del w:id="2243" w:author="Master Repository Process" w:date="2021-09-19T08:46:00Z"/>
                <w:sz w:val="20"/>
              </w:rPr>
            </w:pPr>
            <w:del w:id="2244" w:author="Master Repository Process" w:date="2021-09-19T08:46:00Z">
              <w:r>
                <w:rPr>
                  <w:sz w:val="20"/>
                </w:rPr>
                <w:delText>Catananche</w:delText>
              </w:r>
            </w:del>
          </w:p>
          <w:p>
            <w:pPr>
              <w:pStyle w:val="yTable"/>
              <w:spacing w:before="0"/>
              <w:rPr>
                <w:del w:id="2245" w:author="Master Repository Process" w:date="2021-09-19T08:46:00Z"/>
                <w:sz w:val="20"/>
              </w:rPr>
            </w:pPr>
            <w:del w:id="2246" w:author="Master Repository Process" w:date="2021-09-19T08:46:00Z">
              <w:r>
                <w:rPr>
                  <w:sz w:val="20"/>
                </w:rPr>
                <w:delText>Cataranche</w:delText>
              </w:r>
            </w:del>
          </w:p>
          <w:p>
            <w:pPr>
              <w:pStyle w:val="yTable"/>
              <w:spacing w:before="0"/>
              <w:rPr>
                <w:del w:id="2247" w:author="Master Repository Process" w:date="2021-09-19T08:46:00Z"/>
                <w:sz w:val="20"/>
              </w:rPr>
            </w:pPr>
            <w:del w:id="2248" w:author="Master Repository Process" w:date="2021-09-19T08:46:00Z">
              <w:r>
                <w:rPr>
                  <w:sz w:val="20"/>
                </w:rPr>
                <w:delText>Catatia</w:delText>
              </w:r>
            </w:del>
          </w:p>
          <w:p>
            <w:pPr>
              <w:pStyle w:val="yTable"/>
              <w:spacing w:before="0"/>
              <w:rPr>
                <w:del w:id="2249" w:author="Master Repository Process" w:date="2021-09-19T08:46:00Z"/>
                <w:sz w:val="20"/>
              </w:rPr>
            </w:pPr>
            <w:del w:id="2250" w:author="Master Repository Process" w:date="2021-09-19T08:46:00Z">
              <w:r>
                <w:rPr>
                  <w:sz w:val="20"/>
                </w:rPr>
                <w:delText>Cavalcantia</w:delText>
              </w:r>
            </w:del>
          </w:p>
          <w:p>
            <w:pPr>
              <w:pStyle w:val="yTable"/>
              <w:spacing w:before="0"/>
              <w:rPr>
                <w:del w:id="2251" w:author="Master Repository Process" w:date="2021-09-19T08:46:00Z"/>
                <w:sz w:val="20"/>
              </w:rPr>
            </w:pPr>
            <w:del w:id="2252" w:author="Master Repository Process" w:date="2021-09-19T08:46:00Z">
              <w:r>
                <w:rPr>
                  <w:sz w:val="20"/>
                </w:rPr>
                <w:delText>Cavea</w:delText>
              </w:r>
            </w:del>
          </w:p>
          <w:p>
            <w:pPr>
              <w:pStyle w:val="yTable"/>
              <w:spacing w:before="0"/>
              <w:rPr>
                <w:del w:id="2253" w:author="Master Repository Process" w:date="2021-09-19T08:46:00Z"/>
                <w:sz w:val="20"/>
              </w:rPr>
            </w:pPr>
            <w:del w:id="2254" w:author="Master Repository Process" w:date="2021-09-19T08:46:00Z">
              <w:r>
                <w:rPr>
                  <w:sz w:val="20"/>
                </w:rPr>
                <w:delText>Caxamarca</w:delText>
              </w:r>
            </w:del>
          </w:p>
          <w:p>
            <w:pPr>
              <w:pStyle w:val="yTable"/>
              <w:spacing w:before="0"/>
              <w:rPr>
                <w:del w:id="2255" w:author="Master Repository Process" w:date="2021-09-19T08:46:00Z"/>
                <w:sz w:val="20"/>
              </w:rPr>
            </w:pPr>
            <w:del w:id="2256" w:author="Master Repository Process" w:date="2021-09-19T08:46:00Z">
              <w:r>
                <w:rPr>
                  <w:sz w:val="20"/>
                </w:rPr>
                <w:delText>Celmisia</w:delText>
              </w:r>
            </w:del>
          </w:p>
          <w:p>
            <w:pPr>
              <w:pStyle w:val="yTable"/>
              <w:spacing w:before="0"/>
              <w:rPr>
                <w:del w:id="2257" w:author="Master Repository Process" w:date="2021-09-19T08:46:00Z"/>
                <w:sz w:val="20"/>
              </w:rPr>
            </w:pPr>
            <w:del w:id="2258" w:author="Master Repository Process" w:date="2021-09-19T08:46:00Z">
              <w:r>
                <w:rPr>
                  <w:sz w:val="20"/>
                </w:rPr>
                <w:delText>Cenia</w:delText>
              </w:r>
            </w:del>
          </w:p>
          <w:p>
            <w:pPr>
              <w:pStyle w:val="yTable"/>
              <w:spacing w:before="0"/>
              <w:rPr>
                <w:del w:id="2259" w:author="Master Repository Process" w:date="2021-09-19T08:46:00Z"/>
                <w:sz w:val="20"/>
              </w:rPr>
            </w:pPr>
            <w:del w:id="2260" w:author="Master Repository Process" w:date="2021-09-19T08:46:00Z">
              <w:r>
                <w:rPr>
                  <w:sz w:val="20"/>
                </w:rPr>
                <w:delText>Centaurea</w:delText>
              </w:r>
            </w:del>
          </w:p>
          <w:p>
            <w:pPr>
              <w:pStyle w:val="yTable"/>
              <w:spacing w:before="0"/>
              <w:rPr>
                <w:del w:id="2261" w:author="Master Repository Process" w:date="2021-09-19T08:46:00Z"/>
                <w:sz w:val="20"/>
              </w:rPr>
            </w:pPr>
            <w:del w:id="2262" w:author="Master Repository Process" w:date="2021-09-19T08:46:00Z">
              <w:r>
                <w:rPr>
                  <w:sz w:val="20"/>
                </w:rPr>
                <w:delText>Centaurodendron</w:delText>
              </w:r>
            </w:del>
          </w:p>
          <w:p>
            <w:pPr>
              <w:pStyle w:val="yTable"/>
              <w:spacing w:before="0"/>
              <w:rPr>
                <w:del w:id="2263" w:author="Master Repository Process" w:date="2021-09-19T08:46:00Z"/>
                <w:sz w:val="20"/>
              </w:rPr>
            </w:pPr>
            <w:del w:id="2264" w:author="Master Repository Process" w:date="2021-09-19T08:46:00Z">
              <w:r>
                <w:rPr>
                  <w:sz w:val="20"/>
                </w:rPr>
                <w:delText>Centauropsis</w:delText>
              </w:r>
            </w:del>
          </w:p>
          <w:p>
            <w:pPr>
              <w:pStyle w:val="yTable"/>
              <w:spacing w:before="0"/>
              <w:rPr>
                <w:del w:id="2265" w:author="Master Repository Process" w:date="2021-09-19T08:46:00Z"/>
                <w:sz w:val="20"/>
              </w:rPr>
            </w:pPr>
            <w:del w:id="2266" w:author="Master Repository Process" w:date="2021-09-19T08:46:00Z">
              <w:r>
                <w:rPr>
                  <w:sz w:val="20"/>
                </w:rPr>
                <w:delText>Centaurothamnus</w:delText>
              </w:r>
            </w:del>
          </w:p>
          <w:p>
            <w:pPr>
              <w:pStyle w:val="yTable"/>
              <w:spacing w:before="0"/>
              <w:rPr>
                <w:del w:id="2267" w:author="Master Repository Process" w:date="2021-09-19T08:46:00Z"/>
                <w:sz w:val="20"/>
              </w:rPr>
            </w:pPr>
            <w:del w:id="2268" w:author="Master Repository Process" w:date="2021-09-19T08:46:00Z">
              <w:r>
                <w:rPr>
                  <w:sz w:val="20"/>
                </w:rPr>
                <w:delText>Centipeda</w:delText>
              </w:r>
            </w:del>
          </w:p>
        </w:tc>
        <w:tc>
          <w:tcPr>
            <w:tcW w:w="2841" w:type="dxa"/>
          </w:tcPr>
          <w:p>
            <w:pPr>
              <w:pStyle w:val="yTable"/>
              <w:spacing w:before="0"/>
              <w:rPr>
                <w:del w:id="2269" w:author="Master Repository Process" w:date="2021-09-19T08:46:00Z"/>
                <w:sz w:val="20"/>
              </w:rPr>
            </w:pPr>
            <w:del w:id="2270" w:author="Master Repository Process" w:date="2021-09-19T08:46:00Z">
              <w:r>
                <w:rPr>
                  <w:sz w:val="20"/>
                </w:rPr>
                <w:delText>Centrapalus</w:delText>
              </w:r>
            </w:del>
          </w:p>
          <w:p>
            <w:pPr>
              <w:pStyle w:val="yTable"/>
              <w:spacing w:before="0"/>
              <w:rPr>
                <w:del w:id="2271" w:author="Master Repository Process" w:date="2021-09-19T08:46:00Z"/>
                <w:sz w:val="20"/>
              </w:rPr>
            </w:pPr>
            <w:del w:id="2272" w:author="Master Repository Process" w:date="2021-09-19T08:46:00Z">
              <w:r>
                <w:rPr>
                  <w:sz w:val="20"/>
                </w:rPr>
                <w:delText>Centratherum</w:delText>
              </w:r>
            </w:del>
          </w:p>
          <w:p>
            <w:pPr>
              <w:pStyle w:val="yTable"/>
              <w:spacing w:before="0"/>
              <w:rPr>
                <w:del w:id="2273" w:author="Master Repository Process" w:date="2021-09-19T08:46:00Z"/>
                <w:sz w:val="20"/>
              </w:rPr>
            </w:pPr>
            <w:del w:id="2274" w:author="Master Repository Process" w:date="2021-09-19T08:46:00Z">
              <w:r>
                <w:rPr>
                  <w:sz w:val="20"/>
                </w:rPr>
                <w:delText>Centromadia</w:delText>
              </w:r>
            </w:del>
          </w:p>
          <w:p>
            <w:pPr>
              <w:pStyle w:val="yTable"/>
              <w:spacing w:before="0"/>
              <w:rPr>
                <w:del w:id="2275" w:author="Master Repository Process" w:date="2021-09-19T08:46:00Z"/>
                <w:sz w:val="20"/>
              </w:rPr>
            </w:pPr>
            <w:del w:id="2276" w:author="Master Repository Process" w:date="2021-09-19T08:46:00Z">
              <w:r>
                <w:rPr>
                  <w:sz w:val="20"/>
                </w:rPr>
                <w:delText>Cephalipterum</w:delText>
              </w:r>
            </w:del>
          </w:p>
          <w:p>
            <w:pPr>
              <w:pStyle w:val="yTable"/>
              <w:spacing w:before="0"/>
              <w:rPr>
                <w:del w:id="2277" w:author="Master Repository Process" w:date="2021-09-19T08:46:00Z"/>
                <w:sz w:val="20"/>
              </w:rPr>
            </w:pPr>
            <w:del w:id="2278" w:author="Master Repository Process" w:date="2021-09-19T08:46:00Z">
              <w:r>
                <w:rPr>
                  <w:sz w:val="20"/>
                </w:rPr>
                <w:delText>Cephalobembix</w:delText>
              </w:r>
            </w:del>
          </w:p>
          <w:p>
            <w:pPr>
              <w:pStyle w:val="yTable"/>
              <w:spacing w:before="0"/>
              <w:rPr>
                <w:del w:id="2279" w:author="Master Repository Process" w:date="2021-09-19T08:46:00Z"/>
                <w:sz w:val="20"/>
              </w:rPr>
            </w:pPr>
            <w:del w:id="2280" w:author="Master Repository Process" w:date="2021-09-19T08:46:00Z">
              <w:r>
                <w:rPr>
                  <w:sz w:val="20"/>
                </w:rPr>
                <w:delText>Cephalonoplos</w:delText>
              </w:r>
            </w:del>
          </w:p>
          <w:p>
            <w:pPr>
              <w:pStyle w:val="yTable"/>
              <w:spacing w:before="0"/>
              <w:rPr>
                <w:del w:id="2281" w:author="Master Repository Process" w:date="2021-09-19T08:46:00Z"/>
                <w:sz w:val="20"/>
              </w:rPr>
            </w:pPr>
            <w:del w:id="2282" w:author="Master Repository Process" w:date="2021-09-19T08:46:00Z">
              <w:r>
                <w:rPr>
                  <w:sz w:val="20"/>
                </w:rPr>
                <w:delText>Cephalopappus</w:delText>
              </w:r>
            </w:del>
          </w:p>
          <w:p>
            <w:pPr>
              <w:pStyle w:val="yTable"/>
              <w:spacing w:before="0"/>
              <w:rPr>
                <w:del w:id="2283" w:author="Master Repository Process" w:date="2021-09-19T08:46:00Z"/>
                <w:sz w:val="20"/>
              </w:rPr>
            </w:pPr>
            <w:del w:id="2284" w:author="Master Repository Process" w:date="2021-09-19T08:46:00Z">
              <w:r>
                <w:rPr>
                  <w:sz w:val="20"/>
                </w:rPr>
                <w:delText>Cephalophora</w:delText>
              </w:r>
            </w:del>
          </w:p>
          <w:p>
            <w:pPr>
              <w:pStyle w:val="yTable"/>
              <w:spacing w:before="0"/>
              <w:rPr>
                <w:del w:id="2285" w:author="Master Repository Process" w:date="2021-09-19T08:46:00Z"/>
                <w:sz w:val="20"/>
              </w:rPr>
            </w:pPr>
            <w:del w:id="2286" w:author="Master Repository Process" w:date="2021-09-19T08:46:00Z">
              <w:r>
                <w:rPr>
                  <w:sz w:val="20"/>
                </w:rPr>
                <w:delText>Cephalorhyncus</w:delText>
              </w:r>
            </w:del>
          </w:p>
          <w:p>
            <w:pPr>
              <w:pStyle w:val="yTable"/>
              <w:spacing w:before="0"/>
              <w:rPr>
                <w:del w:id="2287" w:author="Master Repository Process" w:date="2021-09-19T08:46:00Z"/>
                <w:sz w:val="20"/>
              </w:rPr>
            </w:pPr>
            <w:del w:id="2288" w:author="Master Repository Process" w:date="2021-09-19T08:46:00Z">
              <w:r>
                <w:rPr>
                  <w:sz w:val="20"/>
                </w:rPr>
                <w:delText>Cephalorrhynchus</w:delText>
              </w:r>
            </w:del>
          </w:p>
          <w:p>
            <w:pPr>
              <w:pStyle w:val="yTable"/>
              <w:spacing w:before="0"/>
              <w:rPr>
                <w:del w:id="2289" w:author="Master Repository Process" w:date="2021-09-19T08:46:00Z"/>
                <w:sz w:val="20"/>
              </w:rPr>
            </w:pPr>
            <w:del w:id="2290" w:author="Master Repository Process" w:date="2021-09-19T08:46:00Z">
              <w:r>
                <w:rPr>
                  <w:sz w:val="20"/>
                </w:rPr>
                <w:delText>Cephalosorus</w:delText>
              </w:r>
            </w:del>
          </w:p>
          <w:p>
            <w:pPr>
              <w:pStyle w:val="yTable"/>
              <w:spacing w:before="0"/>
              <w:rPr>
                <w:del w:id="2291" w:author="Master Repository Process" w:date="2021-09-19T08:46:00Z"/>
                <w:sz w:val="20"/>
              </w:rPr>
            </w:pPr>
            <w:del w:id="2292" w:author="Master Repository Process" w:date="2021-09-19T08:46:00Z">
              <w:r>
                <w:rPr>
                  <w:sz w:val="20"/>
                </w:rPr>
                <w:delText>Ceratogyne</w:delText>
              </w:r>
            </w:del>
          </w:p>
          <w:p>
            <w:pPr>
              <w:pStyle w:val="yTable"/>
              <w:spacing w:before="0"/>
              <w:rPr>
                <w:del w:id="2293" w:author="Master Repository Process" w:date="2021-09-19T08:46:00Z"/>
                <w:sz w:val="20"/>
              </w:rPr>
            </w:pPr>
            <w:del w:id="2294" w:author="Master Repository Process" w:date="2021-09-19T08:46:00Z">
              <w:r>
                <w:rPr>
                  <w:sz w:val="20"/>
                </w:rPr>
                <w:delText>Ceruana</w:delText>
              </w:r>
            </w:del>
          </w:p>
          <w:p>
            <w:pPr>
              <w:pStyle w:val="yTable"/>
              <w:spacing w:before="0"/>
              <w:rPr>
                <w:del w:id="2295" w:author="Master Repository Process" w:date="2021-09-19T08:46:00Z"/>
                <w:sz w:val="20"/>
              </w:rPr>
            </w:pPr>
            <w:del w:id="2296" w:author="Master Repository Process" w:date="2021-09-19T08:46:00Z">
              <w:r>
                <w:rPr>
                  <w:sz w:val="20"/>
                </w:rPr>
                <w:delText>Chacoa</w:delText>
              </w:r>
            </w:del>
          </w:p>
          <w:p>
            <w:pPr>
              <w:pStyle w:val="yTable"/>
              <w:spacing w:before="0"/>
              <w:rPr>
                <w:del w:id="2297" w:author="Master Repository Process" w:date="2021-09-19T08:46:00Z"/>
                <w:sz w:val="20"/>
              </w:rPr>
            </w:pPr>
            <w:del w:id="2298" w:author="Master Repository Process" w:date="2021-09-19T08:46:00Z">
              <w:r>
                <w:rPr>
                  <w:sz w:val="20"/>
                </w:rPr>
                <w:delText>Chaenactis</w:delText>
              </w:r>
            </w:del>
          </w:p>
          <w:p>
            <w:pPr>
              <w:pStyle w:val="yTable"/>
              <w:spacing w:before="0"/>
              <w:rPr>
                <w:del w:id="2299" w:author="Master Repository Process" w:date="2021-09-19T08:46:00Z"/>
                <w:sz w:val="20"/>
              </w:rPr>
            </w:pPr>
            <w:del w:id="2300" w:author="Master Repository Process" w:date="2021-09-19T08:46:00Z">
              <w:r>
                <w:rPr>
                  <w:sz w:val="20"/>
                </w:rPr>
                <w:delText>Chaenocephalus</w:delText>
              </w:r>
            </w:del>
          </w:p>
          <w:p>
            <w:pPr>
              <w:pStyle w:val="yTable"/>
              <w:spacing w:before="0"/>
              <w:rPr>
                <w:del w:id="2301" w:author="Master Repository Process" w:date="2021-09-19T08:46:00Z"/>
                <w:sz w:val="20"/>
              </w:rPr>
            </w:pPr>
            <w:del w:id="2302" w:author="Master Repository Process" w:date="2021-09-19T08:46:00Z">
              <w:r>
                <w:rPr>
                  <w:sz w:val="20"/>
                </w:rPr>
                <w:delText>Chaetadelpha</w:delText>
              </w:r>
            </w:del>
          </w:p>
          <w:p>
            <w:pPr>
              <w:pStyle w:val="yTable"/>
              <w:spacing w:before="0"/>
              <w:rPr>
                <w:del w:id="2303" w:author="Master Repository Process" w:date="2021-09-19T08:46:00Z"/>
                <w:sz w:val="20"/>
              </w:rPr>
            </w:pPr>
            <w:del w:id="2304" w:author="Master Repository Process" w:date="2021-09-19T08:46:00Z">
              <w:r>
                <w:rPr>
                  <w:sz w:val="20"/>
                </w:rPr>
                <w:delText>Chaetanthera</w:delText>
              </w:r>
            </w:del>
          </w:p>
          <w:p>
            <w:pPr>
              <w:pStyle w:val="yTable"/>
              <w:spacing w:before="0"/>
              <w:rPr>
                <w:del w:id="2305" w:author="Master Repository Process" w:date="2021-09-19T08:46:00Z"/>
                <w:sz w:val="20"/>
              </w:rPr>
            </w:pPr>
            <w:del w:id="2306" w:author="Master Repository Process" w:date="2021-09-19T08:46:00Z">
              <w:r>
                <w:rPr>
                  <w:sz w:val="20"/>
                </w:rPr>
                <w:delText>Chaetopappa</w:delText>
              </w:r>
            </w:del>
          </w:p>
          <w:p>
            <w:pPr>
              <w:pStyle w:val="yTable"/>
              <w:spacing w:before="0"/>
              <w:rPr>
                <w:del w:id="2307" w:author="Master Repository Process" w:date="2021-09-19T08:46:00Z"/>
                <w:sz w:val="20"/>
              </w:rPr>
            </w:pPr>
            <w:del w:id="2308" w:author="Master Repository Process" w:date="2021-09-19T08:46:00Z">
              <w:r>
                <w:rPr>
                  <w:sz w:val="20"/>
                </w:rPr>
                <w:delText>Chaetoseris</w:delText>
              </w:r>
            </w:del>
          </w:p>
          <w:p>
            <w:pPr>
              <w:pStyle w:val="yTable"/>
              <w:spacing w:before="0"/>
              <w:rPr>
                <w:del w:id="2309" w:author="Master Repository Process" w:date="2021-09-19T08:46:00Z"/>
                <w:sz w:val="20"/>
              </w:rPr>
            </w:pPr>
            <w:del w:id="2310" w:author="Master Repository Process" w:date="2021-09-19T08:46:00Z">
              <w:r>
                <w:rPr>
                  <w:sz w:val="20"/>
                </w:rPr>
                <w:delText>Chamaechaenactis</w:delText>
              </w:r>
            </w:del>
          </w:p>
          <w:p>
            <w:pPr>
              <w:pStyle w:val="yTable"/>
              <w:spacing w:before="0"/>
              <w:rPr>
                <w:del w:id="2311" w:author="Master Repository Process" w:date="2021-09-19T08:46:00Z"/>
                <w:sz w:val="20"/>
              </w:rPr>
            </w:pPr>
            <w:del w:id="2312" w:author="Master Repository Process" w:date="2021-09-19T08:46:00Z">
              <w:r>
                <w:rPr>
                  <w:sz w:val="20"/>
                </w:rPr>
                <w:delText>Chamaegeron</w:delText>
              </w:r>
            </w:del>
          </w:p>
          <w:p>
            <w:pPr>
              <w:pStyle w:val="yTable"/>
              <w:spacing w:before="0"/>
              <w:rPr>
                <w:del w:id="2313" w:author="Master Repository Process" w:date="2021-09-19T08:46:00Z"/>
                <w:sz w:val="20"/>
              </w:rPr>
            </w:pPr>
            <w:del w:id="2314" w:author="Master Repository Process" w:date="2021-09-19T08:46:00Z">
              <w:r>
                <w:rPr>
                  <w:sz w:val="20"/>
                </w:rPr>
                <w:delText>Chamaemelum</w:delText>
              </w:r>
            </w:del>
          </w:p>
          <w:p>
            <w:pPr>
              <w:pStyle w:val="yTable"/>
              <w:spacing w:before="0"/>
              <w:rPr>
                <w:del w:id="2315" w:author="Master Repository Process" w:date="2021-09-19T08:46:00Z"/>
                <w:sz w:val="20"/>
              </w:rPr>
            </w:pPr>
            <w:del w:id="2316" w:author="Master Repository Process" w:date="2021-09-19T08:46:00Z">
              <w:r>
                <w:rPr>
                  <w:sz w:val="20"/>
                </w:rPr>
                <w:delText>Chamaepeuce</w:delText>
              </w:r>
            </w:del>
          </w:p>
          <w:p>
            <w:pPr>
              <w:pStyle w:val="yTable"/>
              <w:spacing w:before="0"/>
              <w:rPr>
                <w:del w:id="2317" w:author="Master Repository Process" w:date="2021-09-19T08:46:00Z"/>
                <w:sz w:val="20"/>
              </w:rPr>
            </w:pPr>
            <w:del w:id="2318" w:author="Master Repository Process" w:date="2021-09-19T08:46:00Z">
              <w:r>
                <w:rPr>
                  <w:sz w:val="20"/>
                </w:rPr>
                <w:delText>Chamaepus</w:delText>
              </w:r>
            </w:del>
          </w:p>
          <w:p>
            <w:pPr>
              <w:pStyle w:val="yTable"/>
              <w:spacing w:before="0"/>
              <w:rPr>
                <w:del w:id="2319" w:author="Master Repository Process" w:date="2021-09-19T08:46:00Z"/>
                <w:sz w:val="20"/>
              </w:rPr>
            </w:pPr>
            <w:del w:id="2320" w:author="Master Repository Process" w:date="2021-09-19T08:46:00Z">
              <w:r>
                <w:rPr>
                  <w:sz w:val="20"/>
                </w:rPr>
                <w:delText>Chamartemisia</w:delText>
              </w:r>
            </w:del>
          </w:p>
          <w:p>
            <w:pPr>
              <w:pStyle w:val="yTable"/>
              <w:spacing w:before="0"/>
              <w:rPr>
                <w:del w:id="2321" w:author="Master Repository Process" w:date="2021-09-19T08:46:00Z"/>
                <w:sz w:val="20"/>
              </w:rPr>
            </w:pPr>
            <w:del w:id="2322" w:author="Master Repository Process" w:date="2021-09-19T08:46:00Z">
              <w:r>
                <w:rPr>
                  <w:sz w:val="20"/>
                </w:rPr>
                <w:delText>Chamissomneia</w:delText>
              </w:r>
            </w:del>
          </w:p>
          <w:p>
            <w:pPr>
              <w:pStyle w:val="yTable"/>
              <w:spacing w:before="0"/>
              <w:rPr>
                <w:del w:id="2323" w:author="Master Repository Process" w:date="2021-09-19T08:46:00Z"/>
                <w:sz w:val="20"/>
              </w:rPr>
            </w:pPr>
            <w:del w:id="2324" w:author="Master Repository Process" w:date="2021-09-19T08:46:00Z">
              <w:r>
                <w:rPr>
                  <w:sz w:val="20"/>
                </w:rPr>
                <w:delText>Chamomilla</w:delText>
              </w:r>
            </w:del>
          </w:p>
          <w:p>
            <w:pPr>
              <w:pStyle w:val="yTable"/>
              <w:spacing w:before="0"/>
              <w:rPr>
                <w:del w:id="2325" w:author="Master Repository Process" w:date="2021-09-19T08:46:00Z"/>
                <w:sz w:val="20"/>
              </w:rPr>
            </w:pPr>
            <w:del w:id="2326" w:author="Master Repository Process" w:date="2021-09-19T08:46:00Z">
              <w:r>
                <w:rPr>
                  <w:sz w:val="20"/>
                </w:rPr>
                <w:delText>Chaptalia</w:delText>
              </w:r>
            </w:del>
          </w:p>
          <w:p>
            <w:pPr>
              <w:pStyle w:val="yTable"/>
              <w:spacing w:before="0"/>
              <w:rPr>
                <w:del w:id="2327" w:author="Master Repository Process" w:date="2021-09-19T08:46:00Z"/>
                <w:sz w:val="20"/>
              </w:rPr>
            </w:pPr>
            <w:del w:id="2328" w:author="Master Repository Process" w:date="2021-09-19T08:46:00Z">
              <w:r>
                <w:rPr>
                  <w:sz w:val="20"/>
                </w:rPr>
                <w:delText>Chardinia</w:delText>
              </w:r>
            </w:del>
          </w:p>
          <w:p>
            <w:pPr>
              <w:pStyle w:val="yTable"/>
              <w:spacing w:before="0"/>
              <w:rPr>
                <w:del w:id="2329" w:author="Master Repository Process" w:date="2021-09-19T08:46:00Z"/>
                <w:sz w:val="20"/>
              </w:rPr>
            </w:pPr>
            <w:del w:id="2330" w:author="Master Repository Process" w:date="2021-09-19T08:46:00Z">
              <w:r>
                <w:rPr>
                  <w:sz w:val="20"/>
                </w:rPr>
                <w:delText>Charieis</w:delText>
              </w:r>
            </w:del>
          </w:p>
          <w:p>
            <w:pPr>
              <w:pStyle w:val="yTable"/>
              <w:spacing w:before="0"/>
              <w:rPr>
                <w:del w:id="2331" w:author="Master Repository Process" w:date="2021-09-19T08:46:00Z"/>
                <w:sz w:val="20"/>
              </w:rPr>
            </w:pPr>
            <w:del w:id="2332" w:author="Master Repository Process" w:date="2021-09-19T08:46:00Z">
              <w:r>
                <w:rPr>
                  <w:sz w:val="20"/>
                </w:rPr>
                <w:delText>Chartolepis</w:delText>
              </w:r>
            </w:del>
          </w:p>
          <w:p>
            <w:pPr>
              <w:pStyle w:val="yTable"/>
              <w:spacing w:before="0"/>
              <w:rPr>
                <w:del w:id="2333" w:author="Master Repository Process" w:date="2021-09-19T08:46:00Z"/>
                <w:sz w:val="20"/>
              </w:rPr>
            </w:pPr>
            <w:del w:id="2334" w:author="Master Repository Process" w:date="2021-09-19T08:46:00Z">
              <w:r>
                <w:rPr>
                  <w:sz w:val="20"/>
                </w:rPr>
                <w:delText>Chartolepsis</w:delText>
              </w:r>
            </w:del>
          </w:p>
          <w:p>
            <w:pPr>
              <w:pStyle w:val="yTable"/>
              <w:spacing w:before="0"/>
              <w:rPr>
                <w:del w:id="2335" w:author="Master Repository Process" w:date="2021-09-19T08:46:00Z"/>
                <w:sz w:val="20"/>
              </w:rPr>
            </w:pPr>
            <w:del w:id="2336" w:author="Master Repository Process" w:date="2021-09-19T08:46:00Z">
              <w:r>
                <w:rPr>
                  <w:sz w:val="20"/>
                </w:rPr>
                <w:delText>Cheiroloma</w:delText>
              </w:r>
            </w:del>
          </w:p>
          <w:p>
            <w:pPr>
              <w:pStyle w:val="yTable"/>
              <w:spacing w:before="0"/>
              <w:rPr>
                <w:del w:id="2337" w:author="Master Repository Process" w:date="2021-09-19T08:46:00Z"/>
                <w:sz w:val="20"/>
              </w:rPr>
            </w:pPr>
            <w:del w:id="2338" w:author="Master Repository Process" w:date="2021-09-19T08:46:00Z">
              <w:r>
                <w:rPr>
                  <w:sz w:val="20"/>
                </w:rPr>
                <w:delText>Cheirolophus</w:delText>
              </w:r>
            </w:del>
          </w:p>
          <w:p>
            <w:pPr>
              <w:pStyle w:val="yTable"/>
              <w:spacing w:before="0"/>
              <w:rPr>
                <w:del w:id="2339" w:author="Master Repository Process" w:date="2021-09-19T08:46:00Z"/>
                <w:sz w:val="20"/>
              </w:rPr>
            </w:pPr>
            <w:del w:id="2340" w:author="Master Repository Process" w:date="2021-09-19T08:46:00Z">
              <w:r>
                <w:rPr>
                  <w:sz w:val="20"/>
                </w:rPr>
                <w:delText>Chersodoma</w:delText>
              </w:r>
            </w:del>
          </w:p>
          <w:p>
            <w:pPr>
              <w:pStyle w:val="yTable"/>
              <w:spacing w:before="0"/>
              <w:rPr>
                <w:del w:id="2341" w:author="Master Repository Process" w:date="2021-09-19T08:46:00Z"/>
                <w:sz w:val="20"/>
              </w:rPr>
            </w:pPr>
            <w:del w:id="2342" w:author="Master Repository Process" w:date="2021-09-19T08:46:00Z">
              <w:r>
                <w:rPr>
                  <w:sz w:val="20"/>
                </w:rPr>
                <w:delText>Chevreulia</w:delText>
              </w:r>
            </w:del>
          </w:p>
          <w:p>
            <w:pPr>
              <w:pStyle w:val="yTable"/>
              <w:spacing w:before="0"/>
              <w:rPr>
                <w:del w:id="2343" w:author="Master Repository Process" w:date="2021-09-19T08:46:00Z"/>
                <w:sz w:val="20"/>
              </w:rPr>
            </w:pPr>
            <w:del w:id="2344" w:author="Master Repository Process" w:date="2021-09-19T08:46:00Z">
              <w:r>
                <w:rPr>
                  <w:sz w:val="20"/>
                </w:rPr>
                <w:delText>Chicorium</w:delText>
              </w:r>
            </w:del>
          </w:p>
          <w:p>
            <w:pPr>
              <w:pStyle w:val="yTable"/>
              <w:spacing w:before="0"/>
              <w:rPr>
                <w:del w:id="2345" w:author="Master Repository Process" w:date="2021-09-19T08:46:00Z"/>
                <w:sz w:val="20"/>
              </w:rPr>
            </w:pPr>
            <w:del w:id="2346" w:author="Master Repository Process" w:date="2021-09-19T08:46:00Z">
              <w:r>
                <w:rPr>
                  <w:sz w:val="20"/>
                </w:rPr>
                <w:delText>Chiliadenus</w:delText>
              </w:r>
            </w:del>
          </w:p>
          <w:p>
            <w:pPr>
              <w:pStyle w:val="yTable"/>
              <w:spacing w:before="0"/>
              <w:rPr>
                <w:del w:id="2347" w:author="Master Repository Process" w:date="2021-09-19T08:46:00Z"/>
                <w:sz w:val="20"/>
              </w:rPr>
            </w:pPr>
            <w:del w:id="2348" w:author="Master Repository Process" w:date="2021-09-19T08:46:00Z">
              <w:r>
                <w:rPr>
                  <w:sz w:val="20"/>
                </w:rPr>
                <w:delText>Chiliocephalum</w:delText>
              </w:r>
            </w:del>
          </w:p>
        </w:tc>
      </w:tr>
    </w:tbl>
    <w:p>
      <w:pPr>
        <w:rPr>
          <w:del w:id="2349" w:author="Master Repository Process" w:date="2021-09-19T08:46:00Z"/>
          <w:sz w:val="16"/>
        </w:rPr>
      </w:pPr>
    </w:p>
    <w:tbl>
      <w:tblPr>
        <w:tblW w:w="0" w:type="auto"/>
        <w:tblLook w:val="0000" w:firstRow="0" w:lastRow="0" w:firstColumn="0" w:lastColumn="0" w:noHBand="0" w:noVBand="0"/>
      </w:tblPr>
      <w:tblGrid>
        <w:gridCol w:w="2480"/>
        <w:gridCol w:w="2445"/>
        <w:gridCol w:w="2387"/>
      </w:tblGrid>
      <w:tr>
        <w:trPr>
          <w:del w:id="2350" w:author="Master Repository Process" w:date="2021-09-19T08:46:00Z"/>
        </w:trPr>
        <w:tc>
          <w:tcPr>
            <w:tcW w:w="2840" w:type="dxa"/>
          </w:tcPr>
          <w:p>
            <w:pPr>
              <w:pStyle w:val="yTable"/>
              <w:spacing w:before="0"/>
              <w:rPr>
                <w:del w:id="2351" w:author="Master Repository Process" w:date="2021-09-19T08:46:00Z"/>
                <w:sz w:val="20"/>
              </w:rPr>
            </w:pPr>
            <w:del w:id="2352" w:author="Master Repository Process" w:date="2021-09-19T08:46:00Z">
              <w:r>
                <w:rPr>
                  <w:sz w:val="20"/>
                </w:rPr>
                <w:delText>Chiliophyllum</w:delText>
              </w:r>
            </w:del>
          </w:p>
          <w:p>
            <w:pPr>
              <w:pStyle w:val="yTable"/>
              <w:spacing w:before="0"/>
              <w:rPr>
                <w:del w:id="2353" w:author="Master Repository Process" w:date="2021-09-19T08:46:00Z"/>
                <w:sz w:val="20"/>
              </w:rPr>
            </w:pPr>
            <w:del w:id="2354" w:author="Master Repository Process" w:date="2021-09-19T08:46:00Z">
              <w:r>
                <w:rPr>
                  <w:sz w:val="20"/>
                </w:rPr>
                <w:delText>Chiliotrichiopsis</w:delText>
              </w:r>
            </w:del>
          </w:p>
          <w:p>
            <w:pPr>
              <w:pStyle w:val="yTable"/>
              <w:spacing w:before="0"/>
              <w:rPr>
                <w:del w:id="2355" w:author="Master Repository Process" w:date="2021-09-19T08:46:00Z"/>
                <w:sz w:val="20"/>
              </w:rPr>
            </w:pPr>
            <w:del w:id="2356" w:author="Master Repository Process" w:date="2021-09-19T08:46:00Z">
              <w:r>
                <w:rPr>
                  <w:sz w:val="20"/>
                </w:rPr>
                <w:delText>Chiliotrichium</w:delText>
              </w:r>
            </w:del>
          </w:p>
          <w:p>
            <w:pPr>
              <w:pStyle w:val="yTable"/>
              <w:spacing w:before="0"/>
              <w:rPr>
                <w:del w:id="2357" w:author="Master Repository Process" w:date="2021-09-19T08:46:00Z"/>
                <w:sz w:val="20"/>
              </w:rPr>
            </w:pPr>
            <w:del w:id="2358" w:author="Master Repository Process" w:date="2021-09-19T08:46:00Z">
              <w:r>
                <w:rPr>
                  <w:sz w:val="20"/>
                </w:rPr>
                <w:delText>Chiliotrichum</w:delText>
              </w:r>
            </w:del>
          </w:p>
          <w:p>
            <w:pPr>
              <w:pStyle w:val="yTable"/>
              <w:spacing w:before="0"/>
              <w:rPr>
                <w:del w:id="2359" w:author="Master Repository Process" w:date="2021-09-19T08:46:00Z"/>
                <w:sz w:val="20"/>
              </w:rPr>
            </w:pPr>
            <w:del w:id="2360" w:author="Master Repository Process" w:date="2021-09-19T08:46:00Z">
              <w:r>
                <w:rPr>
                  <w:sz w:val="20"/>
                </w:rPr>
                <w:delText>Chimantaea</w:delText>
              </w:r>
            </w:del>
          </w:p>
          <w:p>
            <w:pPr>
              <w:pStyle w:val="yTable"/>
              <w:spacing w:before="0"/>
              <w:rPr>
                <w:del w:id="2361" w:author="Master Repository Process" w:date="2021-09-19T08:46:00Z"/>
                <w:sz w:val="20"/>
              </w:rPr>
            </w:pPr>
            <w:del w:id="2362" w:author="Master Repository Process" w:date="2021-09-19T08:46:00Z">
              <w:r>
                <w:rPr>
                  <w:sz w:val="20"/>
                </w:rPr>
                <w:delText>Chionolaena</w:delText>
              </w:r>
            </w:del>
          </w:p>
          <w:p>
            <w:pPr>
              <w:pStyle w:val="yTable"/>
              <w:spacing w:before="0"/>
              <w:rPr>
                <w:del w:id="2363" w:author="Master Repository Process" w:date="2021-09-19T08:46:00Z"/>
                <w:sz w:val="20"/>
              </w:rPr>
            </w:pPr>
            <w:del w:id="2364" w:author="Master Repository Process" w:date="2021-09-19T08:46:00Z">
              <w:r>
                <w:rPr>
                  <w:sz w:val="20"/>
                </w:rPr>
                <w:delText>Chionopappus</w:delText>
              </w:r>
            </w:del>
          </w:p>
          <w:p>
            <w:pPr>
              <w:pStyle w:val="yTable"/>
              <w:spacing w:before="0"/>
              <w:rPr>
                <w:del w:id="2365" w:author="Master Repository Process" w:date="2021-09-19T08:46:00Z"/>
                <w:sz w:val="20"/>
              </w:rPr>
            </w:pPr>
            <w:del w:id="2366" w:author="Master Repository Process" w:date="2021-09-19T08:46:00Z">
              <w:r>
                <w:rPr>
                  <w:sz w:val="20"/>
                </w:rPr>
                <w:delText>Chlamydites</w:delText>
              </w:r>
            </w:del>
          </w:p>
          <w:p>
            <w:pPr>
              <w:pStyle w:val="yTable"/>
              <w:spacing w:before="0"/>
              <w:rPr>
                <w:del w:id="2367" w:author="Master Repository Process" w:date="2021-09-19T08:46:00Z"/>
                <w:sz w:val="20"/>
              </w:rPr>
            </w:pPr>
            <w:del w:id="2368" w:author="Master Repository Process" w:date="2021-09-19T08:46:00Z">
              <w:r>
                <w:rPr>
                  <w:sz w:val="20"/>
                </w:rPr>
                <w:delText>Chlamydophora</w:delText>
              </w:r>
            </w:del>
          </w:p>
          <w:p>
            <w:pPr>
              <w:pStyle w:val="yTable"/>
              <w:spacing w:before="0"/>
              <w:rPr>
                <w:del w:id="2369" w:author="Master Repository Process" w:date="2021-09-19T08:46:00Z"/>
                <w:sz w:val="20"/>
              </w:rPr>
            </w:pPr>
            <w:del w:id="2370" w:author="Master Repository Process" w:date="2021-09-19T08:46:00Z">
              <w:r>
                <w:rPr>
                  <w:sz w:val="20"/>
                </w:rPr>
                <w:delText>Chlamyphora</w:delText>
              </w:r>
            </w:del>
          </w:p>
          <w:p>
            <w:pPr>
              <w:pStyle w:val="yTable"/>
              <w:spacing w:before="0"/>
              <w:rPr>
                <w:del w:id="2371" w:author="Master Repository Process" w:date="2021-09-19T08:46:00Z"/>
                <w:sz w:val="20"/>
              </w:rPr>
            </w:pPr>
            <w:del w:id="2372" w:author="Master Repository Process" w:date="2021-09-19T08:46:00Z">
              <w:r>
                <w:rPr>
                  <w:sz w:val="20"/>
                </w:rPr>
                <w:delText>Chloracantha</w:delText>
              </w:r>
            </w:del>
          </w:p>
          <w:p>
            <w:pPr>
              <w:pStyle w:val="yTable"/>
              <w:spacing w:before="0"/>
              <w:rPr>
                <w:del w:id="2373" w:author="Master Repository Process" w:date="2021-09-19T08:46:00Z"/>
                <w:sz w:val="20"/>
              </w:rPr>
            </w:pPr>
            <w:del w:id="2374" w:author="Master Repository Process" w:date="2021-09-19T08:46:00Z">
              <w:r>
                <w:rPr>
                  <w:sz w:val="20"/>
                </w:rPr>
                <w:delText>Chlorocrepis</w:delText>
              </w:r>
            </w:del>
          </w:p>
          <w:p>
            <w:pPr>
              <w:pStyle w:val="yTable"/>
              <w:spacing w:before="0"/>
              <w:rPr>
                <w:del w:id="2375" w:author="Master Repository Process" w:date="2021-09-19T08:46:00Z"/>
                <w:sz w:val="20"/>
              </w:rPr>
            </w:pPr>
            <w:del w:id="2376" w:author="Master Repository Process" w:date="2021-09-19T08:46:00Z">
              <w:r>
                <w:rPr>
                  <w:sz w:val="20"/>
                </w:rPr>
                <w:delText>Chondrilla</w:delText>
              </w:r>
            </w:del>
          </w:p>
          <w:p>
            <w:pPr>
              <w:pStyle w:val="yTable"/>
              <w:spacing w:before="0"/>
              <w:rPr>
                <w:del w:id="2377" w:author="Master Repository Process" w:date="2021-09-19T08:46:00Z"/>
                <w:sz w:val="20"/>
              </w:rPr>
            </w:pPr>
            <w:del w:id="2378" w:author="Master Repository Process" w:date="2021-09-19T08:46:00Z">
              <w:r>
                <w:rPr>
                  <w:sz w:val="20"/>
                </w:rPr>
                <w:delText>Chondrophora</w:delText>
              </w:r>
            </w:del>
          </w:p>
          <w:p>
            <w:pPr>
              <w:pStyle w:val="yTable"/>
              <w:spacing w:before="0"/>
              <w:rPr>
                <w:del w:id="2379" w:author="Master Repository Process" w:date="2021-09-19T08:46:00Z"/>
                <w:sz w:val="20"/>
              </w:rPr>
            </w:pPr>
            <w:del w:id="2380" w:author="Master Repository Process" w:date="2021-09-19T08:46:00Z">
              <w:r>
                <w:rPr>
                  <w:sz w:val="20"/>
                </w:rPr>
                <w:delText>Chondropyxis</w:delText>
              </w:r>
            </w:del>
          </w:p>
          <w:p>
            <w:pPr>
              <w:pStyle w:val="yTable"/>
              <w:spacing w:before="0"/>
              <w:rPr>
                <w:del w:id="2381" w:author="Master Repository Process" w:date="2021-09-19T08:46:00Z"/>
                <w:sz w:val="20"/>
              </w:rPr>
            </w:pPr>
            <w:del w:id="2382" w:author="Master Repository Process" w:date="2021-09-19T08:46:00Z">
              <w:r>
                <w:rPr>
                  <w:sz w:val="20"/>
                </w:rPr>
                <w:delText>Chorisis</w:delText>
              </w:r>
            </w:del>
          </w:p>
          <w:p>
            <w:pPr>
              <w:pStyle w:val="yTable"/>
              <w:spacing w:before="0"/>
              <w:rPr>
                <w:del w:id="2383" w:author="Master Repository Process" w:date="2021-09-19T08:46:00Z"/>
                <w:sz w:val="20"/>
              </w:rPr>
            </w:pPr>
            <w:del w:id="2384" w:author="Master Repository Process" w:date="2021-09-19T08:46:00Z">
              <w:r>
                <w:rPr>
                  <w:sz w:val="20"/>
                </w:rPr>
                <w:delText>Chorisiva</w:delText>
              </w:r>
            </w:del>
          </w:p>
          <w:p>
            <w:pPr>
              <w:pStyle w:val="yTable"/>
              <w:spacing w:before="0"/>
              <w:rPr>
                <w:del w:id="2385" w:author="Master Repository Process" w:date="2021-09-19T08:46:00Z"/>
                <w:sz w:val="20"/>
              </w:rPr>
            </w:pPr>
            <w:del w:id="2386" w:author="Master Repository Process" w:date="2021-09-19T08:46:00Z">
              <w:r>
                <w:rPr>
                  <w:sz w:val="20"/>
                </w:rPr>
                <w:delText>Chresta</w:delText>
              </w:r>
            </w:del>
          </w:p>
          <w:p>
            <w:pPr>
              <w:pStyle w:val="yTable"/>
              <w:spacing w:before="0"/>
              <w:rPr>
                <w:del w:id="2387" w:author="Master Repository Process" w:date="2021-09-19T08:46:00Z"/>
                <w:sz w:val="20"/>
              </w:rPr>
            </w:pPr>
            <w:del w:id="2388" w:author="Master Repository Process" w:date="2021-09-19T08:46:00Z">
              <w:r>
                <w:rPr>
                  <w:sz w:val="20"/>
                </w:rPr>
                <w:delText>Chromolacna</w:delText>
              </w:r>
            </w:del>
          </w:p>
          <w:p>
            <w:pPr>
              <w:pStyle w:val="yTable"/>
              <w:spacing w:before="0"/>
              <w:rPr>
                <w:del w:id="2389" w:author="Master Repository Process" w:date="2021-09-19T08:46:00Z"/>
                <w:sz w:val="20"/>
              </w:rPr>
            </w:pPr>
            <w:del w:id="2390" w:author="Master Repository Process" w:date="2021-09-19T08:46:00Z">
              <w:r>
                <w:rPr>
                  <w:sz w:val="20"/>
                </w:rPr>
                <w:delText>Chromolaena</w:delText>
              </w:r>
            </w:del>
          </w:p>
          <w:p>
            <w:pPr>
              <w:pStyle w:val="yTable"/>
              <w:spacing w:before="0"/>
              <w:rPr>
                <w:del w:id="2391" w:author="Master Repository Process" w:date="2021-09-19T08:46:00Z"/>
                <w:sz w:val="20"/>
              </w:rPr>
            </w:pPr>
            <w:del w:id="2392" w:author="Master Repository Process" w:date="2021-09-19T08:46:00Z">
              <w:r>
                <w:rPr>
                  <w:sz w:val="20"/>
                </w:rPr>
                <w:delText>Chromolepis</w:delText>
              </w:r>
            </w:del>
          </w:p>
          <w:p>
            <w:pPr>
              <w:pStyle w:val="yTable"/>
              <w:spacing w:before="0"/>
              <w:rPr>
                <w:del w:id="2393" w:author="Master Repository Process" w:date="2021-09-19T08:46:00Z"/>
                <w:sz w:val="20"/>
              </w:rPr>
            </w:pPr>
            <w:del w:id="2394" w:author="Master Repository Process" w:date="2021-09-19T08:46:00Z">
              <w:r>
                <w:rPr>
                  <w:sz w:val="20"/>
                </w:rPr>
                <w:delText>Chronopappus</w:delText>
              </w:r>
            </w:del>
          </w:p>
          <w:p>
            <w:pPr>
              <w:pStyle w:val="yTable"/>
              <w:spacing w:before="0"/>
              <w:rPr>
                <w:del w:id="2395" w:author="Master Repository Process" w:date="2021-09-19T08:46:00Z"/>
                <w:sz w:val="20"/>
              </w:rPr>
            </w:pPr>
            <w:del w:id="2396" w:author="Master Repository Process" w:date="2021-09-19T08:46:00Z">
              <w:r>
                <w:rPr>
                  <w:sz w:val="20"/>
                </w:rPr>
                <w:delText>Chrysactinia</w:delText>
              </w:r>
            </w:del>
          </w:p>
          <w:p>
            <w:pPr>
              <w:pStyle w:val="yTable"/>
              <w:spacing w:before="0"/>
              <w:rPr>
                <w:del w:id="2397" w:author="Master Repository Process" w:date="2021-09-19T08:46:00Z"/>
                <w:sz w:val="20"/>
              </w:rPr>
            </w:pPr>
            <w:del w:id="2398" w:author="Master Repository Process" w:date="2021-09-19T08:46:00Z">
              <w:r>
                <w:rPr>
                  <w:sz w:val="20"/>
                </w:rPr>
                <w:delText>Chrysactinium</w:delText>
              </w:r>
            </w:del>
          </w:p>
          <w:p>
            <w:pPr>
              <w:pStyle w:val="yTable"/>
              <w:spacing w:before="0"/>
              <w:rPr>
                <w:del w:id="2399" w:author="Master Repository Process" w:date="2021-09-19T08:46:00Z"/>
                <w:sz w:val="20"/>
              </w:rPr>
            </w:pPr>
            <w:del w:id="2400" w:author="Master Repository Process" w:date="2021-09-19T08:46:00Z">
              <w:r>
                <w:rPr>
                  <w:sz w:val="20"/>
                </w:rPr>
                <w:delText>Chrysantellum</w:delText>
              </w:r>
            </w:del>
          </w:p>
          <w:p>
            <w:pPr>
              <w:pStyle w:val="yTable"/>
              <w:spacing w:before="0"/>
              <w:rPr>
                <w:del w:id="2401" w:author="Master Repository Process" w:date="2021-09-19T08:46:00Z"/>
                <w:sz w:val="20"/>
              </w:rPr>
            </w:pPr>
            <w:del w:id="2402" w:author="Master Repository Process" w:date="2021-09-19T08:46:00Z">
              <w:r>
                <w:rPr>
                  <w:sz w:val="20"/>
                </w:rPr>
                <w:delText>Chrysantemum</w:delText>
              </w:r>
            </w:del>
          </w:p>
          <w:p>
            <w:pPr>
              <w:pStyle w:val="yTable"/>
              <w:spacing w:before="0"/>
              <w:rPr>
                <w:del w:id="2403" w:author="Master Repository Process" w:date="2021-09-19T08:46:00Z"/>
                <w:sz w:val="20"/>
              </w:rPr>
            </w:pPr>
            <w:del w:id="2404" w:author="Master Repository Process" w:date="2021-09-19T08:46:00Z">
              <w:r>
                <w:rPr>
                  <w:sz w:val="20"/>
                </w:rPr>
                <w:delText>Chrysanthellum</w:delText>
              </w:r>
            </w:del>
          </w:p>
          <w:p>
            <w:pPr>
              <w:pStyle w:val="yTable"/>
              <w:spacing w:before="0"/>
              <w:rPr>
                <w:del w:id="2405" w:author="Master Repository Process" w:date="2021-09-19T08:46:00Z"/>
                <w:sz w:val="20"/>
              </w:rPr>
            </w:pPr>
            <w:del w:id="2406" w:author="Master Repository Process" w:date="2021-09-19T08:46:00Z">
              <w:r>
                <w:rPr>
                  <w:sz w:val="20"/>
                </w:rPr>
                <w:delText>Chrysanthemoides</w:delText>
              </w:r>
            </w:del>
          </w:p>
          <w:p>
            <w:pPr>
              <w:pStyle w:val="yTable"/>
              <w:spacing w:before="0"/>
              <w:rPr>
                <w:del w:id="2407" w:author="Master Repository Process" w:date="2021-09-19T08:46:00Z"/>
                <w:sz w:val="20"/>
              </w:rPr>
            </w:pPr>
            <w:del w:id="2408" w:author="Master Repository Process" w:date="2021-09-19T08:46:00Z">
              <w:r>
                <w:rPr>
                  <w:sz w:val="20"/>
                </w:rPr>
                <w:delText>Chrysanthemopsis</w:delText>
              </w:r>
            </w:del>
          </w:p>
          <w:p>
            <w:pPr>
              <w:pStyle w:val="yTable"/>
              <w:spacing w:before="0"/>
              <w:rPr>
                <w:del w:id="2409" w:author="Master Repository Process" w:date="2021-09-19T08:46:00Z"/>
                <w:sz w:val="20"/>
              </w:rPr>
            </w:pPr>
            <w:del w:id="2410" w:author="Master Repository Process" w:date="2021-09-19T08:46:00Z">
              <w:r>
                <w:rPr>
                  <w:sz w:val="20"/>
                </w:rPr>
                <w:delText>Chrysanthemopsis</w:delText>
              </w:r>
            </w:del>
          </w:p>
          <w:p>
            <w:pPr>
              <w:pStyle w:val="yTable"/>
              <w:spacing w:before="0"/>
              <w:rPr>
                <w:del w:id="2411" w:author="Master Repository Process" w:date="2021-09-19T08:46:00Z"/>
                <w:sz w:val="20"/>
              </w:rPr>
            </w:pPr>
            <w:del w:id="2412" w:author="Master Repository Process" w:date="2021-09-19T08:46:00Z">
              <w:r>
                <w:rPr>
                  <w:sz w:val="20"/>
                </w:rPr>
                <w:delText>Chrysanthemum</w:delText>
              </w:r>
            </w:del>
          </w:p>
          <w:p>
            <w:pPr>
              <w:pStyle w:val="yTable"/>
              <w:spacing w:before="0"/>
              <w:rPr>
                <w:del w:id="2413" w:author="Master Repository Process" w:date="2021-09-19T08:46:00Z"/>
                <w:sz w:val="20"/>
              </w:rPr>
            </w:pPr>
            <w:del w:id="2414" w:author="Master Repository Process" w:date="2021-09-19T08:46:00Z">
              <w:r>
                <w:rPr>
                  <w:sz w:val="20"/>
                </w:rPr>
                <w:delText>Chrysanthoglossum</w:delText>
              </w:r>
            </w:del>
          </w:p>
          <w:p>
            <w:pPr>
              <w:pStyle w:val="yTable"/>
              <w:spacing w:before="0"/>
              <w:rPr>
                <w:del w:id="2415" w:author="Master Repository Process" w:date="2021-09-19T08:46:00Z"/>
                <w:sz w:val="20"/>
              </w:rPr>
            </w:pPr>
            <w:del w:id="2416" w:author="Master Repository Process" w:date="2021-09-19T08:46:00Z">
              <w:r>
                <w:rPr>
                  <w:sz w:val="20"/>
                </w:rPr>
                <w:delText>Chrysocephalum</w:delText>
              </w:r>
            </w:del>
          </w:p>
          <w:p>
            <w:pPr>
              <w:pStyle w:val="yTable"/>
              <w:spacing w:before="0"/>
              <w:rPr>
                <w:del w:id="2417" w:author="Master Repository Process" w:date="2021-09-19T08:46:00Z"/>
                <w:sz w:val="20"/>
              </w:rPr>
            </w:pPr>
            <w:del w:id="2418" w:author="Master Repository Process" w:date="2021-09-19T08:46:00Z">
              <w:r>
                <w:rPr>
                  <w:sz w:val="20"/>
                </w:rPr>
                <w:delText>Chrysocoma</w:delText>
              </w:r>
            </w:del>
          </w:p>
          <w:p>
            <w:pPr>
              <w:pStyle w:val="yTable"/>
              <w:spacing w:before="0"/>
              <w:rPr>
                <w:del w:id="2419" w:author="Master Repository Process" w:date="2021-09-19T08:46:00Z"/>
                <w:sz w:val="20"/>
              </w:rPr>
            </w:pPr>
            <w:del w:id="2420" w:author="Master Repository Process" w:date="2021-09-19T08:46:00Z">
              <w:r>
                <w:rPr>
                  <w:sz w:val="20"/>
                </w:rPr>
                <w:delText>Chrysocoryne</w:delText>
              </w:r>
            </w:del>
          </w:p>
          <w:p>
            <w:pPr>
              <w:pStyle w:val="yTable"/>
              <w:spacing w:before="0"/>
              <w:rPr>
                <w:del w:id="2421" w:author="Master Repository Process" w:date="2021-09-19T08:46:00Z"/>
                <w:sz w:val="20"/>
              </w:rPr>
            </w:pPr>
            <w:del w:id="2422" w:author="Master Repository Process" w:date="2021-09-19T08:46:00Z">
              <w:r>
                <w:rPr>
                  <w:sz w:val="20"/>
                </w:rPr>
                <w:delText>Chrysogonum</w:delText>
              </w:r>
            </w:del>
          </w:p>
          <w:p>
            <w:pPr>
              <w:pStyle w:val="yTable"/>
              <w:spacing w:before="0"/>
              <w:rPr>
                <w:del w:id="2423" w:author="Master Repository Process" w:date="2021-09-19T08:46:00Z"/>
                <w:sz w:val="20"/>
              </w:rPr>
            </w:pPr>
            <w:del w:id="2424" w:author="Master Repository Process" w:date="2021-09-19T08:46:00Z">
              <w:r>
                <w:rPr>
                  <w:sz w:val="20"/>
                </w:rPr>
                <w:delText>Chrysolaena</w:delText>
              </w:r>
            </w:del>
          </w:p>
          <w:p>
            <w:pPr>
              <w:pStyle w:val="yTable"/>
              <w:spacing w:before="0"/>
              <w:rPr>
                <w:del w:id="2425" w:author="Master Repository Process" w:date="2021-09-19T08:46:00Z"/>
                <w:sz w:val="20"/>
              </w:rPr>
            </w:pPr>
            <w:del w:id="2426" w:author="Master Repository Process" w:date="2021-09-19T08:46:00Z">
              <w:r>
                <w:rPr>
                  <w:sz w:val="20"/>
                </w:rPr>
                <w:delText>Chrysoma</w:delText>
              </w:r>
            </w:del>
          </w:p>
          <w:p>
            <w:pPr>
              <w:pStyle w:val="yTable"/>
              <w:spacing w:before="0"/>
              <w:rPr>
                <w:del w:id="2427" w:author="Master Repository Process" w:date="2021-09-19T08:46:00Z"/>
                <w:sz w:val="20"/>
              </w:rPr>
            </w:pPr>
            <w:del w:id="2428" w:author="Master Repository Process" w:date="2021-09-19T08:46:00Z">
              <w:r>
                <w:rPr>
                  <w:sz w:val="20"/>
                </w:rPr>
                <w:delText>Chrysopappus</w:delText>
              </w:r>
            </w:del>
          </w:p>
          <w:p>
            <w:pPr>
              <w:pStyle w:val="yTable"/>
              <w:spacing w:before="0"/>
              <w:rPr>
                <w:del w:id="2429" w:author="Master Repository Process" w:date="2021-09-19T08:46:00Z"/>
                <w:sz w:val="20"/>
              </w:rPr>
            </w:pPr>
            <w:del w:id="2430" w:author="Master Repository Process" w:date="2021-09-19T08:46:00Z">
              <w:r>
                <w:rPr>
                  <w:sz w:val="20"/>
                </w:rPr>
                <w:delText>Chrysophtalmum</w:delText>
              </w:r>
            </w:del>
          </w:p>
        </w:tc>
        <w:tc>
          <w:tcPr>
            <w:tcW w:w="2841" w:type="dxa"/>
          </w:tcPr>
          <w:p>
            <w:pPr>
              <w:pStyle w:val="yTable"/>
              <w:spacing w:before="0"/>
              <w:rPr>
                <w:del w:id="2431" w:author="Master Repository Process" w:date="2021-09-19T08:46:00Z"/>
                <w:sz w:val="20"/>
              </w:rPr>
            </w:pPr>
            <w:del w:id="2432" w:author="Master Repository Process" w:date="2021-09-19T08:46:00Z">
              <w:r>
                <w:rPr>
                  <w:sz w:val="20"/>
                </w:rPr>
                <w:delText>Chrysophthalmum</w:delText>
              </w:r>
            </w:del>
          </w:p>
          <w:p>
            <w:pPr>
              <w:pStyle w:val="yTable"/>
              <w:spacing w:before="0"/>
              <w:rPr>
                <w:del w:id="2433" w:author="Master Repository Process" w:date="2021-09-19T08:46:00Z"/>
                <w:sz w:val="20"/>
              </w:rPr>
            </w:pPr>
            <w:del w:id="2434" w:author="Master Repository Process" w:date="2021-09-19T08:46:00Z">
              <w:r>
                <w:rPr>
                  <w:sz w:val="20"/>
                </w:rPr>
                <w:delText>Chrysopsis</w:delText>
              </w:r>
            </w:del>
          </w:p>
          <w:p>
            <w:pPr>
              <w:pStyle w:val="yTable"/>
              <w:spacing w:before="0"/>
              <w:rPr>
                <w:del w:id="2435" w:author="Master Repository Process" w:date="2021-09-19T08:46:00Z"/>
                <w:sz w:val="20"/>
              </w:rPr>
            </w:pPr>
            <w:del w:id="2436" w:author="Master Repository Process" w:date="2021-09-19T08:46:00Z">
              <w:r>
                <w:rPr>
                  <w:sz w:val="20"/>
                </w:rPr>
                <w:delText>Chrysothamnus</w:delText>
              </w:r>
            </w:del>
          </w:p>
          <w:p>
            <w:pPr>
              <w:pStyle w:val="yTable"/>
              <w:spacing w:before="0"/>
              <w:rPr>
                <w:del w:id="2437" w:author="Master Repository Process" w:date="2021-09-19T08:46:00Z"/>
                <w:sz w:val="20"/>
              </w:rPr>
            </w:pPr>
            <w:del w:id="2438" w:author="Master Repository Process" w:date="2021-09-19T08:46:00Z">
              <w:r>
                <w:rPr>
                  <w:sz w:val="20"/>
                </w:rPr>
                <w:delText>Chrysothanmus</w:delText>
              </w:r>
            </w:del>
          </w:p>
          <w:p>
            <w:pPr>
              <w:pStyle w:val="yTable"/>
              <w:spacing w:before="0"/>
              <w:rPr>
                <w:del w:id="2439" w:author="Master Repository Process" w:date="2021-09-19T08:46:00Z"/>
                <w:sz w:val="20"/>
              </w:rPr>
            </w:pPr>
            <w:del w:id="2440" w:author="Master Repository Process" w:date="2021-09-19T08:46:00Z">
              <w:r>
                <w:rPr>
                  <w:sz w:val="20"/>
                </w:rPr>
                <w:delText>Chthonia</w:delText>
              </w:r>
            </w:del>
          </w:p>
          <w:p>
            <w:pPr>
              <w:pStyle w:val="yTable"/>
              <w:spacing w:before="0"/>
              <w:rPr>
                <w:del w:id="2441" w:author="Master Repository Process" w:date="2021-09-19T08:46:00Z"/>
                <w:sz w:val="20"/>
              </w:rPr>
            </w:pPr>
            <w:del w:id="2442" w:author="Master Repository Process" w:date="2021-09-19T08:46:00Z">
              <w:r>
                <w:rPr>
                  <w:sz w:val="20"/>
                </w:rPr>
                <w:delText>Chthonocephalus</w:delText>
              </w:r>
            </w:del>
          </w:p>
          <w:p>
            <w:pPr>
              <w:pStyle w:val="yTable"/>
              <w:spacing w:before="0"/>
              <w:rPr>
                <w:del w:id="2443" w:author="Master Repository Process" w:date="2021-09-19T08:46:00Z"/>
                <w:sz w:val="20"/>
              </w:rPr>
            </w:pPr>
            <w:del w:id="2444" w:author="Master Repository Process" w:date="2021-09-19T08:46:00Z">
              <w:r>
                <w:rPr>
                  <w:sz w:val="20"/>
                </w:rPr>
                <w:delText>Chucoa</w:delText>
              </w:r>
            </w:del>
          </w:p>
          <w:p>
            <w:pPr>
              <w:pStyle w:val="yTable"/>
              <w:spacing w:before="0"/>
              <w:rPr>
                <w:del w:id="2445" w:author="Master Repository Process" w:date="2021-09-19T08:46:00Z"/>
                <w:sz w:val="20"/>
              </w:rPr>
            </w:pPr>
            <w:del w:id="2446" w:author="Master Repository Process" w:date="2021-09-19T08:46:00Z">
              <w:r>
                <w:rPr>
                  <w:sz w:val="20"/>
                </w:rPr>
                <w:delText>Chuquiraga</w:delText>
              </w:r>
            </w:del>
          </w:p>
          <w:p>
            <w:pPr>
              <w:pStyle w:val="yTable"/>
              <w:spacing w:before="0"/>
              <w:rPr>
                <w:del w:id="2447" w:author="Master Repository Process" w:date="2021-09-19T08:46:00Z"/>
                <w:sz w:val="20"/>
              </w:rPr>
            </w:pPr>
            <w:del w:id="2448" w:author="Master Repository Process" w:date="2021-09-19T08:46:00Z">
              <w:r>
                <w:rPr>
                  <w:sz w:val="20"/>
                </w:rPr>
                <w:delText>Cicerbita</w:delText>
              </w:r>
            </w:del>
          </w:p>
          <w:p>
            <w:pPr>
              <w:pStyle w:val="yTable"/>
              <w:spacing w:before="0"/>
              <w:rPr>
                <w:del w:id="2449" w:author="Master Repository Process" w:date="2021-09-19T08:46:00Z"/>
                <w:sz w:val="20"/>
              </w:rPr>
            </w:pPr>
            <w:del w:id="2450" w:author="Master Repository Process" w:date="2021-09-19T08:46:00Z">
              <w:r>
                <w:rPr>
                  <w:sz w:val="20"/>
                </w:rPr>
                <w:delText>Ciceronia</w:delText>
              </w:r>
            </w:del>
          </w:p>
          <w:p>
            <w:pPr>
              <w:pStyle w:val="yTable"/>
              <w:spacing w:before="0"/>
              <w:rPr>
                <w:del w:id="2451" w:author="Master Repository Process" w:date="2021-09-19T08:46:00Z"/>
                <w:sz w:val="20"/>
              </w:rPr>
            </w:pPr>
            <w:del w:id="2452" w:author="Master Repository Process" w:date="2021-09-19T08:46:00Z">
              <w:r>
                <w:rPr>
                  <w:sz w:val="20"/>
                </w:rPr>
                <w:delText>Cichorium</w:delText>
              </w:r>
            </w:del>
          </w:p>
          <w:p>
            <w:pPr>
              <w:pStyle w:val="yTable"/>
              <w:spacing w:before="0"/>
              <w:rPr>
                <w:del w:id="2453" w:author="Master Repository Process" w:date="2021-09-19T08:46:00Z"/>
                <w:sz w:val="20"/>
              </w:rPr>
            </w:pPr>
            <w:del w:id="2454" w:author="Master Repository Process" w:date="2021-09-19T08:46:00Z">
              <w:r>
                <w:rPr>
                  <w:sz w:val="20"/>
                </w:rPr>
                <w:delText>Cineraria</w:delText>
              </w:r>
            </w:del>
          </w:p>
          <w:p>
            <w:pPr>
              <w:pStyle w:val="yTable"/>
              <w:spacing w:before="0"/>
              <w:rPr>
                <w:del w:id="2455" w:author="Master Repository Process" w:date="2021-09-19T08:46:00Z"/>
                <w:sz w:val="20"/>
              </w:rPr>
            </w:pPr>
            <w:del w:id="2456" w:author="Master Repository Process" w:date="2021-09-19T08:46:00Z">
              <w:r>
                <w:rPr>
                  <w:sz w:val="20"/>
                </w:rPr>
                <w:delText>Circium</w:delText>
              </w:r>
            </w:del>
          </w:p>
          <w:p>
            <w:pPr>
              <w:pStyle w:val="yTable"/>
              <w:spacing w:before="0"/>
              <w:rPr>
                <w:del w:id="2457" w:author="Master Repository Process" w:date="2021-09-19T08:46:00Z"/>
                <w:sz w:val="20"/>
              </w:rPr>
            </w:pPr>
            <w:del w:id="2458" w:author="Master Repository Process" w:date="2021-09-19T08:46:00Z">
              <w:r>
                <w:rPr>
                  <w:sz w:val="20"/>
                </w:rPr>
                <w:delText>Cirsium</w:delText>
              </w:r>
            </w:del>
          </w:p>
          <w:p>
            <w:pPr>
              <w:pStyle w:val="yTable"/>
              <w:spacing w:before="0"/>
              <w:rPr>
                <w:del w:id="2459" w:author="Master Repository Process" w:date="2021-09-19T08:46:00Z"/>
                <w:sz w:val="20"/>
              </w:rPr>
            </w:pPr>
            <w:del w:id="2460" w:author="Master Repository Process" w:date="2021-09-19T08:46:00Z">
              <w:r>
                <w:rPr>
                  <w:sz w:val="20"/>
                </w:rPr>
                <w:delText>Cissampelopsis</w:delText>
              </w:r>
            </w:del>
          </w:p>
          <w:p>
            <w:pPr>
              <w:pStyle w:val="yTable"/>
              <w:spacing w:before="0"/>
              <w:rPr>
                <w:del w:id="2461" w:author="Master Repository Process" w:date="2021-09-19T08:46:00Z"/>
                <w:sz w:val="20"/>
              </w:rPr>
            </w:pPr>
            <w:del w:id="2462" w:author="Master Repository Process" w:date="2021-09-19T08:46:00Z">
              <w:r>
                <w:rPr>
                  <w:sz w:val="20"/>
                </w:rPr>
                <w:delText>Cladanthus</w:delText>
              </w:r>
            </w:del>
          </w:p>
          <w:p>
            <w:pPr>
              <w:pStyle w:val="yTable"/>
              <w:spacing w:before="0"/>
              <w:rPr>
                <w:del w:id="2463" w:author="Master Repository Process" w:date="2021-09-19T08:46:00Z"/>
                <w:sz w:val="20"/>
              </w:rPr>
            </w:pPr>
            <w:del w:id="2464" w:author="Master Repository Process" w:date="2021-09-19T08:46:00Z">
              <w:r>
                <w:rPr>
                  <w:sz w:val="20"/>
                </w:rPr>
                <w:delText>Cladochaeta</w:delText>
              </w:r>
            </w:del>
          </w:p>
          <w:p>
            <w:pPr>
              <w:pStyle w:val="yTable"/>
              <w:spacing w:before="0"/>
              <w:rPr>
                <w:del w:id="2465" w:author="Master Repository Process" w:date="2021-09-19T08:46:00Z"/>
                <w:sz w:val="20"/>
              </w:rPr>
            </w:pPr>
            <w:del w:id="2466" w:author="Master Repository Process" w:date="2021-09-19T08:46:00Z">
              <w:r>
                <w:rPr>
                  <w:sz w:val="20"/>
                </w:rPr>
                <w:delText>Clappia</w:delText>
              </w:r>
            </w:del>
          </w:p>
          <w:p>
            <w:pPr>
              <w:pStyle w:val="yTable"/>
              <w:spacing w:before="0"/>
              <w:rPr>
                <w:del w:id="2467" w:author="Master Repository Process" w:date="2021-09-19T08:46:00Z"/>
                <w:sz w:val="20"/>
              </w:rPr>
            </w:pPr>
            <w:del w:id="2468" w:author="Master Repository Process" w:date="2021-09-19T08:46:00Z">
              <w:r>
                <w:rPr>
                  <w:sz w:val="20"/>
                </w:rPr>
                <w:delText>Clavigera</w:delText>
              </w:r>
            </w:del>
          </w:p>
          <w:p>
            <w:pPr>
              <w:pStyle w:val="yTable"/>
              <w:spacing w:before="0"/>
              <w:rPr>
                <w:del w:id="2469" w:author="Master Repository Process" w:date="2021-09-19T08:46:00Z"/>
                <w:sz w:val="20"/>
              </w:rPr>
            </w:pPr>
            <w:del w:id="2470" w:author="Master Repository Process" w:date="2021-09-19T08:46:00Z">
              <w:r>
                <w:rPr>
                  <w:sz w:val="20"/>
                </w:rPr>
                <w:delText>Cleistanthium</w:delText>
              </w:r>
            </w:del>
          </w:p>
          <w:p>
            <w:pPr>
              <w:pStyle w:val="yTable"/>
              <w:spacing w:before="0"/>
              <w:rPr>
                <w:del w:id="2471" w:author="Master Repository Process" w:date="2021-09-19T08:46:00Z"/>
                <w:sz w:val="20"/>
              </w:rPr>
            </w:pPr>
            <w:del w:id="2472" w:author="Master Repository Process" w:date="2021-09-19T08:46:00Z">
              <w:r>
                <w:rPr>
                  <w:sz w:val="20"/>
                </w:rPr>
                <w:delText>Clibadium</w:delText>
              </w:r>
            </w:del>
          </w:p>
          <w:p>
            <w:pPr>
              <w:pStyle w:val="yTable"/>
              <w:spacing w:before="0"/>
              <w:rPr>
                <w:del w:id="2473" w:author="Master Repository Process" w:date="2021-09-19T08:46:00Z"/>
                <w:sz w:val="20"/>
              </w:rPr>
            </w:pPr>
            <w:del w:id="2474" w:author="Master Repository Process" w:date="2021-09-19T08:46:00Z">
              <w:r>
                <w:rPr>
                  <w:sz w:val="20"/>
                </w:rPr>
                <w:delText>Clybatis</w:delText>
              </w:r>
            </w:del>
          </w:p>
          <w:p>
            <w:pPr>
              <w:pStyle w:val="yTable"/>
              <w:spacing w:before="0"/>
              <w:rPr>
                <w:del w:id="2475" w:author="Master Repository Process" w:date="2021-09-19T08:46:00Z"/>
                <w:sz w:val="20"/>
              </w:rPr>
            </w:pPr>
            <w:del w:id="2476" w:author="Master Repository Process" w:date="2021-09-19T08:46:00Z">
              <w:r>
                <w:rPr>
                  <w:sz w:val="20"/>
                </w:rPr>
                <w:delText>Cnicothamnus</w:delText>
              </w:r>
            </w:del>
          </w:p>
          <w:p>
            <w:pPr>
              <w:pStyle w:val="yTable"/>
              <w:spacing w:before="0"/>
              <w:rPr>
                <w:del w:id="2477" w:author="Master Repository Process" w:date="2021-09-19T08:46:00Z"/>
                <w:sz w:val="20"/>
              </w:rPr>
            </w:pPr>
            <w:del w:id="2478" w:author="Master Repository Process" w:date="2021-09-19T08:46:00Z">
              <w:r>
                <w:rPr>
                  <w:sz w:val="20"/>
                </w:rPr>
                <w:delText>Cnicus</w:delText>
              </w:r>
            </w:del>
          </w:p>
          <w:p>
            <w:pPr>
              <w:pStyle w:val="yTable"/>
              <w:spacing w:before="0"/>
              <w:rPr>
                <w:del w:id="2479" w:author="Master Repository Process" w:date="2021-09-19T08:46:00Z"/>
                <w:sz w:val="20"/>
              </w:rPr>
            </w:pPr>
            <w:del w:id="2480" w:author="Master Repository Process" w:date="2021-09-19T08:46:00Z">
              <w:r>
                <w:rPr>
                  <w:sz w:val="20"/>
                </w:rPr>
                <w:delText>Codonocephalum</w:delText>
              </w:r>
            </w:del>
          </w:p>
          <w:p>
            <w:pPr>
              <w:pStyle w:val="yTable"/>
              <w:spacing w:before="0"/>
              <w:rPr>
                <w:del w:id="2481" w:author="Master Repository Process" w:date="2021-09-19T08:46:00Z"/>
                <w:sz w:val="20"/>
              </w:rPr>
            </w:pPr>
            <w:del w:id="2482" w:author="Master Repository Process" w:date="2021-09-19T08:46:00Z">
              <w:r>
                <w:rPr>
                  <w:sz w:val="20"/>
                </w:rPr>
                <w:delText>Coelestina</w:delText>
              </w:r>
            </w:del>
          </w:p>
          <w:p>
            <w:pPr>
              <w:pStyle w:val="yTable"/>
              <w:spacing w:before="0"/>
              <w:rPr>
                <w:del w:id="2483" w:author="Master Repository Process" w:date="2021-09-19T08:46:00Z"/>
                <w:sz w:val="20"/>
              </w:rPr>
            </w:pPr>
            <w:del w:id="2484" w:author="Master Repository Process" w:date="2021-09-19T08:46:00Z">
              <w:r>
                <w:rPr>
                  <w:sz w:val="20"/>
                </w:rPr>
                <w:delText>Coespeletia</w:delText>
              </w:r>
            </w:del>
          </w:p>
          <w:p>
            <w:pPr>
              <w:pStyle w:val="yTable"/>
              <w:spacing w:before="0"/>
              <w:rPr>
                <w:del w:id="2485" w:author="Master Repository Process" w:date="2021-09-19T08:46:00Z"/>
                <w:sz w:val="20"/>
              </w:rPr>
            </w:pPr>
            <w:del w:id="2486" w:author="Master Repository Process" w:date="2021-09-19T08:46:00Z">
              <w:r>
                <w:rPr>
                  <w:sz w:val="20"/>
                </w:rPr>
                <w:delText>Coleocoma</w:delText>
              </w:r>
            </w:del>
          </w:p>
          <w:p>
            <w:pPr>
              <w:pStyle w:val="yTable"/>
              <w:spacing w:before="0"/>
              <w:rPr>
                <w:del w:id="2487" w:author="Master Repository Process" w:date="2021-09-19T08:46:00Z"/>
                <w:sz w:val="20"/>
              </w:rPr>
            </w:pPr>
            <w:del w:id="2488" w:author="Master Repository Process" w:date="2021-09-19T08:46:00Z">
              <w:r>
                <w:rPr>
                  <w:sz w:val="20"/>
                </w:rPr>
                <w:delText>Coleosanthus</w:delText>
              </w:r>
            </w:del>
          </w:p>
          <w:p>
            <w:pPr>
              <w:pStyle w:val="yTable"/>
              <w:spacing w:before="0"/>
              <w:rPr>
                <w:del w:id="2489" w:author="Master Repository Process" w:date="2021-09-19T08:46:00Z"/>
                <w:sz w:val="20"/>
              </w:rPr>
            </w:pPr>
            <w:del w:id="2490" w:author="Master Repository Process" w:date="2021-09-19T08:46:00Z">
              <w:r>
                <w:rPr>
                  <w:sz w:val="20"/>
                </w:rPr>
                <w:delText>Coleostephus</w:delText>
              </w:r>
            </w:del>
          </w:p>
          <w:p>
            <w:pPr>
              <w:pStyle w:val="yTable"/>
              <w:spacing w:before="0"/>
              <w:rPr>
                <w:del w:id="2491" w:author="Master Repository Process" w:date="2021-09-19T08:46:00Z"/>
                <w:sz w:val="20"/>
              </w:rPr>
            </w:pPr>
            <w:del w:id="2492" w:author="Master Repository Process" w:date="2021-09-19T08:46:00Z">
              <w:r>
                <w:rPr>
                  <w:sz w:val="20"/>
                </w:rPr>
                <w:delText>Colobanthera</w:delText>
              </w:r>
            </w:del>
          </w:p>
          <w:p>
            <w:pPr>
              <w:pStyle w:val="yTable"/>
              <w:spacing w:before="0"/>
              <w:rPr>
                <w:del w:id="2493" w:author="Master Repository Process" w:date="2021-09-19T08:46:00Z"/>
                <w:sz w:val="20"/>
              </w:rPr>
            </w:pPr>
            <w:del w:id="2494" w:author="Master Repository Process" w:date="2021-09-19T08:46:00Z">
              <w:r>
                <w:rPr>
                  <w:sz w:val="20"/>
                </w:rPr>
                <w:delText>Colobium</w:delText>
              </w:r>
            </w:del>
          </w:p>
          <w:p>
            <w:pPr>
              <w:pStyle w:val="yTable"/>
              <w:spacing w:before="0"/>
              <w:rPr>
                <w:del w:id="2495" w:author="Master Repository Process" w:date="2021-09-19T08:46:00Z"/>
                <w:sz w:val="20"/>
              </w:rPr>
            </w:pPr>
            <w:del w:id="2496" w:author="Master Repository Process" w:date="2021-09-19T08:46:00Z">
              <w:r>
                <w:rPr>
                  <w:sz w:val="20"/>
                </w:rPr>
                <w:delText>Colobogyne</w:delText>
              </w:r>
            </w:del>
          </w:p>
          <w:p>
            <w:pPr>
              <w:pStyle w:val="yTable"/>
              <w:spacing w:before="0"/>
              <w:rPr>
                <w:del w:id="2497" w:author="Master Repository Process" w:date="2021-09-19T08:46:00Z"/>
                <w:sz w:val="20"/>
              </w:rPr>
            </w:pPr>
            <w:del w:id="2498" w:author="Master Repository Process" w:date="2021-09-19T08:46:00Z">
              <w:r>
                <w:rPr>
                  <w:sz w:val="20"/>
                </w:rPr>
                <w:delText>Cololobus</w:delText>
              </w:r>
            </w:del>
          </w:p>
          <w:p>
            <w:pPr>
              <w:pStyle w:val="yTable"/>
              <w:spacing w:before="0"/>
              <w:rPr>
                <w:del w:id="2499" w:author="Master Repository Process" w:date="2021-09-19T08:46:00Z"/>
                <w:sz w:val="20"/>
              </w:rPr>
            </w:pPr>
            <w:del w:id="2500" w:author="Master Repository Process" w:date="2021-09-19T08:46:00Z">
              <w:r>
                <w:rPr>
                  <w:sz w:val="20"/>
                </w:rPr>
                <w:delText>Columbiadoria</w:delText>
              </w:r>
            </w:del>
          </w:p>
          <w:p>
            <w:pPr>
              <w:pStyle w:val="yTable"/>
              <w:spacing w:before="0"/>
              <w:rPr>
                <w:del w:id="2501" w:author="Master Repository Process" w:date="2021-09-19T08:46:00Z"/>
                <w:sz w:val="20"/>
              </w:rPr>
            </w:pPr>
            <w:del w:id="2502" w:author="Master Repository Process" w:date="2021-09-19T08:46:00Z">
              <w:r>
                <w:rPr>
                  <w:sz w:val="20"/>
                </w:rPr>
                <w:delText>Colymbada</w:delText>
              </w:r>
            </w:del>
          </w:p>
          <w:p>
            <w:pPr>
              <w:pStyle w:val="yTable"/>
              <w:spacing w:before="0"/>
              <w:rPr>
                <w:del w:id="2503" w:author="Master Repository Process" w:date="2021-09-19T08:46:00Z"/>
                <w:sz w:val="20"/>
              </w:rPr>
            </w:pPr>
            <w:del w:id="2504" w:author="Master Repository Process" w:date="2021-09-19T08:46:00Z">
              <w:r>
                <w:rPr>
                  <w:sz w:val="20"/>
                </w:rPr>
                <w:delText>Comaclinium</w:delText>
              </w:r>
            </w:del>
          </w:p>
          <w:p>
            <w:pPr>
              <w:pStyle w:val="yTable"/>
              <w:spacing w:before="0"/>
              <w:rPr>
                <w:del w:id="2505" w:author="Master Repository Process" w:date="2021-09-19T08:46:00Z"/>
                <w:sz w:val="20"/>
              </w:rPr>
            </w:pPr>
            <w:del w:id="2506" w:author="Master Repository Process" w:date="2021-09-19T08:46:00Z">
              <w:r>
                <w:rPr>
                  <w:sz w:val="20"/>
                </w:rPr>
                <w:delText>Comborhiza</w:delText>
              </w:r>
            </w:del>
          </w:p>
          <w:p>
            <w:pPr>
              <w:pStyle w:val="yTable"/>
              <w:spacing w:before="0"/>
              <w:rPr>
                <w:del w:id="2507" w:author="Master Repository Process" w:date="2021-09-19T08:46:00Z"/>
                <w:sz w:val="20"/>
              </w:rPr>
            </w:pPr>
            <w:del w:id="2508" w:author="Master Repository Process" w:date="2021-09-19T08:46:00Z">
              <w:r>
                <w:rPr>
                  <w:sz w:val="20"/>
                </w:rPr>
                <w:delText>Commidendrum</w:delText>
              </w:r>
            </w:del>
          </w:p>
          <w:p>
            <w:pPr>
              <w:pStyle w:val="yTable"/>
              <w:spacing w:before="0"/>
              <w:rPr>
                <w:del w:id="2509" w:author="Master Repository Process" w:date="2021-09-19T08:46:00Z"/>
                <w:sz w:val="20"/>
              </w:rPr>
            </w:pPr>
            <w:del w:id="2510" w:author="Master Repository Process" w:date="2021-09-19T08:46:00Z">
              <w:r>
                <w:rPr>
                  <w:sz w:val="20"/>
                </w:rPr>
                <w:delText>Complaya</w:delText>
              </w:r>
            </w:del>
          </w:p>
        </w:tc>
        <w:tc>
          <w:tcPr>
            <w:tcW w:w="2841" w:type="dxa"/>
          </w:tcPr>
          <w:p>
            <w:pPr>
              <w:pStyle w:val="yTable"/>
              <w:spacing w:before="0"/>
              <w:rPr>
                <w:del w:id="2511" w:author="Master Repository Process" w:date="2021-09-19T08:46:00Z"/>
                <w:sz w:val="20"/>
              </w:rPr>
            </w:pPr>
            <w:del w:id="2512" w:author="Master Repository Process" w:date="2021-09-19T08:46:00Z">
              <w:r>
                <w:rPr>
                  <w:sz w:val="20"/>
                </w:rPr>
                <w:delText>Comptonanthus</w:delText>
              </w:r>
            </w:del>
          </w:p>
          <w:p>
            <w:pPr>
              <w:pStyle w:val="yTable"/>
              <w:spacing w:before="0"/>
              <w:rPr>
                <w:del w:id="2513" w:author="Master Repository Process" w:date="2021-09-19T08:46:00Z"/>
                <w:sz w:val="20"/>
              </w:rPr>
            </w:pPr>
            <w:del w:id="2514" w:author="Master Repository Process" w:date="2021-09-19T08:46:00Z">
              <w:r>
                <w:rPr>
                  <w:sz w:val="20"/>
                </w:rPr>
                <w:delText>Condylidium</w:delText>
              </w:r>
            </w:del>
          </w:p>
          <w:p>
            <w:pPr>
              <w:pStyle w:val="yTable"/>
              <w:spacing w:before="0"/>
              <w:rPr>
                <w:del w:id="2515" w:author="Master Repository Process" w:date="2021-09-19T08:46:00Z"/>
                <w:sz w:val="20"/>
              </w:rPr>
            </w:pPr>
            <w:del w:id="2516" w:author="Master Repository Process" w:date="2021-09-19T08:46:00Z">
              <w:r>
                <w:rPr>
                  <w:sz w:val="20"/>
                </w:rPr>
                <w:delText>Condylopodium</w:delText>
              </w:r>
            </w:del>
          </w:p>
          <w:p>
            <w:pPr>
              <w:pStyle w:val="yTable"/>
              <w:spacing w:before="0"/>
              <w:rPr>
                <w:del w:id="2517" w:author="Master Repository Process" w:date="2021-09-19T08:46:00Z"/>
                <w:sz w:val="20"/>
              </w:rPr>
            </w:pPr>
            <w:del w:id="2518" w:author="Master Repository Process" w:date="2021-09-19T08:46:00Z">
              <w:r>
                <w:rPr>
                  <w:sz w:val="20"/>
                </w:rPr>
                <w:delText>Conocliniopsis</w:delText>
              </w:r>
            </w:del>
          </w:p>
          <w:p>
            <w:pPr>
              <w:pStyle w:val="yTable"/>
              <w:spacing w:before="0"/>
              <w:rPr>
                <w:del w:id="2519" w:author="Master Repository Process" w:date="2021-09-19T08:46:00Z"/>
                <w:sz w:val="20"/>
              </w:rPr>
            </w:pPr>
            <w:del w:id="2520" w:author="Master Repository Process" w:date="2021-09-19T08:46:00Z">
              <w:r>
                <w:rPr>
                  <w:sz w:val="20"/>
                </w:rPr>
                <w:delText>Conoclinium</w:delText>
              </w:r>
            </w:del>
          </w:p>
          <w:p>
            <w:pPr>
              <w:pStyle w:val="yTable"/>
              <w:spacing w:before="0"/>
              <w:rPr>
                <w:del w:id="2521" w:author="Master Repository Process" w:date="2021-09-19T08:46:00Z"/>
                <w:sz w:val="20"/>
              </w:rPr>
            </w:pPr>
            <w:del w:id="2522" w:author="Master Repository Process" w:date="2021-09-19T08:46:00Z">
              <w:r>
                <w:rPr>
                  <w:sz w:val="20"/>
                </w:rPr>
                <w:delText>Conygeron</w:delText>
              </w:r>
            </w:del>
          </w:p>
          <w:p>
            <w:pPr>
              <w:pStyle w:val="yTable"/>
              <w:spacing w:before="0"/>
              <w:rPr>
                <w:del w:id="2523" w:author="Master Repository Process" w:date="2021-09-19T08:46:00Z"/>
                <w:sz w:val="20"/>
              </w:rPr>
            </w:pPr>
            <w:del w:id="2524" w:author="Master Repository Process" w:date="2021-09-19T08:46:00Z">
              <w:r>
                <w:rPr>
                  <w:sz w:val="20"/>
                </w:rPr>
                <w:delText>Conyza</w:delText>
              </w:r>
            </w:del>
          </w:p>
          <w:p>
            <w:pPr>
              <w:pStyle w:val="yTable"/>
              <w:spacing w:before="0"/>
              <w:rPr>
                <w:del w:id="2525" w:author="Master Repository Process" w:date="2021-09-19T08:46:00Z"/>
                <w:sz w:val="20"/>
              </w:rPr>
            </w:pPr>
            <w:del w:id="2526" w:author="Master Repository Process" w:date="2021-09-19T08:46:00Z">
              <w:r>
                <w:rPr>
                  <w:sz w:val="20"/>
                </w:rPr>
                <w:delText>Conyzanthus</w:delText>
              </w:r>
            </w:del>
          </w:p>
          <w:p>
            <w:pPr>
              <w:pStyle w:val="yTable"/>
              <w:spacing w:before="0"/>
              <w:rPr>
                <w:del w:id="2527" w:author="Master Repository Process" w:date="2021-09-19T08:46:00Z"/>
                <w:sz w:val="20"/>
              </w:rPr>
            </w:pPr>
            <w:del w:id="2528" w:author="Master Repository Process" w:date="2021-09-19T08:46:00Z">
              <w:r>
                <w:rPr>
                  <w:sz w:val="20"/>
                </w:rPr>
                <w:delText>Conyzella</w:delText>
              </w:r>
            </w:del>
          </w:p>
          <w:p>
            <w:pPr>
              <w:pStyle w:val="yTable"/>
              <w:spacing w:before="0"/>
              <w:rPr>
                <w:del w:id="2529" w:author="Master Repository Process" w:date="2021-09-19T08:46:00Z"/>
                <w:sz w:val="20"/>
              </w:rPr>
            </w:pPr>
            <w:del w:id="2530" w:author="Master Repository Process" w:date="2021-09-19T08:46:00Z">
              <w:r>
                <w:rPr>
                  <w:sz w:val="20"/>
                </w:rPr>
                <w:delText>Coreocarpus</w:delText>
              </w:r>
            </w:del>
          </w:p>
          <w:p>
            <w:pPr>
              <w:pStyle w:val="yTable"/>
              <w:spacing w:before="0"/>
              <w:rPr>
                <w:del w:id="2531" w:author="Master Repository Process" w:date="2021-09-19T08:46:00Z"/>
                <w:sz w:val="20"/>
              </w:rPr>
            </w:pPr>
            <w:del w:id="2532" w:author="Master Repository Process" w:date="2021-09-19T08:46:00Z">
              <w:r>
                <w:rPr>
                  <w:sz w:val="20"/>
                </w:rPr>
                <w:delText>Coreopsis</w:delText>
              </w:r>
            </w:del>
          </w:p>
          <w:p>
            <w:pPr>
              <w:pStyle w:val="yTable"/>
              <w:spacing w:before="0"/>
              <w:rPr>
                <w:del w:id="2533" w:author="Master Repository Process" w:date="2021-09-19T08:46:00Z"/>
                <w:sz w:val="20"/>
              </w:rPr>
            </w:pPr>
            <w:del w:id="2534" w:author="Master Repository Process" w:date="2021-09-19T08:46:00Z">
              <w:r>
                <w:rPr>
                  <w:sz w:val="20"/>
                </w:rPr>
                <w:delText>Corethamnium</w:delText>
              </w:r>
            </w:del>
          </w:p>
          <w:p>
            <w:pPr>
              <w:pStyle w:val="yTable"/>
              <w:spacing w:before="0"/>
              <w:rPr>
                <w:del w:id="2535" w:author="Master Repository Process" w:date="2021-09-19T08:46:00Z"/>
                <w:sz w:val="20"/>
              </w:rPr>
            </w:pPr>
            <w:del w:id="2536" w:author="Master Repository Process" w:date="2021-09-19T08:46:00Z">
              <w:r>
                <w:rPr>
                  <w:sz w:val="20"/>
                </w:rPr>
                <w:delText>Corethrogyne</w:delText>
              </w:r>
            </w:del>
          </w:p>
          <w:p>
            <w:pPr>
              <w:pStyle w:val="yTable"/>
              <w:spacing w:before="0"/>
              <w:rPr>
                <w:del w:id="2537" w:author="Master Repository Process" w:date="2021-09-19T08:46:00Z"/>
                <w:sz w:val="20"/>
              </w:rPr>
            </w:pPr>
            <w:del w:id="2538" w:author="Master Repository Process" w:date="2021-09-19T08:46:00Z">
              <w:r>
                <w:rPr>
                  <w:sz w:val="20"/>
                </w:rPr>
                <w:delText>Correllia</w:delText>
              </w:r>
            </w:del>
          </w:p>
          <w:p>
            <w:pPr>
              <w:pStyle w:val="yTable"/>
              <w:spacing w:before="0"/>
              <w:rPr>
                <w:del w:id="2539" w:author="Master Repository Process" w:date="2021-09-19T08:46:00Z"/>
                <w:sz w:val="20"/>
              </w:rPr>
            </w:pPr>
            <w:del w:id="2540" w:author="Master Repository Process" w:date="2021-09-19T08:46:00Z">
              <w:r>
                <w:rPr>
                  <w:sz w:val="20"/>
                </w:rPr>
                <w:delText>Corymbium</w:delText>
              </w:r>
            </w:del>
          </w:p>
          <w:p>
            <w:pPr>
              <w:pStyle w:val="yTable"/>
              <w:spacing w:before="0"/>
              <w:rPr>
                <w:del w:id="2541" w:author="Master Repository Process" w:date="2021-09-19T08:46:00Z"/>
                <w:sz w:val="20"/>
              </w:rPr>
            </w:pPr>
            <w:del w:id="2542" w:author="Master Repository Process" w:date="2021-09-19T08:46:00Z">
              <w:r>
                <w:rPr>
                  <w:sz w:val="20"/>
                </w:rPr>
                <w:delText>Cosmidium</w:delText>
              </w:r>
            </w:del>
          </w:p>
          <w:p>
            <w:pPr>
              <w:pStyle w:val="yTable"/>
              <w:spacing w:before="0"/>
              <w:rPr>
                <w:del w:id="2543" w:author="Master Repository Process" w:date="2021-09-19T08:46:00Z"/>
                <w:sz w:val="20"/>
              </w:rPr>
            </w:pPr>
            <w:del w:id="2544" w:author="Master Repository Process" w:date="2021-09-19T08:46:00Z">
              <w:r>
                <w:rPr>
                  <w:sz w:val="20"/>
                </w:rPr>
                <w:delText>Cosmos</w:delText>
              </w:r>
            </w:del>
          </w:p>
          <w:p>
            <w:pPr>
              <w:pStyle w:val="yTable"/>
              <w:spacing w:before="0"/>
              <w:rPr>
                <w:del w:id="2545" w:author="Master Repository Process" w:date="2021-09-19T08:46:00Z"/>
                <w:sz w:val="20"/>
              </w:rPr>
            </w:pPr>
            <w:del w:id="2546" w:author="Master Repository Process" w:date="2021-09-19T08:46:00Z">
              <w:r>
                <w:rPr>
                  <w:sz w:val="20"/>
                </w:rPr>
                <w:delText>Cota</w:delText>
              </w:r>
            </w:del>
          </w:p>
          <w:p>
            <w:pPr>
              <w:pStyle w:val="yTable"/>
              <w:spacing w:before="0"/>
              <w:rPr>
                <w:del w:id="2547" w:author="Master Repository Process" w:date="2021-09-19T08:46:00Z"/>
                <w:sz w:val="20"/>
              </w:rPr>
            </w:pPr>
            <w:del w:id="2548" w:author="Master Repository Process" w:date="2021-09-19T08:46:00Z">
              <w:r>
                <w:rPr>
                  <w:sz w:val="20"/>
                </w:rPr>
                <w:delText>Cotula</w:delText>
              </w:r>
            </w:del>
          </w:p>
          <w:p>
            <w:pPr>
              <w:pStyle w:val="yTable"/>
              <w:spacing w:before="0"/>
              <w:rPr>
                <w:del w:id="2549" w:author="Master Repository Process" w:date="2021-09-19T08:46:00Z"/>
                <w:sz w:val="20"/>
              </w:rPr>
            </w:pPr>
            <w:del w:id="2550" w:author="Master Repository Process" w:date="2021-09-19T08:46:00Z">
              <w:r>
                <w:rPr>
                  <w:sz w:val="20"/>
                </w:rPr>
                <w:delText>Coulterella</w:delText>
              </w:r>
            </w:del>
          </w:p>
          <w:p>
            <w:pPr>
              <w:pStyle w:val="yTable"/>
              <w:spacing w:before="0"/>
              <w:rPr>
                <w:del w:id="2551" w:author="Master Repository Process" w:date="2021-09-19T08:46:00Z"/>
                <w:sz w:val="20"/>
              </w:rPr>
            </w:pPr>
            <w:del w:id="2552" w:author="Master Repository Process" w:date="2021-09-19T08:46:00Z">
              <w:r>
                <w:rPr>
                  <w:sz w:val="20"/>
                </w:rPr>
                <w:delText>Cousinia</w:delText>
              </w:r>
            </w:del>
          </w:p>
          <w:p>
            <w:pPr>
              <w:pStyle w:val="yTable"/>
              <w:spacing w:before="0"/>
              <w:rPr>
                <w:del w:id="2553" w:author="Master Repository Process" w:date="2021-09-19T08:46:00Z"/>
                <w:sz w:val="20"/>
              </w:rPr>
            </w:pPr>
            <w:del w:id="2554" w:author="Master Repository Process" w:date="2021-09-19T08:46:00Z">
              <w:r>
                <w:rPr>
                  <w:sz w:val="20"/>
                </w:rPr>
                <w:delText>Cousiniopsis</w:delText>
              </w:r>
            </w:del>
          </w:p>
          <w:p>
            <w:pPr>
              <w:pStyle w:val="yTable"/>
              <w:spacing w:before="0"/>
              <w:rPr>
                <w:del w:id="2555" w:author="Master Repository Process" w:date="2021-09-19T08:46:00Z"/>
                <w:sz w:val="20"/>
              </w:rPr>
            </w:pPr>
            <w:del w:id="2556" w:author="Master Repository Process" w:date="2021-09-19T08:46:00Z">
              <w:r>
                <w:rPr>
                  <w:sz w:val="20"/>
                </w:rPr>
                <w:delText>Craspedia</w:delText>
              </w:r>
            </w:del>
          </w:p>
          <w:p>
            <w:pPr>
              <w:pStyle w:val="yTable"/>
              <w:spacing w:before="0"/>
              <w:rPr>
                <w:del w:id="2557" w:author="Master Repository Process" w:date="2021-09-19T08:46:00Z"/>
                <w:sz w:val="20"/>
              </w:rPr>
            </w:pPr>
            <w:del w:id="2558" w:author="Master Repository Process" w:date="2021-09-19T08:46:00Z">
              <w:r>
                <w:rPr>
                  <w:sz w:val="20"/>
                </w:rPr>
                <w:delText>Crassina</w:delText>
              </w:r>
            </w:del>
          </w:p>
          <w:p>
            <w:pPr>
              <w:pStyle w:val="yTable"/>
              <w:spacing w:before="0"/>
              <w:rPr>
                <w:del w:id="2559" w:author="Master Repository Process" w:date="2021-09-19T08:46:00Z"/>
                <w:sz w:val="20"/>
              </w:rPr>
            </w:pPr>
            <w:del w:id="2560" w:author="Master Repository Process" w:date="2021-09-19T08:46:00Z">
              <w:r>
                <w:rPr>
                  <w:sz w:val="20"/>
                </w:rPr>
                <w:delText>Crassocephalum</w:delText>
              </w:r>
            </w:del>
          </w:p>
          <w:p>
            <w:pPr>
              <w:pStyle w:val="yTable"/>
              <w:spacing w:before="0"/>
              <w:rPr>
                <w:del w:id="2561" w:author="Master Repository Process" w:date="2021-09-19T08:46:00Z"/>
                <w:sz w:val="20"/>
              </w:rPr>
            </w:pPr>
            <w:del w:id="2562" w:author="Master Repository Process" w:date="2021-09-19T08:46:00Z">
              <w:r>
                <w:rPr>
                  <w:sz w:val="20"/>
                </w:rPr>
                <w:delText>Cratystylis</w:delText>
              </w:r>
            </w:del>
          </w:p>
          <w:p>
            <w:pPr>
              <w:pStyle w:val="yTable"/>
              <w:spacing w:before="0"/>
              <w:rPr>
                <w:del w:id="2563" w:author="Master Repository Process" w:date="2021-09-19T08:46:00Z"/>
                <w:sz w:val="20"/>
              </w:rPr>
            </w:pPr>
            <w:del w:id="2564" w:author="Master Repository Process" w:date="2021-09-19T08:46:00Z">
              <w:r>
                <w:rPr>
                  <w:sz w:val="20"/>
                </w:rPr>
                <w:delText>Cremanthodium</w:delText>
              </w:r>
            </w:del>
          </w:p>
          <w:p>
            <w:pPr>
              <w:pStyle w:val="yTable"/>
              <w:spacing w:before="0"/>
              <w:rPr>
                <w:del w:id="2565" w:author="Master Repository Process" w:date="2021-09-19T08:46:00Z"/>
                <w:sz w:val="20"/>
              </w:rPr>
            </w:pPr>
            <w:del w:id="2566" w:author="Master Repository Process" w:date="2021-09-19T08:46:00Z">
              <w:r>
                <w:rPr>
                  <w:sz w:val="20"/>
                </w:rPr>
                <w:delText>Crepidiastrum</w:delText>
              </w:r>
            </w:del>
          </w:p>
          <w:p>
            <w:pPr>
              <w:pStyle w:val="yTable"/>
              <w:spacing w:before="0"/>
              <w:rPr>
                <w:del w:id="2567" w:author="Master Repository Process" w:date="2021-09-19T08:46:00Z"/>
                <w:sz w:val="20"/>
              </w:rPr>
            </w:pPr>
            <w:del w:id="2568" w:author="Master Repository Process" w:date="2021-09-19T08:46:00Z">
              <w:r>
                <w:rPr>
                  <w:sz w:val="20"/>
                </w:rPr>
                <w:delText>Crepidopsis</w:delText>
              </w:r>
            </w:del>
          </w:p>
          <w:p>
            <w:pPr>
              <w:pStyle w:val="yTable"/>
              <w:spacing w:before="0"/>
              <w:rPr>
                <w:del w:id="2569" w:author="Master Repository Process" w:date="2021-09-19T08:46:00Z"/>
                <w:sz w:val="20"/>
              </w:rPr>
            </w:pPr>
            <w:del w:id="2570" w:author="Master Repository Process" w:date="2021-09-19T08:46:00Z">
              <w:r>
                <w:rPr>
                  <w:sz w:val="20"/>
                </w:rPr>
                <w:delText>Crepis</w:delText>
              </w:r>
            </w:del>
          </w:p>
          <w:p>
            <w:pPr>
              <w:pStyle w:val="yTable"/>
              <w:spacing w:before="0"/>
              <w:rPr>
                <w:del w:id="2571" w:author="Master Repository Process" w:date="2021-09-19T08:46:00Z"/>
                <w:sz w:val="20"/>
              </w:rPr>
            </w:pPr>
            <w:del w:id="2572" w:author="Master Repository Process" w:date="2021-09-19T08:46:00Z">
              <w:r>
                <w:rPr>
                  <w:sz w:val="20"/>
                </w:rPr>
                <w:delText>Cribadium</w:delText>
              </w:r>
            </w:del>
          </w:p>
          <w:p>
            <w:pPr>
              <w:pStyle w:val="yTable"/>
              <w:spacing w:before="0"/>
              <w:rPr>
                <w:del w:id="2573" w:author="Master Repository Process" w:date="2021-09-19T08:46:00Z"/>
                <w:sz w:val="20"/>
              </w:rPr>
            </w:pPr>
            <w:del w:id="2574" w:author="Master Repository Process" w:date="2021-09-19T08:46:00Z">
              <w:r>
                <w:rPr>
                  <w:sz w:val="20"/>
                </w:rPr>
                <w:delText>Crinitaria</w:delText>
              </w:r>
            </w:del>
          </w:p>
          <w:p>
            <w:pPr>
              <w:pStyle w:val="yTable"/>
              <w:spacing w:before="0"/>
              <w:rPr>
                <w:del w:id="2575" w:author="Master Repository Process" w:date="2021-09-19T08:46:00Z"/>
                <w:sz w:val="20"/>
              </w:rPr>
            </w:pPr>
            <w:del w:id="2576" w:author="Master Repository Process" w:date="2021-09-19T08:46:00Z">
              <w:r>
                <w:rPr>
                  <w:sz w:val="20"/>
                </w:rPr>
                <w:delText>Crinitina</w:delText>
              </w:r>
            </w:del>
          </w:p>
          <w:p>
            <w:pPr>
              <w:pStyle w:val="yTable"/>
              <w:spacing w:before="0"/>
              <w:rPr>
                <w:del w:id="2577" w:author="Master Repository Process" w:date="2021-09-19T08:46:00Z"/>
                <w:sz w:val="20"/>
              </w:rPr>
            </w:pPr>
            <w:del w:id="2578" w:author="Master Repository Process" w:date="2021-09-19T08:46:00Z">
              <w:r>
                <w:rPr>
                  <w:sz w:val="20"/>
                </w:rPr>
                <w:delText>Critonia</w:delText>
              </w:r>
            </w:del>
          </w:p>
          <w:p>
            <w:pPr>
              <w:pStyle w:val="yTable"/>
              <w:spacing w:before="0"/>
              <w:rPr>
                <w:del w:id="2579" w:author="Master Repository Process" w:date="2021-09-19T08:46:00Z"/>
                <w:sz w:val="20"/>
              </w:rPr>
            </w:pPr>
            <w:del w:id="2580" w:author="Master Repository Process" w:date="2021-09-19T08:46:00Z">
              <w:r>
                <w:rPr>
                  <w:sz w:val="20"/>
                </w:rPr>
                <w:delText>Critoniadelphus</w:delText>
              </w:r>
            </w:del>
          </w:p>
          <w:p>
            <w:pPr>
              <w:pStyle w:val="yTable"/>
              <w:spacing w:before="0"/>
              <w:rPr>
                <w:del w:id="2581" w:author="Master Repository Process" w:date="2021-09-19T08:46:00Z"/>
                <w:sz w:val="20"/>
              </w:rPr>
            </w:pPr>
            <w:del w:id="2582" w:author="Master Repository Process" w:date="2021-09-19T08:46:00Z">
              <w:r>
                <w:rPr>
                  <w:sz w:val="20"/>
                </w:rPr>
                <w:delText>Critoniella</w:delText>
              </w:r>
            </w:del>
          </w:p>
          <w:p>
            <w:pPr>
              <w:pStyle w:val="yTable"/>
              <w:spacing w:before="0"/>
              <w:rPr>
                <w:del w:id="2583" w:author="Master Repository Process" w:date="2021-09-19T08:46:00Z"/>
                <w:sz w:val="20"/>
              </w:rPr>
            </w:pPr>
            <w:del w:id="2584" w:author="Master Repository Process" w:date="2021-09-19T08:46:00Z">
              <w:r>
                <w:rPr>
                  <w:sz w:val="20"/>
                </w:rPr>
                <w:delText>Critoniopsis</w:delText>
              </w:r>
            </w:del>
          </w:p>
          <w:p>
            <w:pPr>
              <w:pStyle w:val="yTable"/>
              <w:spacing w:before="0"/>
              <w:rPr>
                <w:del w:id="2585" w:author="Master Repository Process" w:date="2021-09-19T08:46:00Z"/>
                <w:sz w:val="20"/>
              </w:rPr>
            </w:pPr>
            <w:del w:id="2586" w:author="Master Repository Process" w:date="2021-09-19T08:46:00Z">
              <w:r>
                <w:rPr>
                  <w:sz w:val="20"/>
                </w:rPr>
                <w:delText>Crocidium</w:delText>
              </w:r>
            </w:del>
          </w:p>
          <w:p>
            <w:pPr>
              <w:pStyle w:val="yTable"/>
              <w:spacing w:before="0"/>
              <w:rPr>
                <w:del w:id="2587" w:author="Master Repository Process" w:date="2021-09-19T08:46:00Z"/>
                <w:sz w:val="20"/>
              </w:rPr>
            </w:pPr>
            <w:del w:id="2588" w:author="Master Repository Process" w:date="2021-09-19T08:46:00Z">
              <w:r>
                <w:rPr>
                  <w:sz w:val="20"/>
                </w:rPr>
                <w:delText>Crockeria</w:delText>
              </w:r>
            </w:del>
          </w:p>
          <w:p>
            <w:pPr>
              <w:pStyle w:val="yTable"/>
              <w:spacing w:before="0"/>
              <w:rPr>
                <w:del w:id="2589" w:author="Master Repository Process" w:date="2021-09-19T08:46:00Z"/>
                <w:sz w:val="20"/>
              </w:rPr>
            </w:pPr>
            <w:del w:id="2590" w:author="Master Repository Process" w:date="2021-09-19T08:46:00Z">
              <w:r>
                <w:rPr>
                  <w:sz w:val="20"/>
                </w:rPr>
                <w:delText>Crocodilodes</w:delText>
              </w:r>
            </w:del>
          </w:p>
        </w:tc>
      </w:tr>
    </w:tbl>
    <w:p>
      <w:pPr>
        <w:rPr>
          <w:del w:id="2591" w:author="Master Repository Process" w:date="2021-09-19T08:46:00Z"/>
          <w:sz w:val="16"/>
        </w:rPr>
      </w:pPr>
    </w:p>
    <w:tbl>
      <w:tblPr>
        <w:tblW w:w="0" w:type="auto"/>
        <w:tblLook w:val="0000" w:firstRow="0" w:lastRow="0" w:firstColumn="0" w:lastColumn="0" w:noHBand="0" w:noVBand="0"/>
      </w:tblPr>
      <w:tblGrid>
        <w:gridCol w:w="2433"/>
        <w:gridCol w:w="2445"/>
        <w:gridCol w:w="2434"/>
      </w:tblGrid>
      <w:tr>
        <w:trPr>
          <w:del w:id="2592" w:author="Master Repository Process" w:date="2021-09-19T08:46:00Z"/>
        </w:trPr>
        <w:tc>
          <w:tcPr>
            <w:tcW w:w="2840" w:type="dxa"/>
          </w:tcPr>
          <w:p>
            <w:pPr>
              <w:pStyle w:val="yTable"/>
              <w:spacing w:before="0"/>
              <w:rPr>
                <w:del w:id="2593" w:author="Master Repository Process" w:date="2021-09-19T08:46:00Z"/>
                <w:sz w:val="20"/>
              </w:rPr>
            </w:pPr>
            <w:del w:id="2594" w:author="Master Repository Process" w:date="2021-09-19T08:46:00Z">
              <w:r>
                <w:rPr>
                  <w:sz w:val="20"/>
                </w:rPr>
                <w:delText>Cronquistia</w:delText>
              </w:r>
            </w:del>
          </w:p>
          <w:p>
            <w:pPr>
              <w:pStyle w:val="yTable"/>
              <w:spacing w:before="0"/>
              <w:rPr>
                <w:del w:id="2595" w:author="Master Repository Process" w:date="2021-09-19T08:46:00Z"/>
                <w:sz w:val="20"/>
              </w:rPr>
            </w:pPr>
            <w:del w:id="2596" w:author="Master Repository Process" w:date="2021-09-19T08:46:00Z">
              <w:r>
                <w:rPr>
                  <w:sz w:val="20"/>
                </w:rPr>
                <w:delText>Cronquistianthus</w:delText>
              </w:r>
            </w:del>
          </w:p>
          <w:p>
            <w:pPr>
              <w:pStyle w:val="yTable"/>
              <w:spacing w:before="0"/>
              <w:rPr>
                <w:del w:id="2597" w:author="Master Repository Process" w:date="2021-09-19T08:46:00Z"/>
                <w:sz w:val="20"/>
              </w:rPr>
            </w:pPr>
            <w:del w:id="2598" w:author="Master Repository Process" w:date="2021-09-19T08:46:00Z">
              <w:r>
                <w:rPr>
                  <w:sz w:val="20"/>
                </w:rPr>
                <w:delText>Croptilon</w:delText>
              </w:r>
            </w:del>
          </w:p>
          <w:p>
            <w:pPr>
              <w:pStyle w:val="yTable"/>
              <w:spacing w:before="0"/>
              <w:rPr>
                <w:del w:id="2599" w:author="Master Repository Process" w:date="2021-09-19T08:46:00Z"/>
                <w:sz w:val="20"/>
              </w:rPr>
            </w:pPr>
            <w:del w:id="2600" w:author="Master Repository Process" w:date="2021-09-19T08:46:00Z">
              <w:r>
                <w:rPr>
                  <w:sz w:val="20"/>
                </w:rPr>
                <w:delText>Crossostephium</w:delText>
              </w:r>
            </w:del>
          </w:p>
          <w:p>
            <w:pPr>
              <w:pStyle w:val="yTable"/>
              <w:spacing w:before="0"/>
              <w:rPr>
                <w:del w:id="2601" w:author="Master Repository Process" w:date="2021-09-19T08:46:00Z"/>
                <w:sz w:val="20"/>
              </w:rPr>
            </w:pPr>
            <w:del w:id="2602" w:author="Master Repository Process" w:date="2021-09-19T08:46:00Z">
              <w:r>
                <w:rPr>
                  <w:sz w:val="20"/>
                </w:rPr>
                <w:delText>Crossothamnus</w:delText>
              </w:r>
            </w:del>
          </w:p>
          <w:p>
            <w:pPr>
              <w:pStyle w:val="yTable"/>
              <w:spacing w:before="0"/>
              <w:rPr>
                <w:del w:id="2603" w:author="Master Repository Process" w:date="2021-09-19T08:46:00Z"/>
                <w:sz w:val="20"/>
              </w:rPr>
            </w:pPr>
            <w:del w:id="2604" w:author="Master Repository Process" w:date="2021-09-19T08:46:00Z">
              <w:r>
                <w:rPr>
                  <w:sz w:val="20"/>
                </w:rPr>
                <w:delText>Crupina</w:delText>
              </w:r>
            </w:del>
          </w:p>
          <w:p>
            <w:pPr>
              <w:pStyle w:val="yTable"/>
              <w:spacing w:before="0"/>
              <w:rPr>
                <w:del w:id="2605" w:author="Master Repository Process" w:date="2021-09-19T08:46:00Z"/>
                <w:sz w:val="20"/>
              </w:rPr>
            </w:pPr>
            <w:del w:id="2606" w:author="Master Repository Process" w:date="2021-09-19T08:46:00Z">
              <w:r>
                <w:rPr>
                  <w:sz w:val="20"/>
                </w:rPr>
                <w:delText>Cryptostemma</w:delText>
              </w:r>
            </w:del>
          </w:p>
          <w:p>
            <w:pPr>
              <w:pStyle w:val="yTable"/>
              <w:spacing w:before="0"/>
              <w:rPr>
                <w:del w:id="2607" w:author="Master Repository Process" w:date="2021-09-19T08:46:00Z"/>
                <w:sz w:val="20"/>
              </w:rPr>
            </w:pPr>
            <w:del w:id="2608" w:author="Master Repository Process" w:date="2021-09-19T08:46:00Z">
              <w:r>
                <w:rPr>
                  <w:sz w:val="20"/>
                </w:rPr>
                <w:delText>Crystallopollen</w:delText>
              </w:r>
            </w:del>
          </w:p>
          <w:p>
            <w:pPr>
              <w:pStyle w:val="yTable"/>
              <w:spacing w:before="0"/>
              <w:rPr>
                <w:del w:id="2609" w:author="Master Repository Process" w:date="2021-09-19T08:46:00Z"/>
                <w:sz w:val="20"/>
              </w:rPr>
            </w:pPr>
            <w:del w:id="2610" w:author="Master Repository Process" w:date="2021-09-19T08:46:00Z">
              <w:r>
                <w:rPr>
                  <w:sz w:val="20"/>
                </w:rPr>
                <w:delText>Cuatrecasanthus</w:delText>
              </w:r>
            </w:del>
          </w:p>
          <w:p>
            <w:pPr>
              <w:pStyle w:val="yTable"/>
              <w:spacing w:before="0"/>
              <w:rPr>
                <w:del w:id="2611" w:author="Master Repository Process" w:date="2021-09-19T08:46:00Z"/>
                <w:sz w:val="20"/>
              </w:rPr>
            </w:pPr>
            <w:del w:id="2612" w:author="Master Repository Process" w:date="2021-09-19T08:46:00Z">
              <w:r>
                <w:rPr>
                  <w:sz w:val="20"/>
                </w:rPr>
                <w:delText>Cuatrecasasiella</w:delText>
              </w:r>
            </w:del>
          </w:p>
          <w:p>
            <w:pPr>
              <w:pStyle w:val="yTable"/>
              <w:spacing w:before="0"/>
              <w:rPr>
                <w:del w:id="2613" w:author="Master Repository Process" w:date="2021-09-19T08:46:00Z"/>
                <w:sz w:val="20"/>
              </w:rPr>
            </w:pPr>
            <w:del w:id="2614" w:author="Master Repository Process" w:date="2021-09-19T08:46:00Z">
              <w:r>
                <w:rPr>
                  <w:sz w:val="20"/>
                </w:rPr>
                <w:delText>Cuchumatanea</w:delText>
              </w:r>
            </w:del>
          </w:p>
          <w:p>
            <w:pPr>
              <w:pStyle w:val="yTable"/>
              <w:spacing w:before="0"/>
              <w:rPr>
                <w:del w:id="2615" w:author="Master Repository Process" w:date="2021-09-19T08:46:00Z"/>
                <w:sz w:val="20"/>
              </w:rPr>
            </w:pPr>
            <w:del w:id="2616" w:author="Master Repository Process" w:date="2021-09-19T08:46:00Z">
              <w:r>
                <w:rPr>
                  <w:sz w:val="20"/>
                </w:rPr>
                <w:delText>Culcitium</w:delText>
              </w:r>
            </w:del>
          </w:p>
          <w:p>
            <w:pPr>
              <w:pStyle w:val="yTable"/>
              <w:spacing w:before="0"/>
              <w:rPr>
                <w:del w:id="2617" w:author="Master Repository Process" w:date="2021-09-19T08:46:00Z"/>
                <w:sz w:val="20"/>
              </w:rPr>
            </w:pPr>
            <w:del w:id="2618" w:author="Master Repository Process" w:date="2021-09-19T08:46:00Z">
              <w:r>
                <w:rPr>
                  <w:sz w:val="20"/>
                </w:rPr>
                <w:delText>Cullumia</w:delText>
              </w:r>
            </w:del>
          </w:p>
          <w:p>
            <w:pPr>
              <w:pStyle w:val="yTable"/>
              <w:spacing w:before="0"/>
              <w:rPr>
                <w:del w:id="2619" w:author="Master Repository Process" w:date="2021-09-19T08:46:00Z"/>
                <w:sz w:val="20"/>
              </w:rPr>
            </w:pPr>
            <w:del w:id="2620" w:author="Master Repository Process" w:date="2021-09-19T08:46:00Z">
              <w:r>
                <w:rPr>
                  <w:sz w:val="20"/>
                </w:rPr>
                <w:delText>Cupularia</w:delText>
              </w:r>
            </w:del>
          </w:p>
          <w:p>
            <w:pPr>
              <w:pStyle w:val="yTable"/>
              <w:spacing w:before="0"/>
              <w:rPr>
                <w:del w:id="2621" w:author="Master Repository Process" w:date="2021-09-19T08:46:00Z"/>
                <w:sz w:val="20"/>
              </w:rPr>
            </w:pPr>
            <w:del w:id="2622" w:author="Master Repository Process" w:date="2021-09-19T08:46:00Z">
              <w:r>
                <w:rPr>
                  <w:sz w:val="20"/>
                </w:rPr>
                <w:delText>Cuspidia</w:delText>
              </w:r>
            </w:del>
          </w:p>
          <w:p>
            <w:pPr>
              <w:pStyle w:val="yTable"/>
              <w:spacing w:before="0"/>
              <w:rPr>
                <w:del w:id="2623" w:author="Master Repository Process" w:date="2021-09-19T08:46:00Z"/>
                <w:sz w:val="20"/>
              </w:rPr>
            </w:pPr>
            <w:del w:id="2624" w:author="Master Repository Process" w:date="2021-09-19T08:46:00Z">
              <w:r>
                <w:rPr>
                  <w:sz w:val="20"/>
                </w:rPr>
                <w:delText>Cyanopsis</w:delText>
              </w:r>
            </w:del>
          </w:p>
          <w:p>
            <w:pPr>
              <w:pStyle w:val="yTable"/>
              <w:spacing w:before="0"/>
              <w:rPr>
                <w:del w:id="2625" w:author="Master Repository Process" w:date="2021-09-19T08:46:00Z"/>
                <w:sz w:val="20"/>
              </w:rPr>
            </w:pPr>
            <w:del w:id="2626" w:author="Master Repository Process" w:date="2021-09-19T08:46:00Z">
              <w:r>
                <w:rPr>
                  <w:sz w:val="20"/>
                </w:rPr>
                <w:delText>Cyanoseris</w:delText>
              </w:r>
            </w:del>
          </w:p>
          <w:p>
            <w:pPr>
              <w:pStyle w:val="yTable"/>
              <w:spacing w:before="0"/>
              <w:rPr>
                <w:del w:id="2627" w:author="Master Repository Process" w:date="2021-09-19T08:46:00Z"/>
                <w:sz w:val="20"/>
              </w:rPr>
            </w:pPr>
            <w:del w:id="2628" w:author="Master Repository Process" w:date="2021-09-19T08:46:00Z">
              <w:r>
                <w:rPr>
                  <w:sz w:val="20"/>
                </w:rPr>
                <w:delText>Cyanthillium</w:delText>
              </w:r>
            </w:del>
          </w:p>
          <w:p>
            <w:pPr>
              <w:pStyle w:val="yTable"/>
              <w:spacing w:before="0"/>
              <w:rPr>
                <w:del w:id="2629" w:author="Master Repository Process" w:date="2021-09-19T08:46:00Z"/>
                <w:sz w:val="20"/>
              </w:rPr>
            </w:pPr>
            <w:del w:id="2630" w:author="Master Repository Process" w:date="2021-09-19T08:46:00Z">
              <w:r>
                <w:rPr>
                  <w:sz w:val="20"/>
                </w:rPr>
                <w:delText>Cyanus</w:delText>
              </w:r>
            </w:del>
          </w:p>
          <w:p>
            <w:pPr>
              <w:pStyle w:val="yTable"/>
              <w:spacing w:before="0"/>
              <w:rPr>
                <w:del w:id="2631" w:author="Master Repository Process" w:date="2021-09-19T08:46:00Z"/>
                <w:sz w:val="20"/>
              </w:rPr>
            </w:pPr>
            <w:del w:id="2632" w:author="Master Repository Process" w:date="2021-09-19T08:46:00Z">
              <w:r>
                <w:rPr>
                  <w:sz w:val="20"/>
                </w:rPr>
                <w:delText>Cyaphalium</w:delText>
              </w:r>
            </w:del>
          </w:p>
          <w:p>
            <w:pPr>
              <w:pStyle w:val="yTable"/>
              <w:spacing w:before="0"/>
              <w:rPr>
                <w:del w:id="2633" w:author="Master Repository Process" w:date="2021-09-19T08:46:00Z"/>
                <w:sz w:val="20"/>
              </w:rPr>
            </w:pPr>
            <w:del w:id="2634" w:author="Master Repository Process" w:date="2021-09-19T08:46:00Z">
              <w:r>
                <w:rPr>
                  <w:sz w:val="20"/>
                </w:rPr>
                <w:delText>Cyathocline</w:delText>
              </w:r>
            </w:del>
          </w:p>
          <w:p>
            <w:pPr>
              <w:pStyle w:val="yTable"/>
              <w:spacing w:before="0"/>
              <w:rPr>
                <w:del w:id="2635" w:author="Master Repository Process" w:date="2021-09-19T08:46:00Z"/>
                <w:sz w:val="20"/>
              </w:rPr>
            </w:pPr>
            <w:del w:id="2636" w:author="Master Repository Process" w:date="2021-09-19T08:46:00Z">
              <w:r>
                <w:rPr>
                  <w:sz w:val="20"/>
                </w:rPr>
                <w:delText>Cyathomone</w:delText>
              </w:r>
            </w:del>
          </w:p>
          <w:p>
            <w:pPr>
              <w:pStyle w:val="yTable"/>
              <w:spacing w:before="0"/>
              <w:rPr>
                <w:del w:id="2637" w:author="Master Repository Process" w:date="2021-09-19T08:46:00Z"/>
                <w:sz w:val="20"/>
              </w:rPr>
            </w:pPr>
            <w:del w:id="2638" w:author="Master Repository Process" w:date="2021-09-19T08:46:00Z">
              <w:r>
                <w:rPr>
                  <w:sz w:val="20"/>
                </w:rPr>
                <w:delText>Cyclachaena</w:delText>
              </w:r>
            </w:del>
          </w:p>
          <w:p>
            <w:pPr>
              <w:pStyle w:val="yTable"/>
              <w:spacing w:before="0"/>
              <w:rPr>
                <w:del w:id="2639" w:author="Master Repository Process" w:date="2021-09-19T08:46:00Z"/>
                <w:sz w:val="20"/>
              </w:rPr>
            </w:pPr>
            <w:del w:id="2640" w:author="Master Repository Process" w:date="2021-09-19T08:46:00Z">
              <w:r>
                <w:rPr>
                  <w:sz w:val="20"/>
                </w:rPr>
                <w:delText>Cyclolepis</w:delText>
              </w:r>
            </w:del>
          </w:p>
          <w:p>
            <w:pPr>
              <w:pStyle w:val="yTable"/>
              <w:spacing w:before="0"/>
              <w:rPr>
                <w:del w:id="2641" w:author="Master Repository Process" w:date="2021-09-19T08:46:00Z"/>
                <w:sz w:val="20"/>
              </w:rPr>
            </w:pPr>
            <w:del w:id="2642" w:author="Master Repository Process" w:date="2021-09-19T08:46:00Z">
              <w:r>
                <w:rPr>
                  <w:sz w:val="20"/>
                </w:rPr>
                <w:delText>Cylindrocline</w:delText>
              </w:r>
            </w:del>
          </w:p>
          <w:p>
            <w:pPr>
              <w:pStyle w:val="yTable"/>
              <w:spacing w:before="0"/>
              <w:rPr>
                <w:del w:id="2643" w:author="Master Repository Process" w:date="2021-09-19T08:46:00Z"/>
                <w:sz w:val="20"/>
              </w:rPr>
            </w:pPr>
            <w:del w:id="2644" w:author="Master Repository Process" w:date="2021-09-19T08:46:00Z">
              <w:r>
                <w:rPr>
                  <w:sz w:val="20"/>
                </w:rPr>
                <w:delText>Cymbia</w:delText>
              </w:r>
            </w:del>
          </w:p>
          <w:p>
            <w:pPr>
              <w:pStyle w:val="yTable"/>
              <w:spacing w:before="0"/>
              <w:rPr>
                <w:del w:id="2645" w:author="Master Repository Process" w:date="2021-09-19T08:46:00Z"/>
                <w:sz w:val="20"/>
              </w:rPr>
            </w:pPr>
            <w:del w:id="2646" w:author="Master Repository Process" w:date="2021-09-19T08:46:00Z">
              <w:r>
                <w:rPr>
                  <w:sz w:val="20"/>
                </w:rPr>
                <w:delText>Cymbolaena</w:delText>
              </w:r>
            </w:del>
          </w:p>
          <w:p>
            <w:pPr>
              <w:pStyle w:val="yTable"/>
              <w:spacing w:before="0"/>
              <w:rPr>
                <w:del w:id="2647" w:author="Master Repository Process" w:date="2021-09-19T08:46:00Z"/>
                <w:sz w:val="20"/>
              </w:rPr>
            </w:pPr>
            <w:del w:id="2648" w:author="Master Repository Process" w:date="2021-09-19T08:46:00Z">
              <w:r>
                <w:rPr>
                  <w:sz w:val="20"/>
                </w:rPr>
                <w:delText>Cymbonotus</w:delText>
              </w:r>
            </w:del>
          </w:p>
          <w:p>
            <w:pPr>
              <w:pStyle w:val="yTable"/>
              <w:spacing w:before="0"/>
              <w:rPr>
                <w:del w:id="2649" w:author="Master Repository Process" w:date="2021-09-19T08:46:00Z"/>
                <w:sz w:val="20"/>
              </w:rPr>
            </w:pPr>
            <w:del w:id="2650" w:author="Master Repository Process" w:date="2021-09-19T08:46:00Z">
              <w:r>
                <w:rPr>
                  <w:sz w:val="20"/>
                </w:rPr>
                <w:delText>Cymbopappus</w:delText>
              </w:r>
            </w:del>
          </w:p>
          <w:p>
            <w:pPr>
              <w:pStyle w:val="yTable"/>
              <w:spacing w:before="0"/>
              <w:rPr>
                <w:del w:id="2651" w:author="Master Repository Process" w:date="2021-09-19T08:46:00Z"/>
                <w:sz w:val="20"/>
              </w:rPr>
            </w:pPr>
            <w:del w:id="2652" w:author="Master Repository Process" w:date="2021-09-19T08:46:00Z">
              <w:r>
                <w:rPr>
                  <w:sz w:val="20"/>
                </w:rPr>
                <w:delText>Cymophora</w:delText>
              </w:r>
            </w:del>
          </w:p>
          <w:p>
            <w:pPr>
              <w:pStyle w:val="yTable"/>
              <w:spacing w:before="0"/>
              <w:rPr>
                <w:del w:id="2653" w:author="Master Repository Process" w:date="2021-09-19T08:46:00Z"/>
                <w:sz w:val="20"/>
              </w:rPr>
            </w:pPr>
            <w:del w:id="2654" w:author="Master Repository Process" w:date="2021-09-19T08:46:00Z">
              <w:r>
                <w:rPr>
                  <w:sz w:val="20"/>
                </w:rPr>
                <w:delText>Cynara</w:delText>
              </w:r>
            </w:del>
          </w:p>
          <w:p>
            <w:pPr>
              <w:pStyle w:val="yTable"/>
              <w:spacing w:before="0"/>
              <w:rPr>
                <w:del w:id="2655" w:author="Master Repository Process" w:date="2021-09-19T08:46:00Z"/>
                <w:sz w:val="20"/>
              </w:rPr>
            </w:pPr>
            <w:del w:id="2656" w:author="Master Repository Process" w:date="2021-09-19T08:46:00Z">
              <w:r>
                <w:rPr>
                  <w:sz w:val="20"/>
                </w:rPr>
                <w:delText>Cynaroides</w:delText>
              </w:r>
            </w:del>
          </w:p>
          <w:p>
            <w:pPr>
              <w:pStyle w:val="yTable"/>
              <w:spacing w:before="0"/>
              <w:rPr>
                <w:del w:id="2657" w:author="Master Repository Process" w:date="2021-09-19T08:46:00Z"/>
                <w:sz w:val="20"/>
              </w:rPr>
            </w:pPr>
            <w:del w:id="2658" w:author="Master Repository Process" w:date="2021-09-19T08:46:00Z">
              <w:r>
                <w:rPr>
                  <w:sz w:val="20"/>
                </w:rPr>
                <w:delText>Cynaropsis</w:delText>
              </w:r>
            </w:del>
          </w:p>
          <w:p>
            <w:pPr>
              <w:pStyle w:val="yTable"/>
              <w:spacing w:before="0"/>
              <w:rPr>
                <w:del w:id="2659" w:author="Master Repository Process" w:date="2021-09-19T08:46:00Z"/>
                <w:sz w:val="20"/>
              </w:rPr>
            </w:pPr>
            <w:del w:id="2660" w:author="Master Repository Process" w:date="2021-09-19T08:46:00Z">
              <w:r>
                <w:rPr>
                  <w:sz w:val="20"/>
                </w:rPr>
                <w:delText>Cynthia</w:delText>
              </w:r>
            </w:del>
          </w:p>
          <w:p>
            <w:pPr>
              <w:pStyle w:val="yTable"/>
              <w:spacing w:before="0"/>
              <w:rPr>
                <w:del w:id="2661" w:author="Master Repository Process" w:date="2021-09-19T08:46:00Z"/>
                <w:sz w:val="20"/>
              </w:rPr>
            </w:pPr>
            <w:del w:id="2662" w:author="Master Repository Process" w:date="2021-09-19T08:46:00Z">
              <w:r>
                <w:rPr>
                  <w:sz w:val="20"/>
                </w:rPr>
                <w:delText>Cyrtocymura</w:delText>
              </w:r>
            </w:del>
          </w:p>
          <w:p>
            <w:pPr>
              <w:pStyle w:val="yTable"/>
              <w:spacing w:before="0"/>
              <w:rPr>
                <w:del w:id="2663" w:author="Master Repository Process" w:date="2021-09-19T08:46:00Z"/>
                <w:sz w:val="20"/>
              </w:rPr>
            </w:pPr>
            <w:del w:id="2664" w:author="Master Repository Process" w:date="2021-09-19T08:46:00Z">
              <w:r>
                <w:rPr>
                  <w:sz w:val="20"/>
                </w:rPr>
                <w:delText>Dacryotrichia</w:delText>
              </w:r>
            </w:del>
          </w:p>
          <w:p>
            <w:pPr>
              <w:pStyle w:val="yTable"/>
              <w:spacing w:before="0"/>
              <w:rPr>
                <w:del w:id="2665" w:author="Master Repository Process" w:date="2021-09-19T08:46:00Z"/>
                <w:sz w:val="20"/>
              </w:rPr>
            </w:pPr>
            <w:del w:id="2666" w:author="Master Repository Process" w:date="2021-09-19T08:46:00Z">
              <w:r>
                <w:rPr>
                  <w:sz w:val="20"/>
                </w:rPr>
                <w:delText>Dahlia</w:delText>
              </w:r>
            </w:del>
          </w:p>
          <w:p>
            <w:pPr>
              <w:pStyle w:val="yTable"/>
              <w:spacing w:before="0"/>
              <w:rPr>
                <w:del w:id="2667" w:author="Master Repository Process" w:date="2021-09-19T08:46:00Z"/>
                <w:sz w:val="20"/>
              </w:rPr>
            </w:pPr>
            <w:del w:id="2668" w:author="Master Repository Process" w:date="2021-09-19T08:46:00Z">
              <w:r>
                <w:rPr>
                  <w:sz w:val="20"/>
                </w:rPr>
                <w:delText>Damnamenia</w:delText>
              </w:r>
            </w:del>
          </w:p>
          <w:p>
            <w:pPr>
              <w:pStyle w:val="yTable"/>
              <w:spacing w:before="0"/>
              <w:rPr>
                <w:del w:id="2669" w:author="Master Repository Process" w:date="2021-09-19T08:46:00Z"/>
                <w:sz w:val="20"/>
              </w:rPr>
            </w:pPr>
            <w:del w:id="2670" w:author="Master Repository Process" w:date="2021-09-19T08:46:00Z">
              <w:r>
                <w:rPr>
                  <w:sz w:val="20"/>
                </w:rPr>
                <w:delText>Damnxanthodium</w:delText>
              </w:r>
            </w:del>
          </w:p>
          <w:p>
            <w:pPr>
              <w:pStyle w:val="yTable"/>
              <w:spacing w:before="0"/>
              <w:rPr>
                <w:del w:id="2671" w:author="Master Repository Process" w:date="2021-09-19T08:46:00Z"/>
                <w:sz w:val="20"/>
              </w:rPr>
            </w:pPr>
            <w:del w:id="2672" w:author="Master Repository Process" w:date="2021-09-19T08:46:00Z">
              <w:r>
                <w:rPr>
                  <w:sz w:val="20"/>
                </w:rPr>
                <w:delText>Darwiniothamnus</w:delText>
              </w:r>
            </w:del>
          </w:p>
        </w:tc>
        <w:tc>
          <w:tcPr>
            <w:tcW w:w="2841" w:type="dxa"/>
          </w:tcPr>
          <w:p>
            <w:pPr>
              <w:pStyle w:val="yTable"/>
              <w:spacing w:before="0"/>
              <w:rPr>
                <w:del w:id="2673" w:author="Master Repository Process" w:date="2021-09-19T08:46:00Z"/>
                <w:sz w:val="20"/>
              </w:rPr>
            </w:pPr>
            <w:del w:id="2674" w:author="Master Repository Process" w:date="2021-09-19T08:46:00Z">
              <w:r>
                <w:rPr>
                  <w:sz w:val="20"/>
                </w:rPr>
                <w:delText>Dasyandantha</w:delText>
              </w:r>
            </w:del>
          </w:p>
          <w:p>
            <w:pPr>
              <w:pStyle w:val="yTable"/>
              <w:spacing w:before="0"/>
              <w:rPr>
                <w:del w:id="2675" w:author="Master Repository Process" w:date="2021-09-19T08:46:00Z"/>
                <w:sz w:val="20"/>
              </w:rPr>
            </w:pPr>
            <w:del w:id="2676" w:author="Master Repository Process" w:date="2021-09-19T08:46:00Z">
              <w:r>
                <w:rPr>
                  <w:sz w:val="20"/>
                </w:rPr>
                <w:delText>Dasyanthina</w:delText>
              </w:r>
            </w:del>
          </w:p>
          <w:p>
            <w:pPr>
              <w:pStyle w:val="yTable"/>
              <w:spacing w:before="0"/>
              <w:rPr>
                <w:del w:id="2677" w:author="Master Repository Process" w:date="2021-09-19T08:46:00Z"/>
                <w:sz w:val="20"/>
              </w:rPr>
            </w:pPr>
            <w:del w:id="2678" w:author="Master Repository Process" w:date="2021-09-19T08:46:00Z">
              <w:r>
                <w:rPr>
                  <w:sz w:val="20"/>
                </w:rPr>
                <w:delText>Dasycondylus</w:delText>
              </w:r>
            </w:del>
          </w:p>
          <w:p>
            <w:pPr>
              <w:pStyle w:val="yTable"/>
              <w:spacing w:before="0"/>
              <w:rPr>
                <w:del w:id="2679" w:author="Master Repository Process" w:date="2021-09-19T08:46:00Z"/>
                <w:sz w:val="20"/>
              </w:rPr>
            </w:pPr>
            <w:del w:id="2680" w:author="Master Repository Process" w:date="2021-09-19T08:46:00Z">
              <w:r>
                <w:rPr>
                  <w:sz w:val="20"/>
                </w:rPr>
                <w:delText>Dasyphyllum</w:delText>
              </w:r>
            </w:del>
          </w:p>
          <w:p>
            <w:pPr>
              <w:pStyle w:val="yTable"/>
              <w:spacing w:before="0"/>
              <w:rPr>
                <w:del w:id="2681" w:author="Master Repository Process" w:date="2021-09-19T08:46:00Z"/>
                <w:sz w:val="20"/>
              </w:rPr>
            </w:pPr>
            <w:del w:id="2682" w:author="Master Repository Process" w:date="2021-09-19T08:46:00Z">
              <w:r>
                <w:rPr>
                  <w:sz w:val="20"/>
                </w:rPr>
                <w:delText>Daumailia</w:delText>
              </w:r>
            </w:del>
          </w:p>
          <w:p>
            <w:pPr>
              <w:pStyle w:val="yTable"/>
              <w:spacing w:before="0"/>
              <w:rPr>
                <w:del w:id="2683" w:author="Master Repository Process" w:date="2021-09-19T08:46:00Z"/>
                <w:sz w:val="20"/>
              </w:rPr>
            </w:pPr>
            <w:del w:id="2684" w:author="Master Repository Process" w:date="2021-09-19T08:46:00Z">
              <w:r>
                <w:rPr>
                  <w:sz w:val="20"/>
                </w:rPr>
                <w:delText>Daumalia</w:delText>
              </w:r>
            </w:del>
          </w:p>
          <w:p>
            <w:pPr>
              <w:pStyle w:val="yTable"/>
              <w:spacing w:before="0"/>
              <w:rPr>
                <w:del w:id="2685" w:author="Master Repository Process" w:date="2021-09-19T08:46:00Z"/>
                <w:sz w:val="20"/>
              </w:rPr>
            </w:pPr>
            <w:del w:id="2686" w:author="Master Repository Process" w:date="2021-09-19T08:46:00Z">
              <w:r>
                <w:rPr>
                  <w:sz w:val="20"/>
                </w:rPr>
                <w:delText>Daveaua</w:delText>
              </w:r>
            </w:del>
          </w:p>
          <w:p>
            <w:pPr>
              <w:pStyle w:val="yTable"/>
              <w:spacing w:before="0"/>
              <w:rPr>
                <w:del w:id="2687" w:author="Master Repository Process" w:date="2021-09-19T08:46:00Z"/>
                <w:sz w:val="20"/>
              </w:rPr>
            </w:pPr>
            <w:del w:id="2688" w:author="Master Repository Process" w:date="2021-09-19T08:46:00Z">
              <w:r>
                <w:rPr>
                  <w:sz w:val="20"/>
                </w:rPr>
                <w:delText>Decachaeta</w:delText>
              </w:r>
            </w:del>
          </w:p>
          <w:p>
            <w:pPr>
              <w:pStyle w:val="yTable"/>
              <w:spacing w:before="0"/>
              <w:rPr>
                <w:del w:id="2689" w:author="Master Repository Process" w:date="2021-09-19T08:46:00Z"/>
                <w:sz w:val="20"/>
              </w:rPr>
            </w:pPr>
            <w:del w:id="2690" w:author="Master Repository Process" w:date="2021-09-19T08:46:00Z">
              <w:r>
                <w:rPr>
                  <w:sz w:val="20"/>
                </w:rPr>
                <w:delText>Decastylocarpus</w:delText>
              </w:r>
            </w:del>
          </w:p>
          <w:p>
            <w:pPr>
              <w:pStyle w:val="yTable"/>
              <w:spacing w:before="0"/>
              <w:rPr>
                <w:del w:id="2691" w:author="Master Repository Process" w:date="2021-09-19T08:46:00Z"/>
                <w:sz w:val="20"/>
              </w:rPr>
            </w:pPr>
            <w:del w:id="2692" w:author="Master Repository Process" w:date="2021-09-19T08:46:00Z">
              <w:r>
                <w:rPr>
                  <w:sz w:val="20"/>
                </w:rPr>
                <w:delText>Decazesia</w:delText>
              </w:r>
            </w:del>
          </w:p>
          <w:p>
            <w:pPr>
              <w:pStyle w:val="yTable"/>
              <w:spacing w:before="0"/>
              <w:rPr>
                <w:del w:id="2693" w:author="Master Repository Process" w:date="2021-09-19T08:46:00Z"/>
                <w:sz w:val="20"/>
              </w:rPr>
            </w:pPr>
            <w:del w:id="2694" w:author="Master Repository Process" w:date="2021-09-19T08:46:00Z">
              <w:r>
                <w:rPr>
                  <w:sz w:val="20"/>
                </w:rPr>
                <w:delText>Deinandra</w:delText>
              </w:r>
            </w:del>
          </w:p>
          <w:p>
            <w:pPr>
              <w:pStyle w:val="yTable"/>
              <w:spacing w:before="0"/>
              <w:rPr>
                <w:del w:id="2695" w:author="Master Repository Process" w:date="2021-09-19T08:46:00Z"/>
                <w:sz w:val="20"/>
              </w:rPr>
            </w:pPr>
            <w:del w:id="2696" w:author="Master Repository Process" w:date="2021-09-19T08:46:00Z">
              <w:r>
                <w:rPr>
                  <w:sz w:val="20"/>
                </w:rPr>
                <w:delText>Delairea</w:delText>
              </w:r>
            </w:del>
          </w:p>
          <w:p>
            <w:pPr>
              <w:pStyle w:val="yTable"/>
              <w:spacing w:before="0"/>
              <w:rPr>
                <w:del w:id="2697" w:author="Master Repository Process" w:date="2021-09-19T08:46:00Z"/>
                <w:sz w:val="20"/>
              </w:rPr>
            </w:pPr>
            <w:del w:id="2698" w:author="Master Repository Process" w:date="2021-09-19T08:46:00Z">
              <w:r>
                <w:rPr>
                  <w:sz w:val="20"/>
                </w:rPr>
                <w:delText>Delamerea</w:delText>
              </w:r>
            </w:del>
          </w:p>
          <w:p>
            <w:pPr>
              <w:pStyle w:val="yTable"/>
              <w:spacing w:before="0"/>
              <w:rPr>
                <w:del w:id="2699" w:author="Master Repository Process" w:date="2021-09-19T08:46:00Z"/>
                <w:sz w:val="20"/>
              </w:rPr>
            </w:pPr>
            <w:del w:id="2700" w:author="Master Repository Process" w:date="2021-09-19T08:46:00Z">
              <w:r>
                <w:rPr>
                  <w:sz w:val="20"/>
                </w:rPr>
                <w:delText>Delariea</w:delText>
              </w:r>
            </w:del>
          </w:p>
          <w:p>
            <w:pPr>
              <w:pStyle w:val="yTable"/>
              <w:spacing w:before="0"/>
              <w:rPr>
                <w:del w:id="2701" w:author="Master Repository Process" w:date="2021-09-19T08:46:00Z"/>
                <w:sz w:val="20"/>
              </w:rPr>
            </w:pPr>
            <w:del w:id="2702" w:author="Master Repository Process" w:date="2021-09-19T08:46:00Z">
              <w:r>
                <w:rPr>
                  <w:sz w:val="20"/>
                </w:rPr>
                <w:delText>Delilia</w:delText>
              </w:r>
            </w:del>
          </w:p>
          <w:p>
            <w:pPr>
              <w:pStyle w:val="yTable"/>
              <w:spacing w:before="0"/>
              <w:rPr>
                <w:del w:id="2703" w:author="Master Repository Process" w:date="2021-09-19T08:46:00Z"/>
                <w:sz w:val="20"/>
              </w:rPr>
            </w:pPr>
            <w:del w:id="2704" w:author="Master Repository Process" w:date="2021-09-19T08:46:00Z">
              <w:r>
                <w:rPr>
                  <w:sz w:val="20"/>
                </w:rPr>
                <w:delText>Demidium</w:delText>
              </w:r>
            </w:del>
          </w:p>
          <w:p>
            <w:pPr>
              <w:pStyle w:val="yTable"/>
              <w:spacing w:before="0"/>
              <w:rPr>
                <w:del w:id="2705" w:author="Master Repository Process" w:date="2021-09-19T08:46:00Z"/>
                <w:sz w:val="20"/>
              </w:rPr>
            </w:pPr>
            <w:del w:id="2706" w:author="Master Repository Process" w:date="2021-09-19T08:46:00Z">
              <w:r>
                <w:rPr>
                  <w:sz w:val="20"/>
                </w:rPr>
                <w:delText>Dendranthema</w:delText>
              </w:r>
            </w:del>
          </w:p>
          <w:p>
            <w:pPr>
              <w:pStyle w:val="yTable"/>
              <w:spacing w:before="0"/>
              <w:rPr>
                <w:del w:id="2707" w:author="Master Repository Process" w:date="2021-09-19T08:46:00Z"/>
                <w:sz w:val="20"/>
              </w:rPr>
            </w:pPr>
            <w:del w:id="2708" w:author="Master Repository Process" w:date="2021-09-19T08:46:00Z">
              <w:r>
                <w:rPr>
                  <w:sz w:val="20"/>
                </w:rPr>
                <w:delText>Dendrocacalia</w:delText>
              </w:r>
            </w:del>
          </w:p>
          <w:p>
            <w:pPr>
              <w:pStyle w:val="yTable"/>
              <w:spacing w:before="0"/>
              <w:rPr>
                <w:del w:id="2709" w:author="Master Repository Process" w:date="2021-09-19T08:46:00Z"/>
                <w:sz w:val="20"/>
              </w:rPr>
            </w:pPr>
            <w:del w:id="2710" w:author="Master Repository Process" w:date="2021-09-19T08:46:00Z">
              <w:r>
                <w:rPr>
                  <w:sz w:val="20"/>
                </w:rPr>
                <w:delText>Dendrophorbium</w:delText>
              </w:r>
            </w:del>
          </w:p>
          <w:p>
            <w:pPr>
              <w:pStyle w:val="yTable"/>
              <w:spacing w:before="0"/>
              <w:rPr>
                <w:del w:id="2711" w:author="Master Repository Process" w:date="2021-09-19T08:46:00Z"/>
                <w:sz w:val="20"/>
              </w:rPr>
            </w:pPr>
            <w:del w:id="2712" w:author="Master Repository Process" w:date="2021-09-19T08:46:00Z">
              <w:r>
                <w:rPr>
                  <w:sz w:val="20"/>
                </w:rPr>
                <w:delText>Dendrosenecio</w:delText>
              </w:r>
            </w:del>
          </w:p>
          <w:p>
            <w:pPr>
              <w:pStyle w:val="yTable"/>
              <w:spacing w:before="0"/>
              <w:rPr>
                <w:del w:id="2713" w:author="Master Repository Process" w:date="2021-09-19T08:46:00Z"/>
                <w:sz w:val="20"/>
              </w:rPr>
            </w:pPr>
            <w:del w:id="2714" w:author="Master Repository Process" w:date="2021-09-19T08:46:00Z">
              <w:r>
                <w:rPr>
                  <w:sz w:val="20"/>
                </w:rPr>
                <w:delText>Dendroseris</w:delText>
              </w:r>
            </w:del>
          </w:p>
          <w:p>
            <w:pPr>
              <w:pStyle w:val="yTable"/>
              <w:spacing w:before="0"/>
              <w:rPr>
                <w:del w:id="2715" w:author="Master Repository Process" w:date="2021-09-19T08:46:00Z"/>
                <w:sz w:val="20"/>
              </w:rPr>
            </w:pPr>
            <w:del w:id="2716" w:author="Master Repository Process" w:date="2021-09-19T08:46:00Z">
              <w:r>
                <w:rPr>
                  <w:sz w:val="20"/>
                </w:rPr>
                <w:delText>Denekia</w:delText>
              </w:r>
            </w:del>
          </w:p>
          <w:p>
            <w:pPr>
              <w:pStyle w:val="yTable"/>
              <w:spacing w:before="0"/>
              <w:rPr>
                <w:del w:id="2717" w:author="Master Repository Process" w:date="2021-09-19T08:46:00Z"/>
                <w:sz w:val="20"/>
              </w:rPr>
            </w:pPr>
            <w:del w:id="2718" w:author="Master Repository Process" w:date="2021-09-19T08:46:00Z">
              <w:r>
                <w:rPr>
                  <w:sz w:val="20"/>
                </w:rPr>
                <w:delText>Desmanthodium</w:delText>
              </w:r>
            </w:del>
          </w:p>
          <w:p>
            <w:pPr>
              <w:pStyle w:val="yTable"/>
              <w:spacing w:before="0"/>
              <w:rPr>
                <w:del w:id="2719" w:author="Master Repository Process" w:date="2021-09-19T08:46:00Z"/>
                <w:sz w:val="20"/>
              </w:rPr>
            </w:pPr>
            <w:del w:id="2720" w:author="Master Repository Process" w:date="2021-09-19T08:46:00Z">
              <w:r>
                <w:rPr>
                  <w:sz w:val="20"/>
                </w:rPr>
                <w:delText>Dewildemania</w:delText>
              </w:r>
            </w:del>
          </w:p>
          <w:p>
            <w:pPr>
              <w:pStyle w:val="yTable"/>
              <w:spacing w:before="0"/>
              <w:rPr>
                <w:del w:id="2721" w:author="Master Repository Process" w:date="2021-09-19T08:46:00Z"/>
                <w:sz w:val="20"/>
              </w:rPr>
            </w:pPr>
            <w:del w:id="2722" w:author="Master Repository Process" w:date="2021-09-19T08:46:00Z">
              <w:r>
                <w:rPr>
                  <w:sz w:val="20"/>
                </w:rPr>
                <w:delText>Diacranthera</w:delText>
              </w:r>
            </w:del>
          </w:p>
          <w:p>
            <w:pPr>
              <w:pStyle w:val="yTable"/>
              <w:spacing w:before="0"/>
              <w:rPr>
                <w:del w:id="2723" w:author="Master Repository Process" w:date="2021-09-19T08:46:00Z"/>
                <w:sz w:val="20"/>
              </w:rPr>
            </w:pPr>
            <w:del w:id="2724" w:author="Master Repository Process" w:date="2021-09-19T08:46:00Z">
              <w:r>
                <w:rPr>
                  <w:sz w:val="20"/>
                </w:rPr>
                <w:delText>Dianthoseris</w:delText>
              </w:r>
            </w:del>
          </w:p>
          <w:p>
            <w:pPr>
              <w:pStyle w:val="yTable"/>
              <w:spacing w:before="0"/>
              <w:rPr>
                <w:del w:id="2725" w:author="Master Repository Process" w:date="2021-09-19T08:46:00Z"/>
                <w:sz w:val="20"/>
              </w:rPr>
            </w:pPr>
            <w:del w:id="2726" w:author="Master Repository Process" w:date="2021-09-19T08:46:00Z">
              <w:r>
                <w:rPr>
                  <w:sz w:val="20"/>
                </w:rPr>
                <w:delText>Diaperia</w:delText>
              </w:r>
            </w:del>
          </w:p>
          <w:p>
            <w:pPr>
              <w:pStyle w:val="yTable"/>
              <w:spacing w:before="0"/>
              <w:rPr>
                <w:del w:id="2727" w:author="Master Repository Process" w:date="2021-09-19T08:46:00Z"/>
                <w:sz w:val="20"/>
              </w:rPr>
            </w:pPr>
            <w:del w:id="2728" w:author="Master Repository Process" w:date="2021-09-19T08:46:00Z">
              <w:r>
                <w:rPr>
                  <w:sz w:val="20"/>
                </w:rPr>
                <w:delText>Diaphractanthus</w:delText>
              </w:r>
            </w:del>
          </w:p>
          <w:p>
            <w:pPr>
              <w:pStyle w:val="yTable"/>
              <w:spacing w:before="0"/>
              <w:rPr>
                <w:del w:id="2729" w:author="Master Repository Process" w:date="2021-09-19T08:46:00Z"/>
                <w:sz w:val="20"/>
              </w:rPr>
            </w:pPr>
            <w:del w:id="2730" w:author="Master Repository Process" w:date="2021-09-19T08:46:00Z">
              <w:r>
                <w:rPr>
                  <w:sz w:val="20"/>
                </w:rPr>
                <w:delText>Diaspananthus</w:delText>
              </w:r>
            </w:del>
          </w:p>
          <w:p>
            <w:pPr>
              <w:pStyle w:val="yTable"/>
              <w:spacing w:before="0"/>
              <w:rPr>
                <w:del w:id="2731" w:author="Master Repository Process" w:date="2021-09-19T08:46:00Z"/>
                <w:sz w:val="20"/>
              </w:rPr>
            </w:pPr>
            <w:del w:id="2732" w:author="Master Repository Process" w:date="2021-09-19T08:46:00Z">
              <w:r>
                <w:rPr>
                  <w:sz w:val="20"/>
                </w:rPr>
                <w:delText>Dicercoclados</w:delText>
              </w:r>
            </w:del>
          </w:p>
          <w:p>
            <w:pPr>
              <w:pStyle w:val="yTable"/>
              <w:spacing w:before="0"/>
              <w:rPr>
                <w:del w:id="2733" w:author="Master Repository Process" w:date="2021-09-19T08:46:00Z"/>
                <w:sz w:val="20"/>
              </w:rPr>
            </w:pPr>
            <w:del w:id="2734" w:author="Master Repository Process" w:date="2021-09-19T08:46:00Z">
              <w:r>
                <w:rPr>
                  <w:sz w:val="20"/>
                </w:rPr>
                <w:delText>Dichaetophora</w:delText>
              </w:r>
            </w:del>
          </w:p>
          <w:p>
            <w:pPr>
              <w:pStyle w:val="yTable"/>
              <w:spacing w:before="0"/>
              <w:rPr>
                <w:del w:id="2735" w:author="Master Repository Process" w:date="2021-09-19T08:46:00Z"/>
                <w:sz w:val="20"/>
              </w:rPr>
            </w:pPr>
            <w:del w:id="2736" w:author="Master Repository Process" w:date="2021-09-19T08:46:00Z">
              <w:r>
                <w:rPr>
                  <w:sz w:val="20"/>
                </w:rPr>
                <w:delText>Dichrocephala</w:delText>
              </w:r>
            </w:del>
          </w:p>
          <w:p>
            <w:pPr>
              <w:pStyle w:val="yTable"/>
              <w:spacing w:before="0"/>
              <w:rPr>
                <w:del w:id="2737" w:author="Master Repository Process" w:date="2021-09-19T08:46:00Z"/>
                <w:sz w:val="20"/>
              </w:rPr>
            </w:pPr>
            <w:del w:id="2738" w:author="Master Repository Process" w:date="2021-09-19T08:46:00Z">
              <w:r>
                <w:rPr>
                  <w:sz w:val="20"/>
                </w:rPr>
                <w:delText>Dichromochlamys</w:delText>
              </w:r>
            </w:del>
          </w:p>
          <w:p>
            <w:pPr>
              <w:pStyle w:val="yTable"/>
              <w:spacing w:before="0"/>
              <w:rPr>
                <w:del w:id="2739" w:author="Master Repository Process" w:date="2021-09-19T08:46:00Z"/>
                <w:sz w:val="20"/>
              </w:rPr>
            </w:pPr>
            <w:del w:id="2740" w:author="Master Repository Process" w:date="2021-09-19T08:46:00Z">
              <w:r>
                <w:rPr>
                  <w:sz w:val="20"/>
                </w:rPr>
                <w:delText>Dicoma</w:delText>
              </w:r>
            </w:del>
          </w:p>
          <w:p>
            <w:pPr>
              <w:pStyle w:val="yTable"/>
              <w:spacing w:before="0"/>
              <w:rPr>
                <w:del w:id="2741" w:author="Master Repository Process" w:date="2021-09-19T08:46:00Z"/>
                <w:sz w:val="20"/>
              </w:rPr>
            </w:pPr>
            <w:del w:id="2742" w:author="Master Repository Process" w:date="2021-09-19T08:46:00Z">
              <w:r>
                <w:rPr>
                  <w:sz w:val="20"/>
                </w:rPr>
                <w:delText>Dicoria</w:delText>
              </w:r>
            </w:del>
          </w:p>
          <w:p>
            <w:pPr>
              <w:pStyle w:val="yTable"/>
              <w:spacing w:before="0"/>
              <w:rPr>
                <w:del w:id="2743" w:author="Master Repository Process" w:date="2021-09-19T08:46:00Z"/>
                <w:sz w:val="20"/>
              </w:rPr>
            </w:pPr>
            <w:del w:id="2744" w:author="Master Repository Process" w:date="2021-09-19T08:46:00Z">
              <w:r>
                <w:rPr>
                  <w:sz w:val="20"/>
                </w:rPr>
                <w:delText>Dicranocarpus</w:delText>
              </w:r>
            </w:del>
          </w:p>
          <w:p>
            <w:pPr>
              <w:pStyle w:val="yTable"/>
              <w:spacing w:before="0"/>
              <w:rPr>
                <w:del w:id="2745" w:author="Master Repository Process" w:date="2021-09-19T08:46:00Z"/>
                <w:sz w:val="20"/>
              </w:rPr>
            </w:pPr>
            <w:del w:id="2746" w:author="Master Repository Process" w:date="2021-09-19T08:46:00Z">
              <w:r>
                <w:rPr>
                  <w:sz w:val="20"/>
                </w:rPr>
                <w:delText>Didelta</w:delText>
              </w:r>
            </w:del>
          </w:p>
          <w:p>
            <w:pPr>
              <w:pStyle w:val="yTable"/>
              <w:spacing w:before="0"/>
              <w:rPr>
                <w:del w:id="2747" w:author="Master Repository Process" w:date="2021-09-19T08:46:00Z"/>
                <w:sz w:val="20"/>
              </w:rPr>
            </w:pPr>
            <w:del w:id="2748" w:author="Master Repository Process" w:date="2021-09-19T08:46:00Z">
              <w:r>
                <w:rPr>
                  <w:sz w:val="20"/>
                </w:rPr>
                <w:delText>Dielitzia</w:delText>
              </w:r>
            </w:del>
          </w:p>
          <w:p>
            <w:pPr>
              <w:pStyle w:val="yTable"/>
              <w:spacing w:before="0"/>
              <w:rPr>
                <w:del w:id="2749" w:author="Master Repository Process" w:date="2021-09-19T08:46:00Z"/>
                <w:sz w:val="20"/>
              </w:rPr>
            </w:pPr>
            <w:del w:id="2750" w:author="Master Repository Process" w:date="2021-09-19T08:46:00Z">
              <w:r>
                <w:rPr>
                  <w:sz w:val="20"/>
                </w:rPr>
                <w:delText>Dieteria</w:delText>
              </w:r>
            </w:del>
          </w:p>
          <w:p>
            <w:pPr>
              <w:pStyle w:val="yTable"/>
              <w:spacing w:before="0"/>
              <w:rPr>
                <w:del w:id="2751" w:author="Master Repository Process" w:date="2021-09-19T08:46:00Z"/>
                <w:sz w:val="20"/>
              </w:rPr>
            </w:pPr>
            <w:del w:id="2752" w:author="Master Repository Process" w:date="2021-09-19T08:46:00Z">
              <w:r>
                <w:rPr>
                  <w:sz w:val="20"/>
                </w:rPr>
                <w:delText>Digitacalia</w:delText>
              </w:r>
            </w:del>
          </w:p>
        </w:tc>
        <w:tc>
          <w:tcPr>
            <w:tcW w:w="2841" w:type="dxa"/>
          </w:tcPr>
          <w:p>
            <w:pPr>
              <w:pStyle w:val="yTable"/>
              <w:spacing w:before="0"/>
              <w:rPr>
                <w:del w:id="2753" w:author="Master Repository Process" w:date="2021-09-19T08:46:00Z"/>
                <w:sz w:val="20"/>
              </w:rPr>
            </w:pPr>
            <w:del w:id="2754" w:author="Master Repository Process" w:date="2021-09-19T08:46:00Z">
              <w:r>
                <w:rPr>
                  <w:sz w:val="20"/>
                </w:rPr>
                <w:delText>Dimeresia</w:delText>
              </w:r>
            </w:del>
          </w:p>
          <w:p>
            <w:pPr>
              <w:pStyle w:val="yTable"/>
              <w:spacing w:before="0"/>
              <w:rPr>
                <w:del w:id="2755" w:author="Master Repository Process" w:date="2021-09-19T08:46:00Z"/>
                <w:sz w:val="20"/>
              </w:rPr>
            </w:pPr>
            <w:del w:id="2756" w:author="Master Repository Process" w:date="2021-09-19T08:46:00Z">
              <w:r>
                <w:rPr>
                  <w:sz w:val="20"/>
                </w:rPr>
                <w:delText>Dimerostemma</w:delText>
              </w:r>
            </w:del>
          </w:p>
          <w:p>
            <w:pPr>
              <w:pStyle w:val="yTable"/>
              <w:spacing w:before="0"/>
              <w:rPr>
                <w:del w:id="2757" w:author="Master Repository Process" w:date="2021-09-19T08:46:00Z"/>
                <w:sz w:val="20"/>
              </w:rPr>
            </w:pPr>
            <w:del w:id="2758" w:author="Master Repository Process" w:date="2021-09-19T08:46:00Z">
              <w:r>
                <w:rPr>
                  <w:sz w:val="20"/>
                </w:rPr>
                <w:delText>Dimorphocoma</w:delText>
              </w:r>
            </w:del>
          </w:p>
          <w:p>
            <w:pPr>
              <w:pStyle w:val="yTable"/>
              <w:spacing w:before="0"/>
              <w:rPr>
                <w:del w:id="2759" w:author="Master Repository Process" w:date="2021-09-19T08:46:00Z"/>
                <w:sz w:val="20"/>
              </w:rPr>
            </w:pPr>
            <w:del w:id="2760" w:author="Master Repository Process" w:date="2021-09-19T08:46:00Z">
              <w:r>
                <w:rPr>
                  <w:sz w:val="20"/>
                </w:rPr>
                <w:delText>Dimorphotheca</w:delText>
              </w:r>
            </w:del>
          </w:p>
          <w:p>
            <w:pPr>
              <w:pStyle w:val="yTable"/>
              <w:spacing w:before="0"/>
              <w:rPr>
                <w:del w:id="2761" w:author="Master Repository Process" w:date="2021-09-19T08:46:00Z"/>
                <w:sz w:val="20"/>
              </w:rPr>
            </w:pPr>
            <w:del w:id="2762" w:author="Master Repository Process" w:date="2021-09-19T08:46:00Z">
              <w:r>
                <w:rPr>
                  <w:sz w:val="20"/>
                </w:rPr>
                <w:delText>Dinoseris</w:delText>
              </w:r>
            </w:del>
          </w:p>
          <w:p>
            <w:pPr>
              <w:pStyle w:val="yTable"/>
              <w:spacing w:before="0"/>
              <w:rPr>
                <w:del w:id="2763" w:author="Master Repository Process" w:date="2021-09-19T08:46:00Z"/>
                <w:sz w:val="20"/>
              </w:rPr>
            </w:pPr>
            <w:del w:id="2764" w:author="Master Repository Process" w:date="2021-09-19T08:46:00Z">
              <w:r>
                <w:rPr>
                  <w:sz w:val="20"/>
                </w:rPr>
                <w:delText>Diodontium</w:delText>
              </w:r>
            </w:del>
          </w:p>
          <w:p>
            <w:pPr>
              <w:pStyle w:val="yTable"/>
              <w:spacing w:before="0"/>
              <w:rPr>
                <w:del w:id="2765" w:author="Master Repository Process" w:date="2021-09-19T08:46:00Z"/>
                <w:sz w:val="20"/>
              </w:rPr>
            </w:pPr>
            <w:del w:id="2766" w:author="Master Repository Process" w:date="2021-09-19T08:46:00Z">
              <w:r>
                <w:rPr>
                  <w:sz w:val="20"/>
                </w:rPr>
                <w:delText>Dioszegia</w:delText>
              </w:r>
            </w:del>
          </w:p>
          <w:p>
            <w:pPr>
              <w:pStyle w:val="yTable"/>
              <w:spacing w:before="0"/>
              <w:rPr>
                <w:del w:id="2767" w:author="Master Repository Process" w:date="2021-09-19T08:46:00Z"/>
                <w:sz w:val="20"/>
              </w:rPr>
            </w:pPr>
            <w:del w:id="2768" w:author="Master Repository Process" w:date="2021-09-19T08:46:00Z">
              <w:r>
                <w:rPr>
                  <w:sz w:val="20"/>
                </w:rPr>
                <w:delText>Diotis</w:delText>
              </w:r>
            </w:del>
          </w:p>
          <w:p>
            <w:pPr>
              <w:pStyle w:val="yTable"/>
              <w:spacing w:before="0"/>
              <w:rPr>
                <w:del w:id="2769" w:author="Master Repository Process" w:date="2021-09-19T08:46:00Z"/>
                <w:sz w:val="20"/>
              </w:rPr>
            </w:pPr>
            <w:del w:id="2770" w:author="Master Repository Process" w:date="2021-09-19T08:46:00Z">
              <w:r>
                <w:rPr>
                  <w:sz w:val="20"/>
                </w:rPr>
                <w:delText>Diplactis</w:delText>
              </w:r>
            </w:del>
          </w:p>
          <w:p>
            <w:pPr>
              <w:pStyle w:val="yTable"/>
              <w:spacing w:before="0"/>
              <w:rPr>
                <w:del w:id="2771" w:author="Master Repository Process" w:date="2021-09-19T08:46:00Z"/>
                <w:sz w:val="20"/>
              </w:rPr>
            </w:pPr>
            <w:del w:id="2772" w:author="Master Repository Process" w:date="2021-09-19T08:46:00Z">
              <w:r>
                <w:rPr>
                  <w:sz w:val="20"/>
                </w:rPr>
                <w:delText>Diplazoptilon</w:delText>
              </w:r>
            </w:del>
          </w:p>
          <w:p>
            <w:pPr>
              <w:pStyle w:val="yTable"/>
              <w:spacing w:before="0"/>
              <w:rPr>
                <w:del w:id="2773" w:author="Master Repository Process" w:date="2021-09-19T08:46:00Z"/>
                <w:sz w:val="20"/>
              </w:rPr>
            </w:pPr>
            <w:del w:id="2774" w:author="Master Repository Process" w:date="2021-09-19T08:46:00Z">
              <w:r>
                <w:rPr>
                  <w:sz w:val="20"/>
                </w:rPr>
                <w:delText>Diplopappus</w:delText>
              </w:r>
            </w:del>
          </w:p>
          <w:p>
            <w:pPr>
              <w:pStyle w:val="yTable"/>
              <w:spacing w:before="0"/>
              <w:rPr>
                <w:del w:id="2775" w:author="Master Repository Process" w:date="2021-09-19T08:46:00Z"/>
                <w:sz w:val="20"/>
              </w:rPr>
            </w:pPr>
            <w:del w:id="2776" w:author="Master Repository Process" w:date="2021-09-19T08:46:00Z">
              <w:r>
                <w:rPr>
                  <w:sz w:val="20"/>
                </w:rPr>
                <w:delText>Diplostelma</w:delText>
              </w:r>
            </w:del>
          </w:p>
          <w:p>
            <w:pPr>
              <w:pStyle w:val="yTable"/>
              <w:spacing w:before="0"/>
              <w:rPr>
                <w:del w:id="2777" w:author="Master Repository Process" w:date="2021-09-19T08:46:00Z"/>
                <w:sz w:val="20"/>
              </w:rPr>
            </w:pPr>
            <w:del w:id="2778" w:author="Master Repository Process" w:date="2021-09-19T08:46:00Z">
              <w:r>
                <w:rPr>
                  <w:sz w:val="20"/>
                </w:rPr>
                <w:delText>Diplostephium</w:delText>
              </w:r>
            </w:del>
          </w:p>
          <w:p>
            <w:pPr>
              <w:pStyle w:val="yTable"/>
              <w:spacing w:before="0"/>
              <w:rPr>
                <w:del w:id="2779" w:author="Master Repository Process" w:date="2021-09-19T08:46:00Z"/>
                <w:sz w:val="20"/>
              </w:rPr>
            </w:pPr>
            <w:del w:id="2780" w:author="Master Repository Process" w:date="2021-09-19T08:46:00Z">
              <w:r>
                <w:rPr>
                  <w:sz w:val="20"/>
                </w:rPr>
                <w:delText>Diplothrix</w:delText>
              </w:r>
            </w:del>
          </w:p>
          <w:p>
            <w:pPr>
              <w:pStyle w:val="yTable"/>
              <w:spacing w:before="0"/>
              <w:rPr>
                <w:del w:id="2781" w:author="Master Repository Process" w:date="2021-09-19T08:46:00Z"/>
                <w:sz w:val="20"/>
              </w:rPr>
            </w:pPr>
            <w:del w:id="2782" w:author="Master Repository Process" w:date="2021-09-19T08:46:00Z">
              <w:r>
                <w:rPr>
                  <w:sz w:val="20"/>
                </w:rPr>
                <w:delText>Dipterocome</w:delText>
              </w:r>
            </w:del>
          </w:p>
          <w:p>
            <w:pPr>
              <w:pStyle w:val="yTable"/>
              <w:spacing w:before="0"/>
              <w:rPr>
                <w:del w:id="2783" w:author="Master Repository Process" w:date="2021-09-19T08:46:00Z"/>
                <w:sz w:val="20"/>
              </w:rPr>
            </w:pPr>
            <w:del w:id="2784" w:author="Master Repository Process" w:date="2021-09-19T08:46:00Z">
              <w:r>
                <w:rPr>
                  <w:sz w:val="20"/>
                </w:rPr>
                <w:delText>Dipterocypsela</w:delText>
              </w:r>
            </w:del>
          </w:p>
          <w:p>
            <w:pPr>
              <w:pStyle w:val="yTable"/>
              <w:spacing w:before="0"/>
              <w:rPr>
                <w:del w:id="2785" w:author="Master Repository Process" w:date="2021-09-19T08:46:00Z"/>
                <w:sz w:val="20"/>
              </w:rPr>
            </w:pPr>
            <w:del w:id="2786" w:author="Master Repository Process" w:date="2021-09-19T08:46:00Z">
              <w:r>
                <w:rPr>
                  <w:sz w:val="20"/>
                </w:rPr>
                <w:delText>Disparago</w:delText>
              </w:r>
            </w:del>
          </w:p>
          <w:p>
            <w:pPr>
              <w:pStyle w:val="yTable"/>
              <w:spacing w:before="0"/>
              <w:rPr>
                <w:del w:id="2787" w:author="Master Repository Process" w:date="2021-09-19T08:46:00Z"/>
                <w:sz w:val="20"/>
              </w:rPr>
            </w:pPr>
            <w:del w:id="2788" w:author="Master Repository Process" w:date="2021-09-19T08:46:00Z">
              <w:r>
                <w:rPr>
                  <w:sz w:val="20"/>
                </w:rPr>
                <w:delText>Dissothrix</w:delText>
              </w:r>
            </w:del>
          </w:p>
          <w:p>
            <w:pPr>
              <w:pStyle w:val="yTable"/>
              <w:spacing w:before="0"/>
              <w:rPr>
                <w:del w:id="2789" w:author="Master Repository Process" w:date="2021-09-19T08:46:00Z"/>
                <w:sz w:val="20"/>
              </w:rPr>
            </w:pPr>
            <w:del w:id="2790" w:author="Master Repository Process" w:date="2021-09-19T08:46:00Z">
              <w:r>
                <w:rPr>
                  <w:sz w:val="20"/>
                </w:rPr>
                <w:delText>Distasis</w:delText>
              </w:r>
            </w:del>
          </w:p>
          <w:p>
            <w:pPr>
              <w:pStyle w:val="yTable"/>
              <w:spacing w:before="0"/>
              <w:rPr>
                <w:del w:id="2791" w:author="Master Repository Process" w:date="2021-09-19T08:46:00Z"/>
                <w:sz w:val="20"/>
              </w:rPr>
            </w:pPr>
            <w:del w:id="2792" w:author="Master Repository Process" w:date="2021-09-19T08:46:00Z">
              <w:r>
                <w:rPr>
                  <w:sz w:val="20"/>
                </w:rPr>
                <w:delText>Distephanus</w:delText>
              </w:r>
            </w:del>
          </w:p>
          <w:p>
            <w:pPr>
              <w:pStyle w:val="yTable"/>
              <w:spacing w:before="0"/>
              <w:rPr>
                <w:del w:id="2793" w:author="Master Repository Process" w:date="2021-09-19T08:46:00Z"/>
                <w:sz w:val="20"/>
              </w:rPr>
            </w:pPr>
            <w:del w:id="2794" w:author="Master Repository Process" w:date="2021-09-19T08:46:00Z">
              <w:r>
                <w:rPr>
                  <w:sz w:val="20"/>
                </w:rPr>
                <w:delText>Distoecha</w:delText>
              </w:r>
            </w:del>
          </w:p>
          <w:p>
            <w:pPr>
              <w:pStyle w:val="yTable"/>
              <w:spacing w:before="0"/>
              <w:rPr>
                <w:del w:id="2795" w:author="Master Repository Process" w:date="2021-09-19T08:46:00Z"/>
                <w:sz w:val="20"/>
              </w:rPr>
            </w:pPr>
            <w:del w:id="2796" w:author="Master Repository Process" w:date="2021-09-19T08:46:00Z">
              <w:r>
                <w:rPr>
                  <w:sz w:val="20"/>
                </w:rPr>
                <w:delText>Disynaphia</w:delText>
              </w:r>
            </w:del>
          </w:p>
          <w:p>
            <w:pPr>
              <w:pStyle w:val="yTable"/>
              <w:spacing w:before="0"/>
              <w:rPr>
                <w:del w:id="2797" w:author="Master Repository Process" w:date="2021-09-19T08:46:00Z"/>
                <w:sz w:val="20"/>
              </w:rPr>
            </w:pPr>
            <w:del w:id="2798" w:author="Master Repository Process" w:date="2021-09-19T08:46:00Z">
              <w:r>
                <w:rPr>
                  <w:sz w:val="20"/>
                </w:rPr>
                <w:delText>Dithyrostegia</w:delText>
              </w:r>
            </w:del>
          </w:p>
          <w:p>
            <w:pPr>
              <w:pStyle w:val="yTable"/>
              <w:spacing w:before="0"/>
              <w:rPr>
                <w:del w:id="2799" w:author="Master Repository Process" w:date="2021-09-19T08:46:00Z"/>
                <w:sz w:val="20"/>
              </w:rPr>
            </w:pPr>
            <w:del w:id="2800" w:author="Master Repository Process" w:date="2021-09-19T08:46:00Z">
              <w:r>
                <w:rPr>
                  <w:sz w:val="20"/>
                </w:rPr>
                <w:delText>Dittrichia</w:delText>
              </w:r>
            </w:del>
          </w:p>
          <w:p>
            <w:pPr>
              <w:pStyle w:val="yTable"/>
              <w:spacing w:before="0"/>
              <w:rPr>
                <w:del w:id="2801" w:author="Master Repository Process" w:date="2021-09-19T08:46:00Z"/>
                <w:sz w:val="20"/>
              </w:rPr>
            </w:pPr>
            <w:del w:id="2802" w:author="Master Repository Process" w:date="2021-09-19T08:46:00Z">
              <w:r>
                <w:rPr>
                  <w:sz w:val="20"/>
                </w:rPr>
                <w:delText>Doellingeria</w:delText>
              </w:r>
            </w:del>
          </w:p>
          <w:p>
            <w:pPr>
              <w:pStyle w:val="yTable"/>
              <w:spacing w:before="0"/>
              <w:rPr>
                <w:del w:id="2803" w:author="Master Repository Process" w:date="2021-09-19T08:46:00Z"/>
                <w:sz w:val="20"/>
              </w:rPr>
            </w:pPr>
            <w:del w:id="2804" w:author="Master Repository Process" w:date="2021-09-19T08:46:00Z">
              <w:r>
                <w:rPr>
                  <w:sz w:val="20"/>
                </w:rPr>
                <w:delText>Dolichlasium</w:delText>
              </w:r>
            </w:del>
          </w:p>
          <w:p>
            <w:pPr>
              <w:pStyle w:val="yTable"/>
              <w:spacing w:before="0"/>
              <w:rPr>
                <w:del w:id="2805" w:author="Master Repository Process" w:date="2021-09-19T08:46:00Z"/>
                <w:sz w:val="20"/>
              </w:rPr>
            </w:pPr>
            <w:del w:id="2806" w:author="Master Repository Process" w:date="2021-09-19T08:46:00Z">
              <w:r>
                <w:rPr>
                  <w:sz w:val="20"/>
                </w:rPr>
                <w:delText>Dolichoglottis</w:delText>
              </w:r>
            </w:del>
          </w:p>
          <w:p>
            <w:pPr>
              <w:pStyle w:val="yTable"/>
              <w:spacing w:before="0"/>
              <w:rPr>
                <w:del w:id="2807" w:author="Master Repository Process" w:date="2021-09-19T08:46:00Z"/>
                <w:sz w:val="20"/>
              </w:rPr>
            </w:pPr>
            <w:del w:id="2808" w:author="Master Repository Process" w:date="2021-09-19T08:46:00Z">
              <w:r>
                <w:rPr>
                  <w:sz w:val="20"/>
                </w:rPr>
                <w:delText>Dolichorrhiza</w:delText>
              </w:r>
            </w:del>
          </w:p>
          <w:p>
            <w:pPr>
              <w:pStyle w:val="yTable"/>
              <w:spacing w:before="0"/>
              <w:rPr>
                <w:del w:id="2809" w:author="Master Repository Process" w:date="2021-09-19T08:46:00Z"/>
                <w:sz w:val="20"/>
              </w:rPr>
            </w:pPr>
            <w:del w:id="2810" w:author="Master Repository Process" w:date="2021-09-19T08:46:00Z">
              <w:r>
                <w:rPr>
                  <w:sz w:val="20"/>
                </w:rPr>
                <w:delText>Dolichorriza</w:delText>
              </w:r>
            </w:del>
          </w:p>
          <w:p>
            <w:pPr>
              <w:pStyle w:val="yTable"/>
              <w:spacing w:before="0"/>
              <w:rPr>
                <w:del w:id="2811" w:author="Master Repository Process" w:date="2021-09-19T08:46:00Z"/>
                <w:sz w:val="20"/>
              </w:rPr>
            </w:pPr>
            <w:del w:id="2812" w:author="Master Repository Process" w:date="2021-09-19T08:46:00Z">
              <w:r>
                <w:rPr>
                  <w:sz w:val="20"/>
                </w:rPr>
                <w:delText>Dolichothrix</w:delText>
              </w:r>
            </w:del>
          </w:p>
          <w:p>
            <w:pPr>
              <w:pStyle w:val="yTable"/>
              <w:spacing w:before="0"/>
              <w:rPr>
                <w:del w:id="2813" w:author="Master Repository Process" w:date="2021-09-19T08:46:00Z"/>
                <w:sz w:val="20"/>
              </w:rPr>
            </w:pPr>
            <w:del w:id="2814" w:author="Master Repository Process" w:date="2021-09-19T08:46:00Z">
              <w:r>
                <w:rPr>
                  <w:sz w:val="20"/>
                </w:rPr>
                <w:delText>Dolomiaea</w:delText>
              </w:r>
            </w:del>
          </w:p>
          <w:p>
            <w:pPr>
              <w:pStyle w:val="yTable"/>
              <w:spacing w:before="0"/>
              <w:rPr>
                <w:del w:id="2815" w:author="Master Repository Process" w:date="2021-09-19T08:46:00Z"/>
                <w:sz w:val="20"/>
              </w:rPr>
            </w:pPr>
            <w:del w:id="2816" w:author="Master Repository Process" w:date="2021-09-19T08:46:00Z">
              <w:r>
                <w:rPr>
                  <w:sz w:val="20"/>
                </w:rPr>
                <w:delText>Dolosanthus</w:delText>
              </w:r>
            </w:del>
          </w:p>
          <w:p>
            <w:pPr>
              <w:pStyle w:val="yTable"/>
              <w:spacing w:before="0"/>
              <w:rPr>
                <w:del w:id="2817" w:author="Master Repository Process" w:date="2021-09-19T08:46:00Z"/>
                <w:sz w:val="20"/>
              </w:rPr>
            </w:pPr>
            <w:del w:id="2818" w:author="Master Repository Process" w:date="2021-09-19T08:46:00Z">
              <w:r>
                <w:rPr>
                  <w:sz w:val="20"/>
                </w:rPr>
                <w:delText>Doniophyton</w:delText>
              </w:r>
            </w:del>
          </w:p>
          <w:p>
            <w:pPr>
              <w:pStyle w:val="yTable"/>
              <w:spacing w:before="0"/>
              <w:rPr>
                <w:del w:id="2819" w:author="Master Repository Process" w:date="2021-09-19T08:46:00Z"/>
                <w:sz w:val="20"/>
              </w:rPr>
            </w:pPr>
            <w:del w:id="2820" w:author="Master Repository Process" w:date="2021-09-19T08:46:00Z">
              <w:r>
                <w:rPr>
                  <w:sz w:val="20"/>
                </w:rPr>
                <w:delText>Doratolepis</w:delText>
              </w:r>
            </w:del>
          </w:p>
          <w:p>
            <w:pPr>
              <w:pStyle w:val="yTable"/>
              <w:spacing w:before="0"/>
              <w:rPr>
                <w:del w:id="2821" w:author="Master Repository Process" w:date="2021-09-19T08:46:00Z"/>
                <w:sz w:val="20"/>
              </w:rPr>
            </w:pPr>
            <w:del w:id="2822" w:author="Master Repository Process" w:date="2021-09-19T08:46:00Z">
              <w:r>
                <w:rPr>
                  <w:sz w:val="20"/>
                </w:rPr>
                <w:delText>Doria</w:delText>
              </w:r>
            </w:del>
          </w:p>
          <w:p>
            <w:pPr>
              <w:pStyle w:val="yTable"/>
              <w:spacing w:before="0"/>
              <w:rPr>
                <w:del w:id="2823" w:author="Master Repository Process" w:date="2021-09-19T08:46:00Z"/>
                <w:sz w:val="20"/>
              </w:rPr>
            </w:pPr>
            <w:del w:id="2824" w:author="Master Repository Process" w:date="2021-09-19T08:46:00Z">
              <w:r>
                <w:rPr>
                  <w:sz w:val="20"/>
                </w:rPr>
                <w:delText>Dorobaea</w:delText>
              </w:r>
            </w:del>
          </w:p>
          <w:p>
            <w:pPr>
              <w:pStyle w:val="yTable"/>
              <w:spacing w:before="0"/>
              <w:rPr>
                <w:del w:id="2825" w:author="Master Repository Process" w:date="2021-09-19T08:46:00Z"/>
                <w:sz w:val="20"/>
              </w:rPr>
            </w:pPr>
            <w:del w:id="2826" w:author="Master Repository Process" w:date="2021-09-19T08:46:00Z">
              <w:r>
                <w:rPr>
                  <w:sz w:val="20"/>
                </w:rPr>
                <w:delText>Doronicum</w:delText>
              </w:r>
            </w:del>
          </w:p>
          <w:p>
            <w:pPr>
              <w:pStyle w:val="yTable"/>
              <w:spacing w:before="0"/>
              <w:rPr>
                <w:del w:id="2827" w:author="Master Repository Process" w:date="2021-09-19T08:46:00Z"/>
                <w:sz w:val="20"/>
              </w:rPr>
            </w:pPr>
            <w:del w:id="2828" w:author="Master Repository Process" w:date="2021-09-19T08:46:00Z">
              <w:r>
                <w:rPr>
                  <w:sz w:val="20"/>
                </w:rPr>
                <w:delText>Dracopis</w:delText>
              </w:r>
            </w:del>
          </w:p>
          <w:p>
            <w:pPr>
              <w:pStyle w:val="yTable"/>
              <w:spacing w:before="0"/>
              <w:rPr>
                <w:del w:id="2829" w:author="Master Repository Process" w:date="2021-09-19T08:46:00Z"/>
                <w:sz w:val="20"/>
              </w:rPr>
            </w:pPr>
            <w:del w:id="2830" w:author="Master Repository Process" w:date="2021-09-19T08:46:00Z">
              <w:r>
                <w:rPr>
                  <w:sz w:val="20"/>
                </w:rPr>
                <w:delText>Dracopsis</w:delText>
              </w:r>
            </w:del>
          </w:p>
          <w:p>
            <w:pPr>
              <w:pStyle w:val="yTable"/>
              <w:spacing w:before="0"/>
              <w:rPr>
                <w:del w:id="2831" w:author="Master Repository Process" w:date="2021-09-19T08:46:00Z"/>
                <w:sz w:val="20"/>
              </w:rPr>
            </w:pPr>
            <w:del w:id="2832" w:author="Master Repository Process" w:date="2021-09-19T08:46:00Z">
              <w:r>
                <w:rPr>
                  <w:sz w:val="20"/>
                </w:rPr>
                <w:delText>Dresslerothamnus</w:delText>
              </w:r>
            </w:del>
          </w:p>
        </w:tc>
      </w:tr>
    </w:tbl>
    <w:p>
      <w:pPr>
        <w:rPr>
          <w:del w:id="2833" w:author="Master Repository Process" w:date="2021-09-19T08:46:00Z"/>
          <w:sz w:val="16"/>
        </w:rPr>
      </w:pPr>
    </w:p>
    <w:tbl>
      <w:tblPr>
        <w:tblW w:w="0" w:type="auto"/>
        <w:tblLook w:val="0000" w:firstRow="0" w:lastRow="0" w:firstColumn="0" w:lastColumn="0" w:noHBand="0" w:noVBand="0"/>
      </w:tblPr>
      <w:tblGrid>
        <w:gridCol w:w="2431"/>
        <w:gridCol w:w="2439"/>
        <w:gridCol w:w="2442"/>
      </w:tblGrid>
      <w:tr>
        <w:trPr>
          <w:del w:id="2834" w:author="Master Repository Process" w:date="2021-09-19T08:46:00Z"/>
        </w:trPr>
        <w:tc>
          <w:tcPr>
            <w:tcW w:w="2840" w:type="dxa"/>
          </w:tcPr>
          <w:p>
            <w:pPr>
              <w:pStyle w:val="yTable"/>
              <w:spacing w:before="0"/>
              <w:rPr>
                <w:del w:id="2835" w:author="Master Repository Process" w:date="2021-09-19T08:46:00Z"/>
                <w:sz w:val="20"/>
              </w:rPr>
            </w:pPr>
            <w:del w:id="2836" w:author="Master Repository Process" w:date="2021-09-19T08:46:00Z">
              <w:r>
                <w:rPr>
                  <w:sz w:val="20"/>
                </w:rPr>
                <w:delText>Dubautia</w:delText>
              </w:r>
            </w:del>
          </w:p>
          <w:p>
            <w:pPr>
              <w:pStyle w:val="yTable"/>
              <w:spacing w:before="0"/>
              <w:rPr>
                <w:del w:id="2837" w:author="Master Repository Process" w:date="2021-09-19T08:46:00Z"/>
                <w:sz w:val="20"/>
              </w:rPr>
            </w:pPr>
            <w:del w:id="2838" w:author="Master Repository Process" w:date="2021-09-19T08:46:00Z">
              <w:r>
                <w:rPr>
                  <w:sz w:val="20"/>
                </w:rPr>
                <w:delText>Dubyaea</w:delText>
              </w:r>
            </w:del>
          </w:p>
          <w:p>
            <w:pPr>
              <w:pStyle w:val="yTable"/>
              <w:spacing w:before="0"/>
              <w:rPr>
                <w:del w:id="2839" w:author="Master Repository Process" w:date="2021-09-19T08:46:00Z"/>
                <w:sz w:val="20"/>
              </w:rPr>
            </w:pPr>
            <w:del w:id="2840" w:author="Master Repository Process" w:date="2021-09-19T08:46:00Z">
              <w:r>
                <w:rPr>
                  <w:sz w:val="20"/>
                </w:rPr>
                <w:delText>Dugaldia</w:delText>
              </w:r>
            </w:del>
          </w:p>
          <w:p>
            <w:pPr>
              <w:pStyle w:val="yTable"/>
              <w:spacing w:before="0"/>
              <w:rPr>
                <w:del w:id="2841" w:author="Master Repository Process" w:date="2021-09-19T08:46:00Z"/>
                <w:sz w:val="20"/>
              </w:rPr>
            </w:pPr>
            <w:del w:id="2842" w:author="Master Repository Process" w:date="2021-09-19T08:46:00Z">
              <w:r>
                <w:rPr>
                  <w:sz w:val="20"/>
                </w:rPr>
                <w:delText>Dugesia</w:delText>
              </w:r>
            </w:del>
          </w:p>
          <w:p>
            <w:pPr>
              <w:pStyle w:val="yTable"/>
              <w:spacing w:before="0"/>
              <w:rPr>
                <w:del w:id="2843" w:author="Master Repository Process" w:date="2021-09-19T08:46:00Z"/>
                <w:sz w:val="20"/>
              </w:rPr>
            </w:pPr>
            <w:del w:id="2844" w:author="Master Repository Process" w:date="2021-09-19T08:46:00Z">
              <w:r>
                <w:rPr>
                  <w:sz w:val="20"/>
                </w:rPr>
                <w:delText>Duhaldea</w:delText>
              </w:r>
            </w:del>
          </w:p>
          <w:p>
            <w:pPr>
              <w:pStyle w:val="yTable"/>
              <w:spacing w:before="0"/>
              <w:rPr>
                <w:del w:id="2845" w:author="Master Repository Process" w:date="2021-09-19T08:46:00Z"/>
                <w:sz w:val="20"/>
              </w:rPr>
            </w:pPr>
            <w:del w:id="2846" w:author="Master Repository Process" w:date="2021-09-19T08:46:00Z">
              <w:r>
                <w:rPr>
                  <w:sz w:val="20"/>
                </w:rPr>
                <w:delText>Duidaea</w:delText>
              </w:r>
            </w:del>
          </w:p>
          <w:p>
            <w:pPr>
              <w:pStyle w:val="yTable"/>
              <w:spacing w:before="0"/>
              <w:rPr>
                <w:del w:id="2847" w:author="Master Repository Process" w:date="2021-09-19T08:46:00Z"/>
                <w:sz w:val="20"/>
              </w:rPr>
            </w:pPr>
            <w:del w:id="2848" w:author="Master Repository Process" w:date="2021-09-19T08:46:00Z">
              <w:r>
                <w:rPr>
                  <w:sz w:val="20"/>
                </w:rPr>
                <w:delText>Duseniella</w:delText>
              </w:r>
            </w:del>
          </w:p>
          <w:p>
            <w:pPr>
              <w:pStyle w:val="yTable"/>
              <w:spacing w:before="0"/>
              <w:rPr>
                <w:del w:id="2849" w:author="Master Repository Process" w:date="2021-09-19T08:46:00Z"/>
                <w:sz w:val="20"/>
              </w:rPr>
            </w:pPr>
            <w:del w:id="2850" w:author="Master Repository Process" w:date="2021-09-19T08:46:00Z">
              <w:r>
                <w:rPr>
                  <w:sz w:val="20"/>
                </w:rPr>
                <w:delText>Dymondia</w:delText>
              </w:r>
            </w:del>
          </w:p>
          <w:p>
            <w:pPr>
              <w:pStyle w:val="yTable"/>
              <w:spacing w:before="0"/>
              <w:rPr>
                <w:del w:id="2851" w:author="Master Repository Process" w:date="2021-09-19T08:46:00Z"/>
                <w:sz w:val="20"/>
              </w:rPr>
            </w:pPr>
            <w:del w:id="2852" w:author="Master Repository Process" w:date="2021-09-19T08:46:00Z">
              <w:r>
                <w:rPr>
                  <w:sz w:val="20"/>
                </w:rPr>
                <w:delText>Dyscritogyne</w:delText>
              </w:r>
            </w:del>
          </w:p>
          <w:p>
            <w:pPr>
              <w:pStyle w:val="yTable"/>
              <w:spacing w:before="0"/>
              <w:rPr>
                <w:del w:id="2853" w:author="Master Repository Process" w:date="2021-09-19T08:46:00Z"/>
                <w:sz w:val="20"/>
              </w:rPr>
            </w:pPr>
            <w:del w:id="2854" w:author="Master Repository Process" w:date="2021-09-19T08:46:00Z">
              <w:r>
                <w:rPr>
                  <w:sz w:val="20"/>
                </w:rPr>
                <w:delText>Dyscritothamnus</w:delText>
              </w:r>
            </w:del>
          </w:p>
          <w:p>
            <w:pPr>
              <w:pStyle w:val="yTable"/>
              <w:spacing w:before="0"/>
              <w:rPr>
                <w:del w:id="2855" w:author="Master Repository Process" w:date="2021-09-19T08:46:00Z"/>
                <w:sz w:val="20"/>
              </w:rPr>
            </w:pPr>
            <w:del w:id="2856" w:author="Master Repository Process" w:date="2021-09-19T08:46:00Z">
              <w:r>
                <w:rPr>
                  <w:sz w:val="20"/>
                </w:rPr>
                <w:delText>Dysodia</w:delText>
              </w:r>
            </w:del>
          </w:p>
          <w:p>
            <w:pPr>
              <w:pStyle w:val="yTable"/>
              <w:spacing w:before="0"/>
              <w:rPr>
                <w:del w:id="2857" w:author="Master Repository Process" w:date="2021-09-19T08:46:00Z"/>
                <w:sz w:val="20"/>
              </w:rPr>
            </w:pPr>
            <w:del w:id="2858" w:author="Master Repository Process" w:date="2021-09-19T08:46:00Z">
              <w:r>
                <w:rPr>
                  <w:sz w:val="20"/>
                </w:rPr>
                <w:delText>Dysodiopsis</w:delText>
              </w:r>
            </w:del>
          </w:p>
          <w:p>
            <w:pPr>
              <w:pStyle w:val="yTable"/>
              <w:spacing w:before="0"/>
              <w:rPr>
                <w:del w:id="2859" w:author="Master Repository Process" w:date="2021-09-19T08:46:00Z"/>
                <w:sz w:val="20"/>
              </w:rPr>
            </w:pPr>
            <w:del w:id="2860" w:author="Master Repository Process" w:date="2021-09-19T08:46:00Z">
              <w:r>
                <w:rPr>
                  <w:sz w:val="20"/>
                </w:rPr>
                <w:delText>Dysodium</w:delText>
              </w:r>
            </w:del>
          </w:p>
          <w:p>
            <w:pPr>
              <w:pStyle w:val="yTable"/>
              <w:spacing w:before="0"/>
              <w:rPr>
                <w:del w:id="2861" w:author="Master Repository Process" w:date="2021-09-19T08:46:00Z"/>
                <w:sz w:val="20"/>
              </w:rPr>
            </w:pPr>
            <w:del w:id="2862" w:author="Master Repository Process" w:date="2021-09-19T08:46:00Z">
              <w:r>
                <w:rPr>
                  <w:sz w:val="20"/>
                </w:rPr>
                <w:delText>Dyssodia</w:delText>
              </w:r>
            </w:del>
          </w:p>
          <w:p>
            <w:pPr>
              <w:pStyle w:val="yTable"/>
              <w:spacing w:before="0"/>
              <w:rPr>
                <w:del w:id="2863" w:author="Master Repository Process" w:date="2021-09-19T08:46:00Z"/>
                <w:sz w:val="20"/>
              </w:rPr>
            </w:pPr>
            <w:del w:id="2864" w:author="Master Repository Process" w:date="2021-09-19T08:46:00Z">
              <w:r>
                <w:rPr>
                  <w:sz w:val="20"/>
                </w:rPr>
                <w:delText>Eastwoodia</w:delText>
              </w:r>
            </w:del>
          </w:p>
          <w:p>
            <w:pPr>
              <w:pStyle w:val="yTable"/>
              <w:spacing w:before="0"/>
              <w:rPr>
                <w:del w:id="2865" w:author="Master Repository Process" w:date="2021-09-19T08:46:00Z"/>
                <w:sz w:val="20"/>
              </w:rPr>
            </w:pPr>
            <w:del w:id="2866" w:author="Master Repository Process" w:date="2021-09-19T08:46:00Z">
              <w:r>
                <w:rPr>
                  <w:sz w:val="20"/>
                </w:rPr>
                <w:delText>Eatonella</w:delText>
              </w:r>
            </w:del>
          </w:p>
          <w:p>
            <w:pPr>
              <w:pStyle w:val="yTable"/>
              <w:spacing w:before="0"/>
              <w:rPr>
                <w:del w:id="2867" w:author="Master Repository Process" w:date="2021-09-19T08:46:00Z"/>
                <w:sz w:val="20"/>
              </w:rPr>
            </w:pPr>
            <w:del w:id="2868" w:author="Master Repository Process" w:date="2021-09-19T08:46:00Z">
              <w:r>
                <w:rPr>
                  <w:sz w:val="20"/>
                </w:rPr>
                <w:delText>Echinacea</w:delText>
              </w:r>
            </w:del>
          </w:p>
          <w:p>
            <w:pPr>
              <w:pStyle w:val="yTable"/>
              <w:spacing w:before="0"/>
              <w:rPr>
                <w:del w:id="2869" w:author="Master Repository Process" w:date="2021-09-19T08:46:00Z"/>
                <w:sz w:val="20"/>
              </w:rPr>
            </w:pPr>
            <w:del w:id="2870" w:author="Master Repository Process" w:date="2021-09-19T08:46:00Z">
              <w:r>
                <w:rPr>
                  <w:sz w:val="20"/>
                </w:rPr>
                <w:delText>Echinocoryne</w:delText>
              </w:r>
            </w:del>
          </w:p>
          <w:p>
            <w:pPr>
              <w:pStyle w:val="yTable"/>
              <w:spacing w:before="0"/>
              <w:rPr>
                <w:del w:id="2871" w:author="Master Repository Process" w:date="2021-09-19T08:46:00Z"/>
                <w:sz w:val="20"/>
              </w:rPr>
            </w:pPr>
            <w:del w:id="2872" w:author="Master Repository Process" w:date="2021-09-19T08:46:00Z">
              <w:r>
                <w:rPr>
                  <w:sz w:val="20"/>
                </w:rPr>
                <w:delText>Echinops</w:delText>
              </w:r>
            </w:del>
          </w:p>
          <w:p>
            <w:pPr>
              <w:pStyle w:val="yTable"/>
              <w:spacing w:before="0"/>
              <w:rPr>
                <w:del w:id="2873" w:author="Master Repository Process" w:date="2021-09-19T08:46:00Z"/>
                <w:sz w:val="20"/>
              </w:rPr>
            </w:pPr>
            <w:del w:id="2874" w:author="Master Repository Process" w:date="2021-09-19T08:46:00Z">
              <w:r>
                <w:rPr>
                  <w:sz w:val="20"/>
                </w:rPr>
                <w:delText>Eclipta</w:delText>
              </w:r>
            </w:del>
          </w:p>
          <w:p>
            <w:pPr>
              <w:pStyle w:val="yTable"/>
              <w:spacing w:before="0"/>
              <w:rPr>
                <w:del w:id="2875" w:author="Master Repository Process" w:date="2021-09-19T08:46:00Z"/>
                <w:sz w:val="20"/>
              </w:rPr>
            </w:pPr>
            <w:del w:id="2876" w:author="Master Repository Process" w:date="2021-09-19T08:46:00Z">
              <w:r>
                <w:rPr>
                  <w:sz w:val="20"/>
                </w:rPr>
                <w:delText>Edmondia</w:delText>
              </w:r>
            </w:del>
          </w:p>
          <w:p>
            <w:pPr>
              <w:pStyle w:val="yTable"/>
              <w:spacing w:before="0"/>
              <w:rPr>
                <w:del w:id="2877" w:author="Master Repository Process" w:date="2021-09-19T08:46:00Z"/>
                <w:sz w:val="20"/>
              </w:rPr>
            </w:pPr>
            <w:del w:id="2878" w:author="Master Repository Process" w:date="2021-09-19T08:46:00Z">
              <w:r>
                <w:rPr>
                  <w:sz w:val="20"/>
                </w:rPr>
                <w:delText>Egania</w:delText>
              </w:r>
            </w:del>
          </w:p>
          <w:p>
            <w:pPr>
              <w:pStyle w:val="yTable"/>
              <w:spacing w:before="0"/>
              <w:rPr>
                <w:del w:id="2879" w:author="Master Repository Process" w:date="2021-09-19T08:46:00Z"/>
                <w:sz w:val="20"/>
              </w:rPr>
            </w:pPr>
            <w:del w:id="2880" w:author="Master Repository Process" w:date="2021-09-19T08:46:00Z">
              <w:r>
                <w:rPr>
                  <w:sz w:val="20"/>
                </w:rPr>
                <w:delText>Egletes</w:delText>
              </w:r>
            </w:del>
          </w:p>
          <w:p>
            <w:pPr>
              <w:pStyle w:val="yTable"/>
              <w:spacing w:before="0"/>
              <w:rPr>
                <w:del w:id="2881" w:author="Master Repository Process" w:date="2021-09-19T08:46:00Z"/>
                <w:sz w:val="20"/>
              </w:rPr>
            </w:pPr>
            <w:del w:id="2882" w:author="Master Repository Process" w:date="2021-09-19T08:46:00Z">
              <w:r>
                <w:rPr>
                  <w:sz w:val="20"/>
                </w:rPr>
                <w:delText>Eirmocephala</w:delText>
              </w:r>
            </w:del>
          </w:p>
          <w:p>
            <w:pPr>
              <w:pStyle w:val="yTable"/>
              <w:spacing w:before="0"/>
              <w:rPr>
                <w:del w:id="2883" w:author="Master Repository Process" w:date="2021-09-19T08:46:00Z"/>
                <w:sz w:val="20"/>
              </w:rPr>
            </w:pPr>
            <w:del w:id="2884" w:author="Master Repository Process" w:date="2021-09-19T08:46:00Z">
              <w:r>
                <w:rPr>
                  <w:sz w:val="20"/>
                </w:rPr>
                <w:delText>Eitenia</w:delText>
              </w:r>
            </w:del>
          </w:p>
          <w:p>
            <w:pPr>
              <w:pStyle w:val="yTable"/>
              <w:spacing w:before="0"/>
              <w:rPr>
                <w:del w:id="2885" w:author="Master Repository Process" w:date="2021-09-19T08:46:00Z"/>
                <w:sz w:val="20"/>
              </w:rPr>
            </w:pPr>
            <w:del w:id="2886" w:author="Master Repository Process" w:date="2021-09-19T08:46:00Z">
              <w:r>
                <w:rPr>
                  <w:sz w:val="20"/>
                </w:rPr>
                <w:delText>Ekmania</w:delText>
              </w:r>
            </w:del>
          </w:p>
          <w:p>
            <w:pPr>
              <w:pStyle w:val="yTable"/>
              <w:spacing w:before="0"/>
              <w:rPr>
                <w:del w:id="2887" w:author="Master Repository Process" w:date="2021-09-19T08:46:00Z"/>
                <w:sz w:val="20"/>
              </w:rPr>
            </w:pPr>
            <w:del w:id="2888" w:author="Master Repository Process" w:date="2021-09-19T08:46:00Z">
              <w:r>
                <w:rPr>
                  <w:sz w:val="20"/>
                </w:rPr>
                <w:delText>Elachanthemum</w:delText>
              </w:r>
            </w:del>
          </w:p>
          <w:p>
            <w:pPr>
              <w:pStyle w:val="yTable"/>
              <w:spacing w:before="0"/>
              <w:rPr>
                <w:del w:id="2889" w:author="Master Repository Process" w:date="2021-09-19T08:46:00Z"/>
                <w:sz w:val="20"/>
              </w:rPr>
            </w:pPr>
            <w:del w:id="2890" w:author="Master Repository Process" w:date="2021-09-19T08:46:00Z">
              <w:r>
                <w:rPr>
                  <w:sz w:val="20"/>
                </w:rPr>
                <w:delText>Elachanthus</w:delText>
              </w:r>
            </w:del>
          </w:p>
          <w:p>
            <w:pPr>
              <w:pStyle w:val="yTable"/>
              <w:spacing w:before="0"/>
              <w:rPr>
                <w:del w:id="2891" w:author="Master Repository Process" w:date="2021-09-19T08:46:00Z"/>
                <w:sz w:val="20"/>
              </w:rPr>
            </w:pPr>
            <w:del w:id="2892" w:author="Master Repository Process" w:date="2021-09-19T08:46:00Z">
              <w:r>
                <w:rPr>
                  <w:sz w:val="20"/>
                </w:rPr>
                <w:delText>Elaphandra</w:delText>
              </w:r>
            </w:del>
          </w:p>
          <w:p>
            <w:pPr>
              <w:pStyle w:val="yTable"/>
              <w:spacing w:before="0"/>
              <w:rPr>
                <w:del w:id="2893" w:author="Master Repository Process" w:date="2021-09-19T08:46:00Z"/>
                <w:sz w:val="20"/>
              </w:rPr>
            </w:pPr>
            <w:del w:id="2894" w:author="Master Repository Process" w:date="2021-09-19T08:46:00Z">
              <w:r>
                <w:rPr>
                  <w:sz w:val="20"/>
                </w:rPr>
                <w:delText>Elephantopus</w:delText>
              </w:r>
            </w:del>
          </w:p>
          <w:p>
            <w:pPr>
              <w:pStyle w:val="yTable"/>
              <w:spacing w:before="0"/>
              <w:rPr>
                <w:del w:id="2895" w:author="Master Repository Process" w:date="2021-09-19T08:46:00Z"/>
                <w:sz w:val="20"/>
              </w:rPr>
            </w:pPr>
            <w:del w:id="2896" w:author="Master Repository Process" w:date="2021-09-19T08:46:00Z">
              <w:r>
                <w:rPr>
                  <w:sz w:val="20"/>
                </w:rPr>
                <w:delText>Elephantropus</w:delText>
              </w:r>
            </w:del>
          </w:p>
          <w:p>
            <w:pPr>
              <w:pStyle w:val="yTable"/>
              <w:spacing w:before="0"/>
              <w:rPr>
                <w:del w:id="2897" w:author="Master Repository Process" w:date="2021-09-19T08:46:00Z"/>
                <w:sz w:val="20"/>
              </w:rPr>
            </w:pPr>
            <w:del w:id="2898" w:author="Master Repository Process" w:date="2021-09-19T08:46:00Z">
              <w:r>
                <w:rPr>
                  <w:sz w:val="20"/>
                </w:rPr>
                <w:delText>Eleutheranthera</w:delText>
              </w:r>
            </w:del>
          </w:p>
          <w:p>
            <w:pPr>
              <w:pStyle w:val="yTable"/>
              <w:spacing w:before="0"/>
              <w:rPr>
                <w:del w:id="2899" w:author="Master Repository Process" w:date="2021-09-19T08:46:00Z"/>
                <w:sz w:val="20"/>
              </w:rPr>
            </w:pPr>
            <w:del w:id="2900" w:author="Master Repository Process" w:date="2021-09-19T08:46:00Z">
              <w:r>
                <w:rPr>
                  <w:sz w:val="20"/>
                </w:rPr>
                <w:delText>Elichrysum</w:delText>
              </w:r>
            </w:del>
          </w:p>
          <w:p>
            <w:pPr>
              <w:pStyle w:val="yTable"/>
              <w:spacing w:before="0"/>
              <w:rPr>
                <w:del w:id="2901" w:author="Master Repository Process" w:date="2021-09-19T08:46:00Z"/>
                <w:sz w:val="20"/>
              </w:rPr>
            </w:pPr>
            <w:del w:id="2902" w:author="Master Repository Process" w:date="2021-09-19T08:46:00Z">
              <w:r>
                <w:rPr>
                  <w:sz w:val="20"/>
                </w:rPr>
                <w:delText>Ellenbergia</w:delText>
              </w:r>
            </w:del>
          </w:p>
          <w:p>
            <w:pPr>
              <w:pStyle w:val="yTable"/>
              <w:spacing w:before="0"/>
              <w:rPr>
                <w:del w:id="2903" w:author="Master Repository Process" w:date="2021-09-19T08:46:00Z"/>
                <w:sz w:val="20"/>
              </w:rPr>
            </w:pPr>
            <w:del w:id="2904" w:author="Master Repository Process" w:date="2021-09-19T08:46:00Z">
              <w:r>
                <w:rPr>
                  <w:sz w:val="20"/>
                </w:rPr>
                <w:delText>Elvira</w:delText>
              </w:r>
            </w:del>
          </w:p>
          <w:p>
            <w:pPr>
              <w:pStyle w:val="yTable"/>
              <w:spacing w:before="0"/>
              <w:rPr>
                <w:del w:id="2905" w:author="Master Repository Process" w:date="2021-09-19T08:46:00Z"/>
                <w:sz w:val="20"/>
              </w:rPr>
            </w:pPr>
            <w:del w:id="2906" w:author="Master Repository Process" w:date="2021-09-19T08:46:00Z">
              <w:r>
                <w:rPr>
                  <w:sz w:val="20"/>
                </w:rPr>
                <w:delText>Elytropappus</w:delText>
              </w:r>
            </w:del>
          </w:p>
          <w:p>
            <w:pPr>
              <w:pStyle w:val="yTable"/>
              <w:spacing w:before="0"/>
              <w:rPr>
                <w:del w:id="2907" w:author="Master Repository Process" w:date="2021-09-19T08:46:00Z"/>
                <w:sz w:val="20"/>
              </w:rPr>
            </w:pPr>
            <w:del w:id="2908" w:author="Master Repository Process" w:date="2021-09-19T08:46:00Z">
              <w:r>
                <w:rPr>
                  <w:sz w:val="20"/>
                </w:rPr>
                <w:delText>Embergeria</w:delText>
              </w:r>
            </w:del>
          </w:p>
          <w:p>
            <w:pPr>
              <w:pStyle w:val="yTable"/>
              <w:spacing w:before="0"/>
              <w:rPr>
                <w:del w:id="2909" w:author="Master Repository Process" w:date="2021-09-19T08:46:00Z"/>
                <w:sz w:val="20"/>
              </w:rPr>
            </w:pPr>
            <w:del w:id="2910" w:author="Master Repository Process" w:date="2021-09-19T08:46:00Z">
              <w:r>
                <w:rPr>
                  <w:sz w:val="20"/>
                </w:rPr>
                <w:delText>Emilia</w:delText>
              </w:r>
            </w:del>
          </w:p>
          <w:p>
            <w:pPr>
              <w:pStyle w:val="yTable"/>
              <w:spacing w:before="0"/>
              <w:rPr>
                <w:del w:id="2911" w:author="Master Repository Process" w:date="2021-09-19T08:46:00Z"/>
                <w:sz w:val="20"/>
              </w:rPr>
            </w:pPr>
            <w:del w:id="2912" w:author="Master Repository Process" w:date="2021-09-19T08:46:00Z">
              <w:r>
                <w:rPr>
                  <w:sz w:val="20"/>
                </w:rPr>
                <w:delText>Emiliella</w:delText>
              </w:r>
            </w:del>
          </w:p>
          <w:p>
            <w:pPr>
              <w:pStyle w:val="yTable"/>
              <w:spacing w:before="0"/>
              <w:rPr>
                <w:del w:id="2913" w:author="Master Repository Process" w:date="2021-09-19T08:46:00Z"/>
                <w:sz w:val="20"/>
              </w:rPr>
            </w:pPr>
            <w:del w:id="2914" w:author="Master Repository Process" w:date="2021-09-19T08:46:00Z">
              <w:r>
                <w:rPr>
                  <w:sz w:val="20"/>
                </w:rPr>
                <w:delText>Encelia</w:delText>
              </w:r>
            </w:del>
          </w:p>
        </w:tc>
        <w:tc>
          <w:tcPr>
            <w:tcW w:w="2841" w:type="dxa"/>
          </w:tcPr>
          <w:p>
            <w:pPr>
              <w:pStyle w:val="yTable"/>
              <w:spacing w:before="0"/>
              <w:rPr>
                <w:del w:id="2915" w:author="Master Repository Process" w:date="2021-09-19T08:46:00Z"/>
                <w:sz w:val="20"/>
              </w:rPr>
            </w:pPr>
            <w:del w:id="2916" w:author="Master Repository Process" w:date="2021-09-19T08:46:00Z">
              <w:r>
                <w:rPr>
                  <w:sz w:val="20"/>
                </w:rPr>
                <w:delText>Enceliopsis</w:delText>
              </w:r>
            </w:del>
          </w:p>
          <w:p>
            <w:pPr>
              <w:pStyle w:val="yTable"/>
              <w:spacing w:before="0"/>
              <w:rPr>
                <w:del w:id="2917" w:author="Master Repository Process" w:date="2021-09-19T08:46:00Z"/>
                <w:sz w:val="20"/>
              </w:rPr>
            </w:pPr>
            <w:del w:id="2918" w:author="Master Repository Process" w:date="2021-09-19T08:46:00Z">
              <w:r>
                <w:rPr>
                  <w:sz w:val="20"/>
                </w:rPr>
                <w:delText>Endocellion</w:delText>
              </w:r>
            </w:del>
          </w:p>
          <w:p>
            <w:pPr>
              <w:pStyle w:val="yTable"/>
              <w:spacing w:before="0"/>
              <w:rPr>
                <w:del w:id="2919" w:author="Master Repository Process" w:date="2021-09-19T08:46:00Z"/>
                <w:sz w:val="20"/>
              </w:rPr>
            </w:pPr>
            <w:del w:id="2920" w:author="Master Repository Process" w:date="2021-09-19T08:46:00Z">
              <w:r>
                <w:rPr>
                  <w:sz w:val="20"/>
                </w:rPr>
                <w:delText>Endopappus</w:delText>
              </w:r>
            </w:del>
          </w:p>
          <w:p>
            <w:pPr>
              <w:pStyle w:val="yTable"/>
              <w:spacing w:before="0"/>
              <w:rPr>
                <w:del w:id="2921" w:author="Master Repository Process" w:date="2021-09-19T08:46:00Z"/>
                <w:sz w:val="20"/>
              </w:rPr>
            </w:pPr>
            <w:del w:id="2922" w:author="Master Repository Process" w:date="2021-09-19T08:46:00Z">
              <w:r>
                <w:rPr>
                  <w:sz w:val="20"/>
                </w:rPr>
                <w:delText>Endorima</w:delText>
              </w:r>
            </w:del>
          </w:p>
          <w:p>
            <w:pPr>
              <w:pStyle w:val="yTable"/>
              <w:spacing w:before="0"/>
              <w:rPr>
                <w:del w:id="2923" w:author="Master Repository Process" w:date="2021-09-19T08:46:00Z"/>
                <w:sz w:val="20"/>
              </w:rPr>
            </w:pPr>
            <w:del w:id="2924" w:author="Master Repository Process" w:date="2021-09-19T08:46:00Z">
              <w:r>
                <w:rPr>
                  <w:sz w:val="20"/>
                </w:rPr>
                <w:delText>Engelmannia</w:delText>
              </w:r>
            </w:del>
          </w:p>
          <w:p>
            <w:pPr>
              <w:pStyle w:val="yTable"/>
              <w:spacing w:before="0"/>
              <w:rPr>
                <w:del w:id="2925" w:author="Master Repository Process" w:date="2021-09-19T08:46:00Z"/>
                <w:sz w:val="20"/>
              </w:rPr>
            </w:pPr>
            <w:del w:id="2926" w:author="Master Repository Process" w:date="2021-09-19T08:46:00Z">
              <w:r>
                <w:rPr>
                  <w:sz w:val="20"/>
                </w:rPr>
                <w:delText>Engleria</w:delText>
              </w:r>
            </w:del>
          </w:p>
          <w:p>
            <w:pPr>
              <w:pStyle w:val="yTable"/>
              <w:spacing w:before="0"/>
              <w:rPr>
                <w:del w:id="2927" w:author="Master Repository Process" w:date="2021-09-19T08:46:00Z"/>
                <w:sz w:val="20"/>
              </w:rPr>
            </w:pPr>
            <w:del w:id="2928" w:author="Master Repository Process" w:date="2021-09-19T08:46:00Z">
              <w:r>
                <w:rPr>
                  <w:sz w:val="20"/>
                </w:rPr>
                <w:delText>Enydra</w:delText>
              </w:r>
            </w:del>
          </w:p>
          <w:p>
            <w:pPr>
              <w:pStyle w:val="yTable"/>
              <w:spacing w:before="0"/>
              <w:rPr>
                <w:del w:id="2929" w:author="Master Repository Process" w:date="2021-09-19T08:46:00Z"/>
                <w:sz w:val="20"/>
              </w:rPr>
            </w:pPr>
            <w:del w:id="2930" w:author="Master Repository Process" w:date="2021-09-19T08:46:00Z">
              <w:r>
                <w:rPr>
                  <w:sz w:val="20"/>
                </w:rPr>
                <w:delText>Epaltes</w:delText>
              </w:r>
            </w:del>
          </w:p>
          <w:p>
            <w:pPr>
              <w:pStyle w:val="yTable"/>
              <w:spacing w:before="0"/>
              <w:rPr>
                <w:del w:id="2931" w:author="Master Repository Process" w:date="2021-09-19T08:46:00Z"/>
                <w:sz w:val="20"/>
              </w:rPr>
            </w:pPr>
            <w:del w:id="2932" w:author="Master Repository Process" w:date="2021-09-19T08:46:00Z">
              <w:r>
                <w:rPr>
                  <w:sz w:val="20"/>
                </w:rPr>
                <w:delText>Epilasia</w:delText>
              </w:r>
            </w:del>
          </w:p>
          <w:p>
            <w:pPr>
              <w:pStyle w:val="yTable"/>
              <w:spacing w:before="0"/>
              <w:rPr>
                <w:del w:id="2933" w:author="Master Repository Process" w:date="2021-09-19T08:46:00Z"/>
                <w:sz w:val="20"/>
              </w:rPr>
            </w:pPr>
            <w:del w:id="2934" w:author="Master Repository Process" w:date="2021-09-19T08:46:00Z">
              <w:r>
                <w:rPr>
                  <w:sz w:val="20"/>
                </w:rPr>
                <w:delText>Episcothamnus</w:delText>
              </w:r>
            </w:del>
          </w:p>
          <w:p>
            <w:pPr>
              <w:pStyle w:val="yTable"/>
              <w:spacing w:before="0"/>
              <w:rPr>
                <w:del w:id="2935" w:author="Master Repository Process" w:date="2021-09-19T08:46:00Z"/>
                <w:sz w:val="20"/>
              </w:rPr>
            </w:pPr>
            <w:del w:id="2936" w:author="Master Repository Process" w:date="2021-09-19T08:46:00Z">
              <w:r>
                <w:rPr>
                  <w:sz w:val="20"/>
                </w:rPr>
                <w:delText>Epitriche</w:delText>
              </w:r>
            </w:del>
          </w:p>
          <w:p>
            <w:pPr>
              <w:pStyle w:val="yTable"/>
              <w:spacing w:before="0"/>
              <w:rPr>
                <w:del w:id="2937" w:author="Master Repository Process" w:date="2021-09-19T08:46:00Z"/>
                <w:sz w:val="20"/>
              </w:rPr>
            </w:pPr>
            <w:del w:id="2938" w:author="Master Repository Process" w:date="2021-09-19T08:46:00Z">
              <w:r>
                <w:rPr>
                  <w:sz w:val="20"/>
                </w:rPr>
                <w:delText>Erato</w:delText>
              </w:r>
            </w:del>
          </w:p>
          <w:p>
            <w:pPr>
              <w:pStyle w:val="yTable"/>
              <w:spacing w:before="0"/>
              <w:rPr>
                <w:del w:id="2939" w:author="Master Repository Process" w:date="2021-09-19T08:46:00Z"/>
                <w:sz w:val="20"/>
              </w:rPr>
            </w:pPr>
            <w:del w:id="2940" w:author="Master Repository Process" w:date="2021-09-19T08:46:00Z">
              <w:r>
                <w:rPr>
                  <w:sz w:val="20"/>
                </w:rPr>
                <w:delText>Erechtites</w:delText>
              </w:r>
            </w:del>
          </w:p>
          <w:p>
            <w:pPr>
              <w:pStyle w:val="yTable"/>
              <w:spacing w:before="0"/>
              <w:rPr>
                <w:del w:id="2941" w:author="Master Repository Process" w:date="2021-09-19T08:46:00Z"/>
                <w:sz w:val="20"/>
              </w:rPr>
            </w:pPr>
            <w:del w:id="2942" w:author="Master Repository Process" w:date="2021-09-19T08:46:00Z">
              <w:r>
                <w:rPr>
                  <w:sz w:val="20"/>
                </w:rPr>
                <w:delText>Erechtities</w:delText>
              </w:r>
            </w:del>
          </w:p>
          <w:p>
            <w:pPr>
              <w:pStyle w:val="yTable"/>
              <w:spacing w:before="0"/>
              <w:rPr>
                <w:del w:id="2943" w:author="Master Repository Process" w:date="2021-09-19T08:46:00Z"/>
                <w:sz w:val="20"/>
              </w:rPr>
            </w:pPr>
            <w:del w:id="2944" w:author="Master Repository Process" w:date="2021-09-19T08:46:00Z">
              <w:r>
                <w:rPr>
                  <w:sz w:val="20"/>
                </w:rPr>
                <w:delText>Erectites</w:delText>
              </w:r>
            </w:del>
          </w:p>
          <w:p>
            <w:pPr>
              <w:pStyle w:val="yTable"/>
              <w:spacing w:before="0"/>
              <w:rPr>
                <w:del w:id="2945" w:author="Master Repository Process" w:date="2021-09-19T08:46:00Z"/>
                <w:sz w:val="20"/>
              </w:rPr>
            </w:pPr>
            <w:del w:id="2946" w:author="Master Repository Process" w:date="2021-09-19T08:46:00Z">
              <w:r>
                <w:rPr>
                  <w:sz w:val="20"/>
                </w:rPr>
                <w:delText>Eremanthus</w:delText>
              </w:r>
            </w:del>
          </w:p>
          <w:p>
            <w:pPr>
              <w:pStyle w:val="yTable"/>
              <w:spacing w:before="0"/>
              <w:rPr>
                <w:del w:id="2947" w:author="Master Repository Process" w:date="2021-09-19T08:46:00Z"/>
                <w:sz w:val="20"/>
              </w:rPr>
            </w:pPr>
            <w:del w:id="2948" w:author="Master Repository Process" w:date="2021-09-19T08:46:00Z">
              <w:r>
                <w:rPr>
                  <w:sz w:val="20"/>
                </w:rPr>
                <w:delText>Eremiastrum</w:delText>
              </w:r>
            </w:del>
          </w:p>
          <w:p>
            <w:pPr>
              <w:pStyle w:val="yTable"/>
              <w:spacing w:before="0"/>
              <w:rPr>
                <w:del w:id="2949" w:author="Master Repository Process" w:date="2021-09-19T08:46:00Z"/>
                <w:sz w:val="20"/>
              </w:rPr>
            </w:pPr>
            <w:del w:id="2950" w:author="Master Repository Process" w:date="2021-09-19T08:46:00Z">
              <w:r>
                <w:rPr>
                  <w:sz w:val="20"/>
                </w:rPr>
                <w:delText>Eremosis</w:delText>
              </w:r>
            </w:del>
          </w:p>
          <w:p>
            <w:pPr>
              <w:pStyle w:val="yTable"/>
              <w:spacing w:before="0"/>
              <w:rPr>
                <w:del w:id="2951" w:author="Master Repository Process" w:date="2021-09-19T08:46:00Z"/>
                <w:sz w:val="20"/>
              </w:rPr>
            </w:pPr>
            <w:del w:id="2952" w:author="Master Repository Process" w:date="2021-09-19T08:46:00Z">
              <w:r>
                <w:rPr>
                  <w:sz w:val="20"/>
                </w:rPr>
                <w:delText>Eremothamnus</w:delText>
              </w:r>
            </w:del>
          </w:p>
          <w:p>
            <w:pPr>
              <w:pStyle w:val="yTable"/>
              <w:spacing w:before="0"/>
              <w:rPr>
                <w:del w:id="2953" w:author="Master Repository Process" w:date="2021-09-19T08:46:00Z"/>
                <w:sz w:val="20"/>
              </w:rPr>
            </w:pPr>
            <w:del w:id="2954" w:author="Master Repository Process" w:date="2021-09-19T08:46:00Z">
              <w:r>
                <w:rPr>
                  <w:sz w:val="20"/>
                </w:rPr>
                <w:delText>Eriachaenium</w:delText>
              </w:r>
            </w:del>
          </w:p>
          <w:p>
            <w:pPr>
              <w:pStyle w:val="yTable"/>
              <w:spacing w:before="0"/>
              <w:rPr>
                <w:del w:id="2955" w:author="Master Repository Process" w:date="2021-09-19T08:46:00Z"/>
                <w:sz w:val="20"/>
              </w:rPr>
            </w:pPr>
            <w:del w:id="2956" w:author="Master Repository Process" w:date="2021-09-19T08:46:00Z">
              <w:r>
                <w:rPr>
                  <w:sz w:val="20"/>
                </w:rPr>
                <w:delText>Ericameria</w:delText>
              </w:r>
            </w:del>
          </w:p>
          <w:p>
            <w:pPr>
              <w:pStyle w:val="yTable"/>
              <w:spacing w:before="0"/>
              <w:rPr>
                <w:del w:id="2957" w:author="Master Repository Process" w:date="2021-09-19T08:46:00Z"/>
                <w:sz w:val="20"/>
              </w:rPr>
            </w:pPr>
            <w:del w:id="2958" w:author="Master Repository Process" w:date="2021-09-19T08:46:00Z">
              <w:r>
                <w:rPr>
                  <w:sz w:val="20"/>
                </w:rPr>
                <w:delText>Ericentrodea</w:delText>
              </w:r>
            </w:del>
          </w:p>
          <w:p>
            <w:pPr>
              <w:pStyle w:val="yTable"/>
              <w:spacing w:before="0"/>
              <w:rPr>
                <w:del w:id="2959" w:author="Master Repository Process" w:date="2021-09-19T08:46:00Z"/>
                <w:sz w:val="20"/>
              </w:rPr>
            </w:pPr>
            <w:del w:id="2960" w:author="Master Repository Process" w:date="2021-09-19T08:46:00Z">
              <w:r>
                <w:rPr>
                  <w:sz w:val="20"/>
                </w:rPr>
                <w:delText>Erigeron</w:delText>
              </w:r>
            </w:del>
          </w:p>
          <w:p>
            <w:pPr>
              <w:pStyle w:val="yTable"/>
              <w:spacing w:before="0"/>
              <w:rPr>
                <w:del w:id="2961" w:author="Master Repository Process" w:date="2021-09-19T08:46:00Z"/>
                <w:sz w:val="20"/>
              </w:rPr>
            </w:pPr>
            <w:del w:id="2962" w:author="Master Repository Process" w:date="2021-09-19T08:46:00Z">
              <w:r>
                <w:rPr>
                  <w:sz w:val="20"/>
                </w:rPr>
                <w:delText>Erinacella</w:delText>
              </w:r>
            </w:del>
          </w:p>
          <w:p>
            <w:pPr>
              <w:pStyle w:val="yTable"/>
              <w:spacing w:before="0"/>
              <w:rPr>
                <w:del w:id="2963" w:author="Master Repository Process" w:date="2021-09-19T08:46:00Z"/>
                <w:sz w:val="20"/>
              </w:rPr>
            </w:pPr>
            <w:del w:id="2964" w:author="Master Repository Process" w:date="2021-09-19T08:46:00Z">
              <w:r>
                <w:rPr>
                  <w:sz w:val="20"/>
                </w:rPr>
                <w:delText>Eriocarpum</w:delText>
              </w:r>
            </w:del>
          </w:p>
          <w:p>
            <w:pPr>
              <w:pStyle w:val="yTable"/>
              <w:spacing w:before="0"/>
              <w:rPr>
                <w:del w:id="2965" w:author="Master Repository Process" w:date="2021-09-19T08:46:00Z"/>
                <w:sz w:val="20"/>
              </w:rPr>
            </w:pPr>
            <w:del w:id="2966" w:author="Master Repository Process" w:date="2021-09-19T08:46:00Z">
              <w:r>
                <w:rPr>
                  <w:sz w:val="20"/>
                </w:rPr>
                <w:delText>Eriocephala</w:delText>
              </w:r>
            </w:del>
          </w:p>
          <w:p>
            <w:pPr>
              <w:pStyle w:val="yTable"/>
              <w:spacing w:before="0"/>
              <w:rPr>
                <w:del w:id="2967" w:author="Master Repository Process" w:date="2021-09-19T08:46:00Z"/>
                <w:sz w:val="20"/>
              </w:rPr>
            </w:pPr>
            <w:del w:id="2968" w:author="Master Repository Process" w:date="2021-09-19T08:46:00Z">
              <w:r>
                <w:rPr>
                  <w:sz w:val="20"/>
                </w:rPr>
                <w:delText>Eriocephalus</w:delText>
              </w:r>
            </w:del>
          </w:p>
          <w:p>
            <w:pPr>
              <w:pStyle w:val="yTable"/>
              <w:spacing w:before="0"/>
              <w:rPr>
                <w:del w:id="2969" w:author="Master Repository Process" w:date="2021-09-19T08:46:00Z"/>
                <w:sz w:val="20"/>
              </w:rPr>
            </w:pPr>
            <w:del w:id="2970" w:author="Master Repository Process" w:date="2021-09-19T08:46:00Z">
              <w:r>
                <w:rPr>
                  <w:sz w:val="20"/>
                </w:rPr>
                <w:delText>Eriochlamys</w:delText>
              </w:r>
            </w:del>
          </w:p>
          <w:p>
            <w:pPr>
              <w:pStyle w:val="yTable"/>
              <w:spacing w:before="0"/>
              <w:rPr>
                <w:del w:id="2971" w:author="Master Repository Process" w:date="2021-09-19T08:46:00Z"/>
                <w:sz w:val="20"/>
              </w:rPr>
            </w:pPr>
            <w:del w:id="2972" w:author="Master Repository Process" w:date="2021-09-19T08:46:00Z">
              <w:r>
                <w:rPr>
                  <w:sz w:val="20"/>
                </w:rPr>
                <w:delText>Eriocoma</w:delText>
              </w:r>
            </w:del>
          </w:p>
          <w:p>
            <w:pPr>
              <w:pStyle w:val="yTable"/>
              <w:spacing w:before="0"/>
              <w:rPr>
                <w:del w:id="2973" w:author="Master Repository Process" w:date="2021-09-19T08:46:00Z"/>
                <w:sz w:val="20"/>
              </w:rPr>
            </w:pPr>
            <w:del w:id="2974" w:author="Master Repository Process" w:date="2021-09-19T08:46:00Z">
              <w:r>
                <w:rPr>
                  <w:sz w:val="20"/>
                </w:rPr>
                <w:delText>Eriophyllum</w:delText>
              </w:r>
            </w:del>
          </w:p>
          <w:p>
            <w:pPr>
              <w:pStyle w:val="yTable"/>
              <w:spacing w:before="0"/>
              <w:rPr>
                <w:del w:id="2975" w:author="Master Repository Process" w:date="2021-09-19T08:46:00Z"/>
                <w:sz w:val="20"/>
              </w:rPr>
            </w:pPr>
            <w:del w:id="2976" w:author="Master Repository Process" w:date="2021-09-19T08:46:00Z">
              <w:r>
                <w:rPr>
                  <w:sz w:val="20"/>
                </w:rPr>
                <w:delText>Eriosphaera</w:delText>
              </w:r>
            </w:del>
          </w:p>
          <w:p>
            <w:pPr>
              <w:pStyle w:val="yTable"/>
              <w:spacing w:before="0"/>
              <w:rPr>
                <w:del w:id="2977" w:author="Master Repository Process" w:date="2021-09-19T08:46:00Z"/>
                <w:sz w:val="20"/>
              </w:rPr>
            </w:pPr>
            <w:del w:id="2978" w:author="Master Repository Process" w:date="2021-09-19T08:46:00Z">
              <w:r>
                <w:rPr>
                  <w:sz w:val="20"/>
                </w:rPr>
                <w:delText>Eriothrix</w:delText>
              </w:r>
            </w:del>
          </w:p>
          <w:p>
            <w:pPr>
              <w:pStyle w:val="yTable"/>
              <w:spacing w:before="0"/>
              <w:rPr>
                <w:del w:id="2979" w:author="Master Repository Process" w:date="2021-09-19T08:46:00Z"/>
                <w:sz w:val="20"/>
              </w:rPr>
            </w:pPr>
            <w:del w:id="2980" w:author="Master Repository Process" w:date="2021-09-19T08:46:00Z">
              <w:r>
                <w:rPr>
                  <w:sz w:val="20"/>
                </w:rPr>
                <w:delText>Eriotrix</w:delText>
              </w:r>
            </w:del>
          </w:p>
          <w:p>
            <w:pPr>
              <w:pStyle w:val="yTable"/>
              <w:spacing w:before="0"/>
              <w:rPr>
                <w:del w:id="2981" w:author="Master Repository Process" w:date="2021-09-19T08:46:00Z"/>
                <w:sz w:val="20"/>
              </w:rPr>
            </w:pPr>
            <w:del w:id="2982" w:author="Master Repository Process" w:date="2021-09-19T08:46:00Z">
              <w:r>
                <w:rPr>
                  <w:sz w:val="20"/>
                </w:rPr>
                <w:delText>Erlangea</w:delText>
              </w:r>
            </w:del>
          </w:p>
          <w:p>
            <w:pPr>
              <w:pStyle w:val="yTable"/>
              <w:spacing w:before="0"/>
              <w:rPr>
                <w:del w:id="2983" w:author="Master Repository Process" w:date="2021-09-19T08:46:00Z"/>
                <w:sz w:val="20"/>
              </w:rPr>
            </w:pPr>
            <w:del w:id="2984" w:author="Master Repository Process" w:date="2021-09-19T08:46:00Z">
              <w:r>
                <w:rPr>
                  <w:sz w:val="20"/>
                </w:rPr>
                <w:delText>Erodiophyllum</w:delText>
              </w:r>
            </w:del>
          </w:p>
          <w:p>
            <w:pPr>
              <w:pStyle w:val="yTable"/>
              <w:spacing w:before="0"/>
              <w:rPr>
                <w:del w:id="2985" w:author="Master Repository Process" w:date="2021-09-19T08:46:00Z"/>
                <w:sz w:val="20"/>
              </w:rPr>
            </w:pPr>
            <w:del w:id="2986" w:author="Master Repository Process" w:date="2021-09-19T08:46:00Z">
              <w:r>
                <w:rPr>
                  <w:sz w:val="20"/>
                </w:rPr>
                <w:delText>Erymophyllum</w:delText>
              </w:r>
            </w:del>
          </w:p>
          <w:p>
            <w:pPr>
              <w:pStyle w:val="yTable"/>
              <w:spacing w:before="0"/>
              <w:rPr>
                <w:del w:id="2987" w:author="Master Repository Process" w:date="2021-09-19T08:46:00Z"/>
                <w:sz w:val="20"/>
              </w:rPr>
            </w:pPr>
            <w:del w:id="2988" w:author="Master Repository Process" w:date="2021-09-19T08:46:00Z">
              <w:r>
                <w:rPr>
                  <w:sz w:val="20"/>
                </w:rPr>
                <w:delText>Eryngiophyllum</w:delText>
              </w:r>
            </w:del>
          </w:p>
          <w:p>
            <w:pPr>
              <w:pStyle w:val="yTable"/>
              <w:spacing w:before="0"/>
              <w:rPr>
                <w:del w:id="2989" w:author="Master Repository Process" w:date="2021-09-19T08:46:00Z"/>
                <w:sz w:val="20"/>
              </w:rPr>
            </w:pPr>
            <w:del w:id="2990" w:author="Master Repository Process" w:date="2021-09-19T08:46:00Z">
              <w:r>
                <w:rPr>
                  <w:sz w:val="20"/>
                </w:rPr>
                <w:delText>Erythradenia</w:delText>
              </w:r>
            </w:del>
          </w:p>
          <w:p>
            <w:pPr>
              <w:pStyle w:val="yTable"/>
              <w:spacing w:before="0"/>
              <w:rPr>
                <w:del w:id="2991" w:author="Master Repository Process" w:date="2021-09-19T08:46:00Z"/>
                <w:sz w:val="20"/>
              </w:rPr>
            </w:pPr>
            <w:del w:id="2992" w:author="Master Repository Process" w:date="2021-09-19T08:46:00Z">
              <w:r>
                <w:rPr>
                  <w:sz w:val="20"/>
                </w:rPr>
                <w:delText>Erythremia</w:delText>
              </w:r>
            </w:del>
          </w:p>
          <w:p>
            <w:pPr>
              <w:pStyle w:val="yTable"/>
              <w:spacing w:before="0"/>
              <w:rPr>
                <w:del w:id="2993" w:author="Master Repository Process" w:date="2021-09-19T08:46:00Z"/>
                <w:sz w:val="20"/>
              </w:rPr>
            </w:pPr>
            <w:del w:id="2994" w:author="Master Repository Process" w:date="2021-09-19T08:46:00Z">
              <w:r>
                <w:rPr>
                  <w:sz w:val="20"/>
                </w:rPr>
                <w:delText>Erythrocephalum</w:delText>
              </w:r>
            </w:del>
          </w:p>
        </w:tc>
        <w:tc>
          <w:tcPr>
            <w:tcW w:w="2841" w:type="dxa"/>
          </w:tcPr>
          <w:p>
            <w:pPr>
              <w:pStyle w:val="yTable"/>
              <w:spacing w:before="0"/>
              <w:rPr>
                <w:del w:id="2995" w:author="Master Repository Process" w:date="2021-09-19T08:46:00Z"/>
                <w:sz w:val="20"/>
              </w:rPr>
            </w:pPr>
            <w:del w:id="2996" w:author="Master Repository Process" w:date="2021-09-19T08:46:00Z">
              <w:r>
                <w:rPr>
                  <w:sz w:val="20"/>
                </w:rPr>
                <w:delText>Erythrochaete</w:delText>
              </w:r>
            </w:del>
          </w:p>
          <w:p>
            <w:pPr>
              <w:pStyle w:val="yTable"/>
              <w:spacing w:before="0"/>
              <w:rPr>
                <w:del w:id="2997" w:author="Master Repository Process" w:date="2021-09-19T08:46:00Z"/>
                <w:sz w:val="20"/>
              </w:rPr>
            </w:pPr>
            <w:del w:id="2998" w:author="Master Repository Process" w:date="2021-09-19T08:46:00Z">
              <w:r>
                <w:rPr>
                  <w:sz w:val="20"/>
                </w:rPr>
                <w:delText>Eschenbachia</w:delText>
              </w:r>
            </w:del>
          </w:p>
          <w:p>
            <w:pPr>
              <w:pStyle w:val="yTable"/>
              <w:spacing w:before="0"/>
              <w:rPr>
                <w:del w:id="2999" w:author="Master Repository Process" w:date="2021-09-19T08:46:00Z"/>
                <w:sz w:val="20"/>
              </w:rPr>
            </w:pPr>
            <w:del w:id="3000" w:author="Master Repository Process" w:date="2021-09-19T08:46:00Z">
              <w:r>
                <w:rPr>
                  <w:sz w:val="20"/>
                </w:rPr>
                <w:delText>Espejoa</w:delText>
              </w:r>
            </w:del>
          </w:p>
          <w:p>
            <w:pPr>
              <w:pStyle w:val="yTable"/>
              <w:spacing w:before="0"/>
              <w:rPr>
                <w:del w:id="3001" w:author="Master Repository Process" w:date="2021-09-19T08:46:00Z"/>
                <w:sz w:val="20"/>
              </w:rPr>
            </w:pPr>
            <w:del w:id="3002" w:author="Master Repository Process" w:date="2021-09-19T08:46:00Z">
              <w:r>
                <w:rPr>
                  <w:sz w:val="20"/>
                </w:rPr>
                <w:delText>Espeletia</w:delText>
              </w:r>
            </w:del>
          </w:p>
          <w:p>
            <w:pPr>
              <w:pStyle w:val="yTable"/>
              <w:spacing w:before="0"/>
              <w:rPr>
                <w:del w:id="3003" w:author="Master Repository Process" w:date="2021-09-19T08:46:00Z"/>
                <w:sz w:val="20"/>
              </w:rPr>
            </w:pPr>
            <w:del w:id="3004" w:author="Master Repository Process" w:date="2021-09-19T08:46:00Z">
              <w:r>
                <w:rPr>
                  <w:sz w:val="20"/>
                </w:rPr>
                <w:delText>Espeletiopsis</w:delText>
              </w:r>
            </w:del>
          </w:p>
          <w:p>
            <w:pPr>
              <w:pStyle w:val="yTable"/>
              <w:spacing w:before="0"/>
              <w:rPr>
                <w:del w:id="3005" w:author="Master Repository Process" w:date="2021-09-19T08:46:00Z"/>
                <w:sz w:val="20"/>
              </w:rPr>
            </w:pPr>
            <w:del w:id="3006" w:author="Master Repository Process" w:date="2021-09-19T08:46:00Z">
              <w:r>
                <w:rPr>
                  <w:sz w:val="20"/>
                </w:rPr>
                <w:delText>Ethulia</w:delText>
              </w:r>
            </w:del>
          </w:p>
          <w:p>
            <w:pPr>
              <w:pStyle w:val="yTable"/>
              <w:spacing w:before="0"/>
              <w:rPr>
                <w:del w:id="3007" w:author="Master Repository Process" w:date="2021-09-19T08:46:00Z"/>
                <w:sz w:val="20"/>
              </w:rPr>
            </w:pPr>
            <w:del w:id="3008" w:author="Master Repository Process" w:date="2021-09-19T08:46:00Z">
              <w:r>
                <w:rPr>
                  <w:sz w:val="20"/>
                </w:rPr>
                <w:delText>Eucephalus</w:delText>
              </w:r>
            </w:del>
          </w:p>
          <w:p>
            <w:pPr>
              <w:pStyle w:val="yTable"/>
              <w:spacing w:before="0"/>
              <w:rPr>
                <w:del w:id="3009" w:author="Master Repository Process" w:date="2021-09-19T08:46:00Z"/>
                <w:sz w:val="20"/>
              </w:rPr>
            </w:pPr>
            <w:del w:id="3010" w:author="Master Repository Process" w:date="2021-09-19T08:46:00Z">
              <w:r>
                <w:rPr>
                  <w:sz w:val="20"/>
                </w:rPr>
                <w:delText>Euchiton</w:delText>
              </w:r>
            </w:del>
          </w:p>
          <w:p>
            <w:pPr>
              <w:pStyle w:val="yTable"/>
              <w:spacing w:before="0"/>
              <w:rPr>
                <w:del w:id="3011" w:author="Master Repository Process" w:date="2021-09-19T08:46:00Z"/>
                <w:sz w:val="20"/>
              </w:rPr>
            </w:pPr>
            <w:del w:id="3012" w:author="Master Repository Process" w:date="2021-09-19T08:46:00Z">
              <w:r>
                <w:rPr>
                  <w:sz w:val="20"/>
                </w:rPr>
                <w:delText>Eumorphia</w:delText>
              </w:r>
            </w:del>
          </w:p>
          <w:p>
            <w:pPr>
              <w:pStyle w:val="yTable"/>
              <w:spacing w:before="0"/>
              <w:rPr>
                <w:del w:id="3013" w:author="Master Repository Process" w:date="2021-09-19T08:46:00Z"/>
                <w:sz w:val="20"/>
              </w:rPr>
            </w:pPr>
            <w:del w:id="3014" w:author="Master Repository Process" w:date="2021-09-19T08:46:00Z">
              <w:r>
                <w:rPr>
                  <w:sz w:val="20"/>
                </w:rPr>
                <w:delText>Eupatoriadelphus</w:delText>
              </w:r>
            </w:del>
          </w:p>
          <w:p>
            <w:pPr>
              <w:pStyle w:val="yTable"/>
              <w:spacing w:before="0"/>
              <w:rPr>
                <w:del w:id="3015" w:author="Master Repository Process" w:date="2021-09-19T08:46:00Z"/>
                <w:sz w:val="20"/>
              </w:rPr>
            </w:pPr>
            <w:del w:id="3016" w:author="Master Repository Process" w:date="2021-09-19T08:46:00Z">
              <w:r>
                <w:rPr>
                  <w:sz w:val="20"/>
                </w:rPr>
                <w:delText>Eupatoriastrum</w:delText>
              </w:r>
            </w:del>
          </w:p>
          <w:p>
            <w:pPr>
              <w:pStyle w:val="yTable"/>
              <w:spacing w:before="0"/>
              <w:rPr>
                <w:del w:id="3017" w:author="Master Repository Process" w:date="2021-09-19T08:46:00Z"/>
                <w:sz w:val="20"/>
              </w:rPr>
            </w:pPr>
            <w:del w:id="3018" w:author="Master Repository Process" w:date="2021-09-19T08:46:00Z">
              <w:r>
                <w:rPr>
                  <w:sz w:val="20"/>
                </w:rPr>
                <w:delText>Eupatorina</w:delText>
              </w:r>
            </w:del>
          </w:p>
          <w:p>
            <w:pPr>
              <w:pStyle w:val="yTable"/>
              <w:spacing w:before="0"/>
              <w:rPr>
                <w:del w:id="3019" w:author="Master Repository Process" w:date="2021-09-19T08:46:00Z"/>
                <w:sz w:val="20"/>
              </w:rPr>
            </w:pPr>
            <w:del w:id="3020" w:author="Master Repository Process" w:date="2021-09-19T08:46:00Z">
              <w:r>
                <w:rPr>
                  <w:sz w:val="20"/>
                </w:rPr>
                <w:delText>Eupatoriopsis</w:delText>
              </w:r>
            </w:del>
          </w:p>
          <w:p>
            <w:pPr>
              <w:pStyle w:val="yTable"/>
              <w:spacing w:before="0"/>
              <w:rPr>
                <w:del w:id="3021" w:author="Master Repository Process" w:date="2021-09-19T08:46:00Z"/>
                <w:sz w:val="20"/>
              </w:rPr>
            </w:pPr>
            <w:del w:id="3022" w:author="Master Repository Process" w:date="2021-09-19T08:46:00Z">
              <w:r>
                <w:rPr>
                  <w:sz w:val="20"/>
                </w:rPr>
                <w:delText>Eupatorium</w:delText>
              </w:r>
            </w:del>
          </w:p>
          <w:p>
            <w:pPr>
              <w:pStyle w:val="yTable"/>
              <w:spacing w:before="0"/>
              <w:rPr>
                <w:del w:id="3023" w:author="Master Repository Process" w:date="2021-09-19T08:46:00Z"/>
                <w:sz w:val="20"/>
              </w:rPr>
            </w:pPr>
            <w:del w:id="3024" w:author="Master Repository Process" w:date="2021-09-19T08:46:00Z">
              <w:r>
                <w:rPr>
                  <w:sz w:val="20"/>
                </w:rPr>
                <w:delText>Euphrosyne</w:delText>
              </w:r>
            </w:del>
          </w:p>
          <w:p>
            <w:pPr>
              <w:pStyle w:val="yTable"/>
              <w:spacing w:before="0"/>
              <w:rPr>
                <w:del w:id="3025" w:author="Master Repository Process" w:date="2021-09-19T08:46:00Z"/>
                <w:sz w:val="20"/>
              </w:rPr>
            </w:pPr>
            <w:del w:id="3026" w:author="Master Repository Process" w:date="2021-09-19T08:46:00Z">
              <w:r>
                <w:rPr>
                  <w:sz w:val="20"/>
                </w:rPr>
                <w:delText>Eurosyne</w:delText>
              </w:r>
            </w:del>
          </w:p>
          <w:p>
            <w:pPr>
              <w:pStyle w:val="yTable"/>
              <w:spacing w:before="0"/>
              <w:rPr>
                <w:del w:id="3027" w:author="Master Repository Process" w:date="2021-09-19T08:46:00Z"/>
                <w:sz w:val="20"/>
              </w:rPr>
            </w:pPr>
            <w:del w:id="3028" w:author="Master Repository Process" w:date="2021-09-19T08:46:00Z">
              <w:r>
                <w:rPr>
                  <w:sz w:val="20"/>
                </w:rPr>
                <w:delText>Eurybia</w:delText>
              </w:r>
            </w:del>
          </w:p>
          <w:p>
            <w:pPr>
              <w:pStyle w:val="yTable"/>
              <w:spacing w:before="0"/>
              <w:rPr>
                <w:del w:id="3029" w:author="Master Repository Process" w:date="2021-09-19T08:46:00Z"/>
                <w:sz w:val="20"/>
              </w:rPr>
            </w:pPr>
            <w:del w:id="3030" w:author="Master Repository Process" w:date="2021-09-19T08:46:00Z">
              <w:r>
                <w:rPr>
                  <w:sz w:val="20"/>
                </w:rPr>
                <w:delText>Eurybiopsis</w:delText>
              </w:r>
            </w:del>
          </w:p>
          <w:p>
            <w:pPr>
              <w:pStyle w:val="yTable"/>
              <w:spacing w:before="0"/>
              <w:rPr>
                <w:del w:id="3031" w:author="Master Repository Process" w:date="2021-09-19T08:46:00Z"/>
                <w:sz w:val="20"/>
              </w:rPr>
            </w:pPr>
            <w:del w:id="3032" w:author="Master Repository Process" w:date="2021-09-19T08:46:00Z">
              <w:r>
                <w:rPr>
                  <w:sz w:val="20"/>
                </w:rPr>
                <w:delText>Eurydochus</w:delText>
              </w:r>
            </w:del>
          </w:p>
          <w:p>
            <w:pPr>
              <w:pStyle w:val="yTable"/>
              <w:spacing w:before="0"/>
              <w:rPr>
                <w:del w:id="3033" w:author="Master Repository Process" w:date="2021-09-19T08:46:00Z"/>
                <w:sz w:val="20"/>
              </w:rPr>
            </w:pPr>
            <w:del w:id="3034" w:author="Master Repository Process" w:date="2021-09-19T08:46:00Z">
              <w:r>
                <w:rPr>
                  <w:sz w:val="20"/>
                </w:rPr>
                <w:delText>Euryops</w:delText>
              </w:r>
            </w:del>
          </w:p>
          <w:p>
            <w:pPr>
              <w:pStyle w:val="yTable"/>
              <w:spacing w:before="0"/>
              <w:rPr>
                <w:del w:id="3035" w:author="Master Repository Process" w:date="2021-09-19T08:46:00Z"/>
                <w:sz w:val="20"/>
              </w:rPr>
            </w:pPr>
            <w:del w:id="3036" w:author="Master Repository Process" w:date="2021-09-19T08:46:00Z">
              <w:r>
                <w:rPr>
                  <w:sz w:val="20"/>
                </w:rPr>
                <w:delText>Eutetras</w:delText>
              </w:r>
            </w:del>
          </w:p>
          <w:p>
            <w:pPr>
              <w:pStyle w:val="yTable"/>
              <w:spacing w:before="0"/>
              <w:rPr>
                <w:del w:id="3037" w:author="Master Repository Process" w:date="2021-09-19T08:46:00Z"/>
                <w:sz w:val="20"/>
              </w:rPr>
            </w:pPr>
            <w:del w:id="3038" w:author="Master Repository Process" w:date="2021-09-19T08:46:00Z">
              <w:r>
                <w:rPr>
                  <w:sz w:val="20"/>
                </w:rPr>
                <w:delText>Euthamia</w:delText>
              </w:r>
            </w:del>
          </w:p>
          <w:p>
            <w:pPr>
              <w:pStyle w:val="yTable"/>
              <w:spacing w:before="0"/>
              <w:rPr>
                <w:del w:id="3039" w:author="Master Repository Process" w:date="2021-09-19T08:46:00Z"/>
                <w:sz w:val="20"/>
              </w:rPr>
            </w:pPr>
            <w:del w:id="3040" w:author="Master Repository Process" w:date="2021-09-19T08:46:00Z">
              <w:r>
                <w:rPr>
                  <w:sz w:val="20"/>
                </w:rPr>
                <w:delText>Evacidium</w:delText>
              </w:r>
            </w:del>
          </w:p>
          <w:p>
            <w:pPr>
              <w:pStyle w:val="yTable"/>
              <w:spacing w:before="0"/>
              <w:rPr>
                <w:del w:id="3041" w:author="Master Repository Process" w:date="2021-09-19T08:46:00Z"/>
                <w:sz w:val="20"/>
              </w:rPr>
            </w:pPr>
            <w:del w:id="3042" w:author="Master Repository Process" w:date="2021-09-19T08:46:00Z">
              <w:r>
                <w:rPr>
                  <w:sz w:val="20"/>
                </w:rPr>
                <w:delText>Evax</w:delText>
              </w:r>
            </w:del>
          </w:p>
          <w:p>
            <w:pPr>
              <w:pStyle w:val="yTable"/>
              <w:spacing w:before="0"/>
              <w:rPr>
                <w:del w:id="3043" w:author="Master Repository Process" w:date="2021-09-19T08:46:00Z"/>
                <w:sz w:val="20"/>
              </w:rPr>
            </w:pPr>
            <w:del w:id="3044" w:author="Master Repository Process" w:date="2021-09-19T08:46:00Z">
              <w:r>
                <w:rPr>
                  <w:sz w:val="20"/>
                </w:rPr>
                <w:delText>Ewartia</w:delText>
              </w:r>
            </w:del>
          </w:p>
          <w:p>
            <w:pPr>
              <w:pStyle w:val="yTable"/>
              <w:spacing w:before="0"/>
              <w:rPr>
                <w:del w:id="3045" w:author="Master Repository Process" w:date="2021-09-19T08:46:00Z"/>
                <w:sz w:val="20"/>
              </w:rPr>
            </w:pPr>
            <w:del w:id="3046" w:author="Master Repository Process" w:date="2021-09-19T08:46:00Z">
              <w:r>
                <w:rPr>
                  <w:sz w:val="20"/>
                </w:rPr>
                <w:delText>Ewartiothamnus</w:delText>
              </w:r>
            </w:del>
          </w:p>
          <w:p>
            <w:pPr>
              <w:pStyle w:val="yTable"/>
              <w:spacing w:before="0"/>
              <w:rPr>
                <w:del w:id="3047" w:author="Master Repository Process" w:date="2021-09-19T08:46:00Z"/>
                <w:sz w:val="20"/>
              </w:rPr>
            </w:pPr>
            <w:del w:id="3048" w:author="Master Repository Process" w:date="2021-09-19T08:46:00Z">
              <w:r>
                <w:rPr>
                  <w:sz w:val="20"/>
                </w:rPr>
                <w:delText>Exomiocarpon</w:delText>
              </w:r>
            </w:del>
          </w:p>
          <w:p>
            <w:pPr>
              <w:pStyle w:val="yTable"/>
              <w:spacing w:before="0"/>
              <w:rPr>
                <w:del w:id="3049" w:author="Master Repository Process" w:date="2021-09-19T08:46:00Z"/>
                <w:sz w:val="20"/>
              </w:rPr>
            </w:pPr>
            <w:del w:id="3050" w:author="Master Repository Process" w:date="2021-09-19T08:46:00Z">
              <w:r>
                <w:rPr>
                  <w:sz w:val="20"/>
                </w:rPr>
                <w:delText>Faberia</w:delText>
              </w:r>
            </w:del>
          </w:p>
          <w:p>
            <w:pPr>
              <w:pStyle w:val="yTable"/>
              <w:spacing w:before="0"/>
              <w:rPr>
                <w:del w:id="3051" w:author="Master Repository Process" w:date="2021-09-19T08:46:00Z"/>
                <w:sz w:val="20"/>
              </w:rPr>
            </w:pPr>
            <w:del w:id="3052" w:author="Master Repository Process" w:date="2021-09-19T08:46:00Z">
              <w:r>
                <w:rPr>
                  <w:sz w:val="20"/>
                </w:rPr>
                <w:delText>Facelis</w:delText>
              </w:r>
            </w:del>
          </w:p>
          <w:p>
            <w:pPr>
              <w:pStyle w:val="yTable"/>
              <w:spacing w:before="0"/>
              <w:rPr>
                <w:del w:id="3053" w:author="Master Repository Process" w:date="2021-09-19T08:46:00Z"/>
                <w:sz w:val="20"/>
              </w:rPr>
            </w:pPr>
            <w:del w:id="3054" w:author="Master Repository Process" w:date="2021-09-19T08:46:00Z">
              <w:r>
                <w:rPr>
                  <w:sz w:val="20"/>
                </w:rPr>
                <w:delText>Farfugium</w:delText>
              </w:r>
            </w:del>
          </w:p>
          <w:p>
            <w:pPr>
              <w:pStyle w:val="yTable"/>
              <w:spacing w:before="0"/>
              <w:rPr>
                <w:del w:id="3055" w:author="Master Repository Process" w:date="2021-09-19T08:46:00Z"/>
                <w:sz w:val="20"/>
              </w:rPr>
            </w:pPr>
            <w:del w:id="3056" w:author="Master Repository Process" w:date="2021-09-19T08:46:00Z">
              <w:r>
                <w:rPr>
                  <w:sz w:val="20"/>
                </w:rPr>
                <w:delText>Faujasia</w:delText>
              </w:r>
            </w:del>
          </w:p>
          <w:p>
            <w:pPr>
              <w:pStyle w:val="yTable"/>
              <w:spacing w:before="0"/>
              <w:rPr>
                <w:del w:id="3057" w:author="Master Repository Process" w:date="2021-09-19T08:46:00Z"/>
                <w:sz w:val="20"/>
              </w:rPr>
            </w:pPr>
            <w:del w:id="3058" w:author="Master Repository Process" w:date="2021-09-19T08:46:00Z">
              <w:r>
                <w:rPr>
                  <w:sz w:val="20"/>
                </w:rPr>
                <w:delText>Faujasiopsis</w:delText>
              </w:r>
            </w:del>
          </w:p>
          <w:p>
            <w:pPr>
              <w:pStyle w:val="yTable"/>
              <w:spacing w:before="0"/>
              <w:rPr>
                <w:del w:id="3059" w:author="Master Repository Process" w:date="2021-09-19T08:46:00Z"/>
                <w:sz w:val="20"/>
              </w:rPr>
            </w:pPr>
            <w:del w:id="3060" w:author="Master Repository Process" w:date="2021-09-19T08:46:00Z">
              <w:r>
                <w:rPr>
                  <w:sz w:val="20"/>
                </w:rPr>
                <w:delText>Faxonia</w:delText>
              </w:r>
            </w:del>
          </w:p>
          <w:p>
            <w:pPr>
              <w:pStyle w:val="yTable"/>
              <w:spacing w:before="0"/>
              <w:rPr>
                <w:del w:id="3061" w:author="Master Repository Process" w:date="2021-09-19T08:46:00Z"/>
                <w:sz w:val="20"/>
              </w:rPr>
            </w:pPr>
            <w:del w:id="3062" w:author="Master Repository Process" w:date="2021-09-19T08:46:00Z">
              <w:r>
                <w:rPr>
                  <w:sz w:val="20"/>
                </w:rPr>
                <w:delText>Feddea</w:delText>
              </w:r>
            </w:del>
          </w:p>
          <w:p>
            <w:pPr>
              <w:pStyle w:val="yTable"/>
              <w:spacing w:before="0"/>
              <w:rPr>
                <w:del w:id="3063" w:author="Master Repository Process" w:date="2021-09-19T08:46:00Z"/>
                <w:sz w:val="20"/>
              </w:rPr>
            </w:pPr>
            <w:del w:id="3064" w:author="Master Repository Process" w:date="2021-09-19T08:46:00Z">
              <w:r>
                <w:rPr>
                  <w:sz w:val="20"/>
                </w:rPr>
                <w:delText>Feldstonia</w:delText>
              </w:r>
            </w:del>
          </w:p>
          <w:p>
            <w:pPr>
              <w:pStyle w:val="yTable"/>
              <w:spacing w:before="0"/>
              <w:rPr>
                <w:del w:id="3065" w:author="Master Repository Process" w:date="2021-09-19T08:46:00Z"/>
                <w:sz w:val="20"/>
              </w:rPr>
            </w:pPr>
            <w:del w:id="3066" w:author="Master Repository Process" w:date="2021-09-19T08:46:00Z">
              <w:r>
                <w:rPr>
                  <w:sz w:val="20"/>
                </w:rPr>
                <w:delText>Felicia</w:delText>
              </w:r>
            </w:del>
          </w:p>
          <w:p>
            <w:pPr>
              <w:pStyle w:val="yTable"/>
              <w:spacing w:before="0"/>
              <w:rPr>
                <w:del w:id="3067" w:author="Master Repository Process" w:date="2021-09-19T08:46:00Z"/>
                <w:sz w:val="20"/>
              </w:rPr>
            </w:pPr>
            <w:del w:id="3068" w:author="Master Repository Process" w:date="2021-09-19T08:46:00Z">
              <w:r>
                <w:rPr>
                  <w:sz w:val="20"/>
                </w:rPr>
                <w:delText>Femeniasia</w:delText>
              </w:r>
            </w:del>
          </w:p>
          <w:p>
            <w:pPr>
              <w:pStyle w:val="yTable"/>
              <w:spacing w:before="0"/>
              <w:rPr>
                <w:del w:id="3069" w:author="Master Repository Process" w:date="2021-09-19T08:46:00Z"/>
                <w:sz w:val="20"/>
              </w:rPr>
            </w:pPr>
            <w:del w:id="3070" w:author="Master Repository Process" w:date="2021-09-19T08:46:00Z">
              <w:r>
                <w:rPr>
                  <w:sz w:val="20"/>
                </w:rPr>
                <w:delText>Fenixia</w:delText>
              </w:r>
            </w:del>
          </w:p>
          <w:p>
            <w:pPr>
              <w:pStyle w:val="yTable"/>
              <w:spacing w:before="0"/>
              <w:rPr>
                <w:del w:id="3071" w:author="Master Repository Process" w:date="2021-09-19T08:46:00Z"/>
                <w:sz w:val="20"/>
              </w:rPr>
            </w:pPr>
            <w:del w:id="3072" w:author="Master Repository Process" w:date="2021-09-19T08:46:00Z">
              <w:r>
                <w:rPr>
                  <w:sz w:val="20"/>
                </w:rPr>
                <w:delText>Ferdinanda</w:delText>
              </w:r>
            </w:del>
          </w:p>
          <w:p>
            <w:pPr>
              <w:pStyle w:val="yTable"/>
              <w:spacing w:before="0"/>
              <w:rPr>
                <w:del w:id="3073" w:author="Master Repository Process" w:date="2021-09-19T08:46:00Z"/>
                <w:sz w:val="20"/>
              </w:rPr>
            </w:pPr>
            <w:del w:id="3074" w:author="Master Repository Process" w:date="2021-09-19T08:46:00Z">
              <w:r>
                <w:rPr>
                  <w:sz w:val="20"/>
                </w:rPr>
                <w:delText>Ferreyranthus</w:delText>
              </w:r>
            </w:del>
          </w:p>
        </w:tc>
      </w:tr>
    </w:tbl>
    <w:p>
      <w:pPr>
        <w:rPr>
          <w:del w:id="3075" w:author="Master Repository Process" w:date="2021-09-19T08:46:00Z"/>
          <w:sz w:val="16"/>
        </w:rPr>
      </w:pPr>
    </w:p>
    <w:tbl>
      <w:tblPr>
        <w:tblW w:w="0" w:type="auto"/>
        <w:tblLook w:val="0000" w:firstRow="0" w:lastRow="0" w:firstColumn="0" w:lastColumn="0" w:noHBand="0" w:noVBand="0"/>
      </w:tblPr>
      <w:tblGrid>
        <w:gridCol w:w="2446"/>
        <w:gridCol w:w="2454"/>
        <w:gridCol w:w="2412"/>
      </w:tblGrid>
      <w:tr>
        <w:trPr>
          <w:del w:id="3076" w:author="Master Repository Process" w:date="2021-09-19T08:46:00Z"/>
        </w:trPr>
        <w:tc>
          <w:tcPr>
            <w:tcW w:w="2840" w:type="dxa"/>
          </w:tcPr>
          <w:p>
            <w:pPr>
              <w:pStyle w:val="yTable"/>
              <w:spacing w:before="0"/>
              <w:rPr>
                <w:del w:id="3077" w:author="Master Repository Process" w:date="2021-09-19T08:46:00Z"/>
                <w:sz w:val="20"/>
              </w:rPr>
            </w:pPr>
            <w:del w:id="3078" w:author="Master Repository Process" w:date="2021-09-19T08:46:00Z">
              <w:r>
                <w:rPr>
                  <w:sz w:val="20"/>
                </w:rPr>
                <w:delText>Ferreyrella</w:delText>
              </w:r>
            </w:del>
          </w:p>
          <w:p>
            <w:pPr>
              <w:pStyle w:val="yTable"/>
              <w:spacing w:before="0"/>
              <w:rPr>
                <w:del w:id="3079" w:author="Master Repository Process" w:date="2021-09-19T08:46:00Z"/>
                <w:sz w:val="20"/>
              </w:rPr>
            </w:pPr>
            <w:del w:id="3080" w:author="Master Repository Process" w:date="2021-09-19T08:46:00Z">
              <w:r>
                <w:rPr>
                  <w:sz w:val="20"/>
                </w:rPr>
                <w:delText>Filaginella</w:delText>
              </w:r>
            </w:del>
          </w:p>
          <w:p>
            <w:pPr>
              <w:pStyle w:val="yTable"/>
              <w:spacing w:before="0"/>
              <w:rPr>
                <w:del w:id="3081" w:author="Master Repository Process" w:date="2021-09-19T08:46:00Z"/>
                <w:sz w:val="20"/>
              </w:rPr>
            </w:pPr>
            <w:del w:id="3082" w:author="Master Repository Process" w:date="2021-09-19T08:46:00Z">
              <w:r>
                <w:rPr>
                  <w:sz w:val="20"/>
                </w:rPr>
                <w:delText>Filaginopsis</w:delText>
              </w:r>
            </w:del>
          </w:p>
          <w:p>
            <w:pPr>
              <w:pStyle w:val="yTable"/>
              <w:spacing w:before="0"/>
              <w:rPr>
                <w:del w:id="3083" w:author="Master Repository Process" w:date="2021-09-19T08:46:00Z"/>
                <w:sz w:val="20"/>
              </w:rPr>
            </w:pPr>
            <w:del w:id="3084" w:author="Master Repository Process" w:date="2021-09-19T08:46:00Z">
              <w:r>
                <w:rPr>
                  <w:sz w:val="20"/>
                </w:rPr>
                <w:delText>Filago</w:delText>
              </w:r>
            </w:del>
          </w:p>
          <w:p>
            <w:pPr>
              <w:pStyle w:val="yTable"/>
              <w:spacing w:before="0"/>
              <w:rPr>
                <w:del w:id="3085" w:author="Master Repository Process" w:date="2021-09-19T08:46:00Z"/>
                <w:sz w:val="20"/>
              </w:rPr>
            </w:pPr>
            <w:del w:id="3086" w:author="Master Repository Process" w:date="2021-09-19T08:46:00Z">
              <w:r>
                <w:rPr>
                  <w:sz w:val="20"/>
                </w:rPr>
                <w:delText>Filifolium</w:delText>
              </w:r>
            </w:del>
          </w:p>
          <w:p>
            <w:pPr>
              <w:pStyle w:val="yTable"/>
              <w:spacing w:before="0"/>
              <w:rPr>
                <w:del w:id="3087" w:author="Master Repository Process" w:date="2021-09-19T08:46:00Z"/>
                <w:sz w:val="20"/>
              </w:rPr>
            </w:pPr>
            <w:del w:id="3088" w:author="Master Repository Process" w:date="2021-09-19T08:46:00Z">
              <w:r>
                <w:rPr>
                  <w:sz w:val="20"/>
                </w:rPr>
                <w:delText>Fitchia</w:delText>
              </w:r>
            </w:del>
          </w:p>
          <w:p>
            <w:pPr>
              <w:pStyle w:val="yTable"/>
              <w:spacing w:before="0"/>
              <w:rPr>
                <w:del w:id="3089" w:author="Master Repository Process" w:date="2021-09-19T08:46:00Z"/>
                <w:sz w:val="20"/>
              </w:rPr>
            </w:pPr>
            <w:del w:id="3090" w:author="Master Repository Process" w:date="2021-09-19T08:46:00Z">
              <w:r>
                <w:rPr>
                  <w:sz w:val="20"/>
                </w:rPr>
                <w:delText>Fitzwillia</w:delText>
              </w:r>
            </w:del>
          </w:p>
          <w:p>
            <w:pPr>
              <w:pStyle w:val="yTable"/>
              <w:spacing w:before="0"/>
              <w:rPr>
                <w:del w:id="3091" w:author="Master Repository Process" w:date="2021-09-19T08:46:00Z"/>
                <w:sz w:val="20"/>
              </w:rPr>
            </w:pPr>
            <w:del w:id="3092" w:author="Master Repository Process" w:date="2021-09-19T08:46:00Z">
              <w:r>
                <w:rPr>
                  <w:sz w:val="20"/>
                </w:rPr>
                <w:delText>Flavena</w:delText>
              </w:r>
            </w:del>
          </w:p>
          <w:p>
            <w:pPr>
              <w:pStyle w:val="yTable"/>
              <w:spacing w:before="0"/>
              <w:rPr>
                <w:del w:id="3093" w:author="Master Repository Process" w:date="2021-09-19T08:46:00Z"/>
                <w:sz w:val="20"/>
              </w:rPr>
            </w:pPr>
            <w:del w:id="3094" w:author="Master Repository Process" w:date="2021-09-19T08:46:00Z">
              <w:r>
                <w:rPr>
                  <w:sz w:val="20"/>
                </w:rPr>
                <w:delText>Flaveria</w:delText>
              </w:r>
            </w:del>
          </w:p>
          <w:p>
            <w:pPr>
              <w:pStyle w:val="yTable"/>
              <w:spacing w:before="0"/>
              <w:rPr>
                <w:del w:id="3095" w:author="Master Repository Process" w:date="2021-09-19T08:46:00Z"/>
                <w:sz w:val="20"/>
              </w:rPr>
            </w:pPr>
            <w:del w:id="3096" w:author="Master Repository Process" w:date="2021-09-19T08:46:00Z">
              <w:r>
                <w:rPr>
                  <w:sz w:val="20"/>
                </w:rPr>
                <w:delText>Fleischmannia</w:delText>
              </w:r>
            </w:del>
          </w:p>
          <w:p>
            <w:pPr>
              <w:pStyle w:val="yTable"/>
              <w:spacing w:before="0"/>
              <w:rPr>
                <w:del w:id="3097" w:author="Master Repository Process" w:date="2021-09-19T08:46:00Z"/>
                <w:sz w:val="20"/>
              </w:rPr>
            </w:pPr>
            <w:del w:id="3098" w:author="Master Repository Process" w:date="2021-09-19T08:46:00Z">
              <w:r>
                <w:rPr>
                  <w:sz w:val="20"/>
                </w:rPr>
                <w:delText>Fleischmanniana</w:delText>
              </w:r>
            </w:del>
          </w:p>
          <w:p>
            <w:pPr>
              <w:pStyle w:val="yTable"/>
              <w:spacing w:before="0"/>
              <w:rPr>
                <w:del w:id="3099" w:author="Master Repository Process" w:date="2021-09-19T08:46:00Z"/>
                <w:sz w:val="20"/>
              </w:rPr>
            </w:pPr>
            <w:del w:id="3100" w:author="Master Repository Process" w:date="2021-09-19T08:46:00Z">
              <w:r>
                <w:rPr>
                  <w:sz w:val="20"/>
                </w:rPr>
                <w:delText>Fleischmanniopsis</w:delText>
              </w:r>
            </w:del>
          </w:p>
          <w:p>
            <w:pPr>
              <w:pStyle w:val="yTable"/>
              <w:spacing w:before="0"/>
              <w:rPr>
                <w:del w:id="3101" w:author="Master Repository Process" w:date="2021-09-19T08:46:00Z"/>
                <w:sz w:val="20"/>
              </w:rPr>
            </w:pPr>
            <w:del w:id="3102" w:author="Master Repository Process" w:date="2021-09-19T08:46:00Z">
              <w:r>
                <w:rPr>
                  <w:sz w:val="20"/>
                </w:rPr>
                <w:delText>Florestina</w:delText>
              </w:r>
            </w:del>
          </w:p>
          <w:p>
            <w:pPr>
              <w:pStyle w:val="yTable"/>
              <w:spacing w:before="0"/>
              <w:rPr>
                <w:del w:id="3103" w:author="Master Repository Process" w:date="2021-09-19T08:46:00Z"/>
                <w:sz w:val="20"/>
              </w:rPr>
            </w:pPr>
            <w:del w:id="3104" w:author="Master Repository Process" w:date="2021-09-19T08:46:00Z">
              <w:r>
                <w:rPr>
                  <w:sz w:val="20"/>
                </w:rPr>
                <w:delText>Floscaldasia</w:delText>
              </w:r>
            </w:del>
          </w:p>
          <w:p>
            <w:pPr>
              <w:pStyle w:val="yTable"/>
              <w:spacing w:before="0"/>
              <w:rPr>
                <w:del w:id="3105" w:author="Master Repository Process" w:date="2021-09-19T08:46:00Z"/>
                <w:sz w:val="20"/>
              </w:rPr>
            </w:pPr>
            <w:del w:id="3106" w:author="Master Repository Process" w:date="2021-09-19T08:46:00Z">
              <w:r>
                <w:rPr>
                  <w:sz w:val="20"/>
                </w:rPr>
                <w:delText>Flosmutisia</w:delText>
              </w:r>
            </w:del>
          </w:p>
          <w:p>
            <w:pPr>
              <w:pStyle w:val="yTable"/>
              <w:spacing w:before="0"/>
              <w:rPr>
                <w:del w:id="3107" w:author="Master Repository Process" w:date="2021-09-19T08:46:00Z"/>
                <w:sz w:val="20"/>
              </w:rPr>
            </w:pPr>
            <w:del w:id="3108" w:author="Master Repository Process" w:date="2021-09-19T08:46:00Z">
              <w:r>
                <w:rPr>
                  <w:sz w:val="20"/>
                </w:rPr>
                <w:delText>Flotovia</w:delText>
              </w:r>
            </w:del>
          </w:p>
          <w:p>
            <w:pPr>
              <w:pStyle w:val="yTable"/>
              <w:spacing w:before="0"/>
              <w:rPr>
                <w:del w:id="3109" w:author="Master Repository Process" w:date="2021-09-19T08:46:00Z"/>
                <w:sz w:val="20"/>
              </w:rPr>
            </w:pPr>
            <w:del w:id="3110" w:author="Master Repository Process" w:date="2021-09-19T08:46:00Z">
              <w:r>
                <w:rPr>
                  <w:sz w:val="20"/>
                </w:rPr>
                <w:delText>Flourensia</w:delText>
              </w:r>
            </w:del>
          </w:p>
          <w:p>
            <w:pPr>
              <w:pStyle w:val="yTable"/>
              <w:spacing w:before="0"/>
              <w:rPr>
                <w:del w:id="3111" w:author="Master Repository Process" w:date="2021-09-19T08:46:00Z"/>
                <w:sz w:val="20"/>
              </w:rPr>
            </w:pPr>
            <w:del w:id="3112" w:author="Master Repository Process" w:date="2021-09-19T08:46:00Z">
              <w:r>
                <w:rPr>
                  <w:sz w:val="20"/>
                </w:rPr>
                <w:delText>Flyriella</w:delText>
              </w:r>
            </w:del>
          </w:p>
          <w:p>
            <w:pPr>
              <w:pStyle w:val="yTable"/>
              <w:spacing w:before="0"/>
              <w:rPr>
                <w:del w:id="3113" w:author="Master Repository Process" w:date="2021-09-19T08:46:00Z"/>
                <w:sz w:val="20"/>
              </w:rPr>
            </w:pPr>
            <w:del w:id="3114" w:author="Master Repository Process" w:date="2021-09-19T08:46:00Z">
              <w:r>
                <w:rPr>
                  <w:sz w:val="20"/>
                </w:rPr>
                <w:delText>Fontquera</w:delText>
              </w:r>
            </w:del>
          </w:p>
          <w:p>
            <w:pPr>
              <w:pStyle w:val="yTable"/>
              <w:spacing w:before="0"/>
              <w:rPr>
                <w:del w:id="3115" w:author="Master Repository Process" w:date="2021-09-19T08:46:00Z"/>
                <w:sz w:val="20"/>
              </w:rPr>
            </w:pPr>
            <w:del w:id="3116" w:author="Master Repository Process" w:date="2021-09-19T08:46:00Z">
              <w:r>
                <w:rPr>
                  <w:sz w:val="20"/>
                </w:rPr>
                <w:delText>Formania</w:delText>
              </w:r>
            </w:del>
          </w:p>
          <w:p>
            <w:pPr>
              <w:pStyle w:val="yTable"/>
              <w:spacing w:before="0"/>
              <w:rPr>
                <w:del w:id="3117" w:author="Master Repository Process" w:date="2021-09-19T08:46:00Z"/>
                <w:sz w:val="20"/>
              </w:rPr>
            </w:pPr>
            <w:del w:id="3118" w:author="Master Repository Process" w:date="2021-09-19T08:46:00Z">
              <w:r>
                <w:rPr>
                  <w:sz w:val="20"/>
                </w:rPr>
                <w:delText>Foveolina</w:delText>
              </w:r>
            </w:del>
          </w:p>
          <w:p>
            <w:pPr>
              <w:pStyle w:val="yTable"/>
              <w:spacing w:before="0"/>
              <w:rPr>
                <w:del w:id="3119" w:author="Master Repository Process" w:date="2021-09-19T08:46:00Z"/>
                <w:sz w:val="20"/>
              </w:rPr>
            </w:pPr>
            <w:del w:id="3120" w:author="Master Repository Process" w:date="2021-09-19T08:46:00Z">
              <w:r>
                <w:rPr>
                  <w:sz w:val="20"/>
                </w:rPr>
                <w:delText>Francoeuria</w:delText>
              </w:r>
            </w:del>
          </w:p>
          <w:p>
            <w:pPr>
              <w:pStyle w:val="yTable"/>
              <w:spacing w:before="0"/>
              <w:rPr>
                <w:del w:id="3121" w:author="Master Repository Process" w:date="2021-09-19T08:46:00Z"/>
                <w:sz w:val="20"/>
              </w:rPr>
            </w:pPr>
            <w:del w:id="3122" w:author="Master Repository Process" w:date="2021-09-19T08:46:00Z">
              <w:r>
                <w:rPr>
                  <w:sz w:val="20"/>
                </w:rPr>
                <w:delText>Franseria</w:delText>
              </w:r>
            </w:del>
          </w:p>
          <w:p>
            <w:pPr>
              <w:pStyle w:val="yTable"/>
              <w:spacing w:before="0"/>
              <w:rPr>
                <w:del w:id="3123" w:author="Master Repository Process" w:date="2021-09-19T08:46:00Z"/>
                <w:sz w:val="20"/>
              </w:rPr>
            </w:pPr>
            <w:del w:id="3124" w:author="Master Repository Process" w:date="2021-09-19T08:46:00Z">
              <w:r>
                <w:rPr>
                  <w:sz w:val="20"/>
                </w:rPr>
                <w:delText>Freya</w:delText>
              </w:r>
            </w:del>
          </w:p>
          <w:p>
            <w:pPr>
              <w:pStyle w:val="yTable"/>
              <w:spacing w:before="0"/>
              <w:rPr>
                <w:del w:id="3125" w:author="Master Repository Process" w:date="2021-09-19T08:46:00Z"/>
                <w:sz w:val="20"/>
              </w:rPr>
            </w:pPr>
            <w:del w:id="3126" w:author="Master Repository Process" w:date="2021-09-19T08:46:00Z">
              <w:r>
                <w:rPr>
                  <w:sz w:val="20"/>
                </w:rPr>
                <w:delText>Fulcaldea</w:delText>
              </w:r>
            </w:del>
          </w:p>
          <w:p>
            <w:pPr>
              <w:pStyle w:val="yTable"/>
              <w:spacing w:before="0"/>
              <w:rPr>
                <w:del w:id="3127" w:author="Master Repository Process" w:date="2021-09-19T08:46:00Z"/>
                <w:sz w:val="20"/>
              </w:rPr>
            </w:pPr>
            <w:del w:id="3128" w:author="Master Repository Process" w:date="2021-09-19T08:46:00Z">
              <w:r>
                <w:rPr>
                  <w:sz w:val="20"/>
                </w:rPr>
                <w:delText>Gaertneria</w:delText>
              </w:r>
            </w:del>
          </w:p>
          <w:p>
            <w:pPr>
              <w:pStyle w:val="yTable"/>
              <w:spacing w:before="0"/>
              <w:rPr>
                <w:del w:id="3129" w:author="Master Repository Process" w:date="2021-09-19T08:46:00Z"/>
                <w:sz w:val="20"/>
              </w:rPr>
            </w:pPr>
            <w:del w:id="3130" w:author="Master Repository Process" w:date="2021-09-19T08:46:00Z">
              <w:r>
                <w:rPr>
                  <w:sz w:val="20"/>
                </w:rPr>
                <w:delText>Gailardia</w:delText>
              </w:r>
            </w:del>
          </w:p>
          <w:p>
            <w:pPr>
              <w:pStyle w:val="yTable"/>
              <w:spacing w:before="0"/>
              <w:rPr>
                <w:del w:id="3131" w:author="Master Repository Process" w:date="2021-09-19T08:46:00Z"/>
                <w:sz w:val="20"/>
              </w:rPr>
            </w:pPr>
            <w:del w:id="3132" w:author="Master Repository Process" w:date="2021-09-19T08:46:00Z">
              <w:r>
                <w:rPr>
                  <w:sz w:val="20"/>
                </w:rPr>
                <w:delText>Gaillardia</w:delText>
              </w:r>
            </w:del>
          </w:p>
          <w:p>
            <w:pPr>
              <w:pStyle w:val="yTable"/>
              <w:spacing w:before="0"/>
              <w:rPr>
                <w:del w:id="3133" w:author="Master Repository Process" w:date="2021-09-19T08:46:00Z"/>
                <w:sz w:val="20"/>
              </w:rPr>
            </w:pPr>
            <w:del w:id="3134" w:author="Master Repository Process" w:date="2021-09-19T08:46:00Z">
              <w:r>
                <w:rPr>
                  <w:sz w:val="20"/>
                </w:rPr>
                <w:delText>Galactites</w:delText>
              </w:r>
            </w:del>
          </w:p>
          <w:p>
            <w:pPr>
              <w:pStyle w:val="yTable"/>
              <w:spacing w:before="0"/>
              <w:rPr>
                <w:del w:id="3135" w:author="Master Repository Process" w:date="2021-09-19T08:46:00Z"/>
                <w:sz w:val="20"/>
              </w:rPr>
            </w:pPr>
            <w:del w:id="3136" w:author="Master Repository Process" w:date="2021-09-19T08:46:00Z">
              <w:r>
                <w:rPr>
                  <w:sz w:val="20"/>
                </w:rPr>
                <w:delText>Galactities</w:delText>
              </w:r>
            </w:del>
          </w:p>
          <w:p>
            <w:pPr>
              <w:pStyle w:val="yTable"/>
              <w:spacing w:before="0"/>
              <w:rPr>
                <w:del w:id="3137" w:author="Master Repository Process" w:date="2021-09-19T08:46:00Z"/>
                <w:sz w:val="20"/>
              </w:rPr>
            </w:pPr>
            <w:del w:id="3138" w:author="Master Repository Process" w:date="2021-09-19T08:46:00Z">
              <w:r>
                <w:rPr>
                  <w:sz w:val="20"/>
                </w:rPr>
                <w:delText>Galatella</w:delText>
              </w:r>
            </w:del>
          </w:p>
          <w:p>
            <w:pPr>
              <w:pStyle w:val="yTable"/>
              <w:spacing w:before="0"/>
              <w:rPr>
                <w:del w:id="3139" w:author="Master Repository Process" w:date="2021-09-19T08:46:00Z"/>
                <w:sz w:val="20"/>
              </w:rPr>
            </w:pPr>
            <w:del w:id="3140" w:author="Master Repository Process" w:date="2021-09-19T08:46:00Z">
              <w:r>
                <w:rPr>
                  <w:sz w:val="20"/>
                </w:rPr>
                <w:delText>Galeana</w:delText>
              </w:r>
            </w:del>
          </w:p>
          <w:p>
            <w:pPr>
              <w:pStyle w:val="yTable"/>
              <w:spacing w:before="0"/>
              <w:rPr>
                <w:del w:id="3141" w:author="Master Repository Process" w:date="2021-09-19T08:46:00Z"/>
                <w:sz w:val="20"/>
              </w:rPr>
            </w:pPr>
            <w:del w:id="3142" w:author="Master Repository Process" w:date="2021-09-19T08:46:00Z">
              <w:r>
                <w:rPr>
                  <w:sz w:val="20"/>
                </w:rPr>
                <w:delText>Galeomma</w:delText>
              </w:r>
            </w:del>
          </w:p>
          <w:p>
            <w:pPr>
              <w:pStyle w:val="yTable"/>
              <w:spacing w:before="0"/>
              <w:rPr>
                <w:del w:id="3143" w:author="Master Repository Process" w:date="2021-09-19T08:46:00Z"/>
                <w:sz w:val="20"/>
              </w:rPr>
            </w:pPr>
            <w:del w:id="3144" w:author="Master Repository Process" w:date="2021-09-19T08:46:00Z">
              <w:r>
                <w:rPr>
                  <w:sz w:val="20"/>
                </w:rPr>
                <w:delText>Galinsoga</w:delText>
              </w:r>
            </w:del>
          </w:p>
          <w:p>
            <w:pPr>
              <w:pStyle w:val="yTable"/>
              <w:spacing w:before="0"/>
              <w:rPr>
                <w:del w:id="3145" w:author="Master Repository Process" w:date="2021-09-19T08:46:00Z"/>
                <w:sz w:val="20"/>
              </w:rPr>
            </w:pPr>
            <w:del w:id="3146" w:author="Master Repository Process" w:date="2021-09-19T08:46:00Z">
              <w:r>
                <w:rPr>
                  <w:sz w:val="20"/>
                </w:rPr>
                <w:delText>Gamochaeta</w:delText>
              </w:r>
            </w:del>
          </w:p>
          <w:p>
            <w:pPr>
              <w:pStyle w:val="yTable"/>
              <w:spacing w:before="0"/>
              <w:rPr>
                <w:del w:id="3147" w:author="Master Repository Process" w:date="2021-09-19T08:46:00Z"/>
                <w:sz w:val="20"/>
              </w:rPr>
            </w:pPr>
            <w:del w:id="3148" w:author="Master Repository Process" w:date="2021-09-19T08:46:00Z">
              <w:r>
                <w:rPr>
                  <w:sz w:val="20"/>
                </w:rPr>
                <w:delText>Gamochaetopsis</w:delText>
              </w:r>
            </w:del>
          </w:p>
          <w:p>
            <w:pPr>
              <w:pStyle w:val="yTable"/>
              <w:spacing w:before="0"/>
              <w:rPr>
                <w:del w:id="3149" w:author="Master Repository Process" w:date="2021-09-19T08:46:00Z"/>
                <w:sz w:val="20"/>
              </w:rPr>
            </w:pPr>
            <w:del w:id="3150" w:author="Master Repository Process" w:date="2021-09-19T08:46:00Z">
              <w:r>
                <w:rPr>
                  <w:sz w:val="20"/>
                </w:rPr>
                <w:delText>Gamolepis</w:delText>
              </w:r>
            </w:del>
          </w:p>
          <w:p>
            <w:pPr>
              <w:pStyle w:val="yTable"/>
              <w:spacing w:before="0"/>
              <w:rPr>
                <w:del w:id="3151" w:author="Master Repository Process" w:date="2021-09-19T08:46:00Z"/>
                <w:sz w:val="20"/>
              </w:rPr>
            </w:pPr>
            <w:del w:id="3152" w:author="Master Repository Process" w:date="2021-09-19T08:46:00Z">
              <w:r>
                <w:rPr>
                  <w:sz w:val="20"/>
                </w:rPr>
                <w:delText>Garberia</w:delText>
              </w:r>
            </w:del>
          </w:p>
          <w:p>
            <w:pPr>
              <w:pStyle w:val="yTable"/>
              <w:spacing w:before="0"/>
              <w:rPr>
                <w:del w:id="3153" w:author="Master Repository Process" w:date="2021-09-19T08:46:00Z"/>
                <w:sz w:val="20"/>
              </w:rPr>
            </w:pPr>
            <w:del w:id="3154" w:author="Master Repository Process" w:date="2021-09-19T08:46:00Z">
              <w:r>
                <w:rPr>
                  <w:sz w:val="20"/>
                </w:rPr>
                <w:delText>Garcibarrigoa</w:delText>
              </w:r>
            </w:del>
          </w:p>
          <w:p>
            <w:pPr>
              <w:pStyle w:val="yTable"/>
              <w:spacing w:before="0"/>
              <w:rPr>
                <w:del w:id="3155" w:author="Master Repository Process" w:date="2021-09-19T08:46:00Z"/>
                <w:sz w:val="20"/>
              </w:rPr>
            </w:pPr>
            <w:del w:id="3156" w:author="Master Repository Process" w:date="2021-09-19T08:46:00Z">
              <w:r>
                <w:rPr>
                  <w:sz w:val="20"/>
                </w:rPr>
                <w:delText>Garcilassa</w:delText>
              </w:r>
            </w:del>
          </w:p>
        </w:tc>
        <w:tc>
          <w:tcPr>
            <w:tcW w:w="2841" w:type="dxa"/>
          </w:tcPr>
          <w:p>
            <w:pPr>
              <w:pStyle w:val="yTable"/>
              <w:spacing w:before="0"/>
              <w:rPr>
                <w:del w:id="3157" w:author="Master Repository Process" w:date="2021-09-19T08:46:00Z"/>
                <w:sz w:val="20"/>
              </w:rPr>
            </w:pPr>
            <w:del w:id="3158" w:author="Master Repository Process" w:date="2021-09-19T08:46:00Z">
              <w:r>
                <w:rPr>
                  <w:sz w:val="20"/>
                </w:rPr>
                <w:delText>Gardnerina</w:delText>
              </w:r>
            </w:del>
          </w:p>
          <w:p>
            <w:pPr>
              <w:pStyle w:val="yTable"/>
              <w:spacing w:before="0"/>
              <w:rPr>
                <w:del w:id="3159" w:author="Master Repository Process" w:date="2021-09-19T08:46:00Z"/>
                <w:sz w:val="20"/>
              </w:rPr>
            </w:pPr>
            <w:del w:id="3160" w:author="Master Repository Process" w:date="2021-09-19T08:46:00Z">
              <w:r>
                <w:rPr>
                  <w:sz w:val="20"/>
                </w:rPr>
                <w:delText>Garhadiolus</w:delText>
              </w:r>
            </w:del>
          </w:p>
          <w:p>
            <w:pPr>
              <w:pStyle w:val="yTable"/>
              <w:spacing w:before="0"/>
              <w:rPr>
                <w:del w:id="3161" w:author="Master Repository Process" w:date="2021-09-19T08:46:00Z"/>
                <w:sz w:val="20"/>
              </w:rPr>
            </w:pPr>
            <w:del w:id="3162" w:author="Master Repository Process" w:date="2021-09-19T08:46:00Z">
              <w:r>
                <w:rPr>
                  <w:sz w:val="20"/>
                </w:rPr>
                <w:delText>Garuleum</w:delText>
              </w:r>
            </w:del>
          </w:p>
          <w:p>
            <w:pPr>
              <w:pStyle w:val="yTable"/>
              <w:spacing w:before="0"/>
              <w:rPr>
                <w:del w:id="3163" w:author="Master Repository Process" w:date="2021-09-19T08:46:00Z"/>
                <w:sz w:val="20"/>
              </w:rPr>
            </w:pPr>
            <w:del w:id="3164" w:author="Master Repository Process" w:date="2021-09-19T08:46:00Z">
              <w:r>
                <w:rPr>
                  <w:sz w:val="20"/>
                </w:rPr>
                <w:delText>Gazania</w:delText>
              </w:r>
            </w:del>
          </w:p>
          <w:p>
            <w:pPr>
              <w:pStyle w:val="yTable"/>
              <w:spacing w:before="0"/>
              <w:rPr>
                <w:del w:id="3165" w:author="Master Repository Process" w:date="2021-09-19T08:46:00Z"/>
                <w:sz w:val="20"/>
              </w:rPr>
            </w:pPr>
            <w:del w:id="3166" w:author="Master Repository Process" w:date="2021-09-19T08:46:00Z">
              <w:r>
                <w:rPr>
                  <w:sz w:val="20"/>
                </w:rPr>
                <w:delText>Gazaniopsis</w:delText>
              </w:r>
            </w:del>
          </w:p>
          <w:p>
            <w:pPr>
              <w:pStyle w:val="yTable"/>
              <w:spacing w:before="0"/>
              <w:rPr>
                <w:del w:id="3167" w:author="Master Repository Process" w:date="2021-09-19T08:46:00Z"/>
                <w:sz w:val="20"/>
              </w:rPr>
            </w:pPr>
            <w:del w:id="3168" w:author="Master Repository Process" w:date="2021-09-19T08:46:00Z">
              <w:r>
                <w:rPr>
                  <w:sz w:val="20"/>
                </w:rPr>
                <w:delText>Geigeria</w:delText>
              </w:r>
            </w:del>
          </w:p>
          <w:p>
            <w:pPr>
              <w:pStyle w:val="yTable"/>
              <w:spacing w:before="0"/>
              <w:rPr>
                <w:del w:id="3169" w:author="Master Repository Process" w:date="2021-09-19T08:46:00Z"/>
                <w:sz w:val="20"/>
              </w:rPr>
            </w:pPr>
            <w:del w:id="3170" w:author="Master Repository Process" w:date="2021-09-19T08:46:00Z">
              <w:r>
                <w:rPr>
                  <w:sz w:val="20"/>
                </w:rPr>
                <w:delText>Geissolepis</w:delText>
              </w:r>
            </w:del>
          </w:p>
          <w:p>
            <w:pPr>
              <w:pStyle w:val="yTable"/>
              <w:spacing w:before="0"/>
              <w:rPr>
                <w:del w:id="3171" w:author="Master Repository Process" w:date="2021-09-19T08:46:00Z"/>
                <w:sz w:val="20"/>
              </w:rPr>
            </w:pPr>
            <w:del w:id="3172" w:author="Master Repository Process" w:date="2021-09-19T08:46:00Z">
              <w:r>
                <w:rPr>
                  <w:sz w:val="20"/>
                </w:rPr>
                <w:delText>Geissopappus</w:delText>
              </w:r>
            </w:del>
          </w:p>
          <w:p>
            <w:pPr>
              <w:pStyle w:val="yTable"/>
              <w:spacing w:before="0"/>
              <w:rPr>
                <w:del w:id="3173" w:author="Master Repository Process" w:date="2021-09-19T08:46:00Z"/>
                <w:sz w:val="20"/>
              </w:rPr>
            </w:pPr>
            <w:del w:id="3174" w:author="Master Repository Process" w:date="2021-09-19T08:46:00Z">
              <w:r>
                <w:rPr>
                  <w:sz w:val="20"/>
                </w:rPr>
                <w:delText>Georgina</w:delText>
              </w:r>
            </w:del>
          </w:p>
          <w:p>
            <w:pPr>
              <w:pStyle w:val="yTable"/>
              <w:spacing w:before="0"/>
              <w:rPr>
                <w:del w:id="3175" w:author="Master Repository Process" w:date="2021-09-19T08:46:00Z"/>
                <w:sz w:val="20"/>
              </w:rPr>
            </w:pPr>
            <w:del w:id="3176" w:author="Master Repository Process" w:date="2021-09-19T08:46:00Z">
              <w:r>
                <w:rPr>
                  <w:sz w:val="20"/>
                </w:rPr>
                <w:delText>Geraea</w:delText>
              </w:r>
            </w:del>
          </w:p>
          <w:p>
            <w:pPr>
              <w:pStyle w:val="yTable"/>
              <w:spacing w:before="0"/>
              <w:rPr>
                <w:del w:id="3177" w:author="Master Repository Process" w:date="2021-09-19T08:46:00Z"/>
                <w:sz w:val="20"/>
              </w:rPr>
            </w:pPr>
            <w:del w:id="3178" w:author="Master Repository Process" w:date="2021-09-19T08:46:00Z">
              <w:r>
                <w:rPr>
                  <w:sz w:val="20"/>
                </w:rPr>
                <w:delText>Gerbera</w:delText>
              </w:r>
            </w:del>
          </w:p>
          <w:p>
            <w:pPr>
              <w:pStyle w:val="yTable"/>
              <w:spacing w:before="0"/>
              <w:rPr>
                <w:del w:id="3179" w:author="Master Repository Process" w:date="2021-09-19T08:46:00Z"/>
                <w:sz w:val="20"/>
              </w:rPr>
            </w:pPr>
            <w:del w:id="3180" w:author="Master Repository Process" w:date="2021-09-19T08:46:00Z">
              <w:r>
                <w:rPr>
                  <w:sz w:val="20"/>
                </w:rPr>
                <w:delText>Geropogon</w:delText>
              </w:r>
            </w:del>
          </w:p>
          <w:p>
            <w:pPr>
              <w:pStyle w:val="yTable"/>
              <w:spacing w:before="0"/>
              <w:rPr>
                <w:del w:id="3181" w:author="Master Repository Process" w:date="2021-09-19T08:46:00Z"/>
                <w:sz w:val="20"/>
              </w:rPr>
            </w:pPr>
            <w:del w:id="3182" w:author="Master Repository Process" w:date="2021-09-19T08:46:00Z">
              <w:r>
                <w:rPr>
                  <w:sz w:val="20"/>
                </w:rPr>
                <w:delText>Gibbaria</w:delText>
              </w:r>
            </w:del>
          </w:p>
          <w:p>
            <w:pPr>
              <w:pStyle w:val="yTable"/>
              <w:spacing w:before="0"/>
              <w:rPr>
                <w:del w:id="3183" w:author="Master Repository Process" w:date="2021-09-19T08:46:00Z"/>
                <w:sz w:val="20"/>
              </w:rPr>
            </w:pPr>
            <w:del w:id="3184" w:author="Master Repository Process" w:date="2021-09-19T08:46:00Z">
              <w:r>
                <w:rPr>
                  <w:sz w:val="20"/>
                </w:rPr>
                <w:delText>Giflifa</w:delText>
              </w:r>
            </w:del>
          </w:p>
          <w:p>
            <w:pPr>
              <w:pStyle w:val="yTable"/>
              <w:spacing w:before="0"/>
              <w:rPr>
                <w:del w:id="3185" w:author="Master Repository Process" w:date="2021-09-19T08:46:00Z"/>
                <w:sz w:val="20"/>
              </w:rPr>
            </w:pPr>
            <w:del w:id="3186" w:author="Master Repository Process" w:date="2021-09-19T08:46:00Z">
              <w:r>
                <w:rPr>
                  <w:sz w:val="20"/>
                </w:rPr>
                <w:delText>Gifola</w:delText>
              </w:r>
            </w:del>
          </w:p>
          <w:p>
            <w:pPr>
              <w:pStyle w:val="yTable"/>
              <w:spacing w:before="0"/>
              <w:rPr>
                <w:del w:id="3187" w:author="Master Repository Process" w:date="2021-09-19T08:46:00Z"/>
                <w:sz w:val="20"/>
              </w:rPr>
            </w:pPr>
            <w:del w:id="3188" w:author="Master Repository Process" w:date="2021-09-19T08:46:00Z">
              <w:r>
                <w:rPr>
                  <w:sz w:val="20"/>
                </w:rPr>
                <w:delText>Gilberta</w:delText>
              </w:r>
            </w:del>
          </w:p>
          <w:p>
            <w:pPr>
              <w:pStyle w:val="yTable"/>
              <w:spacing w:before="0"/>
              <w:rPr>
                <w:del w:id="3189" w:author="Master Repository Process" w:date="2021-09-19T08:46:00Z"/>
                <w:sz w:val="20"/>
              </w:rPr>
            </w:pPr>
            <w:del w:id="3190" w:author="Master Repository Process" w:date="2021-09-19T08:46:00Z">
              <w:r>
                <w:rPr>
                  <w:sz w:val="20"/>
                </w:rPr>
                <w:delText>Gilruthia</w:delText>
              </w:r>
            </w:del>
          </w:p>
          <w:p>
            <w:pPr>
              <w:pStyle w:val="yTable"/>
              <w:spacing w:before="0"/>
              <w:rPr>
                <w:del w:id="3191" w:author="Master Repository Process" w:date="2021-09-19T08:46:00Z"/>
                <w:sz w:val="20"/>
              </w:rPr>
            </w:pPr>
            <w:del w:id="3192" w:author="Master Repository Process" w:date="2021-09-19T08:46:00Z">
              <w:r>
                <w:rPr>
                  <w:sz w:val="20"/>
                </w:rPr>
                <w:delText>Gladiopappus</w:delText>
              </w:r>
            </w:del>
          </w:p>
          <w:p>
            <w:pPr>
              <w:pStyle w:val="yTable"/>
              <w:spacing w:before="0"/>
              <w:rPr>
                <w:del w:id="3193" w:author="Master Repository Process" w:date="2021-09-19T08:46:00Z"/>
                <w:sz w:val="20"/>
              </w:rPr>
            </w:pPr>
            <w:del w:id="3194" w:author="Master Repository Process" w:date="2021-09-19T08:46:00Z">
              <w:r>
                <w:rPr>
                  <w:sz w:val="20"/>
                </w:rPr>
                <w:delText>Glaziovianthus</w:delText>
              </w:r>
            </w:del>
          </w:p>
          <w:p>
            <w:pPr>
              <w:pStyle w:val="yTable"/>
              <w:spacing w:before="0"/>
              <w:rPr>
                <w:del w:id="3195" w:author="Master Repository Process" w:date="2021-09-19T08:46:00Z"/>
                <w:sz w:val="20"/>
              </w:rPr>
            </w:pPr>
            <w:del w:id="3196" w:author="Master Repository Process" w:date="2021-09-19T08:46:00Z">
              <w:r>
                <w:rPr>
                  <w:sz w:val="20"/>
                </w:rPr>
                <w:delText>Glebionis</w:delText>
              </w:r>
            </w:del>
          </w:p>
          <w:p>
            <w:pPr>
              <w:pStyle w:val="yTable"/>
              <w:spacing w:before="0"/>
              <w:rPr>
                <w:del w:id="3197" w:author="Master Repository Process" w:date="2021-09-19T08:46:00Z"/>
                <w:sz w:val="20"/>
              </w:rPr>
            </w:pPr>
            <w:del w:id="3198" w:author="Master Repository Process" w:date="2021-09-19T08:46:00Z">
              <w:r>
                <w:rPr>
                  <w:sz w:val="20"/>
                </w:rPr>
                <w:delText>Glossarion</w:delText>
              </w:r>
            </w:del>
          </w:p>
          <w:p>
            <w:pPr>
              <w:pStyle w:val="yTable"/>
              <w:spacing w:before="0"/>
              <w:rPr>
                <w:del w:id="3199" w:author="Master Repository Process" w:date="2021-09-19T08:46:00Z"/>
                <w:sz w:val="20"/>
              </w:rPr>
            </w:pPr>
            <w:del w:id="3200" w:author="Master Repository Process" w:date="2021-09-19T08:46:00Z">
              <w:r>
                <w:rPr>
                  <w:sz w:val="20"/>
                </w:rPr>
                <w:delText>Glossocardia</w:delText>
              </w:r>
            </w:del>
          </w:p>
          <w:p>
            <w:pPr>
              <w:pStyle w:val="yTable"/>
              <w:spacing w:before="0"/>
              <w:rPr>
                <w:del w:id="3201" w:author="Master Repository Process" w:date="2021-09-19T08:46:00Z"/>
                <w:sz w:val="20"/>
              </w:rPr>
            </w:pPr>
            <w:del w:id="3202" w:author="Master Repository Process" w:date="2021-09-19T08:46:00Z">
              <w:r>
                <w:rPr>
                  <w:sz w:val="20"/>
                </w:rPr>
                <w:delText>Glossogyne</w:delText>
              </w:r>
            </w:del>
          </w:p>
          <w:p>
            <w:pPr>
              <w:pStyle w:val="yTable"/>
              <w:spacing w:before="0"/>
              <w:rPr>
                <w:del w:id="3203" w:author="Master Repository Process" w:date="2021-09-19T08:46:00Z"/>
                <w:sz w:val="20"/>
              </w:rPr>
            </w:pPr>
            <w:del w:id="3204" w:author="Master Repository Process" w:date="2021-09-19T08:46:00Z">
              <w:r>
                <w:rPr>
                  <w:sz w:val="20"/>
                </w:rPr>
                <w:delText>Glossopappus</w:delText>
              </w:r>
            </w:del>
          </w:p>
          <w:p>
            <w:pPr>
              <w:pStyle w:val="yTable"/>
              <w:spacing w:before="0"/>
              <w:rPr>
                <w:del w:id="3205" w:author="Master Repository Process" w:date="2021-09-19T08:46:00Z"/>
                <w:sz w:val="20"/>
              </w:rPr>
            </w:pPr>
            <w:del w:id="3206" w:author="Master Repository Process" w:date="2021-09-19T08:46:00Z">
              <w:r>
                <w:rPr>
                  <w:sz w:val="20"/>
                </w:rPr>
                <w:delText>Glycideras</w:delText>
              </w:r>
            </w:del>
          </w:p>
          <w:p>
            <w:pPr>
              <w:pStyle w:val="yTable"/>
              <w:spacing w:before="0"/>
              <w:rPr>
                <w:del w:id="3207" w:author="Master Repository Process" w:date="2021-09-19T08:46:00Z"/>
                <w:sz w:val="20"/>
              </w:rPr>
            </w:pPr>
            <w:del w:id="3208" w:author="Master Repository Process" w:date="2021-09-19T08:46:00Z">
              <w:r>
                <w:rPr>
                  <w:sz w:val="20"/>
                </w:rPr>
                <w:delText>Glyptopleura</w:delText>
              </w:r>
            </w:del>
          </w:p>
          <w:p>
            <w:pPr>
              <w:pStyle w:val="yTable"/>
              <w:spacing w:before="0"/>
              <w:rPr>
                <w:del w:id="3209" w:author="Master Repository Process" w:date="2021-09-19T08:46:00Z"/>
                <w:sz w:val="20"/>
              </w:rPr>
            </w:pPr>
            <w:del w:id="3210" w:author="Master Repository Process" w:date="2021-09-19T08:46:00Z">
              <w:r>
                <w:rPr>
                  <w:sz w:val="20"/>
                </w:rPr>
                <w:delText>Gnaphaliothamnus</w:delText>
              </w:r>
            </w:del>
          </w:p>
          <w:p>
            <w:pPr>
              <w:pStyle w:val="yTable"/>
              <w:spacing w:before="0"/>
              <w:rPr>
                <w:del w:id="3211" w:author="Master Repository Process" w:date="2021-09-19T08:46:00Z"/>
                <w:sz w:val="20"/>
              </w:rPr>
            </w:pPr>
            <w:del w:id="3212" w:author="Master Repository Process" w:date="2021-09-19T08:46:00Z">
              <w:r>
                <w:rPr>
                  <w:sz w:val="20"/>
                </w:rPr>
                <w:delText>Gnaphalium</w:delText>
              </w:r>
            </w:del>
          </w:p>
          <w:p>
            <w:pPr>
              <w:pStyle w:val="yTable"/>
              <w:spacing w:before="0"/>
              <w:rPr>
                <w:del w:id="3213" w:author="Master Repository Process" w:date="2021-09-19T08:46:00Z"/>
                <w:sz w:val="20"/>
              </w:rPr>
            </w:pPr>
            <w:del w:id="3214" w:author="Master Repository Process" w:date="2021-09-19T08:46:00Z">
              <w:r>
                <w:rPr>
                  <w:sz w:val="20"/>
                </w:rPr>
                <w:delText>Gnaphalodes</w:delText>
              </w:r>
            </w:del>
          </w:p>
          <w:p>
            <w:pPr>
              <w:pStyle w:val="yTable"/>
              <w:spacing w:before="0"/>
              <w:rPr>
                <w:del w:id="3215" w:author="Master Repository Process" w:date="2021-09-19T08:46:00Z"/>
                <w:sz w:val="20"/>
              </w:rPr>
            </w:pPr>
            <w:del w:id="3216" w:author="Master Repository Process" w:date="2021-09-19T08:46:00Z">
              <w:r>
                <w:rPr>
                  <w:sz w:val="20"/>
                </w:rPr>
                <w:delText>Gnaphalum</w:delText>
              </w:r>
            </w:del>
          </w:p>
          <w:p>
            <w:pPr>
              <w:pStyle w:val="yTable"/>
              <w:spacing w:before="0"/>
              <w:rPr>
                <w:del w:id="3217" w:author="Master Repository Process" w:date="2021-09-19T08:46:00Z"/>
                <w:sz w:val="20"/>
              </w:rPr>
            </w:pPr>
            <w:del w:id="3218" w:author="Master Repository Process" w:date="2021-09-19T08:46:00Z">
              <w:r>
                <w:rPr>
                  <w:sz w:val="20"/>
                </w:rPr>
                <w:delText>Gnephosis</w:delText>
              </w:r>
            </w:del>
          </w:p>
          <w:p>
            <w:pPr>
              <w:pStyle w:val="yTable"/>
              <w:spacing w:before="0"/>
              <w:rPr>
                <w:del w:id="3219" w:author="Master Repository Process" w:date="2021-09-19T08:46:00Z"/>
                <w:sz w:val="20"/>
              </w:rPr>
            </w:pPr>
            <w:del w:id="3220" w:author="Master Repository Process" w:date="2021-09-19T08:46:00Z">
              <w:r>
                <w:rPr>
                  <w:sz w:val="20"/>
                </w:rPr>
                <w:delText>Gochnatia</w:delText>
              </w:r>
            </w:del>
          </w:p>
          <w:p>
            <w:pPr>
              <w:pStyle w:val="yTable"/>
              <w:spacing w:before="0"/>
              <w:rPr>
                <w:del w:id="3221" w:author="Master Repository Process" w:date="2021-09-19T08:46:00Z"/>
                <w:sz w:val="20"/>
              </w:rPr>
            </w:pPr>
            <w:del w:id="3222" w:author="Master Repository Process" w:date="2021-09-19T08:46:00Z">
              <w:r>
                <w:rPr>
                  <w:sz w:val="20"/>
                </w:rPr>
                <w:delText>Goldmanella</w:delText>
              </w:r>
            </w:del>
          </w:p>
          <w:p>
            <w:pPr>
              <w:pStyle w:val="yTable"/>
              <w:spacing w:before="0"/>
              <w:rPr>
                <w:del w:id="3223" w:author="Master Repository Process" w:date="2021-09-19T08:46:00Z"/>
                <w:sz w:val="20"/>
              </w:rPr>
            </w:pPr>
            <w:del w:id="3224" w:author="Master Repository Process" w:date="2021-09-19T08:46:00Z">
              <w:r>
                <w:rPr>
                  <w:sz w:val="20"/>
                </w:rPr>
                <w:delText>Gongrostylus</w:delText>
              </w:r>
            </w:del>
          </w:p>
          <w:p>
            <w:pPr>
              <w:pStyle w:val="yTable"/>
              <w:spacing w:before="0"/>
              <w:rPr>
                <w:del w:id="3225" w:author="Master Repository Process" w:date="2021-09-19T08:46:00Z"/>
                <w:sz w:val="20"/>
              </w:rPr>
            </w:pPr>
            <w:del w:id="3226" w:author="Master Repository Process" w:date="2021-09-19T08:46:00Z">
              <w:r>
                <w:rPr>
                  <w:sz w:val="20"/>
                </w:rPr>
                <w:delText>Gongrothamnus</w:delText>
              </w:r>
            </w:del>
          </w:p>
          <w:p>
            <w:pPr>
              <w:pStyle w:val="yTable"/>
              <w:spacing w:before="0"/>
              <w:rPr>
                <w:del w:id="3227" w:author="Master Repository Process" w:date="2021-09-19T08:46:00Z"/>
                <w:sz w:val="20"/>
              </w:rPr>
            </w:pPr>
            <w:del w:id="3228" w:author="Master Repository Process" w:date="2021-09-19T08:46:00Z">
              <w:r>
                <w:rPr>
                  <w:sz w:val="20"/>
                </w:rPr>
                <w:delText>Gongylolepis</w:delText>
              </w:r>
            </w:del>
          </w:p>
          <w:p>
            <w:pPr>
              <w:pStyle w:val="yTable"/>
              <w:spacing w:before="0"/>
              <w:rPr>
                <w:del w:id="3229" w:author="Master Repository Process" w:date="2021-09-19T08:46:00Z"/>
                <w:sz w:val="20"/>
              </w:rPr>
            </w:pPr>
            <w:del w:id="3230" w:author="Master Repository Process" w:date="2021-09-19T08:46:00Z">
              <w:r>
                <w:rPr>
                  <w:sz w:val="20"/>
                </w:rPr>
                <w:delText>Goniocaulon</w:delText>
              </w:r>
            </w:del>
          </w:p>
          <w:p>
            <w:pPr>
              <w:pStyle w:val="yTable"/>
              <w:spacing w:before="0"/>
              <w:rPr>
                <w:del w:id="3231" w:author="Master Repository Process" w:date="2021-09-19T08:46:00Z"/>
                <w:sz w:val="20"/>
              </w:rPr>
            </w:pPr>
            <w:del w:id="3232" w:author="Master Repository Process" w:date="2021-09-19T08:46:00Z">
              <w:r>
                <w:rPr>
                  <w:sz w:val="20"/>
                </w:rPr>
                <w:delText>Gonospermum</w:delText>
              </w:r>
            </w:del>
          </w:p>
          <w:p>
            <w:pPr>
              <w:pStyle w:val="yTable"/>
              <w:spacing w:before="0"/>
              <w:rPr>
                <w:del w:id="3233" w:author="Master Repository Process" w:date="2021-09-19T08:46:00Z"/>
                <w:sz w:val="20"/>
              </w:rPr>
            </w:pPr>
            <w:del w:id="3234" w:author="Master Repository Process" w:date="2021-09-19T08:46:00Z">
              <w:r>
                <w:rPr>
                  <w:sz w:val="20"/>
                </w:rPr>
                <w:delText>Gonotheca</w:delText>
              </w:r>
            </w:del>
          </w:p>
          <w:p>
            <w:pPr>
              <w:pStyle w:val="yTable"/>
              <w:spacing w:before="0"/>
              <w:rPr>
                <w:del w:id="3235" w:author="Master Repository Process" w:date="2021-09-19T08:46:00Z"/>
                <w:sz w:val="20"/>
              </w:rPr>
            </w:pPr>
            <w:del w:id="3236" w:author="Master Repository Process" w:date="2021-09-19T08:46:00Z">
              <w:r>
                <w:rPr>
                  <w:sz w:val="20"/>
                </w:rPr>
                <w:delText>Gorceixia</w:delText>
              </w:r>
            </w:del>
          </w:p>
        </w:tc>
        <w:tc>
          <w:tcPr>
            <w:tcW w:w="2841" w:type="dxa"/>
          </w:tcPr>
          <w:p>
            <w:pPr>
              <w:pStyle w:val="yTable"/>
              <w:spacing w:before="0"/>
              <w:rPr>
                <w:del w:id="3237" w:author="Master Repository Process" w:date="2021-09-19T08:46:00Z"/>
                <w:sz w:val="20"/>
              </w:rPr>
            </w:pPr>
            <w:del w:id="3238" w:author="Master Repository Process" w:date="2021-09-19T08:46:00Z">
              <w:r>
                <w:rPr>
                  <w:sz w:val="20"/>
                </w:rPr>
                <w:delText>Gorteria</w:delText>
              </w:r>
            </w:del>
          </w:p>
          <w:p>
            <w:pPr>
              <w:pStyle w:val="yTable"/>
              <w:spacing w:before="0"/>
              <w:rPr>
                <w:del w:id="3239" w:author="Master Repository Process" w:date="2021-09-19T08:46:00Z"/>
                <w:sz w:val="20"/>
              </w:rPr>
            </w:pPr>
            <w:del w:id="3240" w:author="Master Repository Process" w:date="2021-09-19T08:46:00Z">
              <w:r>
                <w:rPr>
                  <w:sz w:val="20"/>
                </w:rPr>
                <w:delText>Gossweilera</w:delText>
              </w:r>
            </w:del>
          </w:p>
          <w:p>
            <w:pPr>
              <w:pStyle w:val="yTable"/>
              <w:spacing w:before="0"/>
              <w:rPr>
                <w:del w:id="3241" w:author="Master Repository Process" w:date="2021-09-19T08:46:00Z"/>
                <w:sz w:val="20"/>
              </w:rPr>
            </w:pPr>
            <w:del w:id="3242" w:author="Master Repository Process" w:date="2021-09-19T08:46:00Z">
              <w:r>
                <w:rPr>
                  <w:sz w:val="20"/>
                </w:rPr>
                <w:delText>Goyazianthus</w:delText>
              </w:r>
            </w:del>
          </w:p>
          <w:p>
            <w:pPr>
              <w:pStyle w:val="yTable"/>
              <w:spacing w:before="0"/>
              <w:rPr>
                <w:del w:id="3243" w:author="Master Repository Process" w:date="2021-09-19T08:46:00Z"/>
                <w:sz w:val="20"/>
              </w:rPr>
            </w:pPr>
            <w:del w:id="3244" w:author="Master Repository Process" w:date="2021-09-19T08:46:00Z">
              <w:r>
                <w:rPr>
                  <w:sz w:val="20"/>
                </w:rPr>
                <w:delText>Graciela</w:delText>
              </w:r>
            </w:del>
          </w:p>
          <w:p>
            <w:pPr>
              <w:pStyle w:val="yTable"/>
              <w:spacing w:before="0"/>
              <w:rPr>
                <w:del w:id="3245" w:author="Master Repository Process" w:date="2021-09-19T08:46:00Z"/>
                <w:sz w:val="20"/>
              </w:rPr>
            </w:pPr>
            <w:del w:id="3246" w:author="Master Repository Process" w:date="2021-09-19T08:46:00Z">
              <w:r>
                <w:rPr>
                  <w:sz w:val="20"/>
                </w:rPr>
                <w:delText>Grangea</w:delText>
              </w:r>
            </w:del>
          </w:p>
          <w:p>
            <w:pPr>
              <w:pStyle w:val="yTable"/>
              <w:spacing w:before="0"/>
              <w:rPr>
                <w:del w:id="3247" w:author="Master Repository Process" w:date="2021-09-19T08:46:00Z"/>
                <w:sz w:val="20"/>
              </w:rPr>
            </w:pPr>
            <w:del w:id="3248" w:author="Master Repository Process" w:date="2021-09-19T08:46:00Z">
              <w:r>
                <w:rPr>
                  <w:sz w:val="20"/>
                </w:rPr>
                <w:delText>Grangeopsis</w:delText>
              </w:r>
            </w:del>
          </w:p>
          <w:p>
            <w:pPr>
              <w:pStyle w:val="yTable"/>
              <w:spacing w:before="0"/>
              <w:rPr>
                <w:del w:id="3249" w:author="Master Repository Process" w:date="2021-09-19T08:46:00Z"/>
                <w:sz w:val="20"/>
              </w:rPr>
            </w:pPr>
            <w:del w:id="3250" w:author="Master Repository Process" w:date="2021-09-19T08:46:00Z">
              <w:r>
                <w:rPr>
                  <w:sz w:val="20"/>
                </w:rPr>
                <w:delText>Grantia</w:delText>
              </w:r>
            </w:del>
          </w:p>
          <w:p>
            <w:pPr>
              <w:pStyle w:val="yTable"/>
              <w:spacing w:before="0"/>
              <w:rPr>
                <w:del w:id="3251" w:author="Master Repository Process" w:date="2021-09-19T08:46:00Z"/>
                <w:sz w:val="20"/>
              </w:rPr>
            </w:pPr>
            <w:del w:id="3252" w:author="Master Repository Process" w:date="2021-09-19T08:46:00Z">
              <w:r>
                <w:rPr>
                  <w:sz w:val="20"/>
                </w:rPr>
                <w:delText>Graphistylis</w:delText>
              </w:r>
            </w:del>
          </w:p>
          <w:p>
            <w:pPr>
              <w:pStyle w:val="yTable"/>
              <w:spacing w:before="0"/>
              <w:rPr>
                <w:del w:id="3253" w:author="Master Repository Process" w:date="2021-09-19T08:46:00Z"/>
                <w:sz w:val="20"/>
              </w:rPr>
            </w:pPr>
            <w:del w:id="3254" w:author="Master Repository Process" w:date="2021-09-19T08:46:00Z">
              <w:r>
                <w:rPr>
                  <w:sz w:val="20"/>
                </w:rPr>
                <w:delText>Grasocephalum</w:delText>
              </w:r>
            </w:del>
          </w:p>
          <w:p>
            <w:pPr>
              <w:pStyle w:val="yTable"/>
              <w:spacing w:before="0"/>
              <w:rPr>
                <w:del w:id="3255" w:author="Master Repository Process" w:date="2021-09-19T08:46:00Z"/>
                <w:sz w:val="20"/>
              </w:rPr>
            </w:pPr>
            <w:del w:id="3256" w:author="Master Repository Process" w:date="2021-09-19T08:46:00Z">
              <w:r>
                <w:rPr>
                  <w:sz w:val="20"/>
                </w:rPr>
                <w:delText>Gratwickia</w:delText>
              </w:r>
            </w:del>
          </w:p>
          <w:p>
            <w:pPr>
              <w:pStyle w:val="yTable"/>
              <w:spacing w:before="0"/>
              <w:rPr>
                <w:del w:id="3257" w:author="Master Repository Process" w:date="2021-09-19T08:46:00Z"/>
                <w:sz w:val="20"/>
              </w:rPr>
            </w:pPr>
            <w:del w:id="3258" w:author="Master Repository Process" w:date="2021-09-19T08:46:00Z">
              <w:r>
                <w:rPr>
                  <w:sz w:val="20"/>
                </w:rPr>
                <w:delText>Grauanthus</w:delText>
              </w:r>
            </w:del>
          </w:p>
          <w:p>
            <w:pPr>
              <w:pStyle w:val="yTable"/>
              <w:spacing w:before="0"/>
              <w:rPr>
                <w:del w:id="3259" w:author="Master Repository Process" w:date="2021-09-19T08:46:00Z"/>
                <w:sz w:val="20"/>
              </w:rPr>
            </w:pPr>
            <w:del w:id="3260" w:author="Master Repository Process" w:date="2021-09-19T08:46:00Z">
              <w:r>
                <w:rPr>
                  <w:sz w:val="20"/>
                </w:rPr>
                <w:delText>Grazielia</w:delText>
              </w:r>
            </w:del>
          </w:p>
          <w:p>
            <w:pPr>
              <w:pStyle w:val="yTable"/>
              <w:spacing w:before="0"/>
              <w:rPr>
                <w:del w:id="3261" w:author="Master Repository Process" w:date="2021-09-19T08:46:00Z"/>
                <w:sz w:val="20"/>
              </w:rPr>
            </w:pPr>
            <w:del w:id="3262" w:author="Master Repository Process" w:date="2021-09-19T08:46:00Z">
              <w:r>
                <w:rPr>
                  <w:sz w:val="20"/>
                </w:rPr>
                <w:delText>Greenella</w:delText>
              </w:r>
            </w:del>
          </w:p>
          <w:p>
            <w:pPr>
              <w:pStyle w:val="yTable"/>
              <w:spacing w:before="0"/>
              <w:rPr>
                <w:del w:id="3263" w:author="Master Repository Process" w:date="2021-09-19T08:46:00Z"/>
                <w:sz w:val="20"/>
              </w:rPr>
            </w:pPr>
            <w:del w:id="3264" w:author="Master Repository Process" w:date="2021-09-19T08:46:00Z">
              <w:r>
                <w:rPr>
                  <w:sz w:val="20"/>
                </w:rPr>
                <w:delText>Greenmaniella</w:delText>
              </w:r>
            </w:del>
          </w:p>
          <w:p>
            <w:pPr>
              <w:pStyle w:val="yTable"/>
              <w:spacing w:before="0"/>
              <w:rPr>
                <w:del w:id="3265" w:author="Master Repository Process" w:date="2021-09-19T08:46:00Z"/>
                <w:sz w:val="20"/>
              </w:rPr>
            </w:pPr>
            <w:del w:id="3266" w:author="Master Repository Process" w:date="2021-09-19T08:46:00Z">
              <w:r>
                <w:rPr>
                  <w:sz w:val="20"/>
                </w:rPr>
                <w:delText>Grindelia</w:delText>
              </w:r>
            </w:del>
          </w:p>
          <w:p>
            <w:pPr>
              <w:pStyle w:val="yTable"/>
              <w:spacing w:before="0"/>
              <w:rPr>
                <w:del w:id="3267" w:author="Master Repository Process" w:date="2021-09-19T08:46:00Z"/>
                <w:sz w:val="20"/>
              </w:rPr>
            </w:pPr>
            <w:del w:id="3268" w:author="Master Repository Process" w:date="2021-09-19T08:46:00Z">
              <w:r>
                <w:rPr>
                  <w:sz w:val="20"/>
                </w:rPr>
                <w:delText>Grisebachianthus</w:delText>
              </w:r>
            </w:del>
          </w:p>
          <w:p>
            <w:pPr>
              <w:pStyle w:val="yTable"/>
              <w:spacing w:before="0"/>
              <w:rPr>
                <w:del w:id="3269" w:author="Master Repository Process" w:date="2021-09-19T08:46:00Z"/>
                <w:sz w:val="20"/>
              </w:rPr>
            </w:pPr>
            <w:del w:id="3270" w:author="Master Repository Process" w:date="2021-09-19T08:46:00Z">
              <w:r>
                <w:rPr>
                  <w:sz w:val="20"/>
                </w:rPr>
                <w:delText>Grosvenoria</w:delText>
              </w:r>
            </w:del>
          </w:p>
          <w:p>
            <w:pPr>
              <w:pStyle w:val="yTable"/>
              <w:spacing w:before="0"/>
              <w:rPr>
                <w:del w:id="3271" w:author="Master Repository Process" w:date="2021-09-19T08:46:00Z"/>
                <w:sz w:val="20"/>
              </w:rPr>
            </w:pPr>
            <w:del w:id="3272" w:author="Master Repository Process" w:date="2021-09-19T08:46:00Z">
              <w:r>
                <w:rPr>
                  <w:sz w:val="20"/>
                </w:rPr>
                <w:delText>Guaicaia</w:delText>
              </w:r>
            </w:del>
          </w:p>
          <w:p>
            <w:pPr>
              <w:pStyle w:val="yTable"/>
              <w:spacing w:before="0"/>
              <w:rPr>
                <w:del w:id="3273" w:author="Master Repository Process" w:date="2021-09-19T08:46:00Z"/>
                <w:sz w:val="20"/>
              </w:rPr>
            </w:pPr>
            <w:del w:id="3274" w:author="Master Repository Process" w:date="2021-09-19T08:46:00Z">
              <w:r>
                <w:rPr>
                  <w:sz w:val="20"/>
                </w:rPr>
                <w:delText>Guardiola</w:delText>
              </w:r>
            </w:del>
          </w:p>
          <w:p>
            <w:pPr>
              <w:pStyle w:val="yTable"/>
              <w:spacing w:before="0"/>
              <w:rPr>
                <w:del w:id="3275" w:author="Master Repository Process" w:date="2021-09-19T08:46:00Z"/>
                <w:sz w:val="20"/>
              </w:rPr>
            </w:pPr>
            <w:del w:id="3276" w:author="Master Repository Process" w:date="2021-09-19T08:46:00Z">
              <w:r>
                <w:rPr>
                  <w:sz w:val="20"/>
                </w:rPr>
                <w:delText>Guayania</w:delText>
              </w:r>
            </w:del>
          </w:p>
          <w:p>
            <w:pPr>
              <w:pStyle w:val="yTable"/>
              <w:spacing w:before="0"/>
              <w:rPr>
                <w:del w:id="3277" w:author="Master Repository Process" w:date="2021-09-19T08:46:00Z"/>
                <w:sz w:val="20"/>
              </w:rPr>
            </w:pPr>
            <w:del w:id="3278" w:author="Master Repository Process" w:date="2021-09-19T08:46:00Z">
              <w:r>
                <w:rPr>
                  <w:sz w:val="20"/>
                </w:rPr>
                <w:delText>Guerreroia</w:delText>
              </w:r>
            </w:del>
          </w:p>
          <w:p>
            <w:pPr>
              <w:pStyle w:val="yTable"/>
              <w:spacing w:before="0"/>
              <w:rPr>
                <w:del w:id="3279" w:author="Master Repository Process" w:date="2021-09-19T08:46:00Z"/>
                <w:sz w:val="20"/>
              </w:rPr>
            </w:pPr>
            <w:del w:id="3280" w:author="Master Repository Process" w:date="2021-09-19T08:46:00Z">
              <w:r>
                <w:rPr>
                  <w:sz w:val="20"/>
                </w:rPr>
                <w:delText>Guevaria</w:delText>
              </w:r>
            </w:del>
          </w:p>
          <w:p>
            <w:pPr>
              <w:pStyle w:val="yTable"/>
              <w:spacing w:before="0"/>
              <w:rPr>
                <w:del w:id="3281" w:author="Master Repository Process" w:date="2021-09-19T08:46:00Z"/>
                <w:sz w:val="20"/>
              </w:rPr>
            </w:pPr>
            <w:del w:id="3282" w:author="Master Repository Process" w:date="2021-09-19T08:46:00Z">
              <w:r>
                <w:rPr>
                  <w:sz w:val="20"/>
                </w:rPr>
                <w:delText>Guizotia</w:delText>
              </w:r>
            </w:del>
          </w:p>
          <w:p>
            <w:pPr>
              <w:pStyle w:val="yTable"/>
              <w:spacing w:before="0"/>
              <w:rPr>
                <w:del w:id="3283" w:author="Master Repository Process" w:date="2021-09-19T08:46:00Z"/>
                <w:sz w:val="20"/>
              </w:rPr>
            </w:pPr>
            <w:del w:id="3284" w:author="Master Repository Process" w:date="2021-09-19T08:46:00Z">
              <w:r>
                <w:rPr>
                  <w:sz w:val="20"/>
                </w:rPr>
                <w:delText>Gundelia</w:delText>
              </w:r>
            </w:del>
          </w:p>
          <w:p>
            <w:pPr>
              <w:pStyle w:val="yTable"/>
              <w:spacing w:before="0"/>
              <w:rPr>
                <w:del w:id="3285" w:author="Master Repository Process" w:date="2021-09-19T08:46:00Z"/>
                <w:sz w:val="20"/>
              </w:rPr>
            </w:pPr>
            <w:del w:id="3286" w:author="Master Repository Process" w:date="2021-09-19T08:46:00Z">
              <w:r>
                <w:rPr>
                  <w:sz w:val="20"/>
                </w:rPr>
                <w:delText>Gundlachia</w:delText>
              </w:r>
            </w:del>
          </w:p>
          <w:p>
            <w:pPr>
              <w:pStyle w:val="yTable"/>
              <w:spacing w:before="0"/>
              <w:rPr>
                <w:del w:id="3287" w:author="Master Repository Process" w:date="2021-09-19T08:46:00Z"/>
                <w:sz w:val="20"/>
              </w:rPr>
            </w:pPr>
            <w:del w:id="3288" w:author="Master Repository Process" w:date="2021-09-19T08:46:00Z">
              <w:r>
                <w:rPr>
                  <w:sz w:val="20"/>
                </w:rPr>
                <w:delText>Gutenbergia</w:delText>
              </w:r>
            </w:del>
          </w:p>
          <w:p>
            <w:pPr>
              <w:pStyle w:val="yTable"/>
              <w:spacing w:before="0"/>
              <w:rPr>
                <w:del w:id="3289" w:author="Master Repository Process" w:date="2021-09-19T08:46:00Z"/>
                <w:sz w:val="20"/>
              </w:rPr>
            </w:pPr>
            <w:del w:id="3290" w:author="Master Repository Process" w:date="2021-09-19T08:46:00Z">
              <w:r>
                <w:rPr>
                  <w:sz w:val="20"/>
                </w:rPr>
                <w:delText>Gutierrezia</w:delText>
              </w:r>
            </w:del>
          </w:p>
          <w:p>
            <w:pPr>
              <w:pStyle w:val="yTable"/>
              <w:spacing w:before="0"/>
              <w:rPr>
                <w:del w:id="3291" w:author="Master Repository Process" w:date="2021-09-19T08:46:00Z"/>
                <w:sz w:val="20"/>
              </w:rPr>
            </w:pPr>
            <w:del w:id="3292" w:author="Master Repository Process" w:date="2021-09-19T08:46:00Z">
              <w:r>
                <w:rPr>
                  <w:sz w:val="20"/>
                </w:rPr>
                <w:delText>Gymnanthemum</w:delText>
              </w:r>
            </w:del>
          </w:p>
          <w:p>
            <w:pPr>
              <w:pStyle w:val="yTable"/>
              <w:spacing w:before="0"/>
              <w:rPr>
                <w:del w:id="3293" w:author="Master Repository Process" w:date="2021-09-19T08:46:00Z"/>
                <w:sz w:val="20"/>
              </w:rPr>
            </w:pPr>
            <w:del w:id="3294" w:author="Master Repository Process" w:date="2021-09-19T08:46:00Z">
              <w:r>
                <w:rPr>
                  <w:sz w:val="20"/>
                </w:rPr>
                <w:delText>Gymnarrhena</w:delText>
              </w:r>
            </w:del>
          </w:p>
          <w:p>
            <w:pPr>
              <w:pStyle w:val="yTable"/>
              <w:spacing w:before="0"/>
              <w:rPr>
                <w:del w:id="3295" w:author="Master Repository Process" w:date="2021-09-19T08:46:00Z"/>
                <w:sz w:val="20"/>
              </w:rPr>
            </w:pPr>
            <w:del w:id="3296" w:author="Master Repository Process" w:date="2021-09-19T08:46:00Z">
              <w:r>
                <w:rPr>
                  <w:sz w:val="20"/>
                </w:rPr>
                <w:delText>Gymnaster</w:delText>
              </w:r>
            </w:del>
          </w:p>
          <w:p>
            <w:pPr>
              <w:pStyle w:val="yTable"/>
              <w:spacing w:before="0"/>
              <w:rPr>
                <w:del w:id="3297" w:author="Master Repository Process" w:date="2021-09-19T08:46:00Z"/>
                <w:sz w:val="20"/>
              </w:rPr>
            </w:pPr>
            <w:del w:id="3298" w:author="Master Repository Process" w:date="2021-09-19T08:46:00Z">
              <w:r>
                <w:rPr>
                  <w:sz w:val="20"/>
                </w:rPr>
                <w:delText>Gymnocline</w:delText>
              </w:r>
            </w:del>
          </w:p>
          <w:p>
            <w:pPr>
              <w:pStyle w:val="yTable"/>
              <w:spacing w:before="0"/>
              <w:rPr>
                <w:del w:id="3299" w:author="Master Repository Process" w:date="2021-09-19T08:46:00Z"/>
                <w:sz w:val="20"/>
              </w:rPr>
            </w:pPr>
            <w:del w:id="3300" w:author="Master Repository Process" w:date="2021-09-19T08:46:00Z">
              <w:r>
                <w:rPr>
                  <w:sz w:val="20"/>
                </w:rPr>
                <w:delText>Gymnocondylus</w:delText>
              </w:r>
            </w:del>
          </w:p>
          <w:p>
            <w:pPr>
              <w:pStyle w:val="yTable"/>
              <w:spacing w:before="0"/>
              <w:rPr>
                <w:del w:id="3301" w:author="Master Repository Process" w:date="2021-09-19T08:46:00Z"/>
                <w:sz w:val="20"/>
              </w:rPr>
            </w:pPr>
            <w:del w:id="3302" w:author="Master Repository Process" w:date="2021-09-19T08:46:00Z">
              <w:r>
                <w:rPr>
                  <w:sz w:val="20"/>
                </w:rPr>
                <w:delText>Gymnocoronis</w:delText>
              </w:r>
            </w:del>
          </w:p>
          <w:p>
            <w:pPr>
              <w:pStyle w:val="yTable"/>
              <w:spacing w:before="0"/>
              <w:rPr>
                <w:del w:id="3303" w:author="Master Repository Process" w:date="2021-09-19T08:46:00Z"/>
                <w:sz w:val="20"/>
              </w:rPr>
            </w:pPr>
            <w:del w:id="3304" w:author="Master Repository Process" w:date="2021-09-19T08:46:00Z">
              <w:r>
                <w:rPr>
                  <w:sz w:val="20"/>
                </w:rPr>
                <w:delText>Gymnodiscus</w:delText>
              </w:r>
            </w:del>
          </w:p>
          <w:p>
            <w:pPr>
              <w:pStyle w:val="yTable"/>
              <w:spacing w:before="0"/>
              <w:rPr>
                <w:del w:id="3305" w:author="Master Repository Process" w:date="2021-09-19T08:46:00Z"/>
                <w:sz w:val="20"/>
              </w:rPr>
            </w:pPr>
            <w:del w:id="3306" w:author="Master Repository Process" w:date="2021-09-19T08:46:00Z">
              <w:r>
                <w:rPr>
                  <w:sz w:val="20"/>
                </w:rPr>
                <w:delText>Gymnolaena</w:delText>
              </w:r>
            </w:del>
          </w:p>
          <w:p>
            <w:pPr>
              <w:pStyle w:val="yTable"/>
              <w:spacing w:before="0"/>
              <w:rPr>
                <w:del w:id="3307" w:author="Master Repository Process" w:date="2021-09-19T08:46:00Z"/>
                <w:sz w:val="20"/>
              </w:rPr>
            </w:pPr>
            <w:del w:id="3308" w:author="Master Repository Process" w:date="2021-09-19T08:46:00Z">
              <w:r>
                <w:rPr>
                  <w:sz w:val="20"/>
                </w:rPr>
                <w:delText>Gymnolomia</w:delText>
              </w:r>
            </w:del>
          </w:p>
          <w:p>
            <w:pPr>
              <w:pStyle w:val="yTable"/>
              <w:spacing w:before="0"/>
              <w:rPr>
                <w:del w:id="3309" w:author="Master Repository Process" w:date="2021-09-19T08:46:00Z"/>
                <w:sz w:val="20"/>
              </w:rPr>
            </w:pPr>
            <w:del w:id="3310" w:author="Master Repository Process" w:date="2021-09-19T08:46:00Z">
              <w:r>
                <w:rPr>
                  <w:sz w:val="20"/>
                </w:rPr>
                <w:delText>Gymnopentzia</w:delText>
              </w:r>
            </w:del>
          </w:p>
          <w:p>
            <w:pPr>
              <w:pStyle w:val="yTable"/>
              <w:spacing w:before="0"/>
              <w:rPr>
                <w:del w:id="3311" w:author="Master Repository Process" w:date="2021-09-19T08:46:00Z"/>
                <w:sz w:val="20"/>
              </w:rPr>
            </w:pPr>
            <w:del w:id="3312" w:author="Master Repository Process" w:date="2021-09-19T08:46:00Z">
              <w:r>
                <w:rPr>
                  <w:sz w:val="20"/>
                </w:rPr>
                <w:delText>Gymnopsis</w:delText>
              </w:r>
            </w:del>
          </w:p>
          <w:p>
            <w:pPr>
              <w:pStyle w:val="yTable"/>
              <w:spacing w:before="0"/>
              <w:rPr>
                <w:del w:id="3313" w:author="Master Repository Process" w:date="2021-09-19T08:46:00Z"/>
                <w:sz w:val="20"/>
              </w:rPr>
            </w:pPr>
            <w:del w:id="3314" w:author="Master Repository Process" w:date="2021-09-19T08:46:00Z">
              <w:r>
                <w:rPr>
                  <w:sz w:val="20"/>
                </w:rPr>
                <w:delText>Gymnosperma</w:delText>
              </w:r>
            </w:del>
          </w:p>
          <w:p>
            <w:pPr>
              <w:pStyle w:val="yTable"/>
              <w:spacing w:before="0"/>
              <w:rPr>
                <w:del w:id="3315" w:author="Master Repository Process" w:date="2021-09-19T08:46:00Z"/>
                <w:sz w:val="20"/>
              </w:rPr>
            </w:pPr>
            <w:del w:id="3316" w:author="Master Repository Process" w:date="2021-09-19T08:46:00Z">
              <w:r>
                <w:rPr>
                  <w:sz w:val="20"/>
                </w:rPr>
                <w:delText>Gymnostephium</w:delText>
              </w:r>
            </w:del>
          </w:p>
        </w:tc>
      </w:tr>
    </w:tbl>
    <w:p>
      <w:pPr>
        <w:rPr>
          <w:del w:id="3317" w:author="Master Repository Process" w:date="2021-09-19T08:46:00Z"/>
          <w:sz w:val="16"/>
        </w:rPr>
      </w:pPr>
    </w:p>
    <w:tbl>
      <w:tblPr>
        <w:tblW w:w="0" w:type="auto"/>
        <w:tblLook w:val="0000" w:firstRow="0" w:lastRow="0" w:firstColumn="0" w:lastColumn="0" w:noHBand="0" w:noVBand="0"/>
      </w:tblPr>
      <w:tblGrid>
        <w:gridCol w:w="2420"/>
        <w:gridCol w:w="2420"/>
        <w:gridCol w:w="2472"/>
      </w:tblGrid>
      <w:tr>
        <w:trPr>
          <w:del w:id="3318" w:author="Master Repository Process" w:date="2021-09-19T08:46:00Z"/>
        </w:trPr>
        <w:tc>
          <w:tcPr>
            <w:tcW w:w="2840" w:type="dxa"/>
          </w:tcPr>
          <w:p>
            <w:pPr>
              <w:pStyle w:val="yTable"/>
              <w:spacing w:before="0"/>
              <w:rPr>
                <w:del w:id="3319" w:author="Master Repository Process" w:date="2021-09-19T08:46:00Z"/>
                <w:sz w:val="20"/>
              </w:rPr>
            </w:pPr>
            <w:del w:id="3320" w:author="Master Repository Process" w:date="2021-09-19T08:46:00Z">
              <w:r>
                <w:rPr>
                  <w:sz w:val="20"/>
                </w:rPr>
                <w:delText>Gymnostyles</w:delText>
              </w:r>
            </w:del>
          </w:p>
          <w:p>
            <w:pPr>
              <w:pStyle w:val="yTable"/>
              <w:spacing w:before="0"/>
              <w:rPr>
                <w:del w:id="3321" w:author="Master Repository Process" w:date="2021-09-19T08:46:00Z"/>
                <w:sz w:val="20"/>
              </w:rPr>
            </w:pPr>
            <w:del w:id="3322" w:author="Master Repository Process" w:date="2021-09-19T08:46:00Z">
              <w:r>
                <w:rPr>
                  <w:sz w:val="20"/>
                </w:rPr>
                <w:delText>Gynoxys</w:delText>
              </w:r>
            </w:del>
          </w:p>
          <w:p>
            <w:pPr>
              <w:pStyle w:val="yTable"/>
              <w:spacing w:before="0"/>
              <w:rPr>
                <w:del w:id="3323" w:author="Master Repository Process" w:date="2021-09-19T08:46:00Z"/>
                <w:sz w:val="20"/>
              </w:rPr>
            </w:pPr>
            <w:del w:id="3324" w:author="Master Repository Process" w:date="2021-09-19T08:46:00Z">
              <w:r>
                <w:rPr>
                  <w:sz w:val="20"/>
                </w:rPr>
                <w:delText>Gynura</w:delText>
              </w:r>
            </w:del>
          </w:p>
          <w:p>
            <w:pPr>
              <w:pStyle w:val="yTable"/>
              <w:spacing w:before="0"/>
              <w:rPr>
                <w:del w:id="3325" w:author="Master Repository Process" w:date="2021-09-19T08:46:00Z"/>
                <w:sz w:val="20"/>
              </w:rPr>
            </w:pPr>
            <w:del w:id="3326" w:author="Master Repository Process" w:date="2021-09-19T08:46:00Z">
              <w:r>
                <w:rPr>
                  <w:sz w:val="20"/>
                </w:rPr>
                <w:delText>Gypothamnium</w:delText>
              </w:r>
            </w:del>
          </w:p>
          <w:p>
            <w:pPr>
              <w:pStyle w:val="yTable"/>
              <w:spacing w:before="0"/>
              <w:rPr>
                <w:del w:id="3327" w:author="Master Repository Process" w:date="2021-09-19T08:46:00Z"/>
                <w:sz w:val="20"/>
              </w:rPr>
            </w:pPr>
            <w:del w:id="3328" w:author="Master Repository Process" w:date="2021-09-19T08:46:00Z">
              <w:r>
                <w:rPr>
                  <w:sz w:val="20"/>
                </w:rPr>
                <w:delText>Gyptidium</w:delText>
              </w:r>
            </w:del>
          </w:p>
          <w:p>
            <w:pPr>
              <w:pStyle w:val="yTable"/>
              <w:spacing w:before="0"/>
              <w:rPr>
                <w:del w:id="3329" w:author="Master Repository Process" w:date="2021-09-19T08:46:00Z"/>
                <w:sz w:val="20"/>
              </w:rPr>
            </w:pPr>
            <w:del w:id="3330" w:author="Master Repository Process" w:date="2021-09-19T08:46:00Z">
              <w:r>
                <w:rPr>
                  <w:sz w:val="20"/>
                </w:rPr>
                <w:delText>Gyptis</w:delText>
              </w:r>
            </w:del>
          </w:p>
          <w:p>
            <w:pPr>
              <w:pStyle w:val="yTable"/>
              <w:spacing w:before="0"/>
              <w:rPr>
                <w:del w:id="3331" w:author="Master Repository Process" w:date="2021-09-19T08:46:00Z"/>
                <w:sz w:val="20"/>
              </w:rPr>
            </w:pPr>
            <w:del w:id="3332" w:author="Master Repository Process" w:date="2021-09-19T08:46:00Z">
              <w:r>
                <w:rPr>
                  <w:sz w:val="20"/>
                </w:rPr>
                <w:delText>Gyrodoma</w:delText>
              </w:r>
            </w:del>
          </w:p>
          <w:p>
            <w:pPr>
              <w:pStyle w:val="yTable"/>
              <w:spacing w:before="0"/>
              <w:rPr>
                <w:del w:id="3333" w:author="Master Repository Process" w:date="2021-09-19T08:46:00Z"/>
                <w:sz w:val="20"/>
              </w:rPr>
            </w:pPr>
            <w:del w:id="3334" w:author="Master Repository Process" w:date="2021-09-19T08:46:00Z">
              <w:r>
                <w:rPr>
                  <w:sz w:val="20"/>
                </w:rPr>
                <w:delText>Haarera</w:delText>
              </w:r>
            </w:del>
          </w:p>
          <w:p>
            <w:pPr>
              <w:pStyle w:val="yTable"/>
              <w:spacing w:before="0"/>
              <w:rPr>
                <w:del w:id="3335" w:author="Master Repository Process" w:date="2021-09-19T08:46:00Z"/>
                <w:sz w:val="20"/>
              </w:rPr>
            </w:pPr>
            <w:del w:id="3336" w:author="Master Repository Process" w:date="2021-09-19T08:46:00Z">
              <w:r>
                <w:rPr>
                  <w:sz w:val="20"/>
                </w:rPr>
                <w:delText>Haastia</w:delText>
              </w:r>
            </w:del>
          </w:p>
          <w:p>
            <w:pPr>
              <w:pStyle w:val="yTable"/>
              <w:spacing w:before="0"/>
              <w:rPr>
                <w:del w:id="3337" w:author="Master Repository Process" w:date="2021-09-19T08:46:00Z"/>
                <w:sz w:val="20"/>
              </w:rPr>
            </w:pPr>
            <w:del w:id="3338" w:author="Master Repository Process" w:date="2021-09-19T08:46:00Z">
              <w:r>
                <w:rPr>
                  <w:sz w:val="20"/>
                </w:rPr>
                <w:delText>Haeckeria</w:delText>
              </w:r>
            </w:del>
          </w:p>
          <w:p>
            <w:pPr>
              <w:pStyle w:val="yTable"/>
              <w:spacing w:before="0"/>
              <w:rPr>
                <w:del w:id="3339" w:author="Master Repository Process" w:date="2021-09-19T08:46:00Z"/>
                <w:sz w:val="20"/>
              </w:rPr>
            </w:pPr>
            <w:del w:id="3340" w:author="Master Repository Process" w:date="2021-09-19T08:46:00Z">
              <w:r>
                <w:rPr>
                  <w:sz w:val="20"/>
                </w:rPr>
                <w:delText>Haegiela</w:delText>
              </w:r>
            </w:del>
          </w:p>
          <w:p>
            <w:pPr>
              <w:pStyle w:val="yTable"/>
              <w:spacing w:before="0"/>
              <w:rPr>
                <w:del w:id="3341" w:author="Master Repository Process" w:date="2021-09-19T08:46:00Z"/>
                <w:sz w:val="20"/>
              </w:rPr>
            </w:pPr>
            <w:del w:id="3342" w:author="Master Repository Process" w:date="2021-09-19T08:46:00Z">
              <w:r>
                <w:rPr>
                  <w:sz w:val="20"/>
                </w:rPr>
                <w:delText>Haematomma</w:delText>
              </w:r>
            </w:del>
          </w:p>
          <w:p>
            <w:pPr>
              <w:pStyle w:val="yTable"/>
              <w:spacing w:before="0"/>
              <w:rPr>
                <w:del w:id="3343" w:author="Master Repository Process" w:date="2021-09-19T08:46:00Z"/>
                <w:sz w:val="20"/>
              </w:rPr>
            </w:pPr>
            <w:del w:id="3344" w:author="Master Repository Process" w:date="2021-09-19T08:46:00Z">
              <w:r>
                <w:rPr>
                  <w:sz w:val="20"/>
                </w:rPr>
                <w:delText>Halea</w:delText>
              </w:r>
            </w:del>
          </w:p>
          <w:p>
            <w:pPr>
              <w:pStyle w:val="yTable"/>
              <w:spacing w:before="0"/>
              <w:rPr>
                <w:del w:id="3345" w:author="Master Repository Process" w:date="2021-09-19T08:46:00Z"/>
                <w:sz w:val="20"/>
              </w:rPr>
            </w:pPr>
            <w:del w:id="3346" w:author="Master Repository Process" w:date="2021-09-19T08:46:00Z">
              <w:r>
                <w:rPr>
                  <w:sz w:val="20"/>
                </w:rPr>
                <w:delText>Hamulium</w:delText>
              </w:r>
            </w:del>
          </w:p>
          <w:p>
            <w:pPr>
              <w:pStyle w:val="yTable"/>
              <w:spacing w:before="0"/>
              <w:rPr>
                <w:del w:id="3347" w:author="Master Repository Process" w:date="2021-09-19T08:46:00Z"/>
                <w:sz w:val="20"/>
              </w:rPr>
            </w:pPr>
            <w:del w:id="3348" w:author="Master Repository Process" w:date="2021-09-19T08:46:00Z">
              <w:r>
                <w:rPr>
                  <w:sz w:val="20"/>
                </w:rPr>
                <w:delText>Handelia</w:delText>
              </w:r>
            </w:del>
          </w:p>
          <w:p>
            <w:pPr>
              <w:pStyle w:val="yTable"/>
              <w:spacing w:before="0"/>
              <w:rPr>
                <w:del w:id="3349" w:author="Master Repository Process" w:date="2021-09-19T08:46:00Z"/>
                <w:sz w:val="20"/>
              </w:rPr>
            </w:pPr>
            <w:del w:id="3350" w:author="Master Repository Process" w:date="2021-09-19T08:46:00Z">
              <w:r>
                <w:rPr>
                  <w:sz w:val="20"/>
                </w:rPr>
                <w:delText>Haplocarpha</w:delText>
              </w:r>
            </w:del>
          </w:p>
          <w:p>
            <w:pPr>
              <w:pStyle w:val="yTable"/>
              <w:spacing w:before="0"/>
              <w:rPr>
                <w:del w:id="3351" w:author="Master Repository Process" w:date="2021-09-19T08:46:00Z"/>
                <w:sz w:val="20"/>
              </w:rPr>
            </w:pPr>
            <w:del w:id="3352" w:author="Master Repository Process" w:date="2021-09-19T08:46:00Z">
              <w:r>
                <w:rPr>
                  <w:sz w:val="20"/>
                </w:rPr>
                <w:delText>Haploesthes</w:delText>
              </w:r>
            </w:del>
          </w:p>
          <w:p>
            <w:pPr>
              <w:pStyle w:val="yTable"/>
              <w:spacing w:before="0"/>
              <w:rPr>
                <w:del w:id="3353" w:author="Master Repository Process" w:date="2021-09-19T08:46:00Z"/>
                <w:sz w:val="20"/>
              </w:rPr>
            </w:pPr>
            <w:del w:id="3354" w:author="Master Repository Process" w:date="2021-09-19T08:46:00Z">
              <w:r>
                <w:rPr>
                  <w:sz w:val="20"/>
                </w:rPr>
                <w:delText>Haplopappus</w:delText>
              </w:r>
            </w:del>
          </w:p>
          <w:p>
            <w:pPr>
              <w:pStyle w:val="yTable"/>
              <w:spacing w:before="0"/>
              <w:rPr>
                <w:del w:id="3355" w:author="Master Repository Process" w:date="2021-09-19T08:46:00Z"/>
                <w:sz w:val="20"/>
              </w:rPr>
            </w:pPr>
            <w:del w:id="3356" w:author="Master Repository Process" w:date="2021-09-19T08:46:00Z">
              <w:r>
                <w:rPr>
                  <w:sz w:val="20"/>
                </w:rPr>
                <w:delText>Haplostephium</w:delText>
              </w:r>
            </w:del>
          </w:p>
          <w:p>
            <w:pPr>
              <w:pStyle w:val="yTable"/>
              <w:spacing w:before="0"/>
              <w:rPr>
                <w:del w:id="3357" w:author="Master Repository Process" w:date="2021-09-19T08:46:00Z"/>
                <w:sz w:val="20"/>
              </w:rPr>
            </w:pPr>
            <w:del w:id="3358" w:author="Master Repository Process" w:date="2021-09-19T08:46:00Z">
              <w:r>
                <w:rPr>
                  <w:sz w:val="20"/>
                </w:rPr>
                <w:delText>Haptotrichion</w:delText>
              </w:r>
            </w:del>
          </w:p>
          <w:p>
            <w:pPr>
              <w:pStyle w:val="yTable"/>
              <w:spacing w:before="0"/>
              <w:rPr>
                <w:del w:id="3359" w:author="Master Repository Process" w:date="2021-09-19T08:46:00Z"/>
                <w:sz w:val="20"/>
              </w:rPr>
            </w:pPr>
            <w:del w:id="3360" w:author="Master Repository Process" w:date="2021-09-19T08:46:00Z">
              <w:r>
                <w:rPr>
                  <w:sz w:val="20"/>
                </w:rPr>
                <w:delText>Haradjania</w:delText>
              </w:r>
            </w:del>
          </w:p>
          <w:p>
            <w:pPr>
              <w:pStyle w:val="yTable"/>
              <w:spacing w:before="0"/>
              <w:rPr>
                <w:del w:id="3361" w:author="Master Repository Process" w:date="2021-09-19T08:46:00Z"/>
                <w:sz w:val="20"/>
              </w:rPr>
            </w:pPr>
            <w:del w:id="3362" w:author="Master Repository Process" w:date="2021-09-19T08:46:00Z">
              <w:r>
                <w:rPr>
                  <w:sz w:val="20"/>
                </w:rPr>
                <w:delText>Harleya</w:delText>
              </w:r>
            </w:del>
          </w:p>
          <w:p>
            <w:pPr>
              <w:pStyle w:val="yTable"/>
              <w:spacing w:before="0"/>
              <w:rPr>
                <w:del w:id="3363" w:author="Master Repository Process" w:date="2021-09-19T08:46:00Z"/>
                <w:sz w:val="20"/>
              </w:rPr>
            </w:pPr>
            <w:del w:id="3364" w:author="Master Repository Process" w:date="2021-09-19T08:46:00Z">
              <w:r>
                <w:rPr>
                  <w:sz w:val="20"/>
                </w:rPr>
                <w:delText>Harnackia</w:delText>
              </w:r>
            </w:del>
          </w:p>
          <w:p>
            <w:pPr>
              <w:pStyle w:val="yTable"/>
              <w:spacing w:before="0"/>
              <w:rPr>
                <w:del w:id="3365" w:author="Master Repository Process" w:date="2021-09-19T08:46:00Z"/>
                <w:sz w:val="20"/>
              </w:rPr>
            </w:pPr>
            <w:del w:id="3366" w:author="Master Repository Process" w:date="2021-09-19T08:46:00Z">
              <w:r>
                <w:rPr>
                  <w:sz w:val="20"/>
                </w:rPr>
                <w:delText>Harpalium</w:delText>
              </w:r>
            </w:del>
          </w:p>
          <w:p>
            <w:pPr>
              <w:pStyle w:val="yTable"/>
              <w:spacing w:before="0"/>
              <w:rPr>
                <w:del w:id="3367" w:author="Master Repository Process" w:date="2021-09-19T08:46:00Z"/>
                <w:sz w:val="20"/>
              </w:rPr>
            </w:pPr>
            <w:del w:id="3368" w:author="Master Repository Process" w:date="2021-09-19T08:46:00Z">
              <w:r>
                <w:rPr>
                  <w:sz w:val="20"/>
                </w:rPr>
                <w:delText>Harthamnus</w:delText>
              </w:r>
            </w:del>
          </w:p>
          <w:p>
            <w:pPr>
              <w:pStyle w:val="yTable"/>
              <w:spacing w:before="0"/>
              <w:rPr>
                <w:del w:id="3369" w:author="Master Repository Process" w:date="2021-09-19T08:46:00Z"/>
                <w:sz w:val="20"/>
              </w:rPr>
            </w:pPr>
            <w:del w:id="3370" w:author="Master Repository Process" w:date="2021-09-19T08:46:00Z">
              <w:r>
                <w:rPr>
                  <w:sz w:val="20"/>
                </w:rPr>
                <w:delText>Hartwrightia</w:delText>
              </w:r>
            </w:del>
          </w:p>
          <w:p>
            <w:pPr>
              <w:pStyle w:val="yTable"/>
              <w:spacing w:before="0"/>
              <w:rPr>
                <w:del w:id="3371" w:author="Master Repository Process" w:date="2021-09-19T08:46:00Z"/>
                <w:sz w:val="20"/>
              </w:rPr>
            </w:pPr>
            <w:del w:id="3372" w:author="Master Repository Process" w:date="2021-09-19T08:46:00Z">
              <w:r>
                <w:rPr>
                  <w:sz w:val="20"/>
                </w:rPr>
                <w:delText>Hasteola</w:delText>
              </w:r>
            </w:del>
          </w:p>
          <w:p>
            <w:pPr>
              <w:pStyle w:val="yTable"/>
              <w:spacing w:before="0"/>
              <w:rPr>
                <w:del w:id="3373" w:author="Master Repository Process" w:date="2021-09-19T08:46:00Z"/>
                <w:sz w:val="20"/>
              </w:rPr>
            </w:pPr>
            <w:del w:id="3374" w:author="Master Repository Process" w:date="2021-09-19T08:46:00Z">
              <w:r>
                <w:rPr>
                  <w:sz w:val="20"/>
                </w:rPr>
                <w:delText>Hatschbachiella</w:delText>
              </w:r>
            </w:del>
          </w:p>
          <w:p>
            <w:pPr>
              <w:pStyle w:val="yTable"/>
              <w:spacing w:before="0"/>
              <w:rPr>
                <w:del w:id="3375" w:author="Master Repository Process" w:date="2021-09-19T08:46:00Z"/>
                <w:sz w:val="20"/>
              </w:rPr>
            </w:pPr>
            <w:del w:id="3376" w:author="Master Repository Process" w:date="2021-09-19T08:46:00Z">
              <w:r>
                <w:rPr>
                  <w:sz w:val="20"/>
                </w:rPr>
                <w:delText>Hazardia</w:delText>
              </w:r>
            </w:del>
          </w:p>
          <w:p>
            <w:pPr>
              <w:pStyle w:val="yTable"/>
              <w:spacing w:before="0"/>
              <w:rPr>
                <w:del w:id="3377" w:author="Master Repository Process" w:date="2021-09-19T08:46:00Z"/>
                <w:sz w:val="20"/>
              </w:rPr>
            </w:pPr>
            <w:del w:id="3378" w:author="Master Repository Process" w:date="2021-09-19T08:46:00Z">
              <w:r>
                <w:rPr>
                  <w:sz w:val="20"/>
                </w:rPr>
                <w:delText>Hebeclinium</w:delText>
              </w:r>
            </w:del>
          </w:p>
          <w:p>
            <w:pPr>
              <w:pStyle w:val="yTable"/>
              <w:spacing w:before="0"/>
              <w:rPr>
                <w:del w:id="3379" w:author="Master Repository Process" w:date="2021-09-19T08:46:00Z"/>
                <w:sz w:val="20"/>
              </w:rPr>
            </w:pPr>
            <w:del w:id="3380" w:author="Master Repository Process" w:date="2021-09-19T08:46:00Z">
              <w:r>
                <w:rPr>
                  <w:sz w:val="20"/>
                </w:rPr>
                <w:delText>Hecastocleis</w:delText>
              </w:r>
            </w:del>
          </w:p>
          <w:p>
            <w:pPr>
              <w:pStyle w:val="yTable"/>
              <w:spacing w:before="0"/>
              <w:rPr>
                <w:del w:id="3381" w:author="Master Repository Process" w:date="2021-09-19T08:46:00Z"/>
                <w:sz w:val="20"/>
              </w:rPr>
            </w:pPr>
            <w:del w:id="3382" w:author="Master Repository Process" w:date="2021-09-19T08:46:00Z">
              <w:r>
                <w:rPr>
                  <w:sz w:val="20"/>
                </w:rPr>
                <w:delText>Hedosyne</w:delText>
              </w:r>
            </w:del>
          </w:p>
          <w:p>
            <w:pPr>
              <w:pStyle w:val="yTable"/>
              <w:spacing w:before="0"/>
              <w:rPr>
                <w:del w:id="3383" w:author="Master Repository Process" w:date="2021-09-19T08:46:00Z"/>
                <w:sz w:val="20"/>
              </w:rPr>
            </w:pPr>
            <w:del w:id="3384" w:author="Master Repository Process" w:date="2021-09-19T08:46:00Z">
              <w:r>
                <w:rPr>
                  <w:sz w:val="20"/>
                </w:rPr>
                <w:delText>Hedypnois</w:delText>
              </w:r>
            </w:del>
          </w:p>
          <w:p>
            <w:pPr>
              <w:pStyle w:val="yTable"/>
              <w:spacing w:before="0"/>
              <w:rPr>
                <w:del w:id="3385" w:author="Master Repository Process" w:date="2021-09-19T08:46:00Z"/>
                <w:sz w:val="20"/>
              </w:rPr>
            </w:pPr>
            <w:del w:id="3386" w:author="Master Repository Process" w:date="2021-09-19T08:46:00Z">
              <w:r>
                <w:rPr>
                  <w:sz w:val="20"/>
                </w:rPr>
                <w:delText>Hedyponis</w:delText>
              </w:r>
            </w:del>
          </w:p>
          <w:p>
            <w:pPr>
              <w:pStyle w:val="yTable"/>
              <w:spacing w:before="0"/>
              <w:rPr>
                <w:del w:id="3387" w:author="Master Repository Process" w:date="2021-09-19T08:46:00Z"/>
                <w:sz w:val="20"/>
              </w:rPr>
            </w:pPr>
            <w:del w:id="3388" w:author="Master Repository Process" w:date="2021-09-19T08:46:00Z">
              <w:r>
                <w:rPr>
                  <w:sz w:val="20"/>
                </w:rPr>
                <w:delText>Heleastrum</w:delText>
              </w:r>
            </w:del>
          </w:p>
          <w:p>
            <w:pPr>
              <w:pStyle w:val="yTable"/>
              <w:spacing w:before="0"/>
              <w:rPr>
                <w:del w:id="3389" w:author="Master Repository Process" w:date="2021-09-19T08:46:00Z"/>
                <w:sz w:val="20"/>
              </w:rPr>
            </w:pPr>
            <w:del w:id="3390" w:author="Master Repository Process" w:date="2021-09-19T08:46:00Z">
              <w:r>
                <w:rPr>
                  <w:sz w:val="20"/>
                </w:rPr>
                <w:delText>Helenium</w:delText>
              </w:r>
            </w:del>
          </w:p>
          <w:p>
            <w:pPr>
              <w:pStyle w:val="yTable"/>
              <w:spacing w:before="0"/>
              <w:rPr>
                <w:del w:id="3391" w:author="Master Repository Process" w:date="2021-09-19T08:46:00Z"/>
                <w:sz w:val="20"/>
              </w:rPr>
            </w:pPr>
            <w:del w:id="3392" w:author="Master Repository Process" w:date="2021-09-19T08:46:00Z">
              <w:r>
                <w:rPr>
                  <w:sz w:val="20"/>
                </w:rPr>
                <w:delText>Helianthella</w:delText>
              </w:r>
            </w:del>
          </w:p>
          <w:p>
            <w:pPr>
              <w:pStyle w:val="yTable"/>
              <w:spacing w:before="0"/>
              <w:rPr>
                <w:del w:id="3393" w:author="Master Repository Process" w:date="2021-09-19T08:46:00Z"/>
                <w:sz w:val="20"/>
              </w:rPr>
            </w:pPr>
            <w:del w:id="3394" w:author="Master Repository Process" w:date="2021-09-19T08:46:00Z">
              <w:r>
                <w:rPr>
                  <w:sz w:val="20"/>
                </w:rPr>
                <w:delText>Helianthopsis</w:delText>
              </w:r>
            </w:del>
          </w:p>
          <w:p>
            <w:pPr>
              <w:pStyle w:val="yTable"/>
              <w:spacing w:before="0"/>
              <w:rPr>
                <w:del w:id="3395" w:author="Master Repository Process" w:date="2021-09-19T08:46:00Z"/>
                <w:sz w:val="20"/>
              </w:rPr>
            </w:pPr>
            <w:del w:id="3396" w:author="Master Repository Process" w:date="2021-09-19T08:46:00Z">
              <w:r>
                <w:rPr>
                  <w:sz w:val="20"/>
                </w:rPr>
                <w:delText>Helianthus</w:delText>
              </w:r>
            </w:del>
          </w:p>
          <w:p>
            <w:pPr>
              <w:pStyle w:val="yTable"/>
              <w:spacing w:before="0"/>
              <w:rPr>
                <w:del w:id="3397" w:author="Master Repository Process" w:date="2021-09-19T08:46:00Z"/>
                <w:sz w:val="20"/>
              </w:rPr>
            </w:pPr>
            <w:del w:id="3398" w:author="Master Repository Process" w:date="2021-09-19T08:46:00Z">
              <w:r>
                <w:rPr>
                  <w:sz w:val="20"/>
                </w:rPr>
                <w:delText>Helichrysopsis</w:delText>
              </w:r>
            </w:del>
          </w:p>
        </w:tc>
        <w:tc>
          <w:tcPr>
            <w:tcW w:w="2841" w:type="dxa"/>
          </w:tcPr>
          <w:p>
            <w:pPr>
              <w:pStyle w:val="yTable"/>
              <w:spacing w:before="0"/>
              <w:rPr>
                <w:del w:id="3399" w:author="Master Repository Process" w:date="2021-09-19T08:46:00Z"/>
                <w:sz w:val="20"/>
              </w:rPr>
            </w:pPr>
            <w:del w:id="3400" w:author="Master Repository Process" w:date="2021-09-19T08:46:00Z">
              <w:r>
                <w:rPr>
                  <w:sz w:val="20"/>
                </w:rPr>
                <w:delText>Helichrysum</w:delText>
              </w:r>
            </w:del>
          </w:p>
          <w:p>
            <w:pPr>
              <w:pStyle w:val="yTable"/>
              <w:spacing w:before="0"/>
              <w:rPr>
                <w:del w:id="3401" w:author="Master Repository Process" w:date="2021-09-19T08:46:00Z"/>
                <w:sz w:val="20"/>
              </w:rPr>
            </w:pPr>
            <w:del w:id="3402" w:author="Master Repository Process" w:date="2021-09-19T08:46:00Z">
              <w:r>
                <w:rPr>
                  <w:sz w:val="20"/>
                </w:rPr>
                <w:delText>Heliocauta</w:delText>
              </w:r>
            </w:del>
          </w:p>
          <w:p>
            <w:pPr>
              <w:pStyle w:val="yTable"/>
              <w:spacing w:before="0"/>
              <w:rPr>
                <w:del w:id="3403" w:author="Master Repository Process" w:date="2021-09-19T08:46:00Z"/>
                <w:sz w:val="20"/>
              </w:rPr>
            </w:pPr>
            <w:del w:id="3404" w:author="Master Repository Process" w:date="2021-09-19T08:46:00Z">
              <w:r>
                <w:rPr>
                  <w:sz w:val="20"/>
                </w:rPr>
                <w:delText>Heliomeris</w:delText>
              </w:r>
            </w:del>
          </w:p>
          <w:p>
            <w:pPr>
              <w:pStyle w:val="yTable"/>
              <w:spacing w:before="0"/>
              <w:rPr>
                <w:del w:id="3405" w:author="Master Repository Process" w:date="2021-09-19T08:46:00Z"/>
                <w:sz w:val="20"/>
              </w:rPr>
            </w:pPr>
            <w:del w:id="3406" w:author="Master Repository Process" w:date="2021-09-19T08:46:00Z">
              <w:r>
                <w:rPr>
                  <w:sz w:val="20"/>
                </w:rPr>
                <w:delText>Heliopsis</w:delText>
              </w:r>
            </w:del>
          </w:p>
          <w:p>
            <w:pPr>
              <w:pStyle w:val="yTable"/>
              <w:spacing w:before="0"/>
              <w:rPr>
                <w:del w:id="3407" w:author="Master Repository Process" w:date="2021-09-19T08:46:00Z"/>
                <w:sz w:val="20"/>
              </w:rPr>
            </w:pPr>
            <w:del w:id="3408" w:author="Master Repository Process" w:date="2021-09-19T08:46:00Z">
              <w:r>
                <w:rPr>
                  <w:sz w:val="20"/>
                </w:rPr>
                <w:delText>Helipterum</w:delText>
              </w:r>
            </w:del>
          </w:p>
          <w:p>
            <w:pPr>
              <w:pStyle w:val="yTable"/>
              <w:spacing w:before="0"/>
              <w:rPr>
                <w:del w:id="3409" w:author="Master Repository Process" w:date="2021-09-19T08:46:00Z"/>
                <w:sz w:val="20"/>
              </w:rPr>
            </w:pPr>
            <w:del w:id="3410" w:author="Master Repository Process" w:date="2021-09-19T08:46:00Z">
              <w:r>
                <w:rPr>
                  <w:sz w:val="20"/>
                </w:rPr>
                <w:delText>Helminthia</w:delText>
              </w:r>
            </w:del>
          </w:p>
          <w:p>
            <w:pPr>
              <w:pStyle w:val="yTable"/>
              <w:spacing w:before="0"/>
              <w:rPr>
                <w:del w:id="3411" w:author="Master Repository Process" w:date="2021-09-19T08:46:00Z"/>
                <w:sz w:val="20"/>
              </w:rPr>
            </w:pPr>
            <w:del w:id="3412" w:author="Master Repository Process" w:date="2021-09-19T08:46:00Z">
              <w:r>
                <w:rPr>
                  <w:sz w:val="20"/>
                </w:rPr>
                <w:delText>Helminthotheca</w:delText>
              </w:r>
            </w:del>
          </w:p>
          <w:p>
            <w:pPr>
              <w:pStyle w:val="yTable"/>
              <w:spacing w:before="0"/>
              <w:rPr>
                <w:del w:id="3413" w:author="Master Repository Process" w:date="2021-09-19T08:46:00Z"/>
                <w:sz w:val="20"/>
              </w:rPr>
            </w:pPr>
            <w:del w:id="3414" w:author="Master Repository Process" w:date="2021-09-19T08:46:00Z">
              <w:r>
                <w:rPr>
                  <w:sz w:val="20"/>
                </w:rPr>
                <w:delText>Helogyne</w:delText>
              </w:r>
            </w:del>
          </w:p>
          <w:p>
            <w:pPr>
              <w:pStyle w:val="yTable"/>
              <w:spacing w:before="0"/>
              <w:rPr>
                <w:del w:id="3415" w:author="Master Repository Process" w:date="2021-09-19T08:46:00Z"/>
                <w:sz w:val="20"/>
              </w:rPr>
            </w:pPr>
            <w:del w:id="3416" w:author="Master Repository Process" w:date="2021-09-19T08:46:00Z">
              <w:r>
                <w:rPr>
                  <w:sz w:val="20"/>
                </w:rPr>
                <w:delText>Hemiachyris</w:delText>
              </w:r>
            </w:del>
          </w:p>
          <w:p>
            <w:pPr>
              <w:pStyle w:val="yTable"/>
              <w:spacing w:before="0"/>
              <w:rPr>
                <w:del w:id="3417" w:author="Master Repository Process" w:date="2021-09-19T08:46:00Z"/>
                <w:sz w:val="20"/>
              </w:rPr>
            </w:pPr>
            <w:del w:id="3418" w:author="Master Repository Process" w:date="2021-09-19T08:46:00Z">
              <w:r>
                <w:rPr>
                  <w:sz w:val="20"/>
                </w:rPr>
                <w:delText>Hemisteptia</w:delText>
              </w:r>
            </w:del>
          </w:p>
          <w:p>
            <w:pPr>
              <w:pStyle w:val="yTable"/>
              <w:spacing w:before="0"/>
              <w:rPr>
                <w:del w:id="3419" w:author="Master Repository Process" w:date="2021-09-19T08:46:00Z"/>
                <w:sz w:val="20"/>
              </w:rPr>
            </w:pPr>
            <w:del w:id="3420" w:author="Master Repository Process" w:date="2021-09-19T08:46:00Z">
              <w:r>
                <w:rPr>
                  <w:sz w:val="20"/>
                </w:rPr>
                <w:delText>Hemizonia</w:delText>
              </w:r>
            </w:del>
          </w:p>
          <w:p>
            <w:pPr>
              <w:pStyle w:val="yTable"/>
              <w:spacing w:before="0"/>
              <w:rPr>
                <w:del w:id="3421" w:author="Master Repository Process" w:date="2021-09-19T08:46:00Z"/>
                <w:sz w:val="20"/>
              </w:rPr>
            </w:pPr>
            <w:del w:id="3422" w:author="Master Repository Process" w:date="2021-09-19T08:46:00Z">
              <w:r>
                <w:rPr>
                  <w:sz w:val="20"/>
                </w:rPr>
                <w:delText>Henricksonia</w:delText>
              </w:r>
            </w:del>
          </w:p>
          <w:p>
            <w:pPr>
              <w:pStyle w:val="yTable"/>
              <w:spacing w:before="0"/>
              <w:rPr>
                <w:del w:id="3423" w:author="Master Repository Process" w:date="2021-09-19T08:46:00Z"/>
                <w:sz w:val="20"/>
              </w:rPr>
            </w:pPr>
            <w:del w:id="3424" w:author="Master Repository Process" w:date="2021-09-19T08:46:00Z">
              <w:r>
                <w:rPr>
                  <w:sz w:val="20"/>
                </w:rPr>
                <w:delText>Heptanthus</w:delText>
              </w:r>
            </w:del>
          </w:p>
          <w:p>
            <w:pPr>
              <w:pStyle w:val="yTable"/>
              <w:spacing w:before="0"/>
              <w:rPr>
                <w:del w:id="3425" w:author="Master Repository Process" w:date="2021-09-19T08:46:00Z"/>
                <w:sz w:val="20"/>
              </w:rPr>
            </w:pPr>
            <w:del w:id="3426" w:author="Master Repository Process" w:date="2021-09-19T08:46:00Z">
              <w:r>
                <w:rPr>
                  <w:sz w:val="20"/>
                </w:rPr>
                <w:delText>Herderia</w:delText>
              </w:r>
            </w:del>
          </w:p>
          <w:p>
            <w:pPr>
              <w:pStyle w:val="yTable"/>
              <w:spacing w:before="0"/>
              <w:rPr>
                <w:del w:id="3427" w:author="Master Repository Process" w:date="2021-09-19T08:46:00Z"/>
                <w:sz w:val="20"/>
              </w:rPr>
            </w:pPr>
            <w:del w:id="3428" w:author="Master Repository Process" w:date="2021-09-19T08:46:00Z">
              <w:r>
                <w:rPr>
                  <w:sz w:val="20"/>
                </w:rPr>
                <w:delText>Herodotia</w:delText>
              </w:r>
            </w:del>
          </w:p>
          <w:p>
            <w:pPr>
              <w:pStyle w:val="yTable"/>
              <w:spacing w:before="0"/>
              <w:rPr>
                <w:del w:id="3429" w:author="Master Repository Process" w:date="2021-09-19T08:46:00Z"/>
                <w:sz w:val="20"/>
              </w:rPr>
            </w:pPr>
            <w:del w:id="3430" w:author="Master Repository Process" w:date="2021-09-19T08:46:00Z">
              <w:r>
                <w:rPr>
                  <w:sz w:val="20"/>
                </w:rPr>
                <w:delText>Herrickia</w:delText>
              </w:r>
            </w:del>
          </w:p>
          <w:p>
            <w:pPr>
              <w:pStyle w:val="yTable"/>
              <w:spacing w:before="0"/>
              <w:rPr>
                <w:del w:id="3431" w:author="Master Repository Process" w:date="2021-09-19T08:46:00Z"/>
                <w:sz w:val="20"/>
              </w:rPr>
            </w:pPr>
            <w:del w:id="3432" w:author="Master Repository Process" w:date="2021-09-19T08:46:00Z">
              <w:r>
                <w:rPr>
                  <w:sz w:val="20"/>
                </w:rPr>
                <w:delText>Hertia</w:delText>
              </w:r>
            </w:del>
          </w:p>
          <w:p>
            <w:pPr>
              <w:pStyle w:val="yTable"/>
              <w:spacing w:before="0"/>
              <w:rPr>
                <w:del w:id="3433" w:author="Master Repository Process" w:date="2021-09-19T08:46:00Z"/>
                <w:sz w:val="20"/>
              </w:rPr>
            </w:pPr>
            <w:del w:id="3434" w:author="Master Repository Process" w:date="2021-09-19T08:46:00Z">
              <w:r>
                <w:rPr>
                  <w:sz w:val="20"/>
                </w:rPr>
                <w:delText>Hesperevax</w:delText>
              </w:r>
            </w:del>
          </w:p>
          <w:p>
            <w:pPr>
              <w:pStyle w:val="yTable"/>
              <w:spacing w:before="0"/>
              <w:rPr>
                <w:del w:id="3435" w:author="Master Repository Process" w:date="2021-09-19T08:46:00Z"/>
                <w:sz w:val="20"/>
              </w:rPr>
            </w:pPr>
            <w:del w:id="3436" w:author="Master Repository Process" w:date="2021-09-19T08:46:00Z">
              <w:r>
                <w:rPr>
                  <w:sz w:val="20"/>
                </w:rPr>
                <w:delText>Hesperodoria</w:delText>
              </w:r>
            </w:del>
          </w:p>
          <w:p>
            <w:pPr>
              <w:pStyle w:val="yTable"/>
              <w:spacing w:before="0"/>
              <w:rPr>
                <w:del w:id="3437" w:author="Master Repository Process" w:date="2021-09-19T08:46:00Z"/>
                <w:sz w:val="20"/>
              </w:rPr>
            </w:pPr>
            <w:del w:id="3438" w:author="Master Repository Process" w:date="2021-09-19T08:46:00Z">
              <w:r>
                <w:rPr>
                  <w:sz w:val="20"/>
                </w:rPr>
                <w:delText>Hesperomannia</w:delText>
              </w:r>
            </w:del>
          </w:p>
          <w:p>
            <w:pPr>
              <w:pStyle w:val="yTable"/>
              <w:spacing w:before="0"/>
              <w:rPr>
                <w:del w:id="3439" w:author="Master Repository Process" w:date="2021-09-19T08:46:00Z"/>
                <w:sz w:val="20"/>
              </w:rPr>
            </w:pPr>
            <w:del w:id="3440" w:author="Master Repository Process" w:date="2021-09-19T08:46:00Z">
              <w:r>
                <w:rPr>
                  <w:sz w:val="20"/>
                </w:rPr>
                <w:delText>Hesperoseris</w:delText>
              </w:r>
            </w:del>
          </w:p>
          <w:p>
            <w:pPr>
              <w:pStyle w:val="yTable"/>
              <w:spacing w:before="0"/>
              <w:rPr>
                <w:del w:id="3441" w:author="Master Repository Process" w:date="2021-09-19T08:46:00Z"/>
                <w:sz w:val="20"/>
              </w:rPr>
            </w:pPr>
            <w:del w:id="3442" w:author="Master Repository Process" w:date="2021-09-19T08:46:00Z">
              <w:r>
                <w:rPr>
                  <w:sz w:val="20"/>
                </w:rPr>
                <w:delText>Heteracia</w:delText>
              </w:r>
            </w:del>
          </w:p>
          <w:p>
            <w:pPr>
              <w:pStyle w:val="yTable"/>
              <w:spacing w:before="0"/>
              <w:rPr>
                <w:del w:id="3443" w:author="Master Repository Process" w:date="2021-09-19T08:46:00Z"/>
                <w:sz w:val="20"/>
              </w:rPr>
            </w:pPr>
            <w:del w:id="3444" w:author="Master Repository Process" w:date="2021-09-19T08:46:00Z">
              <w:r>
                <w:rPr>
                  <w:sz w:val="20"/>
                </w:rPr>
                <w:delText>Heteranthemis</w:delText>
              </w:r>
            </w:del>
          </w:p>
          <w:p>
            <w:pPr>
              <w:pStyle w:val="yTable"/>
              <w:spacing w:before="0"/>
              <w:rPr>
                <w:del w:id="3445" w:author="Master Repository Process" w:date="2021-09-19T08:46:00Z"/>
                <w:sz w:val="20"/>
              </w:rPr>
            </w:pPr>
            <w:del w:id="3446" w:author="Master Repository Process" w:date="2021-09-19T08:46:00Z">
              <w:r>
                <w:rPr>
                  <w:sz w:val="20"/>
                </w:rPr>
                <w:delText>Heterochaeta</w:delText>
              </w:r>
            </w:del>
          </w:p>
          <w:p>
            <w:pPr>
              <w:pStyle w:val="yTable"/>
              <w:spacing w:before="0"/>
              <w:rPr>
                <w:del w:id="3447" w:author="Master Repository Process" w:date="2021-09-19T08:46:00Z"/>
                <w:sz w:val="20"/>
              </w:rPr>
            </w:pPr>
            <w:del w:id="3448" w:author="Master Repository Process" w:date="2021-09-19T08:46:00Z">
              <w:r>
                <w:rPr>
                  <w:sz w:val="20"/>
                </w:rPr>
                <w:delText>Heterocoma</w:delText>
              </w:r>
            </w:del>
          </w:p>
          <w:p>
            <w:pPr>
              <w:pStyle w:val="yTable"/>
              <w:spacing w:before="0"/>
              <w:rPr>
                <w:del w:id="3449" w:author="Master Repository Process" w:date="2021-09-19T08:46:00Z"/>
                <w:sz w:val="20"/>
              </w:rPr>
            </w:pPr>
            <w:del w:id="3450" w:author="Master Repository Process" w:date="2021-09-19T08:46:00Z">
              <w:r>
                <w:rPr>
                  <w:sz w:val="20"/>
                </w:rPr>
                <w:delText>Heterocondylus</w:delText>
              </w:r>
            </w:del>
          </w:p>
          <w:p>
            <w:pPr>
              <w:pStyle w:val="yTable"/>
              <w:spacing w:before="0"/>
              <w:rPr>
                <w:del w:id="3451" w:author="Master Repository Process" w:date="2021-09-19T08:46:00Z"/>
                <w:sz w:val="20"/>
              </w:rPr>
            </w:pPr>
            <w:del w:id="3452" w:author="Master Repository Process" w:date="2021-09-19T08:46:00Z">
              <w:r>
                <w:rPr>
                  <w:sz w:val="20"/>
                </w:rPr>
                <w:delText>Heterocypsela</w:delText>
              </w:r>
            </w:del>
          </w:p>
          <w:p>
            <w:pPr>
              <w:pStyle w:val="yTable"/>
              <w:spacing w:before="0"/>
              <w:rPr>
                <w:del w:id="3453" w:author="Master Repository Process" w:date="2021-09-19T08:46:00Z"/>
                <w:sz w:val="20"/>
              </w:rPr>
            </w:pPr>
            <w:del w:id="3454" w:author="Master Repository Process" w:date="2021-09-19T08:46:00Z">
              <w:r>
                <w:rPr>
                  <w:sz w:val="20"/>
                </w:rPr>
                <w:delText>Heteroderis</w:delText>
              </w:r>
            </w:del>
          </w:p>
          <w:p>
            <w:pPr>
              <w:pStyle w:val="yTable"/>
              <w:spacing w:before="0"/>
              <w:rPr>
                <w:del w:id="3455" w:author="Master Repository Process" w:date="2021-09-19T08:46:00Z"/>
                <w:sz w:val="20"/>
              </w:rPr>
            </w:pPr>
            <w:del w:id="3456" w:author="Master Repository Process" w:date="2021-09-19T08:46:00Z">
              <w:r>
                <w:rPr>
                  <w:sz w:val="20"/>
                </w:rPr>
                <w:delText>Heterolepis</w:delText>
              </w:r>
            </w:del>
          </w:p>
          <w:p>
            <w:pPr>
              <w:pStyle w:val="yTable"/>
              <w:spacing w:before="0"/>
              <w:rPr>
                <w:del w:id="3457" w:author="Master Repository Process" w:date="2021-09-19T08:46:00Z"/>
                <w:sz w:val="20"/>
              </w:rPr>
            </w:pPr>
            <w:del w:id="3458" w:author="Master Repository Process" w:date="2021-09-19T08:46:00Z">
              <w:r>
                <w:rPr>
                  <w:sz w:val="20"/>
                </w:rPr>
                <w:delText>Heteromera</w:delText>
              </w:r>
            </w:del>
          </w:p>
          <w:p>
            <w:pPr>
              <w:pStyle w:val="yTable"/>
              <w:spacing w:before="0"/>
              <w:rPr>
                <w:del w:id="3459" w:author="Master Repository Process" w:date="2021-09-19T08:46:00Z"/>
                <w:sz w:val="20"/>
              </w:rPr>
            </w:pPr>
            <w:del w:id="3460" w:author="Master Repository Process" w:date="2021-09-19T08:46:00Z">
              <w:r>
                <w:rPr>
                  <w:sz w:val="20"/>
                </w:rPr>
                <w:delText>Heteromma</w:delText>
              </w:r>
            </w:del>
          </w:p>
          <w:p>
            <w:pPr>
              <w:pStyle w:val="yTable"/>
              <w:spacing w:before="0"/>
              <w:rPr>
                <w:del w:id="3461" w:author="Master Repository Process" w:date="2021-09-19T08:46:00Z"/>
                <w:sz w:val="20"/>
              </w:rPr>
            </w:pPr>
            <w:del w:id="3462" w:author="Master Repository Process" w:date="2021-09-19T08:46:00Z">
              <w:r>
                <w:rPr>
                  <w:sz w:val="20"/>
                </w:rPr>
                <w:delText>Heteropappus</w:delText>
              </w:r>
            </w:del>
          </w:p>
          <w:p>
            <w:pPr>
              <w:pStyle w:val="yTable"/>
              <w:spacing w:before="0"/>
              <w:rPr>
                <w:del w:id="3463" w:author="Master Repository Process" w:date="2021-09-19T08:46:00Z"/>
                <w:sz w:val="20"/>
              </w:rPr>
            </w:pPr>
            <w:del w:id="3464" w:author="Master Repository Process" w:date="2021-09-19T08:46:00Z">
              <w:r>
                <w:rPr>
                  <w:sz w:val="20"/>
                </w:rPr>
                <w:delText>Heterophylla</w:delText>
              </w:r>
            </w:del>
          </w:p>
          <w:p>
            <w:pPr>
              <w:pStyle w:val="yTable"/>
              <w:spacing w:before="0"/>
              <w:rPr>
                <w:del w:id="3465" w:author="Master Repository Process" w:date="2021-09-19T08:46:00Z"/>
                <w:sz w:val="20"/>
              </w:rPr>
            </w:pPr>
            <w:del w:id="3466" w:author="Master Repository Process" w:date="2021-09-19T08:46:00Z">
              <w:r>
                <w:rPr>
                  <w:sz w:val="20"/>
                </w:rPr>
                <w:delText>Heteroplexis</w:delText>
              </w:r>
            </w:del>
          </w:p>
          <w:p>
            <w:pPr>
              <w:pStyle w:val="yTable"/>
              <w:spacing w:before="0"/>
              <w:rPr>
                <w:del w:id="3467" w:author="Master Repository Process" w:date="2021-09-19T08:46:00Z"/>
                <w:sz w:val="20"/>
              </w:rPr>
            </w:pPr>
            <w:del w:id="3468" w:author="Master Repository Process" w:date="2021-09-19T08:46:00Z">
              <w:r>
                <w:rPr>
                  <w:sz w:val="20"/>
                </w:rPr>
                <w:delText>Heterorhachis</w:delText>
              </w:r>
            </w:del>
          </w:p>
          <w:p>
            <w:pPr>
              <w:pStyle w:val="yTable"/>
              <w:spacing w:before="0"/>
              <w:rPr>
                <w:del w:id="3469" w:author="Master Repository Process" w:date="2021-09-19T08:46:00Z"/>
                <w:sz w:val="20"/>
              </w:rPr>
            </w:pPr>
            <w:del w:id="3470" w:author="Master Repository Process" w:date="2021-09-19T08:46:00Z">
              <w:r>
                <w:rPr>
                  <w:sz w:val="20"/>
                </w:rPr>
                <w:delText>Heterosperma</w:delText>
              </w:r>
            </w:del>
          </w:p>
          <w:p>
            <w:pPr>
              <w:pStyle w:val="yTable"/>
              <w:spacing w:before="0"/>
              <w:rPr>
                <w:del w:id="3471" w:author="Master Repository Process" w:date="2021-09-19T08:46:00Z"/>
                <w:sz w:val="20"/>
              </w:rPr>
            </w:pPr>
            <w:del w:id="3472" w:author="Master Repository Process" w:date="2021-09-19T08:46:00Z">
              <w:r>
                <w:rPr>
                  <w:sz w:val="20"/>
                </w:rPr>
                <w:delText>Heterothalamus</w:delText>
              </w:r>
            </w:del>
          </w:p>
          <w:p>
            <w:pPr>
              <w:pStyle w:val="yTable"/>
              <w:spacing w:before="0"/>
              <w:rPr>
                <w:del w:id="3473" w:author="Master Repository Process" w:date="2021-09-19T08:46:00Z"/>
                <w:sz w:val="20"/>
              </w:rPr>
            </w:pPr>
            <w:del w:id="3474" w:author="Master Repository Process" w:date="2021-09-19T08:46:00Z">
              <w:r>
                <w:rPr>
                  <w:sz w:val="20"/>
                </w:rPr>
                <w:delText>Heterotheca</w:delText>
              </w:r>
            </w:del>
          </w:p>
          <w:p>
            <w:pPr>
              <w:pStyle w:val="yTable"/>
              <w:spacing w:before="0"/>
              <w:rPr>
                <w:del w:id="3475" w:author="Master Repository Process" w:date="2021-09-19T08:46:00Z"/>
                <w:sz w:val="20"/>
              </w:rPr>
            </w:pPr>
            <w:del w:id="3476" w:author="Master Repository Process" w:date="2021-09-19T08:46:00Z">
              <w:r>
                <w:rPr>
                  <w:sz w:val="20"/>
                </w:rPr>
                <w:delText>Hetheroteca</w:delText>
              </w:r>
            </w:del>
          </w:p>
          <w:p>
            <w:pPr>
              <w:pStyle w:val="yTable"/>
              <w:spacing w:before="0"/>
              <w:rPr>
                <w:del w:id="3477" w:author="Master Repository Process" w:date="2021-09-19T08:46:00Z"/>
                <w:sz w:val="20"/>
              </w:rPr>
            </w:pPr>
            <w:del w:id="3478" w:author="Master Repository Process" w:date="2021-09-19T08:46:00Z">
              <w:r>
                <w:rPr>
                  <w:sz w:val="20"/>
                </w:rPr>
                <w:delText>Heywoodiella</w:delText>
              </w:r>
            </w:del>
          </w:p>
        </w:tc>
        <w:tc>
          <w:tcPr>
            <w:tcW w:w="2841" w:type="dxa"/>
          </w:tcPr>
          <w:p>
            <w:pPr>
              <w:pStyle w:val="yTable"/>
              <w:spacing w:before="0"/>
              <w:rPr>
                <w:del w:id="3479" w:author="Master Repository Process" w:date="2021-09-19T08:46:00Z"/>
                <w:sz w:val="20"/>
              </w:rPr>
            </w:pPr>
            <w:del w:id="3480" w:author="Master Repository Process" w:date="2021-09-19T08:46:00Z">
              <w:r>
                <w:rPr>
                  <w:sz w:val="20"/>
                </w:rPr>
                <w:delText>Hidalgoa</w:delText>
              </w:r>
            </w:del>
          </w:p>
          <w:p>
            <w:pPr>
              <w:pStyle w:val="yTable"/>
              <w:spacing w:before="0"/>
              <w:rPr>
                <w:del w:id="3481" w:author="Master Repository Process" w:date="2021-09-19T08:46:00Z"/>
                <w:sz w:val="20"/>
              </w:rPr>
            </w:pPr>
            <w:del w:id="3482" w:author="Master Repository Process" w:date="2021-09-19T08:46:00Z">
              <w:r>
                <w:rPr>
                  <w:sz w:val="20"/>
                </w:rPr>
                <w:delText>Hieraceum</w:delText>
              </w:r>
            </w:del>
          </w:p>
          <w:p>
            <w:pPr>
              <w:pStyle w:val="yTable"/>
              <w:spacing w:before="0"/>
              <w:rPr>
                <w:del w:id="3483" w:author="Master Repository Process" w:date="2021-09-19T08:46:00Z"/>
                <w:sz w:val="20"/>
              </w:rPr>
            </w:pPr>
            <w:del w:id="3484" w:author="Master Repository Process" w:date="2021-09-19T08:46:00Z">
              <w:r>
                <w:rPr>
                  <w:sz w:val="20"/>
                </w:rPr>
                <w:delText>Hieracium</w:delText>
              </w:r>
            </w:del>
          </w:p>
          <w:p>
            <w:pPr>
              <w:pStyle w:val="yTable"/>
              <w:spacing w:before="0"/>
              <w:rPr>
                <w:del w:id="3485" w:author="Master Repository Process" w:date="2021-09-19T08:46:00Z"/>
                <w:sz w:val="20"/>
              </w:rPr>
            </w:pPr>
            <w:del w:id="3486" w:author="Master Repository Process" w:date="2021-09-19T08:46:00Z">
              <w:r>
                <w:rPr>
                  <w:sz w:val="20"/>
                </w:rPr>
                <w:delText>Hierasium</w:delText>
              </w:r>
            </w:del>
          </w:p>
          <w:p>
            <w:pPr>
              <w:pStyle w:val="yTable"/>
              <w:spacing w:before="0"/>
              <w:rPr>
                <w:del w:id="3487" w:author="Master Repository Process" w:date="2021-09-19T08:46:00Z"/>
                <w:sz w:val="20"/>
              </w:rPr>
            </w:pPr>
            <w:del w:id="3488" w:author="Master Repository Process" w:date="2021-09-19T08:46:00Z">
              <w:r>
                <w:rPr>
                  <w:sz w:val="20"/>
                </w:rPr>
                <w:delText>Hilliardia</w:delText>
              </w:r>
            </w:del>
          </w:p>
          <w:p>
            <w:pPr>
              <w:pStyle w:val="yTable"/>
              <w:spacing w:before="0"/>
              <w:rPr>
                <w:del w:id="3489" w:author="Master Repository Process" w:date="2021-09-19T08:46:00Z"/>
                <w:sz w:val="20"/>
              </w:rPr>
            </w:pPr>
            <w:del w:id="3490" w:author="Master Repository Process" w:date="2021-09-19T08:46:00Z">
              <w:r>
                <w:rPr>
                  <w:sz w:val="20"/>
                </w:rPr>
                <w:delText>Hinterhubera</w:delText>
              </w:r>
            </w:del>
          </w:p>
          <w:p>
            <w:pPr>
              <w:pStyle w:val="yTable"/>
              <w:spacing w:before="0"/>
              <w:rPr>
                <w:del w:id="3491" w:author="Master Repository Process" w:date="2021-09-19T08:46:00Z"/>
                <w:sz w:val="20"/>
              </w:rPr>
            </w:pPr>
            <w:del w:id="3492" w:author="Master Repository Process" w:date="2021-09-19T08:46:00Z">
              <w:r>
                <w:rPr>
                  <w:sz w:val="20"/>
                </w:rPr>
                <w:delText>Hippia</w:delText>
              </w:r>
            </w:del>
          </w:p>
          <w:p>
            <w:pPr>
              <w:pStyle w:val="yTable"/>
              <w:spacing w:before="0"/>
              <w:rPr>
                <w:del w:id="3493" w:author="Master Repository Process" w:date="2021-09-19T08:46:00Z"/>
                <w:sz w:val="20"/>
              </w:rPr>
            </w:pPr>
            <w:del w:id="3494" w:author="Master Repository Process" w:date="2021-09-19T08:46:00Z">
              <w:r>
                <w:rPr>
                  <w:sz w:val="20"/>
                </w:rPr>
                <w:delText>Hippolytia</w:delText>
              </w:r>
            </w:del>
          </w:p>
          <w:p>
            <w:pPr>
              <w:pStyle w:val="yTable"/>
              <w:spacing w:before="0"/>
              <w:rPr>
                <w:del w:id="3495" w:author="Master Repository Process" w:date="2021-09-19T08:46:00Z"/>
                <w:sz w:val="20"/>
              </w:rPr>
            </w:pPr>
            <w:del w:id="3496" w:author="Master Repository Process" w:date="2021-09-19T08:46:00Z">
              <w:r>
                <w:rPr>
                  <w:sz w:val="20"/>
                </w:rPr>
                <w:delText>Hirpicium</w:delText>
              </w:r>
            </w:del>
          </w:p>
          <w:p>
            <w:pPr>
              <w:pStyle w:val="yTable"/>
              <w:spacing w:before="0"/>
              <w:rPr>
                <w:del w:id="3497" w:author="Master Repository Process" w:date="2021-09-19T08:46:00Z"/>
                <w:sz w:val="20"/>
              </w:rPr>
            </w:pPr>
            <w:del w:id="3498" w:author="Master Repository Process" w:date="2021-09-19T08:46:00Z">
              <w:r>
                <w:rPr>
                  <w:sz w:val="20"/>
                </w:rPr>
                <w:delText>Hirschia</w:delText>
              </w:r>
            </w:del>
          </w:p>
          <w:p>
            <w:pPr>
              <w:pStyle w:val="yTable"/>
              <w:spacing w:before="0"/>
              <w:rPr>
                <w:del w:id="3499" w:author="Master Repository Process" w:date="2021-09-19T08:46:00Z"/>
                <w:sz w:val="20"/>
              </w:rPr>
            </w:pPr>
            <w:del w:id="3500" w:author="Master Repository Process" w:date="2021-09-19T08:46:00Z">
              <w:r>
                <w:rPr>
                  <w:sz w:val="20"/>
                </w:rPr>
                <w:delText>Hispidella</w:delText>
              </w:r>
            </w:del>
          </w:p>
          <w:p>
            <w:pPr>
              <w:pStyle w:val="yTable"/>
              <w:spacing w:before="0"/>
              <w:rPr>
                <w:del w:id="3501" w:author="Master Repository Process" w:date="2021-09-19T08:46:00Z"/>
                <w:sz w:val="20"/>
              </w:rPr>
            </w:pPr>
            <w:del w:id="3502" w:author="Master Repository Process" w:date="2021-09-19T08:46:00Z">
              <w:r>
                <w:rPr>
                  <w:sz w:val="20"/>
                </w:rPr>
                <w:delText>Hochstettera</w:delText>
              </w:r>
            </w:del>
          </w:p>
          <w:p>
            <w:pPr>
              <w:pStyle w:val="yTable"/>
              <w:spacing w:before="0"/>
              <w:rPr>
                <w:del w:id="3503" w:author="Master Repository Process" w:date="2021-09-19T08:46:00Z"/>
                <w:sz w:val="20"/>
              </w:rPr>
            </w:pPr>
            <w:del w:id="3504" w:author="Master Repository Process" w:date="2021-09-19T08:46:00Z">
              <w:r>
                <w:rPr>
                  <w:sz w:val="20"/>
                </w:rPr>
                <w:delText>Hochstetteria</w:delText>
              </w:r>
            </w:del>
          </w:p>
          <w:p>
            <w:pPr>
              <w:pStyle w:val="yTable"/>
              <w:spacing w:before="0"/>
              <w:rPr>
                <w:del w:id="3505" w:author="Master Repository Process" w:date="2021-09-19T08:46:00Z"/>
                <w:sz w:val="20"/>
              </w:rPr>
            </w:pPr>
            <w:del w:id="3506" w:author="Master Repository Process" w:date="2021-09-19T08:46:00Z">
              <w:r>
                <w:rPr>
                  <w:sz w:val="20"/>
                </w:rPr>
                <w:delText>Hoehnelia</w:delText>
              </w:r>
            </w:del>
          </w:p>
          <w:p>
            <w:pPr>
              <w:pStyle w:val="yTable"/>
              <w:spacing w:before="0"/>
              <w:rPr>
                <w:del w:id="3507" w:author="Master Repository Process" w:date="2021-09-19T08:46:00Z"/>
                <w:sz w:val="20"/>
              </w:rPr>
            </w:pPr>
            <w:del w:id="3508" w:author="Master Repository Process" w:date="2021-09-19T08:46:00Z">
              <w:r>
                <w:rPr>
                  <w:sz w:val="20"/>
                </w:rPr>
                <w:delText>Hoehnephytum</w:delText>
              </w:r>
            </w:del>
          </w:p>
          <w:p>
            <w:pPr>
              <w:pStyle w:val="yTable"/>
              <w:spacing w:before="0"/>
              <w:rPr>
                <w:del w:id="3509" w:author="Master Repository Process" w:date="2021-09-19T08:46:00Z"/>
                <w:sz w:val="20"/>
              </w:rPr>
            </w:pPr>
            <w:del w:id="3510" w:author="Master Repository Process" w:date="2021-09-19T08:46:00Z">
              <w:r>
                <w:rPr>
                  <w:sz w:val="20"/>
                </w:rPr>
                <w:delText>Hoffmanniella</w:delText>
              </w:r>
            </w:del>
          </w:p>
          <w:p>
            <w:pPr>
              <w:pStyle w:val="yTable"/>
              <w:spacing w:before="0"/>
              <w:rPr>
                <w:del w:id="3511" w:author="Master Repository Process" w:date="2021-09-19T08:46:00Z"/>
                <w:sz w:val="20"/>
              </w:rPr>
            </w:pPr>
            <w:del w:id="3512" w:author="Master Repository Process" w:date="2021-09-19T08:46:00Z">
              <w:r>
                <w:rPr>
                  <w:sz w:val="20"/>
                </w:rPr>
                <w:delText>Hofmeisteria</w:delText>
              </w:r>
            </w:del>
          </w:p>
          <w:p>
            <w:pPr>
              <w:pStyle w:val="yTable"/>
              <w:spacing w:before="0"/>
              <w:rPr>
                <w:del w:id="3513" w:author="Master Repository Process" w:date="2021-09-19T08:46:00Z"/>
                <w:sz w:val="20"/>
              </w:rPr>
            </w:pPr>
            <w:del w:id="3514" w:author="Master Repository Process" w:date="2021-09-19T08:46:00Z">
              <w:r>
                <w:rPr>
                  <w:sz w:val="20"/>
                </w:rPr>
                <w:delText>Holocarpha</w:delText>
              </w:r>
            </w:del>
          </w:p>
          <w:p>
            <w:pPr>
              <w:pStyle w:val="yTable"/>
              <w:spacing w:before="0"/>
              <w:rPr>
                <w:del w:id="3515" w:author="Master Repository Process" w:date="2021-09-19T08:46:00Z"/>
                <w:sz w:val="20"/>
              </w:rPr>
            </w:pPr>
            <w:del w:id="3516" w:author="Master Repository Process" w:date="2021-09-19T08:46:00Z">
              <w:r>
                <w:rPr>
                  <w:sz w:val="20"/>
                </w:rPr>
                <w:delText>Holocheilus</w:delText>
              </w:r>
            </w:del>
          </w:p>
          <w:p>
            <w:pPr>
              <w:pStyle w:val="yTable"/>
              <w:spacing w:before="0"/>
              <w:rPr>
                <w:del w:id="3517" w:author="Master Repository Process" w:date="2021-09-19T08:46:00Z"/>
                <w:sz w:val="20"/>
              </w:rPr>
            </w:pPr>
            <w:del w:id="3518" w:author="Master Repository Process" w:date="2021-09-19T08:46:00Z">
              <w:r>
                <w:rPr>
                  <w:sz w:val="20"/>
                </w:rPr>
                <w:delText>Hololeion</w:delText>
              </w:r>
            </w:del>
          </w:p>
          <w:p>
            <w:pPr>
              <w:pStyle w:val="yTable"/>
              <w:spacing w:before="0"/>
              <w:rPr>
                <w:del w:id="3519" w:author="Master Repository Process" w:date="2021-09-19T08:46:00Z"/>
                <w:sz w:val="20"/>
              </w:rPr>
            </w:pPr>
            <w:del w:id="3520" w:author="Master Repository Process" w:date="2021-09-19T08:46:00Z">
              <w:r>
                <w:rPr>
                  <w:sz w:val="20"/>
                </w:rPr>
                <w:delText>Hololepis</w:delText>
              </w:r>
            </w:del>
          </w:p>
          <w:p>
            <w:pPr>
              <w:pStyle w:val="yTable"/>
              <w:spacing w:before="0"/>
              <w:rPr>
                <w:del w:id="3521" w:author="Master Repository Process" w:date="2021-09-19T08:46:00Z"/>
                <w:sz w:val="20"/>
              </w:rPr>
            </w:pPr>
            <w:del w:id="3522" w:author="Master Repository Process" w:date="2021-09-19T08:46:00Z">
              <w:r>
                <w:rPr>
                  <w:sz w:val="20"/>
                </w:rPr>
                <w:delText>Holozonia</w:delText>
              </w:r>
            </w:del>
          </w:p>
          <w:p>
            <w:pPr>
              <w:pStyle w:val="yTable"/>
              <w:spacing w:before="0"/>
              <w:rPr>
                <w:del w:id="3523" w:author="Master Repository Process" w:date="2021-09-19T08:46:00Z"/>
                <w:sz w:val="20"/>
              </w:rPr>
            </w:pPr>
            <w:del w:id="3524" w:author="Master Repository Process" w:date="2021-09-19T08:46:00Z">
              <w:r>
                <w:rPr>
                  <w:sz w:val="20"/>
                </w:rPr>
                <w:delText>Homognaphalium</w:delText>
              </w:r>
            </w:del>
          </w:p>
          <w:p>
            <w:pPr>
              <w:pStyle w:val="yTable"/>
              <w:spacing w:before="0"/>
              <w:rPr>
                <w:del w:id="3525" w:author="Master Repository Process" w:date="2021-09-19T08:46:00Z"/>
                <w:sz w:val="20"/>
              </w:rPr>
            </w:pPr>
            <w:del w:id="3526" w:author="Master Repository Process" w:date="2021-09-19T08:46:00Z">
              <w:r>
                <w:rPr>
                  <w:sz w:val="20"/>
                </w:rPr>
                <w:delText>Homogyne</w:delText>
              </w:r>
            </w:del>
          </w:p>
          <w:p>
            <w:pPr>
              <w:pStyle w:val="yTable"/>
              <w:spacing w:before="0"/>
              <w:rPr>
                <w:del w:id="3527" w:author="Master Repository Process" w:date="2021-09-19T08:46:00Z"/>
                <w:sz w:val="20"/>
              </w:rPr>
            </w:pPr>
            <w:del w:id="3528" w:author="Master Repository Process" w:date="2021-09-19T08:46:00Z">
              <w:r>
                <w:rPr>
                  <w:sz w:val="20"/>
                </w:rPr>
                <w:delText>Homopappus</w:delText>
              </w:r>
            </w:del>
          </w:p>
          <w:p>
            <w:pPr>
              <w:pStyle w:val="yTable"/>
              <w:spacing w:before="0"/>
              <w:rPr>
                <w:del w:id="3529" w:author="Master Repository Process" w:date="2021-09-19T08:46:00Z"/>
                <w:sz w:val="20"/>
              </w:rPr>
            </w:pPr>
            <w:del w:id="3530" w:author="Master Repository Process" w:date="2021-09-19T08:46:00Z">
              <w:r>
                <w:rPr>
                  <w:sz w:val="20"/>
                </w:rPr>
                <w:delText>Hoplophyllum</w:delText>
              </w:r>
            </w:del>
          </w:p>
          <w:p>
            <w:pPr>
              <w:pStyle w:val="yTable"/>
              <w:spacing w:before="0"/>
              <w:rPr>
                <w:del w:id="3531" w:author="Master Repository Process" w:date="2021-09-19T08:46:00Z"/>
                <w:sz w:val="20"/>
              </w:rPr>
            </w:pPr>
            <w:del w:id="3532" w:author="Master Repository Process" w:date="2021-09-19T08:46:00Z">
              <w:r>
                <w:rPr>
                  <w:sz w:val="20"/>
                </w:rPr>
                <w:delText>Huarpea</w:delText>
              </w:r>
            </w:del>
          </w:p>
          <w:p>
            <w:pPr>
              <w:pStyle w:val="yTable"/>
              <w:spacing w:before="0"/>
              <w:rPr>
                <w:del w:id="3533" w:author="Master Repository Process" w:date="2021-09-19T08:46:00Z"/>
                <w:sz w:val="20"/>
              </w:rPr>
            </w:pPr>
            <w:del w:id="3534" w:author="Master Repository Process" w:date="2021-09-19T08:46:00Z">
              <w:r>
                <w:rPr>
                  <w:sz w:val="20"/>
                </w:rPr>
                <w:delText>Hubertia</w:delText>
              </w:r>
            </w:del>
          </w:p>
          <w:p>
            <w:pPr>
              <w:pStyle w:val="yTable"/>
              <w:spacing w:before="0"/>
              <w:rPr>
                <w:del w:id="3535" w:author="Master Repository Process" w:date="2021-09-19T08:46:00Z"/>
                <w:sz w:val="20"/>
              </w:rPr>
            </w:pPr>
            <w:del w:id="3536" w:author="Master Repository Process" w:date="2021-09-19T08:46:00Z">
              <w:r>
                <w:rPr>
                  <w:sz w:val="20"/>
                </w:rPr>
                <w:delText>Hughesia</w:delText>
              </w:r>
            </w:del>
          </w:p>
          <w:p>
            <w:pPr>
              <w:pStyle w:val="yTable"/>
              <w:spacing w:before="0"/>
              <w:rPr>
                <w:del w:id="3537" w:author="Master Repository Process" w:date="2021-09-19T08:46:00Z"/>
                <w:sz w:val="20"/>
              </w:rPr>
            </w:pPr>
            <w:del w:id="3538" w:author="Master Repository Process" w:date="2021-09-19T08:46:00Z">
              <w:r>
                <w:rPr>
                  <w:sz w:val="20"/>
                </w:rPr>
                <w:delText>Hulsea</w:delText>
              </w:r>
            </w:del>
          </w:p>
          <w:p>
            <w:pPr>
              <w:pStyle w:val="yTable"/>
              <w:spacing w:before="0"/>
              <w:rPr>
                <w:del w:id="3539" w:author="Master Repository Process" w:date="2021-09-19T08:46:00Z"/>
                <w:sz w:val="20"/>
              </w:rPr>
            </w:pPr>
            <w:del w:id="3540" w:author="Master Repository Process" w:date="2021-09-19T08:46:00Z">
              <w:r>
                <w:rPr>
                  <w:sz w:val="20"/>
                </w:rPr>
                <w:delText>Hulteniella</w:delText>
              </w:r>
            </w:del>
          </w:p>
          <w:p>
            <w:pPr>
              <w:pStyle w:val="yTable"/>
              <w:spacing w:before="0"/>
              <w:rPr>
                <w:del w:id="3541" w:author="Master Repository Process" w:date="2021-09-19T08:46:00Z"/>
                <w:sz w:val="20"/>
              </w:rPr>
            </w:pPr>
            <w:del w:id="3542" w:author="Master Repository Process" w:date="2021-09-19T08:46:00Z">
              <w:r>
                <w:rPr>
                  <w:sz w:val="20"/>
                </w:rPr>
                <w:delText>Humea</w:delText>
              </w:r>
            </w:del>
          </w:p>
          <w:p>
            <w:pPr>
              <w:pStyle w:val="yTable"/>
              <w:spacing w:before="0"/>
              <w:rPr>
                <w:del w:id="3543" w:author="Master Repository Process" w:date="2021-09-19T08:46:00Z"/>
                <w:sz w:val="20"/>
              </w:rPr>
            </w:pPr>
            <w:del w:id="3544" w:author="Master Repository Process" w:date="2021-09-19T08:46:00Z">
              <w:r>
                <w:rPr>
                  <w:sz w:val="20"/>
                </w:rPr>
                <w:delText>Humeocline</w:delText>
              </w:r>
            </w:del>
          </w:p>
          <w:p>
            <w:pPr>
              <w:pStyle w:val="yTable"/>
              <w:spacing w:before="0"/>
              <w:rPr>
                <w:del w:id="3545" w:author="Master Repository Process" w:date="2021-09-19T08:46:00Z"/>
                <w:sz w:val="20"/>
              </w:rPr>
            </w:pPr>
            <w:del w:id="3546" w:author="Master Repository Process" w:date="2021-09-19T08:46:00Z">
              <w:r>
                <w:rPr>
                  <w:sz w:val="20"/>
                </w:rPr>
                <w:delText>Hyalis</w:delText>
              </w:r>
            </w:del>
          </w:p>
          <w:p>
            <w:pPr>
              <w:pStyle w:val="yTable"/>
              <w:spacing w:before="0"/>
              <w:rPr>
                <w:del w:id="3547" w:author="Master Repository Process" w:date="2021-09-19T08:46:00Z"/>
                <w:sz w:val="20"/>
              </w:rPr>
            </w:pPr>
            <w:del w:id="3548" w:author="Master Repository Process" w:date="2021-09-19T08:46:00Z">
              <w:r>
                <w:rPr>
                  <w:sz w:val="20"/>
                </w:rPr>
                <w:delText>Hyalochaete</w:delText>
              </w:r>
            </w:del>
          </w:p>
          <w:p>
            <w:pPr>
              <w:pStyle w:val="yTable"/>
              <w:spacing w:before="0"/>
              <w:rPr>
                <w:del w:id="3549" w:author="Master Repository Process" w:date="2021-09-19T08:46:00Z"/>
                <w:sz w:val="20"/>
              </w:rPr>
            </w:pPr>
            <w:del w:id="3550" w:author="Master Repository Process" w:date="2021-09-19T08:46:00Z">
              <w:r>
                <w:rPr>
                  <w:sz w:val="20"/>
                </w:rPr>
                <w:delText>Hyalochlamys</w:delText>
              </w:r>
            </w:del>
          </w:p>
          <w:p>
            <w:pPr>
              <w:pStyle w:val="yTable"/>
              <w:spacing w:before="0"/>
              <w:rPr>
                <w:del w:id="3551" w:author="Master Repository Process" w:date="2021-09-19T08:46:00Z"/>
                <w:sz w:val="20"/>
              </w:rPr>
            </w:pPr>
            <w:del w:id="3552" w:author="Master Repository Process" w:date="2021-09-19T08:46:00Z">
              <w:r>
                <w:rPr>
                  <w:sz w:val="20"/>
                </w:rPr>
                <w:delText>Hyaloseris</w:delText>
              </w:r>
            </w:del>
          </w:p>
          <w:p>
            <w:pPr>
              <w:pStyle w:val="yTable"/>
              <w:spacing w:before="0"/>
              <w:rPr>
                <w:del w:id="3553" w:author="Master Repository Process" w:date="2021-09-19T08:46:00Z"/>
                <w:sz w:val="20"/>
              </w:rPr>
            </w:pPr>
            <w:del w:id="3554" w:author="Master Repository Process" w:date="2021-09-19T08:46:00Z">
              <w:r>
                <w:rPr>
                  <w:sz w:val="20"/>
                </w:rPr>
                <w:delText>Hyalosperma</w:delText>
              </w:r>
            </w:del>
          </w:p>
          <w:p>
            <w:pPr>
              <w:pStyle w:val="yTable"/>
              <w:spacing w:before="0"/>
              <w:rPr>
                <w:del w:id="3555" w:author="Master Repository Process" w:date="2021-09-19T08:46:00Z"/>
                <w:sz w:val="20"/>
              </w:rPr>
            </w:pPr>
            <w:del w:id="3556" w:author="Master Repository Process" w:date="2021-09-19T08:46:00Z">
              <w:r>
                <w:rPr>
                  <w:sz w:val="20"/>
                </w:rPr>
                <w:delText>Hybridella</w:delText>
              </w:r>
            </w:del>
          </w:p>
          <w:p>
            <w:pPr>
              <w:pStyle w:val="yTable"/>
              <w:spacing w:before="0"/>
              <w:rPr>
                <w:del w:id="3557" w:author="Master Repository Process" w:date="2021-09-19T08:46:00Z"/>
                <w:sz w:val="20"/>
              </w:rPr>
            </w:pPr>
            <w:del w:id="3558" w:author="Master Repository Process" w:date="2021-09-19T08:46:00Z">
              <w:r>
                <w:rPr>
                  <w:sz w:val="20"/>
                </w:rPr>
                <w:delText>Hydrodyssodia</w:delText>
              </w:r>
            </w:del>
          </w:p>
        </w:tc>
      </w:tr>
    </w:tbl>
    <w:p>
      <w:pPr>
        <w:rPr>
          <w:del w:id="3559" w:author="Master Repository Process" w:date="2021-09-19T08:46:00Z"/>
          <w:sz w:val="16"/>
        </w:rPr>
      </w:pPr>
    </w:p>
    <w:tbl>
      <w:tblPr>
        <w:tblW w:w="0" w:type="auto"/>
        <w:tblLook w:val="0000" w:firstRow="0" w:lastRow="0" w:firstColumn="0" w:lastColumn="0" w:noHBand="0" w:noVBand="0"/>
      </w:tblPr>
      <w:tblGrid>
        <w:gridCol w:w="2470"/>
        <w:gridCol w:w="2395"/>
        <w:gridCol w:w="2447"/>
      </w:tblGrid>
      <w:tr>
        <w:trPr>
          <w:del w:id="3560" w:author="Master Repository Process" w:date="2021-09-19T08:46:00Z"/>
        </w:trPr>
        <w:tc>
          <w:tcPr>
            <w:tcW w:w="2840" w:type="dxa"/>
          </w:tcPr>
          <w:p>
            <w:pPr>
              <w:pStyle w:val="yTable"/>
              <w:spacing w:before="0"/>
              <w:rPr>
                <w:del w:id="3561" w:author="Master Repository Process" w:date="2021-09-19T08:46:00Z"/>
                <w:sz w:val="20"/>
              </w:rPr>
            </w:pPr>
            <w:del w:id="3562" w:author="Master Repository Process" w:date="2021-09-19T08:46:00Z">
              <w:r>
                <w:rPr>
                  <w:sz w:val="20"/>
                </w:rPr>
                <w:delText>Hydroidea</w:delText>
              </w:r>
            </w:del>
          </w:p>
          <w:p>
            <w:pPr>
              <w:pStyle w:val="yTable"/>
              <w:spacing w:before="0"/>
              <w:rPr>
                <w:del w:id="3563" w:author="Master Repository Process" w:date="2021-09-19T08:46:00Z"/>
                <w:sz w:val="20"/>
              </w:rPr>
            </w:pPr>
            <w:del w:id="3564" w:author="Master Repository Process" w:date="2021-09-19T08:46:00Z">
              <w:r>
                <w:rPr>
                  <w:sz w:val="20"/>
                </w:rPr>
                <w:delText>Hydropectis</w:delText>
              </w:r>
            </w:del>
          </w:p>
          <w:p>
            <w:pPr>
              <w:pStyle w:val="yTable"/>
              <w:spacing w:before="0"/>
              <w:rPr>
                <w:del w:id="3565" w:author="Master Repository Process" w:date="2021-09-19T08:46:00Z"/>
                <w:sz w:val="20"/>
              </w:rPr>
            </w:pPr>
            <w:del w:id="3566" w:author="Master Repository Process" w:date="2021-09-19T08:46:00Z">
              <w:r>
                <w:rPr>
                  <w:sz w:val="20"/>
                </w:rPr>
                <w:delText>Hymenatherum</w:delText>
              </w:r>
            </w:del>
          </w:p>
          <w:p>
            <w:pPr>
              <w:pStyle w:val="yTable"/>
              <w:spacing w:before="0"/>
              <w:rPr>
                <w:del w:id="3567" w:author="Master Repository Process" w:date="2021-09-19T08:46:00Z"/>
                <w:sz w:val="20"/>
              </w:rPr>
            </w:pPr>
            <w:del w:id="3568" w:author="Master Repository Process" w:date="2021-09-19T08:46:00Z">
              <w:r>
                <w:rPr>
                  <w:sz w:val="20"/>
                </w:rPr>
                <w:delText>Hymenocephalus</w:delText>
              </w:r>
            </w:del>
          </w:p>
          <w:p>
            <w:pPr>
              <w:pStyle w:val="yTable"/>
              <w:spacing w:before="0"/>
              <w:rPr>
                <w:del w:id="3569" w:author="Master Repository Process" w:date="2021-09-19T08:46:00Z"/>
                <w:sz w:val="20"/>
              </w:rPr>
            </w:pPr>
            <w:del w:id="3570" w:author="Master Repository Process" w:date="2021-09-19T08:46:00Z">
              <w:r>
                <w:rPr>
                  <w:sz w:val="20"/>
                </w:rPr>
                <w:delText>Hymenoclea</w:delText>
              </w:r>
            </w:del>
          </w:p>
          <w:p>
            <w:pPr>
              <w:pStyle w:val="yTable"/>
              <w:spacing w:before="0"/>
              <w:rPr>
                <w:del w:id="3571" w:author="Master Repository Process" w:date="2021-09-19T08:46:00Z"/>
                <w:sz w:val="20"/>
              </w:rPr>
            </w:pPr>
            <w:del w:id="3572" w:author="Master Repository Process" w:date="2021-09-19T08:46:00Z">
              <w:r>
                <w:rPr>
                  <w:sz w:val="20"/>
                </w:rPr>
                <w:delText>Hymenolepis</w:delText>
              </w:r>
            </w:del>
          </w:p>
          <w:p>
            <w:pPr>
              <w:pStyle w:val="yTable"/>
              <w:spacing w:before="0"/>
              <w:rPr>
                <w:del w:id="3573" w:author="Master Repository Process" w:date="2021-09-19T08:46:00Z"/>
                <w:sz w:val="20"/>
              </w:rPr>
            </w:pPr>
            <w:del w:id="3574" w:author="Master Repository Process" w:date="2021-09-19T08:46:00Z">
              <w:r>
                <w:rPr>
                  <w:sz w:val="20"/>
                </w:rPr>
                <w:delText>Hymenonema</w:delText>
              </w:r>
            </w:del>
          </w:p>
          <w:p>
            <w:pPr>
              <w:pStyle w:val="yTable"/>
              <w:spacing w:before="0"/>
              <w:rPr>
                <w:del w:id="3575" w:author="Master Repository Process" w:date="2021-09-19T08:46:00Z"/>
                <w:sz w:val="20"/>
              </w:rPr>
            </w:pPr>
            <w:del w:id="3576" w:author="Master Repository Process" w:date="2021-09-19T08:46:00Z">
              <w:r>
                <w:rPr>
                  <w:sz w:val="20"/>
                </w:rPr>
                <w:delText>Hymenopappus</w:delText>
              </w:r>
            </w:del>
          </w:p>
          <w:p>
            <w:pPr>
              <w:pStyle w:val="yTable"/>
              <w:spacing w:before="0"/>
              <w:rPr>
                <w:del w:id="3577" w:author="Master Repository Process" w:date="2021-09-19T08:46:00Z"/>
                <w:sz w:val="20"/>
              </w:rPr>
            </w:pPr>
            <w:del w:id="3578" w:author="Master Repository Process" w:date="2021-09-19T08:46:00Z">
              <w:r>
                <w:rPr>
                  <w:sz w:val="20"/>
                </w:rPr>
                <w:delText>Hymenostemma</w:delText>
              </w:r>
            </w:del>
          </w:p>
          <w:p>
            <w:pPr>
              <w:pStyle w:val="yTable"/>
              <w:spacing w:before="0"/>
              <w:rPr>
                <w:del w:id="3579" w:author="Master Repository Process" w:date="2021-09-19T08:46:00Z"/>
                <w:sz w:val="20"/>
              </w:rPr>
            </w:pPr>
            <w:del w:id="3580" w:author="Master Repository Process" w:date="2021-09-19T08:46:00Z">
              <w:r>
                <w:rPr>
                  <w:sz w:val="20"/>
                </w:rPr>
                <w:delText>Hymenostephium</w:delText>
              </w:r>
            </w:del>
          </w:p>
          <w:p>
            <w:pPr>
              <w:pStyle w:val="yTable"/>
              <w:spacing w:before="0"/>
              <w:rPr>
                <w:del w:id="3581" w:author="Master Repository Process" w:date="2021-09-19T08:46:00Z"/>
                <w:sz w:val="20"/>
              </w:rPr>
            </w:pPr>
            <w:del w:id="3582" w:author="Master Repository Process" w:date="2021-09-19T08:46:00Z">
              <w:r>
                <w:rPr>
                  <w:sz w:val="20"/>
                </w:rPr>
                <w:delText>Hymenothrix</w:delText>
              </w:r>
            </w:del>
          </w:p>
          <w:p>
            <w:pPr>
              <w:pStyle w:val="yTable"/>
              <w:spacing w:before="0"/>
              <w:rPr>
                <w:del w:id="3583" w:author="Master Repository Process" w:date="2021-09-19T08:46:00Z"/>
                <w:sz w:val="20"/>
              </w:rPr>
            </w:pPr>
            <w:del w:id="3584" w:author="Master Repository Process" w:date="2021-09-19T08:46:00Z">
              <w:r>
                <w:rPr>
                  <w:sz w:val="20"/>
                </w:rPr>
                <w:delText>Hymenoxys</w:delText>
              </w:r>
            </w:del>
          </w:p>
          <w:p>
            <w:pPr>
              <w:pStyle w:val="yTable"/>
              <w:spacing w:before="0"/>
              <w:rPr>
                <w:del w:id="3585" w:author="Master Repository Process" w:date="2021-09-19T08:46:00Z"/>
                <w:sz w:val="20"/>
              </w:rPr>
            </w:pPr>
            <w:del w:id="3586" w:author="Master Repository Process" w:date="2021-09-19T08:46:00Z">
              <w:r>
                <w:rPr>
                  <w:sz w:val="20"/>
                </w:rPr>
                <w:delText>Hyoseris</w:delText>
              </w:r>
            </w:del>
          </w:p>
          <w:p>
            <w:pPr>
              <w:pStyle w:val="yTable"/>
              <w:spacing w:before="0"/>
              <w:rPr>
                <w:del w:id="3587" w:author="Master Repository Process" w:date="2021-09-19T08:46:00Z"/>
                <w:sz w:val="20"/>
              </w:rPr>
            </w:pPr>
            <w:del w:id="3588" w:author="Master Repository Process" w:date="2021-09-19T08:46:00Z">
              <w:r>
                <w:rPr>
                  <w:sz w:val="20"/>
                </w:rPr>
                <w:delText>Hypacanthium</w:delText>
              </w:r>
            </w:del>
          </w:p>
          <w:p>
            <w:pPr>
              <w:pStyle w:val="yTable"/>
              <w:spacing w:before="0"/>
              <w:rPr>
                <w:del w:id="3589" w:author="Master Repository Process" w:date="2021-09-19T08:46:00Z"/>
                <w:sz w:val="20"/>
              </w:rPr>
            </w:pPr>
            <w:del w:id="3590" w:author="Master Repository Process" w:date="2021-09-19T08:46:00Z">
              <w:r>
                <w:rPr>
                  <w:sz w:val="20"/>
                </w:rPr>
                <w:delText>Hypericophyllum</w:delText>
              </w:r>
            </w:del>
          </w:p>
          <w:p>
            <w:pPr>
              <w:pStyle w:val="yTable"/>
              <w:spacing w:before="0"/>
              <w:rPr>
                <w:del w:id="3591" w:author="Master Repository Process" w:date="2021-09-19T08:46:00Z"/>
                <w:sz w:val="20"/>
              </w:rPr>
            </w:pPr>
            <w:del w:id="3592" w:author="Master Repository Process" w:date="2021-09-19T08:46:00Z">
              <w:r>
                <w:rPr>
                  <w:sz w:val="20"/>
                </w:rPr>
                <w:delText>Hypocaeris</w:delText>
              </w:r>
            </w:del>
          </w:p>
          <w:p>
            <w:pPr>
              <w:pStyle w:val="yTable"/>
              <w:spacing w:before="0"/>
              <w:rPr>
                <w:del w:id="3593" w:author="Master Repository Process" w:date="2021-09-19T08:46:00Z"/>
                <w:sz w:val="20"/>
              </w:rPr>
            </w:pPr>
            <w:del w:id="3594" w:author="Master Repository Process" w:date="2021-09-19T08:46:00Z">
              <w:r>
                <w:rPr>
                  <w:sz w:val="20"/>
                </w:rPr>
                <w:delText>Hypochaeris</w:delText>
              </w:r>
            </w:del>
          </w:p>
          <w:p>
            <w:pPr>
              <w:pStyle w:val="yTable"/>
              <w:spacing w:before="0"/>
              <w:rPr>
                <w:del w:id="3595" w:author="Master Repository Process" w:date="2021-09-19T08:46:00Z"/>
                <w:sz w:val="20"/>
              </w:rPr>
            </w:pPr>
            <w:del w:id="3596" w:author="Master Repository Process" w:date="2021-09-19T08:46:00Z">
              <w:r>
                <w:rPr>
                  <w:sz w:val="20"/>
                </w:rPr>
                <w:delText>Hypochoeris</w:delText>
              </w:r>
            </w:del>
          </w:p>
          <w:p>
            <w:pPr>
              <w:pStyle w:val="yTable"/>
              <w:spacing w:before="0"/>
              <w:rPr>
                <w:del w:id="3597" w:author="Master Repository Process" w:date="2021-09-19T08:46:00Z"/>
                <w:sz w:val="20"/>
              </w:rPr>
            </w:pPr>
            <w:del w:id="3598" w:author="Master Repository Process" w:date="2021-09-19T08:46:00Z">
              <w:r>
                <w:rPr>
                  <w:sz w:val="20"/>
                </w:rPr>
                <w:delText>Hysterionica</w:delText>
              </w:r>
            </w:del>
          </w:p>
          <w:p>
            <w:pPr>
              <w:pStyle w:val="yTable"/>
              <w:spacing w:before="0"/>
              <w:rPr>
                <w:del w:id="3599" w:author="Master Repository Process" w:date="2021-09-19T08:46:00Z"/>
                <w:sz w:val="20"/>
              </w:rPr>
            </w:pPr>
            <w:del w:id="3600" w:author="Master Repository Process" w:date="2021-09-19T08:46:00Z">
              <w:r>
                <w:rPr>
                  <w:sz w:val="20"/>
                </w:rPr>
                <w:delText>Hystrichophora</w:delText>
              </w:r>
            </w:del>
          </w:p>
          <w:p>
            <w:pPr>
              <w:pStyle w:val="yTable"/>
              <w:spacing w:before="0"/>
              <w:rPr>
                <w:del w:id="3601" w:author="Master Repository Process" w:date="2021-09-19T08:46:00Z"/>
                <w:sz w:val="20"/>
              </w:rPr>
            </w:pPr>
            <w:del w:id="3602" w:author="Master Repository Process" w:date="2021-09-19T08:46:00Z">
              <w:r>
                <w:rPr>
                  <w:sz w:val="20"/>
                </w:rPr>
                <w:delText>Ichthyothere</w:delText>
              </w:r>
            </w:del>
          </w:p>
          <w:p>
            <w:pPr>
              <w:pStyle w:val="yTable"/>
              <w:spacing w:before="0"/>
              <w:rPr>
                <w:del w:id="3603" w:author="Master Repository Process" w:date="2021-09-19T08:46:00Z"/>
                <w:sz w:val="20"/>
              </w:rPr>
            </w:pPr>
            <w:del w:id="3604" w:author="Master Repository Process" w:date="2021-09-19T08:46:00Z">
              <w:r>
                <w:rPr>
                  <w:sz w:val="20"/>
                </w:rPr>
                <w:delText>Idiopappus</w:delText>
              </w:r>
            </w:del>
          </w:p>
          <w:p>
            <w:pPr>
              <w:pStyle w:val="yTable"/>
              <w:spacing w:before="0"/>
              <w:rPr>
                <w:del w:id="3605" w:author="Master Repository Process" w:date="2021-09-19T08:46:00Z"/>
                <w:sz w:val="20"/>
              </w:rPr>
            </w:pPr>
            <w:del w:id="3606" w:author="Master Repository Process" w:date="2021-09-19T08:46:00Z">
              <w:r>
                <w:rPr>
                  <w:sz w:val="20"/>
                </w:rPr>
                <w:delText>Idiothamnus</w:delText>
              </w:r>
            </w:del>
          </w:p>
          <w:p>
            <w:pPr>
              <w:pStyle w:val="yTable"/>
              <w:spacing w:before="0"/>
              <w:rPr>
                <w:del w:id="3607" w:author="Master Repository Process" w:date="2021-09-19T08:46:00Z"/>
                <w:sz w:val="20"/>
              </w:rPr>
            </w:pPr>
            <w:del w:id="3608" w:author="Master Repository Process" w:date="2021-09-19T08:46:00Z">
              <w:r>
                <w:rPr>
                  <w:sz w:val="20"/>
                </w:rPr>
                <w:delText>Ifloga</w:delText>
              </w:r>
            </w:del>
          </w:p>
          <w:p>
            <w:pPr>
              <w:pStyle w:val="yTable"/>
              <w:spacing w:before="0"/>
              <w:rPr>
                <w:del w:id="3609" w:author="Master Repository Process" w:date="2021-09-19T08:46:00Z"/>
                <w:sz w:val="20"/>
              </w:rPr>
            </w:pPr>
            <w:del w:id="3610" w:author="Master Repository Process" w:date="2021-09-19T08:46:00Z">
              <w:r>
                <w:rPr>
                  <w:sz w:val="20"/>
                </w:rPr>
                <w:delText>Ighermia</w:delText>
              </w:r>
            </w:del>
          </w:p>
          <w:p>
            <w:pPr>
              <w:pStyle w:val="yTable"/>
              <w:spacing w:before="0"/>
              <w:rPr>
                <w:del w:id="3611" w:author="Master Repository Process" w:date="2021-09-19T08:46:00Z"/>
                <w:sz w:val="20"/>
              </w:rPr>
            </w:pPr>
            <w:del w:id="3612" w:author="Master Repository Process" w:date="2021-09-19T08:46:00Z">
              <w:r>
                <w:rPr>
                  <w:sz w:val="20"/>
                </w:rPr>
                <w:delText>Iltisia</w:delText>
              </w:r>
            </w:del>
          </w:p>
          <w:p>
            <w:pPr>
              <w:pStyle w:val="yTable"/>
              <w:spacing w:before="0"/>
              <w:rPr>
                <w:del w:id="3613" w:author="Master Repository Process" w:date="2021-09-19T08:46:00Z"/>
                <w:sz w:val="20"/>
              </w:rPr>
            </w:pPr>
            <w:del w:id="3614" w:author="Master Repository Process" w:date="2021-09-19T08:46:00Z">
              <w:r>
                <w:rPr>
                  <w:sz w:val="20"/>
                </w:rPr>
                <w:delText>Imeria</w:delText>
              </w:r>
            </w:del>
          </w:p>
          <w:p>
            <w:pPr>
              <w:pStyle w:val="yTable"/>
              <w:spacing w:before="0"/>
              <w:rPr>
                <w:del w:id="3615" w:author="Master Repository Process" w:date="2021-09-19T08:46:00Z"/>
                <w:sz w:val="20"/>
              </w:rPr>
            </w:pPr>
            <w:del w:id="3616" w:author="Master Repository Process" w:date="2021-09-19T08:46:00Z">
              <w:r>
                <w:rPr>
                  <w:sz w:val="20"/>
                </w:rPr>
                <w:delText>Inezia</w:delText>
              </w:r>
            </w:del>
          </w:p>
          <w:p>
            <w:pPr>
              <w:pStyle w:val="yTable"/>
              <w:spacing w:before="0"/>
              <w:rPr>
                <w:del w:id="3617" w:author="Master Repository Process" w:date="2021-09-19T08:46:00Z"/>
                <w:sz w:val="20"/>
              </w:rPr>
            </w:pPr>
            <w:del w:id="3618" w:author="Master Repository Process" w:date="2021-09-19T08:46:00Z">
              <w:r>
                <w:rPr>
                  <w:sz w:val="20"/>
                </w:rPr>
                <w:delText>Inula</w:delText>
              </w:r>
            </w:del>
          </w:p>
          <w:p>
            <w:pPr>
              <w:pStyle w:val="yTable"/>
              <w:spacing w:before="0"/>
              <w:rPr>
                <w:del w:id="3619" w:author="Master Repository Process" w:date="2021-09-19T08:46:00Z"/>
                <w:sz w:val="20"/>
              </w:rPr>
            </w:pPr>
            <w:del w:id="3620" w:author="Master Repository Process" w:date="2021-09-19T08:46:00Z">
              <w:r>
                <w:rPr>
                  <w:sz w:val="20"/>
                </w:rPr>
                <w:delText>Inulanthera</w:delText>
              </w:r>
            </w:del>
          </w:p>
          <w:p>
            <w:pPr>
              <w:pStyle w:val="yTable"/>
              <w:spacing w:before="0"/>
              <w:rPr>
                <w:del w:id="3621" w:author="Master Repository Process" w:date="2021-09-19T08:46:00Z"/>
                <w:sz w:val="20"/>
              </w:rPr>
            </w:pPr>
            <w:del w:id="3622" w:author="Master Repository Process" w:date="2021-09-19T08:46:00Z">
              <w:r>
                <w:rPr>
                  <w:sz w:val="20"/>
                </w:rPr>
                <w:delText>Inulaster</w:delText>
              </w:r>
            </w:del>
          </w:p>
          <w:p>
            <w:pPr>
              <w:pStyle w:val="yTable"/>
              <w:spacing w:before="0"/>
              <w:rPr>
                <w:del w:id="3623" w:author="Master Repository Process" w:date="2021-09-19T08:46:00Z"/>
                <w:sz w:val="20"/>
              </w:rPr>
            </w:pPr>
            <w:del w:id="3624" w:author="Master Repository Process" w:date="2021-09-19T08:46:00Z">
              <w:r>
                <w:rPr>
                  <w:sz w:val="20"/>
                </w:rPr>
                <w:delText>Inulopsis</w:delText>
              </w:r>
            </w:del>
          </w:p>
          <w:p>
            <w:pPr>
              <w:pStyle w:val="yTable"/>
              <w:spacing w:before="0"/>
              <w:rPr>
                <w:del w:id="3625" w:author="Master Repository Process" w:date="2021-09-19T08:46:00Z"/>
                <w:sz w:val="20"/>
              </w:rPr>
            </w:pPr>
            <w:del w:id="3626" w:author="Master Repository Process" w:date="2021-09-19T08:46:00Z">
              <w:r>
                <w:rPr>
                  <w:sz w:val="20"/>
                </w:rPr>
                <w:delText>Inyonia</w:delText>
              </w:r>
            </w:del>
          </w:p>
          <w:p>
            <w:pPr>
              <w:pStyle w:val="yTable"/>
              <w:spacing w:before="0"/>
              <w:rPr>
                <w:del w:id="3627" w:author="Master Repository Process" w:date="2021-09-19T08:46:00Z"/>
                <w:sz w:val="20"/>
              </w:rPr>
            </w:pPr>
            <w:del w:id="3628" w:author="Master Repository Process" w:date="2021-09-19T08:46:00Z">
              <w:r>
                <w:rPr>
                  <w:sz w:val="20"/>
                </w:rPr>
                <w:delText>Iocenes</w:delText>
              </w:r>
            </w:del>
          </w:p>
          <w:p>
            <w:pPr>
              <w:pStyle w:val="yTable"/>
              <w:spacing w:before="0"/>
              <w:rPr>
                <w:del w:id="3629" w:author="Master Repository Process" w:date="2021-09-19T08:46:00Z"/>
                <w:sz w:val="20"/>
              </w:rPr>
            </w:pPr>
            <w:del w:id="3630" w:author="Master Repository Process" w:date="2021-09-19T08:46:00Z">
              <w:r>
                <w:rPr>
                  <w:sz w:val="20"/>
                </w:rPr>
                <w:delText>Iodocephalus</w:delText>
              </w:r>
            </w:del>
          </w:p>
          <w:p>
            <w:pPr>
              <w:pStyle w:val="yTable"/>
              <w:spacing w:before="0"/>
              <w:rPr>
                <w:del w:id="3631" w:author="Master Repository Process" w:date="2021-09-19T08:46:00Z"/>
                <w:sz w:val="20"/>
              </w:rPr>
            </w:pPr>
            <w:del w:id="3632" w:author="Master Repository Process" w:date="2021-09-19T08:46:00Z">
              <w:r>
                <w:rPr>
                  <w:sz w:val="20"/>
                </w:rPr>
                <w:delText>Iogeton</w:delText>
              </w:r>
            </w:del>
          </w:p>
          <w:p>
            <w:pPr>
              <w:pStyle w:val="yTable"/>
              <w:spacing w:before="0"/>
              <w:rPr>
                <w:del w:id="3633" w:author="Master Repository Process" w:date="2021-09-19T08:46:00Z"/>
                <w:sz w:val="20"/>
              </w:rPr>
            </w:pPr>
            <w:del w:id="3634" w:author="Master Repository Process" w:date="2021-09-19T08:46:00Z">
              <w:r>
                <w:rPr>
                  <w:sz w:val="20"/>
                </w:rPr>
                <w:delText>Ionactis</w:delText>
              </w:r>
            </w:del>
          </w:p>
          <w:p>
            <w:pPr>
              <w:pStyle w:val="yTable"/>
              <w:spacing w:before="0"/>
              <w:rPr>
                <w:del w:id="3635" w:author="Master Repository Process" w:date="2021-09-19T08:46:00Z"/>
                <w:sz w:val="20"/>
              </w:rPr>
            </w:pPr>
            <w:del w:id="3636" w:author="Master Repository Process" w:date="2021-09-19T08:46:00Z">
              <w:r>
                <w:rPr>
                  <w:sz w:val="20"/>
                </w:rPr>
                <w:delText>Iostephane</w:delText>
              </w:r>
            </w:del>
          </w:p>
          <w:p>
            <w:pPr>
              <w:pStyle w:val="yTable"/>
              <w:spacing w:before="0"/>
              <w:rPr>
                <w:del w:id="3637" w:author="Master Repository Process" w:date="2021-09-19T08:46:00Z"/>
                <w:sz w:val="20"/>
              </w:rPr>
            </w:pPr>
            <w:del w:id="3638" w:author="Master Repository Process" w:date="2021-09-19T08:46:00Z">
              <w:r>
                <w:rPr>
                  <w:sz w:val="20"/>
                </w:rPr>
                <w:delText>Iotasperma</w:delText>
              </w:r>
            </w:del>
          </w:p>
          <w:p>
            <w:pPr>
              <w:pStyle w:val="yTable"/>
              <w:spacing w:before="0"/>
              <w:rPr>
                <w:del w:id="3639" w:author="Master Repository Process" w:date="2021-09-19T08:46:00Z"/>
                <w:sz w:val="20"/>
              </w:rPr>
            </w:pPr>
            <w:del w:id="3640" w:author="Master Repository Process" w:date="2021-09-19T08:46:00Z">
              <w:r>
                <w:rPr>
                  <w:sz w:val="20"/>
                </w:rPr>
                <w:delText>Iphiona</w:delText>
              </w:r>
            </w:del>
          </w:p>
        </w:tc>
        <w:tc>
          <w:tcPr>
            <w:tcW w:w="2841" w:type="dxa"/>
          </w:tcPr>
          <w:p>
            <w:pPr>
              <w:pStyle w:val="yTable"/>
              <w:spacing w:before="0"/>
              <w:rPr>
                <w:del w:id="3641" w:author="Master Repository Process" w:date="2021-09-19T08:46:00Z"/>
                <w:sz w:val="20"/>
              </w:rPr>
            </w:pPr>
            <w:del w:id="3642" w:author="Master Repository Process" w:date="2021-09-19T08:46:00Z">
              <w:r>
                <w:rPr>
                  <w:sz w:val="20"/>
                </w:rPr>
                <w:delText>Iphionopsis</w:delText>
              </w:r>
            </w:del>
          </w:p>
          <w:p>
            <w:pPr>
              <w:pStyle w:val="yTable"/>
              <w:spacing w:before="0"/>
              <w:rPr>
                <w:del w:id="3643" w:author="Master Repository Process" w:date="2021-09-19T08:46:00Z"/>
                <w:sz w:val="20"/>
              </w:rPr>
            </w:pPr>
            <w:del w:id="3644" w:author="Master Repository Process" w:date="2021-09-19T08:46:00Z">
              <w:r>
                <w:rPr>
                  <w:sz w:val="20"/>
                </w:rPr>
                <w:delText>Iranecio</w:delText>
              </w:r>
            </w:del>
          </w:p>
          <w:p>
            <w:pPr>
              <w:pStyle w:val="yTable"/>
              <w:spacing w:before="0"/>
              <w:rPr>
                <w:del w:id="3645" w:author="Master Repository Process" w:date="2021-09-19T08:46:00Z"/>
                <w:sz w:val="20"/>
              </w:rPr>
            </w:pPr>
            <w:del w:id="3646" w:author="Master Repository Process" w:date="2021-09-19T08:46:00Z">
              <w:r>
                <w:rPr>
                  <w:sz w:val="20"/>
                </w:rPr>
                <w:delText>Irwinia</w:delText>
              </w:r>
            </w:del>
          </w:p>
          <w:p>
            <w:pPr>
              <w:pStyle w:val="yTable"/>
              <w:spacing w:before="0"/>
              <w:rPr>
                <w:del w:id="3647" w:author="Master Repository Process" w:date="2021-09-19T08:46:00Z"/>
                <w:sz w:val="20"/>
              </w:rPr>
            </w:pPr>
            <w:del w:id="3648" w:author="Master Repository Process" w:date="2021-09-19T08:46:00Z">
              <w:r>
                <w:rPr>
                  <w:sz w:val="20"/>
                </w:rPr>
                <w:delText>Ischnea</w:delText>
              </w:r>
            </w:del>
          </w:p>
          <w:p>
            <w:pPr>
              <w:pStyle w:val="yTable"/>
              <w:spacing w:before="0"/>
              <w:rPr>
                <w:del w:id="3649" w:author="Master Repository Process" w:date="2021-09-19T08:46:00Z"/>
                <w:sz w:val="20"/>
              </w:rPr>
            </w:pPr>
            <w:del w:id="3650" w:author="Master Repository Process" w:date="2021-09-19T08:46:00Z">
              <w:r>
                <w:rPr>
                  <w:sz w:val="20"/>
                </w:rPr>
                <w:delText>Ismelia</w:delText>
              </w:r>
            </w:del>
          </w:p>
          <w:p>
            <w:pPr>
              <w:pStyle w:val="yTable"/>
              <w:spacing w:before="0"/>
              <w:rPr>
                <w:del w:id="3651" w:author="Master Repository Process" w:date="2021-09-19T08:46:00Z"/>
                <w:sz w:val="20"/>
              </w:rPr>
            </w:pPr>
            <w:del w:id="3652" w:author="Master Repository Process" w:date="2021-09-19T08:46:00Z">
              <w:r>
                <w:rPr>
                  <w:sz w:val="20"/>
                </w:rPr>
                <w:delText>Isocarpha</w:delText>
              </w:r>
            </w:del>
          </w:p>
          <w:p>
            <w:pPr>
              <w:pStyle w:val="yTable"/>
              <w:spacing w:before="0"/>
              <w:rPr>
                <w:del w:id="3653" w:author="Master Repository Process" w:date="2021-09-19T08:46:00Z"/>
                <w:sz w:val="20"/>
              </w:rPr>
            </w:pPr>
            <w:del w:id="3654" w:author="Master Repository Process" w:date="2021-09-19T08:46:00Z">
              <w:r>
                <w:rPr>
                  <w:sz w:val="20"/>
                </w:rPr>
                <w:delText>Isocoma</w:delText>
              </w:r>
            </w:del>
          </w:p>
          <w:p>
            <w:pPr>
              <w:pStyle w:val="yTable"/>
              <w:spacing w:before="0"/>
              <w:rPr>
                <w:del w:id="3655" w:author="Master Repository Process" w:date="2021-09-19T08:46:00Z"/>
                <w:sz w:val="20"/>
              </w:rPr>
            </w:pPr>
            <w:del w:id="3656" w:author="Master Repository Process" w:date="2021-09-19T08:46:00Z">
              <w:r>
                <w:rPr>
                  <w:sz w:val="20"/>
                </w:rPr>
                <w:delText>Isoetopsis</w:delText>
              </w:r>
            </w:del>
          </w:p>
          <w:p>
            <w:pPr>
              <w:pStyle w:val="yTable"/>
              <w:spacing w:before="0"/>
              <w:rPr>
                <w:del w:id="3657" w:author="Master Repository Process" w:date="2021-09-19T08:46:00Z"/>
                <w:sz w:val="20"/>
              </w:rPr>
            </w:pPr>
            <w:del w:id="3658" w:author="Master Repository Process" w:date="2021-09-19T08:46:00Z">
              <w:r>
                <w:rPr>
                  <w:sz w:val="20"/>
                </w:rPr>
                <w:delText>Isopappus</w:delText>
              </w:r>
            </w:del>
          </w:p>
          <w:p>
            <w:pPr>
              <w:pStyle w:val="yTable"/>
              <w:spacing w:before="0"/>
              <w:rPr>
                <w:del w:id="3659" w:author="Master Repository Process" w:date="2021-09-19T08:46:00Z"/>
                <w:sz w:val="20"/>
              </w:rPr>
            </w:pPr>
            <w:del w:id="3660" w:author="Master Repository Process" w:date="2021-09-19T08:46:00Z">
              <w:r>
                <w:rPr>
                  <w:sz w:val="20"/>
                </w:rPr>
                <w:delText>Isostigma</w:delText>
              </w:r>
            </w:del>
          </w:p>
          <w:p>
            <w:pPr>
              <w:pStyle w:val="yTable"/>
              <w:spacing w:before="0"/>
              <w:rPr>
                <w:del w:id="3661" w:author="Master Repository Process" w:date="2021-09-19T08:46:00Z"/>
                <w:sz w:val="20"/>
              </w:rPr>
            </w:pPr>
            <w:del w:id="3662" w:author="Master Repository Process" w:date="2021-09-19T08:46:00Z">
              <w:r>
                <w:rPr>
                  <w:sz w:val="20"/>
                </w:rPr>
                <w:delText>Iva</w:delText>
              </w:r>
            </w:del>
          </w:p>
          <w:p>
            <w:pPr>
              <w:pStyle w:val="yTable"/>
              <w:spacing w:before="0"/>
              <w:rPr>
                <w:del w:id="3663" w:author="Master Repository Process" w:date="2021-09-19T08:46:00Z"/>
                <w:sz w:val="20"/>
              </w:rPr>
            </w:pPr>
            <w:del w:id="3664" w:author="Master Repository Process" w:date="2021-09-19T08:46:00Z">
              <w:r>
                <w:rPr>
                  <w:sz w:val="20"/>
                </w:rPr>
                <w:delText>Ixeridium</w:delText>
              </w:r>
            </w:del>
          </w:p>
          <w:p>
            <w:pPr>
              <w:pStyle w:val="yTable"/>
              <w:spacing w:before="0"/>
              <w:rPr>
                <w:del w:id="3665" w:author="Master Repository Process" w:date="2021-09-19T08:46:00Z"/>
                <w:sz w:val="20"/>
              </w:rPr>
            </w:pPr>
            <w:del w:id="3666" w:author="Master Repository Process" w:date="2021-09-19T08:46:00Z">
              <w:r>
                <w:rPr>
                  <w:sz w:val="20"/>
                </w:rPr>
                <w:delText>Ixeris</w:delText>
              </w:r>
            </w:del>
          </w:p>
          <w:p>
            <w:pPr>
              <w:pStyle w:val="yTable"/>
              <w:spacing w:before="0"/>
              <w:rPr>
                <w:del w:id="3667" w:author="Master Repository Process" w:date="2021-09-19T08:46:00Z"/>
                <w:sz w:val="20"/>
              </w:rPr>
            </w:pPr>
            <w:del w:id="3668" w:author="Master Repository Process" w:date="2021-09-19T08:46:00Z">
              <w:r>
                <w:rPr>
                  <w:sz w:val="20"/>
                </w:rPr>
                <w:delText>Ixiochlamys</w:delText>
              </w:r>
            </w:del>
          </w:p>
          <w:p>
            <w:pPr>
              <w:pStyle w:val="yTable"/>
              <w:spacing w:before="0"/>
              <w:rPr>
                <w:del w:id="3669" w:author="Master Repository Process" w:date="2021-09-19T08:46:00Z"/>
                <w:sz w:val="20"/>
              </w:rPr>
            </w:pPr>
            <w:del w:id="3670" w:author="Master Repository Process" w:date="2021-09-19T08:46:00Z">
              <w:r>
                <w:rPr>
                  <w:sz w:val="20"/>
                </w:rPr>
                <w:delText>Ixiolaena</w:delText>
              </w:r>
            </w:del>
          </w:p>
          <w:p>
            <w:pPr>
              <w:pStyle w:val="yTable"/>
              <w:spacing w:before="0"/>
              <w:rPr>
                <w:del w:id="3671" w:author="Master Repository Process" w:date="2021-09-19T08:46:00Z"/>
                <w:sz w:val="20"/>
              </w:rPr>
            </w:pPr>
            <w:del w:id="3672" w:author="Master Repository Process" w:date="2021-09-19T08:46:00Z">
              <w:r>
                <w:rPr>
                  <w:sz w:val="20"/>
                </w:rPr>
                <w:delText>Ixodia</w:delText>
              </w:r>
            </w:del>
          </w:p>
          <w:p>
            <w:pPr>
              <w:pStyle w:val="yTable"/>
              <w:spacing w:before="0"/>
              <w:rPr>
                <w:del w:id="3673" w:author="Master Repository Process" w:date="2021-09-19T08:46:00Z"/>
                <w:sz w:val="20"/>
              </w:rPr>
            </w:pPr>
            <w:del w:id="3674" w:author="Master Repository Process" w:date="2021-09-19T08:46:00Z">
              <w:r>
                <w:rPr>
                  <w:sz w:val="20"/>
                </w:rPr>
                <w:delText>Jacea</w:delText>
              </w:r>
            </w:del>
          </w:p>
          <w:p>
            <w:pPr>
              <w:pStyle w:val="yTable"/>
              <w:spacing w:before="0"/>
              <w:rPr>
                <w:del w:id="3675" w:author="Master Repository Process" w:date="2021-09-19T08:46:00Z"/>
                <w:sz w:val="20"/>
              </w:rPr>
            </w:pPr>
            <w:del w:id="3676" w:author="Master Repository Process" w:date="2021-09-19T08:46:00Z">
              <w:r>
                <w:rPr>
                  <w:sz w:val="20"/>
                </w:rPr>
                <w:delText>Jacmaia</w:delText>
              </w:r>
            </w:del>
          </w:p>
          <w:p>
            <w:pPr>
              <w:pStyle w:val="yTable"/>
              <w:spacing w:before="0"/>
              <w:rPr>
                <w:del w:id="3677" w:author="Master Repository Process" w:date="2021-09-19T08:46:00Z"/>
                <w:sz w:val="20"/>
              </w:rPr>
            </w:pPr>
            <w:del w:id="3678" w:author="Master Repository Process" w:date="2021-09-19T08:46:00Z">
              <w:r>
                <w:rPr>
                  <w:sz w:val="20"/>
                </w:rPr>
                <w:delText>Jacobaea</w:delText>
              </w:r>
            </w:del>
          </w:p>
          <w:p>
            <w:pPr>
              <w:pStyle w:val="yTable"/>
              <w:spacing w:before="0"/>
              <w:rPr>
                <w:del w:id="3679" w:author="Master Repository Process" w:date="2021-09-19T08:46:00Z"/>
                <w:sz w:val="20"/>
              </w:rPr>
            </w:pPr>
            <w:del w:id="3680" w:author="Master Repository Process" w:date="2021-09-19T08:46:00Z">
              <w:r>
                <w:rPr>
                  <w:sz w:val="20"/>
                </w:rPr>
                <w:delText>Jacobaeastrum</w:delText>
              </w:r>
            </w:del>
          </w:p>
          <w:p>
            <w:pPr>
              <w:pStyle w:val="yTable"/>
              <w:spacing w:before="0"/>
              <w:rPr>
                <w:del w:id="3681" w:author="Master Repository Process" w:date="2021-09-19T08:46:00Z"/>
                <w:sz w:val="20"/>
              </w:rPr>
            </w:pPr>
            <w:del w:id="3682" w:author="Master Repository Process" w:date="2021-09-19T08:46:00Z">
              <w:r>
                <w:rPr>
                  <w:sz w:val="20"/>
                </w:rPr>
                <w:delText>Jaegeria</w:delText>
              </w:r>
            </w:del>
          </w:p>
          <w:p>
            <w:pPr>
              <w:pStyle w:val="yTable"/>
              <w:spacing w:before="0"/>
              <w:rPr>
                <w:del w:id="3683" w:author="Master Repository Process" w:date="2021-09-19T08:46:00Z"/>
                <w:sz w:val="20"/>
              </w:rPr>
            </w:pPr>
            <w:del w:id="3684" w:author="Master Repository Process" w:date="2021-09-19T08:46:00Z">
              <w:r>
                <w:rPr>
                  <w:sz w:val="20"/>
                </w:rPr>
                <w:delText>Jalcophila</w:delText>
              </w:r>
            </w:del>
          </w:p>
          <w:p>
            <w:pPr>
              <w:pStyle w:val="yTable"/>
              <w:spacing w:before="0"/>
              <w:rPr>
                <w:del w:id="3685" w:author="Master Repository Process" w:date="2021-09-19T08:46:00Z"/>
                <w:sz w:val="20"/>
              </w:rPr>
            </w:pPr>
            <w:del w:id="3686" w:author="Master Repository Process" w:date="2021-09-19T08:46:00Z">
              <w:r>
                <w:rPr>
                  <w:sz w:val="20"/>
                </w:rPr>
                <w:delText>Jaliscoa</w:delText>
              </w:r>
            </w:del>
          </w:p>
          <w:p>
            <w:pPr>
              <w:pStyle w:val="yTable"/>
              <w:spacing w:before="0"/>
              <w:rPr>
                <w:del w:id="3687" w:author="Master Repository Process" w:date="2021-09-19T08:46:00Z"/>
                <w:sz w:val="20"/>
              </w:rPr>
            </w:pPr>
            <w:del w:id="3688" w:author="Master Repository Process" w:date="2021-09-19T08:46:00Z">
              <w:r>
                <w:rPr>
                  <w:sz w:val="20"/>
                </w:rPr>
                <w:delText>Jamesianthus</w:delText>
              </w:r>
            </w:del>
          </w:p>
          <w:p>
            <w:pPr>
              <w:pStyle w:val="yTable"/>
              <w:spacing w:before="0"/>
              <w:rPr>
                <w:del w:id="3689" w:author="Master Repository Process" w:date="2021-09-19T08:46:00Z"/>
                <w:sz w:val="20"/>
              </w:rPr>
            </w:pPr>
            <w:del w:id="3690" w:author="Master Repository Process" w:date="2021-09-19T08:46:00Z">
              <w:r>
                <w:rPr>
                  <w:sz w:val="20"/>
                </w:rPr>
                <w:delText>Jaramilloa</w:delText>
              </w:r>
            </w:del>
          </w:p>
          <w:p>
            <w:pPr>
              <w:pStyle w:val="yTable"/>
              <w:spacing w:before="0"/>
              <w:rPr>
                <w:del w:id="3691" w:author="Master Repository Process" w:date="2021-09-19T08:46:00Z"/>
                <w:sz w:val="20"/>
              </w:rPr>
            </w:pPr>
            <w:del w:id="3692" w:author="Master Repository Process" w:date="2021-09-19T08:46:00Z">
              <w:r>
                <w:rPr>
                  <w:sz w:val="20"/>
                </w:rPr>
                <w:delText>Jasonia</w:delText>
              </w:r>
            </w:del>
          </w:p>
          <w:p>
            <w:pPr>
              <w:pStyle w:val="yTable"/>
              <w:spacing w:before="0"/>
              <w:rPr>
                <w:del w:id="3693" w:author="Master Repository Process" w:date="2021-09-19T08:46:00Z"/>
                <w:sz w:val="20"/>
              </w:rPr>
            </w:pPr>
            <w:del w:id="3694" w:author="Master Repository Process" w:date="2021-09-19T08:46:00Z">
              <w:r>
                <w:rPr>
                  <w:sz w:val="20"/>
                </w:rPr>
                <w:delText>Jaumea</w:delText>
              </w:r>
            </w:del>
          </w:p>
          <w:p>
            <w:pPr>
              <w:pStyle w:val="yTable"/>
              <w:spacing w:before="0"/>
              <w:rPr>
                <w:del w:id="3695" w:author="Master Repository Process" w:date="2021-09-19T08:46:00Z"/>
                <w:sz w:val="20"/>
              </w:rPr>
            </w:pPr>
            <w:del w:id="3696" w:author="Master Repository Process" w:date="2021-09-19T08:46:00Z">
              <w:r>
                <w:rPr>
                  <w:sz w:val="20"/>
                </w:rPr>
                <w:delText>Jefea</w:delText>
              </w:r>
            </w:del>
          </w:p>
          <w:p>
            <w:pPr>
              <w:pStyle w:val="yTable"/>
              <w:spacing w:before="0"/>
              <w:rPr>
                <w:del w:id="3697" w:author="Master Repository Process" w:date="2021-09-19T08:46:00Z"/>
                <w:sz w:val="20"/>
              </w:rPr>
            </w:pPr>
            <w:del w:id="3698" w:author="Master Repository Process" w:date="2021-09-19T08:46:00Z">
              <w:r>
                <w:rPr>
                  <w:sz w:val="20"/>
                </w:rPr>
                <w:delText>Jeffreya</w:delText>
              </w:r>
            </w:del>
          </w:p>
          <w:p>
            <w:pPr>
              <w:pStyle w:val="yTable"/>
              <w:spacing w:before="0"/>
              <w:rPr>
                <w:del w:id="3699" w:author="Master Repository Process" w:date="2021-09-19T08:46:00Z"/>
                <w:sz w:val="20"/>
              </w:rPr>
            </w:pPr>
            <w:del w:id="3700" w:author="Master Repository Process" w:date="2021-09-19T08:46:00Z">
              <w:r>
                <w:rPr>
                  <w:sz w:val="20"/>
                </w:rPr>
                <w:delText>Jessea</w:delText>
              </w:r>
            </w:del>
          </w:p>
          <w:p>
            <w:pPr>
              <w:pStyle w:val="yTable"/>
              <w:spacing w:before="0"/>
              <w:rPr>
                <w:del w:id="3701" w:author="Master Repository Process" w:date="2021-09-19T08:46:00Z"/>
                <w:sz w:val="20"/>
              </w:rPr>
            </w:pPr>
            <w:del w:id="3702" w:author="Master Repository Process" w:date="2021-09-19T08:46:00Z">
              <w:r>
                <w:rPr>
                  <w:sz w:val="20"/>
                </w:rPr>
                <w:delText>Johannia</w:delText>
              </w:r>
            </w:del>
          </w:p>
          <w:p>
            <w:pPr>
              <w:pStyle w:val="yTable"/>
              <w:spacing w:before="0"/>
              <w:rPr>
                <w:del w:id="3703" w:author="Master Repository Process" w:date="2021-09-19T08:46:00Z"/>
                <w:sz w:val="20"/>
              </w:rPr>
            </w:pPr>
            <w:del w:id="3704" w:author="Master Repository Process" w:date="2021-09-19T08:46:00Z">
              <w:r>
                <w:rPr>
                  <w:sz w:val="20"/>
                </w:rPr>
                <w:delText>Joseanthus</w:delText>
              </w:r>
            </w:del>
          </w:p>
          <w:p>
            <w:pPr>
              <w:pStyle w:val="yTable"/>
              <w:spacing w:before="0"/>
              <w:rPr>
                <w:del w:id="3705" w:author="Master Repository Process" w:date="2021-09-19T08:46:00Z"/>
                <w:sz w:val="20"/>
              </w:rPr>
            </w:pPr>
            <w:del w:id="3706" w:author="Master Repository Process" w:date="2021-09-19T08:46:00Z">
              <w:r>
                <w:rPr>
                  <w:sz w:val="20"/>
                </w:rPr>
                <w:delText>Jungia</w:delText>
              </w:r>
            </w:del>
          </w:p>
          <w:p>
            <w:pPr>
              <w:pStyle w:val="yTable"/>
              <w:spacing w:before="0"/>
              <w:rPr>
                <w:del w:id="3707" w:author="Master Repository Process" w:date="2021-09-19T08:46:00Z"/>
                <w:sz w:val="20"/>
              </w:rPr>
            </w:pPr>
            <w:del w:id="3708" w:author="Master Repository Process" w:date="2021-09-19T08:46:00Z">
              <w:r>
                <w:rPr>
                  <w:sz w:val="20"/>
                </w:rPr>
                <w:delText>Jurinea</w:delText>
              </w:r>
            </w:del>
          </w:p>
          <w:p>
            <w:pPr>
              <w:pStyle w:val="yTable"/>
              <w:spacing w:before="0"/>
              <w:rPr>
                <w:del w:id="3709" w:author="Master Repository Process" w:date="2021-09-19T08:46:00Z"/>
                <w:sz w:val="20"/>
              </w:rPr>
            </w:pPr>
            <w:del w:id="3710" w:author="Master Repository Process" w:date="2021-09-19T08:46:00Z">
              <w:r>
                <w:rPr>
                  <w:sz w:val="20"/>
                </w:rPr>
                <w:delText>Jurinella</w:delText>
              </w:r>
            </w:del>
          </w:p>
          <w:p>
            <w:pPr>
              <w:pStyle w:val="yTable"/>
              <w:spacing w:before="0"/>
              <w:rPr>
                <w:del w:id="3711" w:author="Master Repository Process" w:date="2021-09-19T08:46:00Z"/>
                <w:sz w:val="20"/>
              </w:rPr>
            </w:pPr>
            <w:del w:id="3712" w:author="Master Repository Process" w:date="2021-09-19T08:46:00Z">
              <w:r>
                <w:rPr>
                  <w:sz w:val="20"/>
                </w:rPr>
                <w:delText>Kalimeris</w:delText>
              </w:r>
            </w:del>
          </w:p>
          <w:p>
            <w:pPr>
              <w:pStyle w:val="yTable"/>
              <w:spacing w:before="0"/>
              <w:rPr>
                <w:del w:id="3713" w:author="Master Repository Process" w:date="2021-09-19T08:46:00Z"/>
                <w:sz w:val="20"/>
              </w:rPr>
            </w:pPr>
            <w:del w:id="3714" w:author="Master Repository Process" w:date="2021-09-19T08:46:00Z">
              <w:r>
                <w:rPr>
                  <w:sz w:val="20"/>
                </w:rPr>
                <w:delText>Kanimia</w:delText>
              </w:r>
            </w:del>
          </w:p>
          <w:p>
            <w:pPr>
              <w:pStyle w:val="yTable"/>
              <w:spacing w:before="0"/>
              <w:rPr>
                <w:del w:id="3715" w:author="Master Repository Process" w:date="2021-09-19T08:46:00Z"/>
                <w:sz w:val="20"/>
              </w:rPr>
            </w:pPr>
            <w:del w:id="3716" w:author="Master Repository Process" w:date="2021-09-19T08:46:00Z">
              <w:r>
                <w:rPr>
                  <w:sz w:val="20"/>
                </w:rPr>
                <w:delText>Karelinia</w:delText>
              </w:r>
            </w:del>
          </w:p>
          <w:p>
            <w:pPr>
              <w:pStyle w:val="yTable"/>
              <w:spacing w:before="0"/>
              <w:rPr>
                <w:del w:id="3717" w:author="Master Repository Process" w:date="2021-09-19T08:46:00Z"/>
                <w:sz w:val="20"/>
              </w:rPr>
            </w:pPr>
            <w:del w:id="3718" w:author="Master Repository Process" w:date="2021-09-19T08:46:00Z">
              <w:r>
                <w:rPr>
                  <w:sz w:val="20"/>
                </w:rPr>
                <w:delText>Karvandarina</w:delText>
              </w:r>
            </w:del>
          </w:p>
          <w:p>
            <w:pPr>
              <w:pStyle w:val="yTable"/>
              <w:spacing w:before="0"/>
              <w:rPr>
                <w:del w:id="3719" w:author="Master Repository Process" w:date="2021-09-19T08:46:00Z"/>
                <w:sz w:val="20"/>
              </w:rPr>
            </w:pPr>
            <w:del w:id="3720" w:author="Master Repository Process" w:date="2021-09-19T08:46:00Z">
              <w:r>
                <w:rPr>
                  <w:sz w:val="20"/>
                </w:rPr>
                <w:delText>Kaschgaria</w:delText>
              </w:r>
            </w:del>
          </w:p>
        </w:tc>
        <w:tc>
          <w:tcPr>
            <w:tcW w:w="2841" w:type="dxa"/>
          </w:tcPr>
          <w:p>
            <w:pPr>
              <w:pStyle w:val="yTable"/>
              <w:spacing w:before="0"/>
              <w:rPr>
                <w:del w:id="3721" w:author="Master Repository Process" w:date="2021-09-19T08:46:00Z"/>
                <w:sz w:val="20"/>
              </w:rPr>
            </w:pPr>
            <w:del w:id="3722" w:author="Master Repository Process" w:date="2021-09-19T08:46:00Z">
              <w:r>
                <w:rPr>
                  <w:sz w:val="20"/>
                </w:rPr>
                <w:delText>Kaunea</w:delText>
              </w:r>
            </w:del>
          </w:p>
          <w:p>
            <w:pPr>
              <w:pStyle w:val="yTable"/>
              <w:spacing w:before="0"/>
              <w:rPr>
                <w:del w:id="3723" w:author="Master Repository Process" w:date="2021-09-19T08:46:00Z"/>
                <w:sz w:val="20"/>
              </w:rPr>
            </w:pPr>
            <w:del w:id="3724" w:author="Master Repository Process" w:date="2021-09-19T08:46:00Z">
              <w:r>
                <w:rPr>
                  <w:sz w:val="20"/>
                </w:rPr>
                <w:delText>Kaunia</w:delText>
              </w:r>
            </w:del>
          </w:p>
          <w:p>
            <w:pPr>
              <w:pStyle w:val="yTable"/>
              <w:spacing w:before="0"/>
              <w:rPr>
                <w:del w:id="3725" w:author="Master Repository Process" w:date="2021-09-19T08:46:00Z"/>
                <w:sz w:val="20"/>
              </w:rPr>
            </w:pPr>
            <w:del w:id="3726" w:author="Master Repository Process" w:date="2021-09-19T08:46:00Z">
              <w:r>
                <w:rPr>
                  <w:sz w:val="20"/>
                </w:rPr>
                <w:delText>Keerlia</w:delText>
              </w:r>
            </w:del>
          </w:p>
          <w:p>
            <w:pPr>
              <w:pStyle w:val="yTable"/>
              <w:spacing w:before="0"/>
              <w:rPr>
                <w:del w:id="3727" w:author="Master Repository Process" w:date="2021-09-19T08:46:00Z"/>
                <w:sz w:val="20"/>
              </w:rPr>
            </w:pPr>
            <w:del w:id="3728" w:author="Master Repository Process" w:date="2021-09-19T08:46:00Z">
              <w:r>
                <w:rPr>
                  <w:sz w:val="20"/>
                </w:rPr>
                <w:delText>Kentrophyllum</w:delText>
              </w:r>
            </w:del>
          </w:p>
          <w:p>
            <w:pPr>
              <w:pStyle w:val="yTable"/>
              <w:spacing w:before="0"/>
              <w:rPr>
                <w:del w:id="3729" w:author="Master Repository Process" w:date="2021-09-19T08:46:00Z"/>
                <w:sz w:val="20"/>
              </w:rPr>
            </w:pPr>
            <w:del w:id="3730" w:author="Master Repository Process" w:date="2021-09-19T08:46:00Z">
              <w:r>
                <w:rPr>
                  <w:sz w:val="20"/>
                </w:rPr>
                <w:delText>Keysseria</w:delText>
              </w:r>
            </w:del>
          </w:p>
          <w:p>
            <w:pPr>
              <w:pStyle w:val="yTable"/>
              <w:spacing w:before="0"/>
              <w:rPr>
                <w:del w:id="3731" w:author="Master Repository Process" w:date="2021-09-19T08:46:00Z"/>
                <w:sz w:val="20"/>
              </w:rPr>
            </w:pPr>
            <w:del w:id="3732" w:author="Master Repository Process" w:date="2021-09-19T08:46:00Z">
              <w:r>
                <w:rPr>
                  <w:sz w:val="20"/>
                </w:rPr>
                <w:delText>Kinghamia</w:delText>
              </w:r>
            </w:del>
          </w:p>
          <w:p>
            <w:pPr>
              <w:pStyle w:val="yTable"/>
              <w:spacing w:before="0"/>
              <w:rPr>
                <w:del w:id="3733" w:author="Master Repository Process" w:date="2021-09-19T08:46:00Z"/>
                <w:sz w:val="20"/>
              </w:rPr>
            </w:pPr>
            <w:del w:id="3734" w:author="Master Repository Process" w:date="2021-09-19T08:46:00Z">
              <w:r>
                <w:rPr>
                  <w:sz w:val="20"/>
                </w:rPr>
                <w:delText>Kingianthus</w:delText>
              </w:r>
            </w:del>
          </w:p>
          <w:p>
            <w:pPr>
              <w:pStyle w:val="yTable"/>
              <w:spacing w:before="0"/>
              <w:rPr>
                <w:del w:id="3735" w:author="Master Repository Process" w:date="2021-09-19T08:46:00Z"/>
                <w:sz w:val="20"/>
              </w:rPr>
            </w:pPr>
            <w:del w:id="3736" w:author="Master Repository Process" w:date="2021-09-19T08:46:00Z">
              <w:r>
                <w:rPr>
                  <w:sz w:val="20"/>
                </w:rPr>
                <w:delText>Kippistia</w:delText>
              </w:r>
            </w:del>
          </w:p>
          <w:p>
            <w:pPr>
              <w:pStyle w:val="yTable"/>
              <w:spacing w:before="0"/>
              <w:rPr>
                <w:del w:id="3737" w:author="Master Repository Process" w:date="2021-09-19T08:46:00Z"/>
                <w:sz w:val="20"/>
              </w:rPr>
            </w:pPr>
            <w:del w:id="3738" w:author="Master Repository Process" w:date="2021-09-19T08:46:00Z">
              <w:r>
                <w:rPr>
                  <w:sz w:val="20"/>
                </w:rPr>
                <w:delText>Kirkianella</w:delText>
              </w:r>
            </w:del>
          </w:p>
          <w:p>
            <w:pPr>
              <w:pStyle w:val="yTable"/>
              <w:spacing w:before="0"/>
              <w:rPr>
                <w:del w:id="3739" w:author="Master Repository Process" w:date="2021-09-19T08:46:00Z"/>
                <w:sz w:val="20"/>
              </w:rPr>
            </w:pPr>
            <w:del w:id="3740" w:author="Master Repository Process" w:date="2021-09-19T08:46:00Z">
              <w:r>
                <w:rPr>
                  <w:sz w:val="20"/>
                </w:rPr>
                <w:delText>Kitamuraea</w:delText>
              </w:r>
            </w:del>
          </w:p>
          <w:p>
            <w:pPr>
              <w:pStyle w:val="yTable"/>
              <w:spacing w:before="0"/>
              <w:rPr>
                <w:del w:id="3741" w:author="Master Repository Process" w:date="2021-09-19T08:46:00Z"/>
                <w:sz w:val="20"/>
              </w:rPr>
            </w:pPr>
            <w:del w:id="3742" w:author="Master Repository Process" w:date="2021-09-19T08:46:00Z">
              <w:r>
                <w:rPr>
                  <w:sz w:val="20"/>
                </w:rPr>
                <w:delText>Kitamuraster</w:delText>
              </w:r>
            </w:del>
          </w:p>
          <w:p>
            <w:pPr>
              <w:pStyle w:val="yTable"/>
              <w:spacing w:before="0"/>
              <w:rPr>
                <w:del w:id="3743" w:author="Master Repository Process" w:date="2021-09-19T08:46:00Z"/>
                <w:sz w:val="20"/>
              </w:rPr>
            </w:pPr>
            <w:del w:id="3744" w:author="Master Repository Process" w:date="2021-09-19T08:46:00Z">
              <w:r>
                <w:rPr>
                  <w:sz w:val="20"/>
                </w:rPr>
                <w:delText>Klasea</w:delText>
              </w:r>
            </w:del>
          </w:p>
          <w:p>
            <w:pPr>
              <w:pStyle w:val="yTable"/>
              <w:spacing w:before="0"/>
              <w:rPr>
                <w:del w:id="3745" w:author="Master Repository Process" w:date="2021-09-19T08:46:00Z"/>
                <w:sz w:val="20"/>
              </w:rPr>
            </w:pPr>
            <w:del w:id="3746" w:author="Master Repository Process" w:date="2021-09-19T08:46:00Z">
              <w:r>
                <w:rPr>
                  <w:sz w:val="20"/>
                </w:rPr>
                <w:delText>Kleinia</w:delText>
              </w:r>
            </w:del>
          </w:p>
          <w:p>
            <w:pPr>
              <w:pStyle w:val="yTable"/>
              <w:spacing w:before="0"/>
              <w:rPr>
                <w:del w:id="3747" w:author="Master Repository Process" w:date="2021-09-19T08:46:00Z"/>
                <w:sz w:val="20"/>
              </w:rPr>
            </w:pPr>
            <w:del w:id="3748" w:author="Master Repository Process" w:date="2021-09-19T08:46:00Z">
              <w:r>
                <w:rPr>
                  <w:sz w:val="20"/>
                </w:rPr>
                <w:delText>Koano</w:delText>
              </w:r>
            </w:del>
          </w:p>
          <w:p>
            <w:pPr>
              <w:pStyle w:val="yTable"/>
              <w:spacing w:before="0"/>
              <w:rPr>
                <w:del w:id="3749" w:author="Master Repository Process" w:date="2021-09-19T08:46:00Z"/>
                <w:sz w:val="20"/>
              </w:rPr>
            </w:pPr>
            <w:del w:id="3750" w:author="Master Repository Process" w:date="2021-09-19T08:46:00Z">
              <w:r>
                <w:rPr>
                  <w:sz w:val="20"/>
                </w:rPr>
                <w:delText>Koanophyllon</w:delText>
              </w:r>
            </w:del>
          </w:p>
          <w:p>
            <w:pPr>
              <w:pStyle w:val="yTable"/>
              <w:spacing w:before="0"/>
              <w:rPr>
                <w:del w:id="3751" w:author="Master Repository Process" w:date="2021-09-19T08:46:00Z"/>
                <w:sz w:val="20"/>
              </w:rPr>
            </w:pPr>
            <w:del w:id="3752" w:author="Master Repository Process" w:date="2021-09-19T08:46:00Z">
              <w:r>
                <w:rPr>
                  <w:sz w:val="20"/>
                </w:rPr>
                <w:delText>Koanophyllum</w:delText>
              </w:r>
            </w:del>
          </w:p>
          <w:p>
            <w:pPr>
              <w:pStyle w:val="yTable"/>
              <w:spacing w:before="0"/>
              <w:rPr>
                <w:del w:id="3753" w:author="Master Repository Process" w:date="2021-09-19T08:46:00Z"/>
                <w:sz w:val="20"/>
              </w:rPr>
            </w:pPr>
            <w:del w:id="3754" w:author="Master Repository Process" w:date="2021-09-19T08:46:00Z">
              <w:r>
                <w:rPr>
                  <w:sz w:val="20"/>
                </w:rPr>
                <w:delText>Koechlea</w:delText>
              </w:r>
            </w:del>
          </w:p>
          <w:p>
            <w:pPr>
              <w:pStyle w:val="yTable"/>
              <w:spacing w:before="0"/>
              <w:rPr>
                <w:del w:id="3755" w:author="Master Repository Process" w:date="2021-09-19T08:46:00Z"/>
                <w:sz w:val="20"/>
              </w:rPr>
            </w:pPr>
            <w:del w:id="3756" w:author="Master Repository Process" w:date="2021-09-19T08:46:00Z">
              <w:r>
                <w:rPr>
                  <w:sz w:val="20"/>
                </w:rPr>
                <w:delText>Koehneola</w:delText>
              </w:r>
            </w:del>
          </w:p>
          <w:p>
            <w:pPr>
              <w:pStyle w:val="yTable"/>
              <w:spacing w:before="0"/>
              <w:rPr>
                <w:del w:id="3757" w:author="Master Repository Process" w:date="2021-09-19T08:46:00Z"/>
                <w:sz w:val="20"/>
              </w:rPr>
            </w:pPr>
            <w:del w:id="3758" w:author="Master Repository Process" w:date="2021-09-19T08:46:00Z">
              <w:r>
                <w:rPr>
                  <w:sz w:val="20"/>
                </w:rPr>
                <w:delText>Koelpinia</w:delText>
              </w:r>
            </w:del>
          </w:p>
          <w:p>
            <w:pPr>
              <w:pStyle w:val="yTable"/>
              <w:spacing w:before="0"/>
              <w:rPr>
                <w:del w:id="3759" w:author="Master Repository Process" w:date="2021-09-19T08:46:00Z"/>
                <w:sz w:val="20"/>
              </w:rPr>
            </w:pPr>
            <w:del w:id="3760" w:author="Master Repository Process" w:date="2021-09-19T08:46:00Z">
              <w:r>
                <w:rPr>
                  <w:sz w:val="20"/>
                </w:rPr>
                <w:delText>Koyamacalia</w:delText>
              </w:r>
            </w:del>
          </w:p>
          <w:p>
            <w:pPr>
              <w:pStyle w:val="yTable"/>
              <w:spacing w:before="0"/>
              <w:rPr>
                <w:del w:id="3761" w:author="Master Repository Process" w:date="2021-09-19T08:46:00Z"/>
                <w:sz w:val="20"/>
              </w:rPr>
            </w:pPr>
            <w:del w:id="3762" w:author="Master Repository Process" w:date="2021-09-19T08:46:00Z">
              <w:r>
                <w:rPr>
                  <w:sz w:val="20"/>
                </w:rPr>
                <w:delText>Kremeria</w:delText>
              </w:r>
            </w:del>
          </w:p>
          <w:p>
            <w:pPr>
              <w:pStyle w:val="yTable"/>
              <w:spacing w:before="0"/>
              <w:rPr>
                <w:del w:id="3763" w:author="Master Repository Process" w:date="2021-09-19T08:46:00Z"/>
                <w:sz w:val="20"/>
              </w:rPr>
            </w:pPr>
            <w:del w:id="3764" w:author="Master Repository Process" w:date="2021-09-19T08:46:00Z">
              <w:r>
                <w:rPr>
                  <w:sz w:val="20"/>
                </w:rPr>
                <w:delText>Krigia</w:delText>
              </w:r>
            </w:del>
          </w:p>
          <w:p>
            <w:pPr>
              <w:pStyle w:val="yTable"/>
              <w:spacing w:before="0"/>
              <w:rPr>
                <w:del w:id="3765" w:author="Master Repository Process" w:date="2021-09-19T08:46:00Z"/>
                <w:sz w:val="20"/>
              </w:rPr>
            </w:pPr>
            <w:del w:id="3766" w:author="Master Repository Process" w:date="2021-09-19T08:46:00Z">
              <w:r>
                <w:rPr>
                  <w:sz w:val="20"/>
                </w:rPr>
                <w:delText>Kuhnia</w:delText>
              </w:r>
            </w:del>
          </w:p>
          <w:p>
            <w:pPr>
              <w:pStyle w:val="yTable"/>
              <w:spacing w:before="0"/>
              <w:rPr>
                <w:del w:id="3767" w:author="Master Repository Process" w:date="2021-09-19T08:46:00Z"/>
                <w:sz w:val="20"/>
              </w:rPr>
            </w:pPr>
            <w:del w:id="3768" w:author="Master Repository Process" w:date="2021-09-19T08:46:00Z">
              <w:r>
                <w:rPr>
                  <w:sz w:val="20"/>
                </w:rPr>
                <w:delText>Kyrsteniopsis</w:delText>
              </w:r>
            </w:del>
          </w:p>
          <w:p>
            <w:pPr>
              <w:pStyle w:val="yTable"/>
              <w:spacing w:before="0"/>
              <w:rPr>
                <w:del w:id="3769" w:author="Master Repository Process" w:date="2021-09-19T08:46:00Z"/>
                <w:sz w:val="20"/>
              </w:rPr>
            </w:pPr>
            <w:del w:id="3770" w:author="Master Repository Process" w:date="2021-09-19T08:46:00Z">
              <w:r>
                <w:rPr>
                  <w:sz w:val="20"/>
                </w:rPr>
                <w:delText>Lachanodes</w:delText>
              </w:r>
            </w:del>
          </w:p>
          <w:p>
            <w:pPr>
              <w:pStyle w:val="yTable"/>
              <w:spacing w:before="0"/>
              <w:rPr>
                <w:del w:id="3771" w:author="Master Repository Process" w:date="2021-09-19T08:46:00Z"/>
                <w:sz w:val="20"/>
              </w:rPr>
            </w:pPr>
            <w:del w:id="3772" w:author="Master Repository Process" w:date="2021-09-19T08:46:00Z">
              <w:r>
                <w:rPr>
                  <w:sz w:val="20"/>
                </w:rPr>
                <w:delText>Lachnophyllum</w:delText>
              </w:r>
            </w:del>
          </w:p>
          <w:p>
            <w:pPr>
              <w:pStyle w:val="yTable"/>
              <w:spacing w:before="0"/>
              <w:rPr>
                <w:del w:id="3773" w:author="Master Repository Process" w:date="2021-09-19T08:46:00Z"/>
                <w:sz w:val="20"/>
              </w:rPr>
            </w:pPr>
            <w:del w:id="3774" w:author="Master Repository Process" w:date="2021-09-19T08:46:00Z">
              <w:r>
                <w:rPr>
                  <w:sz w:val="20"/>
                </w:rPr>
                <w:delText>Lachnorhiza</w:delText>
              </w:r>
            </w:del>
          </w:p>
          <w:p>
            <w:pPr>
              <w:pStyle w:val="yTable"/>
              <w:spacing w:before="0"/>
              <w:rPr>
                <w:del w:id="3775" w:author="Master Repository Process" w:date="2021-09-19T08:46:00Z"/>
                <w:sz w:val="20"/>
              </w:rPr>
            </w:pPr>
            <w:del w:id="3776" w:author="Master Repository Process" w:date="2021-09-19T08:46:00Z">
              <w:r>
                <w:rPr>
                  <w:sz w:val="20"/>
                </w:rPr>
                <w:delText>Lachnospermum</w:delText>
              </w:r>
            </w:del>
          </w:p>
          <w:p>
            <w:pPr>
              <w:pStyle w:val="yTable"/>
              <w:spacing w:before="0"/>
              <w:rPr>
                <w:del w:id="3777" w:author="Master Repository Process" w:date="2021-09-19T08:46:00Z"/>
                <w:sz w:val="20"/>
              </w:rPr>
            </w:pPr>
            <w:del w:id="3778" w:author="Master Repository Process" w:date="2021-09-19T08:46:00Z">
              <w:r>
                <w:rPr>
                  <w:sz w:val="20"/>
                </w:rPr>
                <w:delText>Laciala</w:delText>
              </w:r>
            </w:del>
          </w:p>
          <w:p>
            <w:pPr>
              <w:pStyle w:val="yTable"/>
              <w:spacing w:before="0"/>
              <w:rPr>
                <w:del w:id="3779" w:author="Master Repository Process" w:date="2021-09-19T08:46:00Z"/>
                <w:sz w:val="20"/>
              </w:rPr>
            </w:pPr>
            <w:del w:id="3780" w:author="Master Repository Process" w:date="2021-09-19T08:46:00Z">
              <w:r>
                <w:rPr>
                  <w:sz w:val="20"/>
                </w:rPr>
                <w:delText>Lacinaria</w:delText>
              </w:r>
            </w:del>
          </w:p>
          <w:p>
            <w:pPr>
              <w:pStyle w:val="yTable"/>
              <w:spacing w:before="0"/>
              <w:rPr>
                <w:del w:id="3781" w:author="Master Repository Process" w:date="2021-09-19T08:46:00Z"/>
                <w:sz w:val="20"/>
              </w:rPr>
            </w:pPr>
            <w:del w:id="3782" w:author="Master Repository Process" w:date="2021-09-19T08:46:00Z">
              <w:r>
                <w:rPr>
                  <w:sz w:val="20"/>
                </w:rPr>
                <w:delText>Laciniaria</w:delText>
              </w:r>
            </w:del>
          </w:p>
          <w:p>
            <w:pPr>
              <w:pStyle w:val="yTable"/>
              <w:spacing w:before="0"/>
              <w:rPr>
                <w:del w:id="3783" w:author="Master Repository Process" w:date="2021-09-19T08:46:00Z"/>
                <w:sz w:val="20"/>
              </w:rPr>
            </w:pPr>
            <w:del w:id="3784" w:author="Master Repository Process" w:date="2021-09-19T08:46:00Z">
              <w:r>
                <w:rPr>
                  <w:sz w:val="20"/>
                </w:rPr>
                <w:delText>Lactacella</w:delText>
              </w:r>
            </w:del>
          </w:p>
          <w:p>
            <w:pPr>
              <w:pStyle w:val="yTable"/>
              <w:spacing w:before="0"/>
              <w:rPr>
                <w:del w:id="3785" w:author="Master Repository Process" w:date="2021-09-19T08:46:00Z"/>
                <w:sz w:val="20"/>
              </w:rPr>
            </w:pPr>
            <w:del w:id="3786" w:author="Master Repository Process" w:date="2021-09-19T08:46:00Z">
              <w:r>
                <w:rPr>
                  <w:sz w:val="20"/>
                </w:rPr>
                <w:delText>Lactosonchus</w:delText>
              </w:r>
            </w:del>
          </w:p>
          <w:p>
            <w:pPr>
              <w:pStyle w:val="yTable"/>
              <w:spacing w:before="0"/>
              <w:rPr>
                <w:del w:id="3787" w:author="Master Repository Process" w:date="2021-09-19T08:46:00Z"/>
                <w:sz w:val="20"/>
              </w:rPr>
            </w:pPr>
            <w:del w:id="3788" w:author="Master Repository Process" w:date="2021-09-19T08:46:00Z">
              <w:r>
                <w:rPr>
                  <w:sz w:val="20"/>
                </w:rPr>
                <w:delText>Lactuca</w:delText>
              </w:r>
            </w:del>
          </w:p>
          <w:p>
            <w:pPr>
              <w:pStyle w:val="yTable"/>
              <w:spacing w:before="0"/>
              <w:rPr>
                <w:del w:id="3789" w:author="Master Repository Process" w:date="2021-09-19T08:46:00Z"/>
                <w:sz w:val="20"/>
              </w:rPr>
            </w:pPr>
            <w:del w:id="3790" w:author="Master Repository Process" w:date="2021-09-19T08:46:00Z">
              <w:r>
                <w:rPr>
                  <w:sz w:val="20"/>
                </w:rPr>
                <w:delText>Lactucella</w:delText>
              </w:r>
            </w:del>
          </w:p>
          <w:p>
            <w:pPr>
              <w:pStyle w:val="yTable"/>
              <w:spacing w:before="0"/>
              <w:rPr>
                <w:del w:id="3791" w:author="Master Repository Process" w:date="2021-09-19T08:46:00Z"/>
                <w:sz w:val="20"/>
              </w:rPr>
            </w:pPr>
            <w:del w:id="3792" w:author="Master Repository Process" w:date="2021-09-19T08:46:00Z">
              <w:r>
                <w:rPr>
                  <w:sz w:val="20"/>
                </w:rPr>
                <w:delText>Lactucosonchus</w:delText>
              </w:r>
            </w:del>
          </w:p>
          <w:p>
            <w:pPr>
              <w:pStyle w:val="yTable"/>
              <w:spacing w:before="0"/>
              <w:rPr>
                <w:del w:id="3793" w:author="Master Repository Process" w:date="2021-09-19T08:46:00Z"/>
                <w:sz w:val="20"/>
              </w:rPr>
            </w:pPr>
            <w:del w:id="3794" w:author="Master Repository Process" w:date="2021-09-19T08:46:00Z">
              <w:r>
                <w:rPr>
                  <w:sz w:val="20"/>
                </w:rPr>
                <w:delText>Laennecia</w:delText>
              </w:r>
            </w:del>
          </w:p>
          <w:p>
            <w:pPr>
              <w:pStyle w:val="yTable"/>
              <w:spacing w:before="0"/>
              <w:rPr>
                <w:del w:id="3795" w:author="Master Repository Process" w:date="2021-09-19T08:46:00Z"/>
                <w:sz w:val="20"/>
              </w:rPr>
            </w:pPr>
            <w:del w:id="3796" w:author="Master Repository Process" w:date="2021-09-19T08:46:00Z">
              <w:r>
                <w:rPr>
                  <w:sz w:val="20"/>
                </w:rPr>
                <w:delText>Laestadia</w:delText>
              </w:r>
            </w:del>
          </w:p>
          <w:p>
            <w:pPr>
              <w:pStyle w:val="yTable"/>
              <w:spacing w:before="0"/>
              <w:rPr>
                <w:del w:id="3797" w:author="Master Repository Process" w:date="2021-09-19T08:46:00Z"/>
                <w:sz w:val="20"/>
              </w:rPr>
            </w:pPr>
            <w:del w:id="3798" w:author="Master Repository Process" w:date="2021-09-19T08:46:00Z">
              <w:r>
                <w:rPr>
                  <w:sz w:val="20"/>
                </w:rPr>
                <w:delText>Lagascea</w:delText>
              </w:r>
            </w:del>
          </w:p>
          <w:p>
            <w:pPr>
              <w:pStyle w:val="yTable"/>
              <w:spacing w:before="0"/>
              <w:rPr>
                <w:del w:id="3799" w:author="Master Repository Process" w:date="2021-09-19T08:46:00Z"/>
                <w:sz w:val="20"/>
              </w:rPr>
            </w:pPr>
            <w:del w:id="3800" w:author="Master Repository Process" w:date="2021-09-19T08:46:00Z">
              <w:r>
                <w:rPr>
                  <w:sz w:val="20"/>
                </w:rPr>
                <w:delText>Lagedium</w:delText>
              </w:r>
            </w:del>
          </w:p>
        </w:tc>
      </w:tr>
    </w:tbl>
    <w:p>
      <w:pPr>
        <w:rPr>
          <w:del w:id="3801" w:author="Master Repository Process" w:date="2021-09-19T08:46:00Z"/>
          <w:sz w:val="16"/>
        </w:rPr>
      </w:pPr>
    </w:p>
    <w:tbl>
      <w:tblPr>
        <w:tblW w:w="0" w:type="auto"/>
        <w:tblLook w:val="0000" w:firstRow="0" w:lastRow="0" w:firstColumn="0" w:lastColumn="0" w:noHBand="0" w:noVBand="0"/>
      </w:tblPr>
      <w:tblGrid>
        <w:gridCol w:w="2453"/>
        <w:gridCol w:w="2454"/>
        <w:gridCol w:w="2405"/>
      </w:tblGrid>
      <w:tr>
        <w:trPr>
          <w:del w:id="3802" w:author="Master Repository Process" w:date="2021-09-19T08:46:00Z"/>
        </w:trPr>
        <w:tc>
          <w:tcPr>
            <w:tcW w:w="2840" w:type="dxa"/>
          </w:tcPr>
          <w:p>
            <w:pPr>
              <w:pStyle w:val="yTable"/>
              <w:spacing w:before="0"/>
              <w:rPr>
                <w:del w:id="3803" w:author="Master Repository Process" w:date="2021-09-19T08:46:00Z"/>
                <w:sz w:val="20"/>
              </w:rPr>
            </w:pPr>
            <w:del w:id="3804" w:author="Master Repository Process" w:date="2021-09-19T08:46:00Z">
              <w:r>
                <w:rPr>
                  <w:sz w:val="20"/>
                </w:rPr>
                <w:delText>Lagenifera</w:delText>
              </w:r>
            </w:del>
          </w:p>
          <w:p>
            <w:pPr>
              <w:pStyle w:val="yTable"/>
              <w:spacing w:before="0"/>
              <w:rPr>
                <w:del w:id="3805" w:author="Master Repository Process" w:date="2021-09-19T08:46:00Z"/>
                <w:sz w:val="20"/>
              </w:rPr>
            </w:pPr>
            <w:del w:id="3806" w:author="Master Repository Process" w:date="2021-09-19T08:46:00Z">
              <w:r>
                <w:rPr>
                  <w:sz w:val="20"/>
                </w:rPr>
                <w:delText>Lagenithrix</w:delText>
              </w:r>
            </w:del>
          </w:p>
          <w:p>
            <w:pPr>
              <w:pStyle w:val="yTable"/>
              <w:spacing w:before="0"/>
              <w:rPr>
                <w:del w:id="3807" w:author="Master Repository Process" w:date="2021-09-19T08:46:00Z"/>
                <w:sz w:val="20"/>
              </w:rPr>
            </w:pPr>
            <w:del w:id="3808" w:author="Master Repository Process" w:date="2021-09-19T08:46:00Z">
              <w:r>
                <w:rPr>
                  <w:sz w:val="20"/>
                </w:rPr>
                <w:delText>Lagenopappus</w:delText>
              </w:r>
            </w:del>
          </w:p>
          <w:p>
            <w:pPr>
              <w:pStyle w:val="yTable"/>
              <w:spacing w:before="0"/>
              <w:rPr>
                <w:del w:id="3809" w:author="Master Repository Process" w:date="2021-09-19T08:46:00Z"/>
                <w:sz w:val="20"/>
              </w:rPr>
            </w:pPr>
            <w:del w:id="3810" w:author="Master Repository Process" w:date="2021-09-19T08:46:00Z">
              <w:r>
                <w:rPr>
                  <w:sz w:val="20"/>
                </w:rPr>
                <w:delText>Lagenophora</w:delText>
              </w:r>
            </w:del>
          </w:p>
          <w:p>
            <w:pPr>
              <w:pStyle w:val="yTable"/>
              <w:spacing w:before="0"/>
              <w:rPr>
                <w:del w:id="3811" w:author="Master Repository Process" w:date="2021-09-19T08:46:00Z"/>
                <w:sz w:val="20"/>
              </w:rPr>
            </w:pPr>
            <w:del w:id="3812" w:author="Master Repository Process" w:date="2021-09-19T08:46:00Z">
              <w:r>
                <w:rPr>
                  <w:sz w:val="20"/>
                </w:rPr>
                <w:delText>Laggera</w:delText>
              </w:r>
            </w:del>
          </w:p>
          <w:p>
            <w:pPr>
              <w:pStyle w:val="yTable"/>
              <w:spacing w:before="0"/>
              <w:rPr>
                <w:del w:id="3813" w:author="Master Repository Process" w:date="2021-09-19T08:46:00Z"/>
                <w:sz w:val="20"/>
              </w:rPr>
            </w:pPr>
            <w:del w:id="3814" w:author="Master Repository Process" w:date="2021-09-19T08:46:00Z">
              <w:r>
                <w:rPr>
                  <w:sz w:val="20"/>
                </w:rPr>
                <w:delText>Lagophylla</w:delText>
              </w:r>
            </w:del>
          </w:p>
          <w:p>
            <w:pPr>
              <w:pStyle w:val="yTable"/>
              <w:spacing w:before="0"/>
              <w:rPr>
                <w:del w:id="3815" w:author="Master Repository Process" w:date="2021-09-19T08:46:00Z"/>
                <w:sz w:val="20"/>
              </w:rPr>
            </w:pPr>
            <w:del w:id="3816" w:author="Master Repository Process" w:date="2021-09-19T08:46:00Z">
              <w:r>
                <w:rPr>
                  <w:sz w:val="20"/>
                </w:rPr>
                <w:delText>Lagoseris</w:delText>
              </w:r>
            </w:del>
          </w:p>
          <w:p>
            <w:pPr>
              <w:pStyle w:val="yTable"/>
              <w:spacing w:before="0"/>
              <w:rPr>
                <w:del w:id="3817" w:author="Master Repository Process" w:date="2021-09-19T08:46:00Z"/>
                <w:sz w:val="20"/>
              </w:rPr>
            </w:pPr>
            <w:del w:id="3818" w:author="Master Repository Process" w:date="2021-09-19T08:46:00Z">
              <w:r>
                <w:rPr>
                  <w:sz w:val="20"/>
                </w:rPr>
                <w:delText>Lamprachaenium</w:delText>
              </w:r>
            </w:del>
          </w:p>
          <w:p>
            <w:pPr>
              <w:pStyle w:val="yTable"/>
              <w:spacing w:before="0"/>
              <w:rPr>
                <w:del w:id="3819" w:author="Master Repository Process" w:date="2021-09-19T08:46:00Z"/>
                <w:sz w:val="20"/>
              </w:rPr>
            </w:pPr>
            <w:del w:id="3820" w:author="Master Repository Process" w:date="2021-09-19T08:46:00Z">
              <w:r>
                <w:rPr>
                  <w:sz w:val="20"/>
                </w:rPr>
                <w:delText>Lamprocephalus</w:delText>
              </w:r>
            </w:del>
          </w:p>
          <w:p>
            <w:pPr>
              <w:pStyle w:val="yTable"/>
              <w:spacing w:before="0"/>
              <w:rPr>
                <w:del w:id="3821" w:author="Master Repository Process" w:date="2021-09-19T08:46:00Z"/>
                <w:sz w:val="20"/>
              </w:rPr>
            </w:pPr>
            <w:del w:id="3822" w:author="Master Repository Process" w:date="2021-09-19T08:46:00Z">
              <w:r>
                <w:rPr>
                  <w:sz w:val="20"/>
                </w:rPr>
                <w:delText>Lampsana</w:delText>
              </w:r>
            </w:del>
          </w:p>
          <w:p>
            <w:pPr>
              <w:pStyle w:val="yTable"/>
              <w:spacing w:before="0"/>
              <w:rPr>
                <w:del w:id="3823" w:author="Master Repository Process" w:date="2021-09-19T08:46:00Z"/>
                <w:sz w:val="20"/>
              </w:rPr>
            </w:pPr>
            <w:del w:id="3824" w:author="Master Repository Process" w:date="2021-09-19T08:46:00Z">
              <w:r>
                <w:rPr>
                  <w:sz w:val="20"/>
                </w:rPr>
                <w:delText>Lamyropappus</w:delText>
              </w:r>
            </w:del>
          </w:p>
          <w:p>
            <w:pPr>
              <w:pStyle w:val="yTable"/>
              <w:spacing w:before="0"/>
              <w:rPr>
                <w:del w:id="3825" w:author="Master Repository Process" w:date="2021-09-19T08:46:00Z"/>
                <w:sz w:val="20"/>
              </w:rPr>
            </w:pPr>
            <w:del w:id="3826" w:author="Master Repository Process" w:date="2021-09-19T08:46:00Z">
              <w:r>
                <w:rPr>
                  <w:sz w:val="20"/>
                </w:rPr>
                <w:delText>Lamyropsis</w:delText>
              </w:r>
            </w:del>
          </w:p>
          <w:p>
            <w:pPr>
              <w:pStyle w:val="yTable"/>
              <w:spacing w:before="0"/>
              <w:rPr>
                <w:del w:id="3827" w:author="Master Repository Process" w:date="2021-09-19T08:46:00Z"/>
                <w:sz w:val="20"/>
              </w:rPr>
            </w:pPr>
            <w:del w:id="3828" w:author="Master Repository Process" w:date="2021-09-19T08:46:00Z">
              <w:r>
                <w:rPr>
                  <w:sz w:val="20"/>
                </w:rPr>
                <w:delText>Landtia</w:delText>
              </w:r>
            </w:del>
          </w:p>
          <w:p>
            <w:pPr>
              <w:pStyle w:val="yTable"/>
              <w:spacing w:before="0"/>
              <w:rPr>
                <w:del w:id="3829" w:author="Master Repository Process" w:date="2021-09-19T08:46:00Z"/>
                <w:sz w:val="20"/>
              </w:rPr>
            </w:pPr>
            <w:del w:id="3830" w:author="Master Repository Process" w:date="2021-09-19T08:46:00Z">
              <w:r>
                <w:rPr>
                  <w:sz w:val="20"/>
                </w:rPr>
                <w:delText>Langebergia</w:delText>
              </w:r>
            </w:del>
          </w:p>
          <w:p>
            <w:pPr>
              <w:pStyle w:val="yTable"/>
              <w:spacing w:before="0"/>
              <w:rPr>
                <w:del w:id="3831" w:author="Master Repository Process" w:date="2021-09-19T08:46:00Z"/>
                <w:sz w:val="20"/>
              </w:rPr>
            </w:pPr>
            <w:del w:id="3832" w:author="Master Repository Process" w:date="2021-09-19T08:46:00Z">
              <w:r>
                <w:rPr>
                  <w:sz w:val="20"/>
                </w:rPr>
                <w:delText>Lantanopsis</w:delText>
              </w:r>
            </w:del>
          </w:p>
          <w:p>
            <w:pPr>
              <w:pStyle w:val="yTable"/>
              <w:spacing w:before="0"/>
              <w:rPr>
                <w:del w:id="3833" w:author="Master Repository Process" w:date="2021-09-19T08:46:00Z"/>
                <w:sz w:val="20"/>
              </w:rPr>
            </w:pPr>
            <w:del w:id="3834" w:author="Master Repository Process" w:date="2021-09-19T08:46:00Z">
              <w:r>
                <w:rPr>
                  <w:sz w:val="20"/>
                </w:rPr>
                <w:delText>Laphamia</w:delText>
              </w:r>
            </w:del>
          </w:p>
          <w:p>
            <w:pPr>
              <w:pStyle w:val="yTable"/>
              <w:spacing w:before="0"/>
              <w:rPr>
                <w:del w:id="3835" w:author="Master Repository Process" w:date="2021-09-19T08:46:00Z"/>
                <w:sz w:val="20"/>
              </w:rPr>
            </w:pPr>
            <w:del w:id="3836" w:author="Master Repository Process" w:date="2021-09-19T08:46:00Z">
              <w:r>
                <w:rPr>
                  <w:sz w:val="20"/>
                </w:rPr>
                <w:delText>Lappa</w:delText>
              </w:r>
            </w:del>
          </w:p>
          <w:p>
            <w:pPr>
              <w:pStyle w:val="yTable"/>
              <w:spacing w:before="0"/>
              <w:rPr>
                <w:del w:id="3837" w:author="Master Repository Process" w:date="2021-09-19T08:46:00Z"/>
                <w:sz w:val="20"/>
              </w:rPr>
            </w:pPr>
            <w:del w:id="3838" w:author="Master Repository Process" w:date="2021-09-19T08:46:00Z">
              <w:r>
                <w:rPr>
                  <w:sz w:val="20"/>
                </w:rPr>
                <w:delText>Lapsana</w:delText>
              </w:r>
            </w:del>
          </w:p>
          <w:p>
            <w:pPr>
              <w:pStyle w:val="yTable"/>
              <w:spacing w:before="0"/>
              <w:rPr>
                <w:del w:id="3839" w:author="Master Repository Process" w:date="2021-09-19T08:46:00Z"/>
                <w:sz w:val="20"/>
              </w:rPr>
            </w:pPr>
            <w:del w:id="3840" w:author="Master Repository Process" w:date="2021-09-19T08:46:00Z">
              <w:r>
                <w:rPr>
                  <w:sz w:val="20"/>
                </w:rPr>
                <w:delText>Lapsanastrum</w:delText>
              </w:r>
            </w:del>
          </w:p>
          <w:p>
            <w:pPr>
              <w:pStyle w:val="yTable"/>
              <w:spacing w:before="0"/>
              <w:rPr>
                <w:del w:id="3841" w:author="Master Repository Process" w:date="2021-09-19T08:46:00Z"/>
                <w:sz w:val="20"/>
              </w:rPr>
            </w:pPr>
            <w:del w:id="3842" w:author="Master Repository Process" w:date="2021-09-19T08:46:00Z">
              <w:r>
                <w:rPr>
                  <w:sz w:val="20"/>
                </w:rPr>
                <w:delText>Lasalea</w:delText>
              </w:r>
            </w:del>
          </w:p>
          <w:p>
            <w:pPr>
              <w:pStyle w:val="yTable"/>
              <w:spacing w:before="0"/>
              <w:rPr>
                <w:del w:id="3843" w:author="Master Repository Process" w:date="2021-09-19T08:46:00Z"/>
                <w:sz w:val="20"/>
              </w:rPr>
            </w:pPr>
            <w:del w:id="3844" w:author="Master Repository Process" w:date="2021-09-19T08:46:00Z">
              <w:r>
                <w:rPr>
                  <w:sz w:val="20"/>
                </w:rPr>
                <w:delText>Lasallea</w:delText>
              </w:r>
            </w:del>
          </w:p>
          <w:p>
            <w:pPr>
              <w:pStyle w:val="yTable"/>
              <w:spacing w:before="0"/>
              <w:rPr>
                <w:del w:id="3845" w:author="Master Repository Process" w:date="2021-09-19T08:46:00Z"/>
                <w:sz w:val="20"/>
              </w:rPr>
            </w:pPr>
            <w:del w:id="3846" w:author="Master Repository Process" w:date="2021-09-19T08:46:00Z">
              <w:r>
                <w:rPr>
                  <w:sz w:val="20"/>
                </w:rPr>
                <w:delText>Lasianthaea</w:delText>
              </w:r>
            </w:del>
          </w:p>
          <w:p>
            <w:pPr>
              <w:pStyle w:val="yTable"/>
              <w:spacing w:before="0"/>
              <w:rPr>
                <w:del w:id="3847" w:author="Master Repository Process" w:date="2021-09-19T08:46:00Z"/>
                <w:sz w:val="20"/>
              </w:rPr>
            </w:pPr>
            <w:del w:id="3848" w:author="Master Repository Process" w:date="2021-09-19T08:46:00Z">
              <w:r>
                <w:rPr>
                  <w:sz w:val="20"/>
                </w:rPr>
                <w:delText>Lasiocephalus</w:delText>
              </w:r>
            </w:del>
          </w:p>
          <w:p>
            <w:pPr>
              <w:pStyle w:val="yTable"/>
              <w:spacing w:before="0"/>
              <w:rPr>
                <w:del w:id="3849" w:author="Master Repository Process" w:date="2021-09-19T08:46:00Z"/>
                <w:sz w:val="20"/>
              </w:rPr>
            </w:pPr>
            <w:del w:id="3850" w:author="Master Repository Process" w:date="2021-09-19T08:46:00Z">
              <w:r>
                <w:rPr>
                  <w:sz w:val="20"/>
                </w:rPr>
                <w:delText>Lasiocoma</w:delText>
              </w:r>
            </w:del>
          </w:p>
          <w:p>
            <w:pPr>
              <w:pStyle w:val="yTable"/>
              <w:spacing w:before="0"/>
              <w:rPr>
                <w:del w:id="3851" w:author="Master Repository Process" w:date="2021-09-19T08:46:00Z"/>
                <w:sz w:val="20"/>
              </w:rPr>
            </w:pPr>
            <w:del w:id="3852" w:author="Master Repository Process" w:date="2021-09-19T08:46:00Z">
              <w:r>
                <w:rPr>
                  <w:sz w:val="20"/>
                </w:rPr>
                <w:delText>Lasiolaena</w:delText>
              </w:r>
            </w:del>
          </w:p>
          <w:p>
            <w:pPr>
              <w:pStyle w:val="yTable"/>
              <w:spacing w:before="0"/>
              <w:rPr>
                <w:del w:id="3853" w:author="Master Repository Process" w:date="2021-09-19T08:46:00Z"/>
                <w:sz w:val="20"/>
              </w:rPr>
            </w:pPr>
            <w:del w:id="3854" w:author="Master Repository Process" w:date="2021-09-19T08:46:00Z">
              <w:r>
                <w:rPr>
                  <w:sz w:val="20"/>
                </w:rPr>
                <w:delText>Lasiopogon</w:delText>
              </w:r>
            </w:del>
          </w:p>
          <w:p>
            <w:pPr>
              <w:pStyle w:val="yTable"/>
              <w:spacing w:before="0"/>
              <w:rPr>
                <w:del w:id="3855" w:author="Master Repository Process" w:date="2021-09-19T08:46:00Z"/>
                <w:sz w:val="20"/>
              </w:rPr>
            </w:pPr>
            <w:del w:id="3856" w:author="Master Repository Process" w:date="2021-09-19T08:46:00Z">
              <w:r>
                <w:rPr>
                  <w:sz w:val="20"/>
                </w:rPr>
                <w:delText>Lasiospermum</w:delText>
              </w:r>
            </w:del>
          </w:p>
          <w:p>
            <w:pPr>
              <w:pStyle w:val="yTable"/>
              <w:spacing w:before="0"/>
              <w:rPr>
                <w:del w:id="3857" w:author="Master Repository Process" w:date="2021-09-19T08:46:00Z"/>
                <w:sz w:val="20"/>
              </w:rPr>
            </w:pPr>
            <w:del w:id="3858" w:author="Master Repository Process" w:date="2021-09-19T08:46:00Z">
              <w:r>
                <w:rPr>
                  <w:sz w:val="20"/>
                </w:rPr>
                <w:delText>Lasthenia</w:delText>
              </w:r>
            </w:del>
          </w:p>
          <w:p>
            <w:pPr>
              <w:pStyle w:val="yTable"/>
              <w:spacing w:before="0"/>
              <w:rPr>
                <w:del w:id="3859" w:author="Master Repository Process" w:date="2021-09-19T08:46:00Z"/>
                <w:sz w:val="20"/>
              </w:rPr>
            </w:pPr>
            <w:del w:id="3860" w:author="Master Repository Process" w:date="2021-09-19T08:46:00Z">
              <w:r>
                <w:rPr>
                  <w:sz w:val="20"/>
                </w:rPr>
                <w:delText>Launµa</w:delText>
              </w:r>
            </w:del>
          </w:p>
          <w:p>
            <w:pPr>
              <w:pStyle w:val="yTable"/>
              <w:spacing w:before="0"/>
              <w:rPr>
                <w:del w:id="3861" w:author="Master Repository Process" w:date="2021-09-19T08:46:00Z"/>
                <w:sz w:val="20"/>
              </w:rPr>
            </w:pPr>
            <w:del w:id="3862" w:author="Master Repository Process" w:date="2021-09-19T08:46:00Z">
              <w:r>
                <w:rPr>
                  <w:sz w:val="20"/>
                </w:rPr>
                <w:delText>Launaea</w:delText>
              </w:r>
            </w:del>
          </w:p>
          <w:p>
            <w:pPr>
              <w:pStyle w:val="yTable"/>
              <w:spacing w:before="0"/>
              <w:rPr>
                <w:del w:id="3863" w:author="Master Repository Process" w:date="2021-09-19T08:46:00Z"/>
                <w:sz w:val="20"/>
              </w:rPr>
            </w:pPr>
            <w:del w:id="3864" w:author="Master Repository Process" w:date="2021-09-19T08:46:00Z">
              <w:r>
                <w:rPr>
                  <w:sz w:val="20"/>
                </w:rPr>
                <w:delText>Launea</w:delText>
              </w:r>
            </w:del>
          </w:p>
          <w:p>
            <w:pPr>
              <w:pStyle w:val="yTable"/>
              <w:spacing w:before="0"/>
              <w:rPr>
                <w:del w:id="3865" w:author="Master Repository Process" w:date="2021-09-19T08:46:00Z"/>
                <w:sz w:val="20"/>
              </w:rPr>
            </w:pPr>
            <w:del w:id="3866" w:author="Master Repository Process" w:date="2021-09-19T08:46:00Z">
              <w:r>
                <w:rPr>
                  <w:sz w:val="20"/>
                </w:rPr>
                <w:delText>Lawrencella</w:delText>
              </w:r>
            </w:del>
          </w:p>
          <w:p>
            <w:pPr>
              <w:pStyle w:val="yTable"/>
              <w:spacing w:before="0"/>
              <w:rPr>
                <w:del w:id="3867" w:author="Master Repository Process" w:date="2021-09-19T08:46:00Z"/>
                <w:sz w:val="20"/>
              </w:rPr>
            </w:pPr>
            <w:del w:id="3868" w:author="Master Repository Process" w:date="2021-09-19T08:46:00Z">
              <w:r>
                <w:rPr>
                  <w:sz w:val="20"/>
                </w:rPr>
                <w:delText>Lebetina</w:delText>
              </w:r>
            </w:del>
          </w:p>
          <w:p>
            <w:pPr>
              <w:pStyle w:val="yTable"/>
              <w:spacing w:before="0"/>
              <w:rPr>
                <w:del w:id="3869" w:author="Master Repository Process" w:date="2021-09-19T08:46:00Z"/>
                <w:sz w:val="20"/>
              </w:rPr>
            </w:pPr>
            <w:del w:id="3870" w:author="Master Repository Process" w:date="2021-09-19T08:46:00Z">
              <w:r>
                <w:rPr>
                  <w:sz w:val="20"/>
                </w:rPr>
                <w:delText>Lecocarpus</w:delText>
              </w:r>
            </w:del>
          </w:p>
          <w:p>
            <w:pPr>
              <w:pStyle w:val="yTable"/>
              <w:spacing w:before="0"/>
              <w:rPr>
                <w:del w:id="3871" w:author="Master Repository Process" w:date="2021-09-19T08:46:00Z"/>
                <w:sz w:val="20"/>
              </w:rPr>
            </w:pPr>
            <w:del w:id="3872" w:author="Master Repository Process" w:date="2021-09-19T08:46:00Z">
              <w:r>
                <w:rPr>
                  <w:sz w:val="20"/>
                </w:rPr>
                <w:delText>Leibnitzia</w:delText>
              </w:r>
            </w:del>
          </w:p>
          <w:p>
            <w:pPr>
              <w:pStyle w:val="yTable"/>
              <w:spacing w:before="0"/>
              <w:rPr>
                <w:del w:id="3873" w:author="Master Repository Process" w:date="2021-09-19T08:46:00Z"/>
                <w:sz w:val="20"/>
              </w:rPr>
            </w:pPr>
            <w:del w:id="3874" w:author="Master Repository Process" w:date="2021-09-19T08:46:00Z">
              <w:r>
                <w:rPr>
                  <w:sz w:val="20"/>
                </w:rPr>
                <w:delText>Leiboldia</w:delText>
              </w:r>
            </w:del>
          </w:p>
          <w:p>
            <w:pPr>
              <w:pStyle w:val="yTable"/>
              <w:spacing w:before="0"/>
              <w:rPr>
                <w:del w:id="3875" w:author="Master Repository Process" w:date="2021-09-19T08:46:00Z"/>
                <w:sz w:val="20"/>
              </w:rPr>
            </w:pPr>
            <w:del w:id="3876" w:author="Master Repository Process" w:date="2021-09-19T08:46:00Z">
              <w:r>
                <w:rPr>
                  <w:sz w:val="20"/>
                </w:rPr>
                <w:delText>Leiodon</w:delText>
              </w:r>
            </w:del>
          </w:p>
          <w:p>
            <w:pPr>
              <w:pStyle w:val="yTable"/>
              <w:spacing w:before="0"/>
              <w:rPr>
                <w:del w:id="3877" w:author="Master Repository Process" w:date="2021-09-19T08:46:00Z"/>
                <w:sz w:val="20"/>
              </w:rPr>
            </w:pPr>
            <w:del w:id="3878" w:author="Master Repository Process" w:date="2021-09-19T08:46:00Z">
              <w:r>
                <w:rPr>
                  <w:sz w:val="20"/>
                </w:rPr>
                <w:delText>Lembertia</w:delText>
              </w:r>
            </w:del>
          </w:p>
          <w:p>
            <w:pPr>
              <w:pStyle w:val="yTable"/>
              <w:spacing w:before="0"/>
              <w:rPr>
                <w:del w:id="3879" w:author="Master Repository Process" w:date="2021-09-19T08:46:00Z"/>
                <w:sz w:val="20"/>
              </w:rPr>
            </w:pPr>
            <w:del w:id="3880" w:author="Master Repository Process" w:date="2021-09-19T08:46:00Z">
              <w:r>
                <w:rPr>
                  <w:sz w:val="20"/>
                </w:rPr>
                <w:delText>Lemoorea</w:delText>
              </w:r>
            </w:del>
          </w:p>
          <w:p>
            <w:pPr>
              <w:pStyle w:val="yTable"/>
              <w:spacing w:before="0"/>
              <w:rPr>
                <w:del w:id="3881" w:author="Master Repository Process" w:date="2021-09-19T08:46:00Z"/>
                <w:sz w:val="20"/>
              </w:rPr>
            </w:pPr>
            <w:del w:id="3882" w:author="Master Repository Process" w:date="2021-09-19T08:46:00Z">
              <w:r>
                <w:rPr>
                  <w:sz w:val="20"/>
                </w:rPr>
                <w:delText>Lemooria</w:delText>
              </w:r>
            </w:del>
          </w:p>
        </w:tc>
        <w:tc>
          <w:tcPr>
            <w:tcW w:w="2841" w:type="dxa"/>
          </w:tcPr>
          <w:p>
            <w:pPr>
              <w:pStyle w:val="yTable"/>
              <w:spacing w:before="0"/>
              <w:rPr>
                <w:del w:id="3883" w:author="Master Repository Process" w:date="2021-09-19T08:46:00Z"/>
                <w:sz w:val="20"/>
              </w:rPr>
            </w:pPr>
            <w:del w:id="3884" w:author="Master Repository Process" w:date="2021-09-19T08:46:00Z">
              <w:r>
                <w:rPr>
                  <w:sz w:val="20"/>
                </w:rPr>
                <w:delText>Leontodon</w:delText>
              </w:r>
            </w:del>
          </w:p>
          <w:p>
            <w:pPr>
              <w:pStyle w:val="yTable"/>
              <w:spacing w:before="0"/>
              <w:rPr>
                <w:del w:id="3885" w:author="Master Repository Process" w:date="2021-09-19T08:46:00Z"/>
                <w:sz w:val="20"/>
              </w:rPr>
            </w:pPr>
            <w:del w:id="3886" w:author="Master Repository Process" w:date="2021-09-19T08:46:00Z">
              <w:r>
                <w:rPr>
                  <w:sz w:val="20"/>
                </w:rPr>
                <w:delText>Leontonyx</w:delText>
              </w:r>
            </w:del>
          </w:p>
          <w:p>
            <w:pPr>
              <w:pStyle w:val="yTable"/>
              <w:spacing w:before="0"/>
              <w:rPr>
                <w:del w:id="3887" w:author="Master Repository Process" w:date="2021-09-19T08:46:00Z"/>
                <w:sz w:val="20"/>
              </w:rPr>
            </w:pPr>
            <w:del w:id="3888" w:author="Master Repository Process" w:date="2021-09-19T08:46:00Z">
              <w:r>
                <w:rPr>
                  <w:sz w:val="20"/>
                </w:rPr>
                <w:delText>Leontopodium</w:delText>
              </w:r>
            </w:del>
          </w:p>
          <w:p>
            <w:pPr>
              <w:pStyle w:val="yTable"/>
              <w:spacing w:before="0"/>
              <w:rPr>
                <w:del w:id="3889" w:author="Master Repository Process" w:date="2021-09-19T08:46:00Z"/>
                <w:sz w:val="20"/>
              </w:rPr>
            </w:pPr>
            <w:del w:id="3890" w:author="Master Repository Process" w:date="2021-09-19T08:46:00Z">
              <w:r>
                <w:rPr>
                  <w:sz w:val="20"/>
                </w:rPr>
                <w:delText>Leotodon</w:delText>
              </w:r>
            </w:del>
          </w:p>
          <w:p>
            <w:pPr>
              <w:pStyle w:val="yTable"/>
              <w:spacing w:before="0"/>
              <w:rPr>
                <w:del w:id="3891" w:author="Master Repository Process" w:date="2021-09-19T08:46:00Z"/>
                <w:sz w:val="20"/>
              </w:rPr>
            </w:pPr>
            <w:del w:id="3892" w:author="Master Repository Process" w:date="2021-09-19T08:46:00Z">
              <w:r>
                <w:rPr>
                  <w:sz w:val="20"/>
                </w:rPr>
                <w:delText>Lepachys</w:delText>
              </w:r>
            </w:del>
          </w:p>
          <w:p>
            <w:pPr>
              <w:pStyle w:val="yTable"/>
              <w:spacing w:before="0"/>
              <w:rPr>
                <w:del w:id="3893" w:author="Master Repository Process" w:date="2021-09-19T08:46:00Z"/>
                <w:sz w:val="20"/>
              </w:rPr>
            </w:pPr>
            <w:del w:id="3894" w:author="Master Repository Process" w:date="2021-09-19T08:46:00Z">
              <w:r>
                <w:rPr>
                  <w:sz w:val="20"/>
                </w:rPr>
                <w:delText>Lepidanthus</w:delText>
              </w:r>
            </w:del>
          </w:p>
          <w:p>
            <w:pPr>
              <w:pStyle w:val="yTable"/>
              <w:spacing w:before="0"/>
              <w:rPr>
                <w:del w:id="3895" w:author="Master Repository Process" w:date="2021-09-19T08:46:00Z"/>
                <w:sz w:val="20"/>
              </w:rPr>
            </w:pPr>
            <w:del w:id="3896" w:author="Master Repository Process" w:date="2021-09-19T08:46:00Z">
              <w:r>
                <w:rPr>
                  <w:sz w:val="20"/>
                </w:rPr>
                <w:delText>Lepidaploa</w:delText>
              </w:r>
            </w:del>
          </w:p>
          <w:p>
            <w:pPr>
              <w:pStyle w:val="yTable"/>
              <w:spacing w:before="0"/>
              <w:rPr>
                <w:del w:id="3897" w:author="Master Repository Process" w:date="2021-09-19T08:46:00Z"/>
                <w:sz w:val="20"/>
              </w:rPr>
            </w:pPr>
            <w:del w:id="3898" w:author="Master Repository Process" w:date="2021-09-19T08:46:00Z">
              <w:r>
                <w:rPr>
                  <w:sz w:val="20"/>
                </w:rPr>
                <w:delText>Lepidesmia</w:delText>
              </w:r>
            </w:del>
          </w:p>
          <w:p>
            <w:pPr>
              <w:pStyle w:val="yTable"/>
              <w:spacing w:before="0"/>
              <w:rPr>
                <w:del w:id="3899" w:author="Master Repository Process" w:date="2021-09-19T08:46:00Z"/>
                <w:sz w:val="20"/>
              </w:rPr>
            </w:pPr>
            <w:del w:id="3900" w:author="Master Repository Process" w:date="2021-09-19T08:46:00Z">
              <w:r>
                <w:rPr>
                  <w:sz w:val="20"/>
                </w:rPr>
                <w:delText>Lepidolopha</w:delText>
              </w:r>
            </w:del>
          </w:p>
          <w:p>
            <w:pPr>
              <w:pStyle w:val="yTable"/>
              <w:spacing w:before="0"/>
              <w:rPr>
                <w:del w:id="3901" w:author="Master Repository Process" w:date="2021-09-19T08:46:00Z"/>
                <w:sz w:val="20"/>
              </w:rPr>
            </w:pPr>
            <w:del w:id="3902" w:author="Master Repository Process" w:date="2021-09-19T08:46:00Z">
              <w:r>
                <w:rPr>
                  <w:sz w:val="20"/>
                </w:rPr>
                <w:delText>Lepidolopsis</w:delText>
              </w:r>
            </w:del>
          </w:p>
          <w:p>
            <w:pPr>
              <w:pStyle w:val="yTable"/>
              <w:spacing w:before="0"/>
              <w:rPr>
                <w:del w:id="3903" w:author="Master Repository Process" w:date="2021-09-19T08:46:00Z"/>
                <w:sz w:val="20"/>
              </w:rPr>
            </w:pPr>
            <w:del w:id="3904" w:author="Master Repository Process" w:date="2021-09-19T08:46:00Z">
              <w:r>
                <w:rPr>
                  <w:sz w:val="20"/>
                </w:rPr>
                <w:delText>Lepidonia</w:delText>
              </w:r>
            </w:del>
          </w:p>
          <w:p>
            <w:pPr>
              <w:pStyle w:val="yTable"/>
              <w:spacing w:before="0"/>
              <w:rPr>
                <w:del w:id="3905" w:author="Master Repository Process" w:date="2021-09-19T08:46:00Z"/>
                <w:sz w:val="20"/>
              </w:rPr>
            </w:pPr>
            <w:del w:id="3906" w:author="Master Repository Process" w:date="2021-09-19T08:46:00Z">
              <w:r>
                <w:rPr>
                  <w:sz w:val="20"/>
                </w:rPr>
                <w:delText>Lepidophorum</w:delText>
              </w:r>
            </w:del>
          </w:p>
          <w:p>
            <w:pPr>
              <w:pStyle w:val="yTable"/>
              <w:spacing w:before="0"/>
              <w:rPr>
                <w:del w:id="3907" w:author="Master Repository Process" w:date="2021-09-19T08:46:00Z"/>
                <w:sz w:val="20"/>
              </w:rPr>
            </w:pPr>
            <w:del w:id="3908" w:author="Master Repository Process" w:date="2021-09-19T08:46:00Z">
              <w:r>
                <w:rPr>
                  <w:sz w:val="20"/>
                </w:rPr>
                <w:delText>Lepidophyllum</w:delText>
              </w:r>
            </w:del>
          </w:p>
          <w:p>
            <w:pPr>
              <w:pStyle w:val="yTable"/>
              <w:spacing w:before="0"/>
              <w:rPr>
                <w:del w:id="3909" w:author="Master Repository Process" w:date="2021-09-19T08:46:00Z"/>
                <w:sz w:val="20"/>
              </w:rPr>
            </w:pPr>
            <w:del w:id="3910" w:author="Master Repository Process" w:date="2021-09-19T08:46:00Z">
              <w:r>
                <w:rPr>
                  <w:sz w:val="20"/>
                </w:rPr>
                <w:delText>Lepidospartum</w:delText>
              </w:r>
            </w:del>
          </w:p>
          <w:p>
            <w:pPr>
              <w:pStyle w:val="yTable"/>
              <w:spacing w:before="0"/>
              <w:rPr>
                <w:del w:id="3911" w:author="Master Repository Process" w:date="2021-09-19T08:46:00Z"/>
                <w:sz w:val="20"/>
              </w:rPr>
            </w:pPr>
            <w:del w:id="3912" w:author="Master Repository Process" w:date="2021-09-19T08:46:00Z">
              <w:r>
                <w:rPr>
                  <w:sz w:val="20"/>
                </w:rPr>
                <w:delText>Lepidostephium</w:delText>
              </w:r>
            </w:del>
          </w:p>
          <w:p>
            <w:pPr>
              <w:pStyle w:val="yTable"/>
              <w:spacing w:before="0"/>
              <w:rPr>
                <w:del w:id="3913" w:author="Master Repository Process" w:date="2021-09-19T08:46:00Z"/>
                <w:sz w:val="20"/>
              </w:rPr>
            </w:pPr>
            <w:del w:id="3914" w:author="Master Repository Process" w:date="2021-09-19T08:46:00Z">
              <w:r>
                <w:rPr>
                  <w:sz w:val="20"/>
                </w:rPr>
                <w:delText>Lepidotheca</w:delText>
              </w:r>
            </w:del>
          </w:p>
          <w:p>
            <w:pPr>
              <w:pStyle w:val="yTable"/>
              <w:spacing w:before="0"/>
              <w:rPr>
                <w:del w:id="3915" w:author="Master Repository Process" w:date="2021-09-19T08:46:00Z"/>
                <w:sz w:val="20"/>
              </w:rPr>
            </w:pPr>
            <w:del w:id="3916" w:author="Master Repository Process" w:date="2021-09-19T08:46:00Z">
              <w:r>
                <w:rPr>
                  <w:sz w:val="20"/>
                </w:rPr>
                <w:delText>Leptilon</w:delText>
              </w:r>
            </w:del>
          </w:p>
          <w:p>
            <w:pPr>
              <w:pStyle w:val="yTable"/>
              <w:spacing w:before="0"/>
              <w:rPr>
                <w:del w:id="3917" w:author="Master Repository Process" w:date="2021-09-19T08:46:00Z"/>
                <w:sz w:val="20"/>
              </w:rPr>
            </w:pPr>
            <w:del w:id="3918" w:author="Master Repository Process" w:date="2021-09-19T08:46:00Z">
              <w:r>
                <w:rPr>
                  <w:sz w:val="20"/>
                </w:rPr>
                <w:delText>Leptinella</w:delText>
              </w:r>
            </w:del>
          </w:p>
          <w:p>
            <w:pPr>
              <w:pStyle w:val="yTable"/>
              <w:spacing w:before="0"/>
              <w:rPr>
                <w:del w:id="3919" w:author="Master Repository Process" w:date="2021-09-19T08:46:00Z"/>
                <w:sz w:val="20"/>
              </w:rPr>
            </w:pPr>
            <w:del w:id="3920" w:author="Master Repository Process" w:date="2021-09-19T08:46:00Z">
              <w:r>
                <w:rPr>
                  <w:sz w:val="20"/>
                </w:rPr>
                <w:delText>Leptocarpha</w:delText>
              </w:r>
            </w:del>
          </w:p>
          <w:p>
            <w:pPr>
              <w:pStyle w:val="yTable"/>
              <w:spacing w:before="0"/>
              <w:rPr>
                <w:del w:id="3921" w:author="Master Repository Process" w:date="2021-09-19T08:46:00Z"/>
                <w:sz w:val="20"/>
              </w:rPr>
            </w:pPr>
            <w:del w:id="3922" w:author="Master Repository Process" w:date="2021-09-19T08:46:00Z">
              <w:r>
                <w:rPr>
                  <w:sz w:val="20"/>
                </w:rPr>
                <w:delText>Leptoclinium</w:delText>
              </w:r>
            </w:del>
          </w:p>
          <w:p>
            <w:pPr>
              <w:pStyle w:val="yTable"/>
              <w:spacing w:before="0"/>
              <w:rPr>
                <w:del w:id="3923" w:author="Master Repository Process" w:date="2021-09-19T08:46:00Z"/>
                <w:sz w:val="20"/>
              </w:rPr>
            </w:pPr>
            <w:del w:id="3924" w:author="Master Repository Process" w:date="2021-09-19T08:46:00Z">
              <w:r>
                <w:rPr>
                  <w:sz w:val="20"/>
                </w:rPr>
                <w:delText>Leptopharynx</w:delText>
              </w:r>
            </w:del>
          </w:p>
          <w:p>
            <w:pPr>
              <w:pStyle w:val="yTable"/>
              <w:spacing w:before="0"/>
              <w:rPr>
                <w:del w:id="3925" w:author="Master Repository Process" w:date="2021-09-19T08:46:00Z"/>
                <w:sz w:val="20"/>
              </w:rPr>
            </w:pPr>
            <w:del w:id="3926" w:author="Master Repository Process" w:date="2021-09-19T08:46:00Z">
              <w:r>
                <w:rPr>
                  <w:sz w:val="20"/>
                </w:rPr>
                <w:delText>Leptopoda</w:delText>
              </w:r>
            </w:del>
          </w:p>
          <w:p>
            <w:pPr>
              <w:pStyle w:val="yTable"/>
              <w:spacing w:before="0"/>
              <w:rPr>
                <w:del w:id="3927" w:author="Master Repository Process" w:date="2021-09-19T08:46:00Z"/>
                <w:sz w:val="20"/>
              </w:rPr>
            </w:pPr>
            <w:del w:id="3928" w:author="Master Repository Process" w:date="2021-09-19T08:46:00Z">
              <w:r>
                <w:rPr>
                  <w:sz w:val="20"/>
                </w:rPr>
                <w:delText>Leptorhynchos</w:delText>
              </w:r>
            </w:del>
          </w:p>
          <w:p>
            <w:pPr>
              <w:pStyle w:val="yTable"/>
              <w:spacing w:before="0"/>
              <w:rPr>
                <w:del w:id="3929" w:author="Master Repository Process" w:date="2021-09-19T08:46:00Z"/>
                <w:sz w:val="20"/>
              </w:rPr>
            </w:pPr>
            <w:del w:id="3930" w:author="Master Repository Process" w:date="2021-09-19T08:46:00Z">
              <w:r>
                <w:rPr>
                  <w:sz w:val="20"/>
                </w:rPr>
                <w:delText>Leptoseris</w:delText>
              </w:r>
            </w:del>
          </w:p>
          <w:p>
            <w:pPr>
              <w:pStyle w:val="yTable"/>
              <w:spacing w:before="0"/>
              <w:rPr>
                <w:del w:id="3931" w:author="Master Repository Process" w:date="2021-09-19T08:46:00Z"/>
                <w:sz w:val="20"/>
              </w:rPr>
            </w:pPr>
            <w:del w:id="3932" w:author="Master Repository Process" w:date="2021-09-19T08:46:00Z">
              <w:r>
                <w:rPr>
                  <w:sz w:val="20"/>
                </w:rPr>
                <w:delText>Leptostelma</w:delText>
              </w:r>
            </w:del>
          </w:p>
          <w:p>
            <w:pPr>
              <w:pStyle w:val="yTable"/>
              <w:spacing w:before="0"/>
              <w:rPr>
                <w:del w:id="3933" w:author="Master Repository Process" w:date="2021-09-19T08:46:00Z"/>
                <w:sz w:val="20"/>
              </w:rPr>
            </w:pPr>
            <w:del w:id="3934" w:author="Master Repository Process" w:date="2021-09-19T08:46:00Z">
              <w:r>
                <w:rPr>
                  <w:sz w:val="20"/>
                </w:rPr>
                <w:delText>Leptosyne</w:delText>
              </w:r>
            </w:del>
          </w:p>
          <w:p>
            <w:pPr>
              <w:pStyle w:val="yTable"/>
              <w:spacing w:before="0"/>
              <w:rPr>
                <w:del w:id="3935" w:author="Master Repository Process" w:date="2021-09-19T08:46:00Z"/>
                <w:sz w:val="20"/>
              </w:rPr>
            </w:pPr>
            <w:del w:id="3936" w:author="Master Repository Process" w:date="2021-09-19T08:46:00Z">
              <w:r>
                <w:rPr>
                  <w:sz w:val="20"/>
                </w:rPr>
                <w:delText>Lescaillea</w:delText>
              </w:r>
            </w:del>
          </w:p>
          <w:p>
            <w:pPr>
              <w:pStyle w:val="yTable"/>
              <w:spacing w:before="0"/>
              <w:rPr>
                <w:del w:id="3937" w:author="Master Repository Process" w:date="2021-09-19T08:46:00Z"/>
                <w:sz w:val="20"/>
              </w:rPr>
            </w:pPr>
            <w:del w:id="3938" w:author="Master Repository Process" w:date="2021-09-19T08:46:00Z">
              <w:r>
                <w:rPr>
                  <w:sz w:val="20"/>
                </w:rPr>
                <w:delText>Lessingia</w:delText>
              </w:r>
            </w:del>
          </w:p>
          <w:p>
            <w:pPr>
              <w:pStyle w:val="yTable"/>
              <w:spacing w:before="0"/>
              <w:rPr>
                <w:del w:id="3939" w:author="Master Repository Process" w:date="2021-09-19T08:46:00Z"/>
                <w:sz w:val="20"/>
              </w:rPr>
            </w:pPr>
            <w:del w:id="3940" w:author="Master Repository Process" w:date="2021-09-19T08:46:00Z">
              <w:r>
                <w:rPr>
                  <w:sz w:val="20"/>
                </w:rPr>
                <w:delText>Lessingianthus</w:delText>
              </w:r>
            </w:del>
          </w:p>
          <w:p>
            <w:pPr>
              <w:pStyle w:val="yTable"/>
              <w:spacing w:before="0"/>
              <w:rPr>
                <w:del w:id="3941" w:author="Master Repository Process" w:date="2021-09-19T08:46:00Z"/>
                <w:sz w:val="20"/>
              </w:rPr>
            </w:pPr>
            <w:del w:id="3942" w:author="Master Repository Process" w:date="2021-09-19T08:46:00Z">
              <w:r>
                <w:rPr>
                  <w:sz w:val="20"/>
                </w:rPr>
                <w:delText>Leto</w:delText>
              </w:r>
            </w:del>
          </w:p>
          <w:p>
            <w:pPr>
              <w:pStyle w:val="yTable"/>
              <w:spacing w:before="0"/>
              <w:rPr>
                <w:del w:id="3943" w:author="Master Repository Process" w:date="2021-09-19T08:46:00Z"/>
                <w:sz w:val="20"/>
              </w:rPr>
            </w:pPr>
            <w:del w:id="3944" w:author="Master Repository Process" w:date="2021-09-19T08:46:00Z">
              <w:r>
                <w:rPr>
                  <w:sz w:val="20"/>
                </w:rPr>
                <w:delText>Leucacantha</w:delText>
              </w:r>
            </w:del>
          </w:p>
          <w:p>
            <w:pPr>
              <w:pStyle w:val="yTable"/>
              <w:spacing w:before="0"/>
              <w:rPr>
                <w:del w:id="3945" w:author="Master Repository Process" w:date="2021-09-19T08:46:00Z"/>
                <w:sz w:val="20"/>
              </w:rPr>
            </w:pPr>
            <w:del w:id="3946" w:author="Master Repository Process" w:date="2021-09-19T08:46:00Z">
              <w:r>
                <w:rPr>
                  <w:sz w:val="20"/>
                </w:rPr>
                <w:delText>Leucactinia</w:delText>
              </w:r>
            </w:del>
          </w:p>
          <w:p>
            <w:pPr>
              <w:pStyle w:val="yTable"/>
              <w:spacing w:before="0"/>
              <w:rPr>
                <w:del w:id="3947" w:author="Master Repository Process" w:date="2021-09-19T08:46:00Z"/>
                <w:sz w:val="20"/>
              </w:rPr>
            </w:pPr>
            <w:del w:id="3948" w:author="Master Repository Process" w:date="2021-09-19T08:46:00Z">
              <w:r>
                <w:rPr>
                  <w:sz w:val="20"/>
                </w:rPr>
                <w:delText>Leucampyx</w:delText>
              </w:r>
            </w:del>
          </w:p>
          <w:p>
            <w:pPr>
              <w:pStyle w:val="yTable"/>
              <w:spacing w:before="0"/>
              <w:rPr>
                <w:del w:id="3949" w:author="Master Repository Process" w:date="2021-09-19T08:46:00Z"/>
                <w:sz w:val="20"/>
              </w:rPr>
            </w:pPr>
            <w:del w:id="3950" w:author="Master Repository Process" w:date="2021-09-19T08:46:00Z">
              <w:r>
                <w:rPr>
                  <w:sz w:val="20"/>
                </w:rPr>
                <w:delText>Leucantha</w:delText>
              </w:r>
            </w:del>
          </w:p>
          <w:p>
            <w:pPr>
              <w:pStyle w:val="yTable"/>
              <w:spacing w:before="0"/>
              <w:rPr>
                <w:del w:id="3951" w:author="Master Repository Process" w:date="2021-09-19T08:46:00Z"/>
                <w:sz w:val="20"/>
              </w:rPr>
            </w:pPr>
            <w:del w:id="3952" w:author="Master Repository Process" w:date="2021-09-19T08:46:00Z">
              <w:r>
                <w:rPr>
                  <w:sz w:val="20"/>
                </w:rPr>
                <w:delText>Leucanthemella</w:delText>
              </w:r>
            </w:del>
          </w:p>
          <w:p>
            <w:pPr>
              <w:pStyle w:val="yTable"/>
              <w:spacing w:before="0"/>
              <w:rPr>
                <w:del w:id="3953" w:author="Master Repository Process" w:date="2021-09-19T08:46:00Z"/>
                <w:sz w:val="20"/>
              </w:rPr>
            </w:pPr>
            <w:del w:id="3954" w:author="Master Repository Process" w:date="2021-09-19T08:46:00Z">
              <w:r>
                <w:rPr>
                  <w:sz w:val="20"/>
                </w:rPr>
                <w:delText>Leucanthemopsis</w:delText>
              </w:r>
            </w:del>
          </w:p>
          <w:p>
            <w:pPr>
              <w:pStyle w:val="yTable"/>
              <w:spacing w:before="0"/>
              <w:rPr>
                <w:del w:id="3955" w:author="Master Repository Process" w:date="2021-09-19T08:46:00Z"/>
                <w:sz w:val="20"/>
              </w:rPr>
            </w:pPr>
            <w:del w:id="3956" w:author="Master Repository Process" w:date="2021-09-19T08:46:00Z">
              <w:r>
                <w:rPr>
                  <w:sz w:val="20"/>
                </w:rPr>
                <w:delText>Leucanthemum</w:delText>
              </w:r>
            </w:del>
          </w:p>
          <w:p>
            <w:pPr>
              <w:pStyle w:val="yTable"/>
              <w:spacing w:before="0"/>
              <w:rPr>
                <w:del w:id="3957" w:author="Master Repository Process" w:date="2021-09-19T08:46:00Z"/>
                <w:sz w:val="20"/>
              </w:rPr>
            </w:pPr>
            <w:del w:id="3958" w:author="Master Repository Process" w:date="2021-09-19T08:46:00Z">
              <w:r>
                <w:rPr>
                  <w:sz w:val="20"/>
                </w:rPr>
                <w:delText>Leucanthumum</w:delText>
              </w:r>
            </w:del>
          </w:p>
          <w:p>
            <w:pPr>
              <w:pStyle w:val="yTable"/>
              <w:spacing w:before="0"/>
              <w:rPr>
                <w:del w:id="3959" w:author="Master Repository Process" w:date="2021-09-19T08:46:00Z"/>
                <w:sz w:val="20"/>
              </w:rPr>
            </w:pPr>
            <w:del w:id="3960" w:author="Master Repository Process" w:date="2021-09-19T08:46:00Z">
              <w:r>
                <w:rPr>
                  <w:sz w:val="20"/>
                </w:rPr>
                <w:delText>Leucelene</w:delText>
              </w:r>
            </w:del>
          </w:p>
          <w:p>
            <w:pPr>
              <w:pStyle w:val="yTable"/>
              <w:spacing w:before="0"/>
              <w:rPr>
                <w:del w:id="3961" w:author="Master Repository Process" w:date="2021-09-19T08:46:00Z"/>
                <w:sz w:val="20"/>
              </w:rPr>
            </w:pPr>
            <w:del w:id="3962" w:author="Master Repository Process" w:date="2021-09-19T08:46:00Z">
              <w:r>
                <w:rPr>
                  <w:sz w:val="20"/>
                </w:rPr>
                <w:delText>Leucheria</w:delText>
              </w:r>
            </w:del>
          </w:p>
        </w:tc>
        <w:tc>
          <w:tcPr>
            <w:tcW w:w="2841" w:type="dxa"/>
          </w:tcPr>
          <w:p>
            <w:pPr>
              <w:pStyle w:val="yTable"/>
              <w:spacing w:before="0"/>
              <w:rPr>
                <w:del w:id="3963" w:author="Master Repository Process" w:date="2021-09-19T08:46:00Z"/>
                <w:sz w:val="20"/>
              </w:rPr>
            </w:pPr>
            <w:del w:id="3964" w:author="Master Repository Process" w:date="2021-09-19T08:46:00Z">
              <w:r>
                <w:rPr>
                  <w:sz w:val="20"/>
                </w:rPr>
                <w:delText>Leuciva</w:delText>
              </w:r>
            </w:del>
          </w:p>
          <w:p>
            <w:pPr>
              <w:pStyle w:val="yTable"/>
              <w:spacing w:before="0"/>
              <w:rPr>
                <w:del w:id="3965" w:author="Master Repository Process" w:date="2021-09-19T08:46:00Z"/>
                <w:sz w:val="20"/>
              </w:rPr>
            </w:pPr>
            <w:del w:id="3966" w:author="Master Repository Process" w:date="2021-09-19T08:46:00Z">
              <w:r>
                <w:rPr>
                  <w:sz w:val="20"/>
                </w:rPr>
                <w:delText>Leucoblepharis</w:delText>
              </w:r>
            </w:del>
          </w:p>
          <w:p>
            <w:pPr>
              <w:pStyle w:val="yTable"/>
              <w:spacing w:before="0"/>
              <w:rPr>
                <w:del w:id="3967" w:author="Master Repository Process" w:date="2021-09-19T08:46:00Z"/>
                <w:sz w:val="20"/>
              </w:rPr>
            </w:pPr>
            <w:del w:id="3968" w:author="Master Repository Process" w:date="2021-09-19T08:46:00Z">
              <w:r>
                <w:rPr>
                  <w:sz w:val="20"/>
                </w:rPr>
                <w:delText>Leucochrysum</w:delText>
              </w:r>
            </w:del>
          </w:p>
          <w:p>
            <w:pPr>
              <w:pStyle w:val="yTable"/>
              <w:spacing w:before="0"/>
              <w:rPr>
                <w:del w:id="3969" w:author="Master Repository Process" w:date="2021-09-19T08:46:00Z"/>
                <w:sz w:val="20"/>
              </w:rPr>
            </w:pPr>
            <w:del w:id="3970" w:author="Master Repository Process" w:date="2021-09-19T08:46:00Z">
              <w:r>
                <w:rPr>
                  <w:sz w:val="20"/>
                </w:rPr>
                <w:delText>Leucocyclus</w:delText>
              </w:r>
            </w:del>
          </w:p>
          <w:p>
            <w:pPr>
              <w:pStyle w:val="yTable"/>
              <w:spacing w:before="0"/>
              <w:rPr>
                <w:del w:id="3971" w:author="Master Repository Process" w:date="2021-09-19T08:46:00Z"/>
                <w:sz w:val="20"/>
              </w:rPr>
            </w:pPr>
            <w:del w:id="3972" w:author="Master Repository Process" w:date="2021-09-19T08:46:00Z">
              <w:r>
                <w:rPr>
                  <w:sz w:val="20"/>
                </w:rPr>
                <w:delText>Leucogenes</w:delText>
              </w:r>
            </w:del>
          </w:p>
          <w:p>
            <w:pPr>
              <w:pStyle w:val="yTable"/>
              <w:spacing w:before="0"/>
              <w:rPr>
                <w:del w:id="3973" w:author="Master Repository Process" w:date="2021-09-19T08:46:00Z"/>
                <w:sz w:val="20"/>
              </w:rPr>
            </w:pPr>
            <w:del w:id="3974" w:author="Master Repository Process" w:date="2021-09-19T08:46:00Z">
              <w:r>
                <w:rPr>
                  <w:sz w:val="20"/>
                </w:rPr>
                <w:delText>Leucoglossum</w:delText>
              </w:r>
            </w:del>
          </w:p>
          <w:p>
            <w:pPr>
              <w:pStyle w:val="yTable"/>
              <w:spacing w:before="0"/>
              <w:rPr>
                <w:del w:id="3975" w:author="Master Repository Process" w:date="2021-09-19T08:46:00Z"/>
                <w:sz w:val="20"/>
              </w:rPr>
            </w:pPr>
            <w:del w:id="3976" w:author="Master Repository Process" w:date="2021-09-19T08:46:00Z">
              <w:r>
                <w:rPr>
                  <w:sz w:val="20"/>
                </w:rPr>
                <w:delText>Leucomeris</w:delText>
              </w:r>
            </w:del>
          </w:p>
          <w:p>
            <w:pPr>
              <w:pStyle w:val="yTable"/>
              <w:spacing w:before="0"/>
              <w:rPr>
                <w:del w:id="3977" w:author="Master Repository Process" w:date="2021-09-19T08:46:00Z"/>
                <w:sz w:val="20"/>
              </w:rPr>
            </w:pPr>
            <w:del w:id="3978" w:author="Master Repository Process" w:date="2021-09-19T08:46:00Z">
              <w:r>
                <w:rPr>
                  <w:sz w:val="20"/>
                </w:rPr>
                <w:delText>Leucopholis</w:delText>
              </w:r>
            </w:del>
          </w:p>
          <w:p>
            <w:pPr>
              <w:pStyle w:val="yTable"/>
              <w:spacing w:before="0"/>
              <w:rPr>
                <w:del w:id="3979" w:author="Master Repository Process" w:date="2021-09-19T08:46:00Z"/>
                <w:sz w:val="20"/>
              </w:rPr>
            </w:pPr>
            <w:del w:id="3980" w:author="Master Repository Process" w:date="2021-09-19T08:46:00Z">
              <w:r>
                <w:rPr>
                  <w:sz w:val="20"/>
                </w:rPr>
                <w:delText>Leucophyta</w:delText>
              </w:r>
            </w:del>
          </w:p>
          <w:p>
            <w:pPr>
              <w:pStyle w:val="yTable"/>
              <w:spacing w:before="0"/>
              <w:rPr>
                <w:del w:id="3981" w:author="Master Repository Process" w:date="2021-09-19T08:46:00Z"/>
                <w:sz w:val="20"/>
              </w:rPr>
            </w:pPr>
            <w:del w:id="3982" w:author="Master Repository Process" w:date="2021-09-19T08:46:00Z">
              <w:r>
                <w:rPr>
                  <w:sz w:val="20"/>
                </w:rPr>
                <w:delText>Leucopsidium</w:delText>
              </w:r>
            </w:del>
          </w:p>
          <w:p>
            <w:pPr>
              <w:pStyle w:val="yTable"/>
              <w:spacing w:before="0"/>
              <w:rPr>
                <w:del w:id="3983" w:author="Master Repository Process" w:date="2021-09-19T08:46:00Z"/>
                <w:sz w:val="20"/>
              </w:rPr>
            </w:pPr>
            <w:del w:id="3984" w:author="Master Repository Process" w:date="2021-09-19T08:46:00Z">
              <w:r>
                <w:rPr>
                  <w:sz w:val="20"/>
                </w:rPr>
                <w:delText>Leucopsis</w:delText>
              </w:r>
            </w:del>
          </w:p>
          <w:p>
            <w:pPr>
              <w:pStyle w:val="yTable"/>
              <w:spacing w:before="0"/>
              <w:rPr>
                <w:del w:id="3985" w:author="Master Repository Process" w:date="2021-09-19T08:46:00Z"/>
                <w:sz w:val="20"/>
              </w:rPr>
            </w:pPr>
            <w:del w:id="3986" w:author="Master Repository Process" w:date="2021-09-19T08:46:00Z">
              <w:r>
                <w:rPr>
                  <w:sz w:val="20"/>
                </w:rPr>
                <w:delText>Leucoptera</w:delText>
              </w:r>
            </w:del>
          </w:p>
          <w:p>
            <w:pPr>
              <w:pStyle w:val="yTable"/>
              <w:spacing w:before="0"/>
              <w:rPr>
                <w:del w:id="3987" w:author="Master Repository Process" w:date="2021-09-19T08:46:00Z"/>
                <w:sz w:val="20"/>
              </w:rPr>
            </w:pPr>
            <w:del w:id="3988" w:author="Master Repository Process" w:date="2021-09-19T08:46:00Z">
              <w:r>
                <w:rPr>
                  <w:sz w:val="20"/>
                </w:rPr>
                <w:delText>Leucosyris</w:delText>
              </w:r>
            </w:del>
          </w:p>
          <w:p>
            <w:pPr>
              <w:pStyle w:val="yTable"/>
              <w:spacing w:before="0"/>
              <w:rPr>
                <w:del w:id="3989" w:author="Master Repository Process" w:date="2021-09-19T08:46:00Z"/>
                <w:sz w:val="20"/>
              </w:rPr>
            </w:pPr>
            <w:del w:id="3990" w:author="Master Repository Process" w:date="2021-09-19T08:46:00Z">
              <w:r>
                <w:rPr>
                  <w:sz w:val="20"/>
                </w:rPr>
                <w:delText>Leunisia</w:delText>
              </w:r>
            </w:del>
          </w:p>
          <w:p>
            <w:pPr>
              <w:pStyle w:val="yTable"/>
              <w:spacing w:before="0"/>
              <w:rPr>
                <w:del w:id="3991" w:author="Master Repository Process" w:date="2021-09-19T08:46:00Z"/>
                <w:sz w:val="20"/>
              </w:rPr>
            </w:pPr>
            <w:del w:id="3992" w:author="Master Repository Process" w:date="2021-09-19T08:46:00Z">
              <w:r>
                <w:rPr>
                  <w:sz w:val="20"/>
                </w:rPr>
                <w:delText>Leuzea</w:delText>
              </w:r>
            </w:del>
          </w:p>
          <w:p>
            <w:pPr>
              <w:pStyle w:val="yTable"/>
              <w:spacing w:before="0"/>
              <w:rPr>
                <w:del w:id="3993" w:author="Master Repository Process" w:date="2021-09-19T08:46:00Z"/>
                <w:sz w:val="20"/>
              </w:rPr>
            </w:pPr>
            <w:del w:id="3994" w:author="Master Repository Process" w:date="2021-09-19T08:46:00Z">
              <w:r>
                <w:rPr>
                  <w:sz w:val="20"/>
                </w:rPr>
                <w:delText>Leveillea</w:delText>
              </w:r>
            </w:del>
          </w:p>
          <w:p>
            <w:pPr>
              <w:pStyle w:val="yTable"/>
              <w:spacing w:before="0"/>
              <w:rPr>
                <w:del w:id="3995" w:author="Master Repository Process" w:date="2021-09-19T08:46:00Z"/>
                <w:sz w:val="20"/>
              </w:rPr>
            </w:pPr>
            <w:del w:id="3996" w:author="Master Repository Process" w:date="2021-09-19T08:46:00Z">
              <w:r>
                <w:rPr>
                  <w:sz w:val="20"/>
                </w:rPr>
                <w:delText>Leysera</w:delText>
              </w:r>
            </w:del>
          </w:p>
          <w:p>
            <w:pPr>
              <w:pStyle w:val="yTable"/>
              <w:spacing w:before="0"/>
              <w:rPr>
                <w:del w:id="3997" w:author="Master Repository Process" w:date="2021-09-19T08:46:00Z"/>
                <w:sz w:val="20"/>
              </w:rPr>
            </w:pPr>
            <w:del w:id="3998" w:author="Master Repository Process" w:date="2021-09-19T08:46:00Z">
              <w:r>
                <w:rPr>
                  <w:sz w:val="20"/>
                </w:rPr>
                <w:delText>Liabellum</w:delText>
              </w:r>
            </w:del>
          </w:p>
          <w:p>
            <w:pPr>
              <w:pStyle w:val="yTable"/>
              <w:spacing w:before="0"/>
              <w:rPr>
                <w:del w:id="3999" w:author="Master Repository Process" w:date="2021-09-19T08:46:00Z"/>
                <w:sz w:val="20"/>
              </w:rPr>
            </w:pPr>
            <w:del w:id="4000" w:author="Master Repository Process" w:date="2021-09-19T08:46:00Z">
              <w:r>
                <w:rPr>
                  <w:sz w:val="20"/>
                </w:rPr>
                <w:delText>Liabium</w:delText>
              </w:r>
            </w:del>
          </w:p>
          <w:p>
            <w:pPr>
              <w:pStyle w:val="yTable"/>
              <w:spacing w:before="0"/>
              <w:rPr>
                <w:del w:id="4001" w:author="Master Repository Process" w:date="2021-09-19T08:46:00Z"/>
                <w:sz w:val="20"/>
              </w:rPr>
            </w:pPr>
            <w:del w:id="4002" w:author="Master Repository Process" w:date="2021-09-19T08:46:00Z">
              <w:r>
                <w:rPr>
                  <w:sz w:val="20"/>
                </w:rPr>
                <w:delText>Liabum</w:delText>
              </w:r>
            </w:del>
          </w:p>
          <w:p>
            <w:pPr>
              <w:pStyle w:val="yTable"/>
              <w:spacing w:before="0"/>
              <w:rPr>
                <w:del w:id="4003" w:author="Master Repository Process" w:date="2021-09-19T08:46:00Z"/>
                <w:sz w:val="20"/>
              </w:rPr>
            </w:pPr>
            <w:del w:id="4004" w:author="Master Repository Process" w:date="2021-09-19T08:46:00Z">
              <w:r>
                <w:rPr>
                  <w:sz w:val="20"/>
                </w:rPr>
                <w:delText>Liatris</w:delText>
              </w:r>
            </w:del>
          </w:p>
          <w:p>
            <w:pPr>
              <w:pStyle w:val="yTable"/>
              <w:spacing w:before="0"/>
              <w:rPr>
                <w:del w:id="4005" w:author="Master Repository Process" w:date="2021-09-19T08:46:00Z"/>
                <w:sz w:val="20"/>
              </w:rPr>
            </w:pPr>
            <w:del w:id="4006" w:author="Master Repository Process" w:date="2021-09-19T08:46:00Z">
              <w:r>
                <w:rPr>
                  <w:sz w:val="20"/>
                </w:rPr>
                <w:delText>Libanothamnus</w:delText>
              </w:r>
            </w:del>
          </w:p>
          <w:p>
            <w:pPr>
              <w:pStyle w:val="yTable"/>
              <w:spacing w:before="0"/>
              <w:rPr>
                <w:del w:id="4007" w:author="Master Repository Process" w:date="2021-09-19T08:46:00Z"/>
                <w:sz w:val="20"/>
              </w:rPr>
            </w:pPr>
            <w:del w:id="4008" w:author="Master Repository Process" w:date="2021-09-19T08:46:00Z">
              <w:r>
                <w:rPr>
                  <w:sz w:val="20"/>
                </w:rPr>
                <w:delText>Lidbeckia</w:delText>
              </w:r>
            </w:del>
          </w:p>
          <w:p>
            <w:pPr>
              <w:pStyle w:val="yTable"/>
              <w:spacing w:before="0"/>
              <w:rPr>
                <w:del w:id="4009" w:author="Master Repository Process" w:date="2021-09-19T08:46:00Z"/>
                <w:sz w:val="20"/>
              </w:rPr>
            </w:pPr>
            <w:del w:id="4010" w:author="Master Repository Process" w:date="2021-09-19T08:46:00Z">
              <w:r>
                <w:rPr>
                  <w:sz w:val="20"/>
                </w:rPr>
                <w:delText>Lifago</w:delText>
              </w:r>
            </w:del>
          </w:p>
          <w:p>
            <w:pPr>
              <w:pStyle w:val="yTable"/>
              <w:spacing w:before="0"/>
              <w:rPr>
                <w:del w:id="4011" w:author="Master Repository Process" w:date="2021-09-19T08:46:00Z"/>
                <w:sz w:val="20"/>
              </w:rPr>
            </w:pPr>
            <w:del w:id="4012" w:author="Master Repository Process" w:date="2021-09-19T08:46:00Z">
              <w:r>
                <w:rPr>
                  <w:sz w:val="20"/>
                </w:rPr>
                <w:delText>Ligularia</w:delText>
              </w:r>
            </w:del>
          </w:p>
          <w:p>
            <w:pPr>
              <w:pStyle w:val="yTable"/>
              <w:spacing w:before="0"/>
              <w:rPr>
                <w:del w:id="4013" w:author="Master Repository Process" w:date="2021-09-19T08:46:00Z"/>
                <w:sz w:val="20"/>
              </w:rPr>
            </w:pPr>
            <w:del w:id="4014" w:author="Master Repository Process" w:date="2021-09-19T08:46:00Z">
              <w:r>
                <w:rPr>
                  <w:sz w:val="20"/>
                </w:rPr>
                <w:delText>Limbarda</w:delText>
              </w:r>
            </w:del>
          </w:p>
          <w:p>
            <w:pPr>
              <w:pStyle w:val="yTable"/>
              <w:spacing w:before="0"/>
              <w:rPr>
                <w:del w:id="4015" w:author="Master Repository Process" w:date="2021-09-19T08:46:00Z"/>
                <w:sz w:val="20"/>
              </w:rPr>
            </w:pPr>
            <w:del w:id="4016" w:author="Master Repository Process" w:date="2021-09-19T08:46:00Z">
              <w:r>
                <w:rPr>
                  <w:sz w:val="20"/>
                </w:rPr>
                <w:delText>Lindheimera</w:delText>
              </w:r>
            </w:del>
          </w:p>
          <w:p>
            <w:pPr>
              <w:pStyle w:val="yTable"/>
              <w:spacing w:before="0"/>
              <w:rPr>
                <w:del w:id="4017" w:author="Master Repository Process" w:date="2021-09-19T08:46:00Z"/>
                <w:sz w:val="20"/>
              </w:rPr>
            </w:pPr>
            <w:del w:id="4018" w:author="Master Repository Process" w:date="2021-09-19T08:46:00Z">
              <w:r>
                <w:rPr>
                  <w:sz w:val="20"/>
                </w:rPr>
                <w:delText>Linosyris</w:delText>
              </w:r>
            </w:del>
          </w:p>
          <w:p>
            <w:pPr>
              <w:pStyle w:val="yTable"/>
              <w:spacing w:before="0"/>
              <w:rPr>
                <w:del w:id="4019" w:author="Master Repository Process" w:date="2021-09-19T08:46:00Z"/>
                <w:sz w:val="20"/>
              </w:rPr>
            </w:pPr>
            <w:del w:id="4020" w:author="Master Repository Process" w:date="2021-09-19T08:46:00Z">
              <w:r>
                <w:rPr>
                  <w:sz w:val="20"/>
                </w:rPr>
                <w:delText>Linzia</w:delText>
              </w:r>
            </w:del>
          </w:p>
          <w:p>
            <w:pPr>
              <w:pStyle w:val="yTable"/>
              <w:spacing w:before="0"/>
              <w:rPr>
                <w:del w:id="4021" w:author="Master Repository Process" w:date="2021-09-19T08:46:00Z"/>
                <w:sz w:val="20"/>
              </w:rPr>
            </w:pPr>
            <w:del w:id="4022" w:author="Master Repository Process" w:date="2021-09-19T08:46:00Z">
              <w:r>
                <w:rPr>
                  <w:sz w:val="20"/>
                </w:rPr>
                <w:delText>Lipochaeta</w:delText>
              </w:r>
            </w:del>
          </w:p>
          <w:p>
            <w:pPr>
              <w:pStyle w:val="yTable"/>
              <w:spacing w:before="0"/>
              <w:rPr>
                <w:del w:id="4023" w:author="Master Repository Process" w:date="2021-09-19T08:46:00Z"/>
                <w:sz w:val="20"/>
              </w:rPr>
            </w:pPr>
            <w:del w:id="4024" w:author="Master Repository Process" w:date="2021-09-19T08:46:00Z">
              <w:r>
                <w:rPr>
                  <w:sz w:val="20"/>
                </w:rPr>
                <w:delText>Litogyne</w:delText>
              </w:r>
            </w:del>
          </w:p>
          <w:p>
            <w:pPr>
              <w:pStyle w:val="yTable"/>
              <w:spacing w:before="0"/>
              <w:rPr>
                <w:del w:id="4025" w:author="Master Repository Process" w:date="2021-09-19T08:46:00Z"/>
                <w:sz w:val="20"/>
              </w:rPr>
            </w:pPr>
            <w:del w:id="4026" w:author="Master Repository Process" w:date="2021-09-19T08:46:00Z">
              <w:r>
                <w:rPr>
                  <w:sz w:val="20"/>
                </w:rPr>
                <w:delText>Litothamnus</w:delText>
              </w:r>
            </w:del>
          </w:p>
          <w:p>
            <w:pPr>
              <w:pStyle w:val="yTable"/>
              <w:spacing w:before="0"/>
              <w:rPr>
                <w:del w:id="4027" w:author="Master Repository Process" w:date="2021-09-19T08:46:00Z"/>
                <w:sz w:val="20"/>
              </w:rPr>
            </w:pPr>
            <w:del w:id="4028" w:author="Master Repository Process" w:date="2021-09-19T08:46:00Z">
              <w:r>
                <w:rPr>
                  <w:sz w:val="20"/>
                </w:rPr>
                <w:delText>Litrisa</w:delText>
              </w:r>
            </w:del>
          </w:p>
          <w:p>
            <w:pPr>
              <w:pStyle w:val="yTable"/>
              <w:spacing w:before="0"/>
              <w:rPr>
                <w:del w:id="4029" w:author="Master Repository Process" w:date="2021-09-19T08:46:00Z"/>
                <w:sz w:val="20"/>
              </w:rPr>
            </w:pPr>
            <w:del w:id="4030" w:author="Master Repository Process" w:date="2021-09-19T08:46:00Z">
              <w:r>
                <w:rPr>
                  <w:sz w:val="20"/>
                </w:rPr>
                <w:delText>Llerasia</w:delText>
              </w:r>
            </w:del>
          </w:p>
          <w:p>
            <w:pPr>
              <w:pStyle w:val="yTable"/>
              <w:spacing w:before="0"/>
              <w:rPr>
                <w:del w:id="4031" w:author="Master Repository Process" w:date="2021-09-19T08:46:00Z"/>
                <w:sz w:val="20"/>
              </w:rPr>
            </w:pPr>
            <w:del w:id="4032" w:author="Master Repository Process" w:date="2021-09-19T08:46:00Z">
              <w:r>
                <w:rPr>
                  <w:sz w:val="20"/>
                </w:rPr>
                <w:delText>Logfia</w:delText>
              </w:r>
            </w:del>
          </w:p>
          <w:p>
            <w:pPr>
              <w:pStyle w:val="yTable"/>
              <w:spacing w:before="0"/>
              <w:rPr>
                <w:del w:id="4033" w:author="Master Repository Process" w:date="2021-09-19T08:46:00Z"/>
                <w:sz w:val="20"/>
              </w:rPr>
            </w:pPr>
            <w:del w:id="4034" w:author="Master Repository Process" w:date="2021-09-19T08:46:00Z">
              <w:r>
                <w:rPr>
                  <w:sz w:val="20"/>
                </w:rPr>
                <w:delText>Lomatozona</w:delText>
              </w:r>
            </w:del>
          </w:p>
          <w:p>
            <w:pPr>
              <w:pStyle w:val="yTable"/>
              <w:spacing w:before="0"/>
              <w:rPr>
                <w:del w:id="4035" w:author="Master Repository Process" w:date="2021-09-19T08:46:00Z"/>
                <w:sz w:val="20"/>
              </w:rPr>
            </w:pPr>
            <w:del w:id="4036" w:author="Master Repository Process" w:date="2021-09-19T08:46:00Z">
              <w:r>
                <w:rPr>
                  <w:sz w:val="20"/>
                </w:rPr>
                <w:delText>Lonas</w:delText>
              </w:r>
            </w:del>
          </w:p>
          <w:p>
            <w:pPr>
              <w:pStyle w:val="yTable"/>
              <w:spacing w:before="0"/>
              <w:rPr>
                <w:del w:id="4037" w:author="Master Repository Process" w:date="2021-09-19T08:46:00Z"/>
                <w:sz w:val="20"/>
              </w:rPr>
            </w:pPr>
            <w:del w:id="4038" w:author="Master Repository Process" w:date="2021-09-19T08:46:00Z">
              <w:r>
                <w:rPr>
                  <w:sz w:val="20"/>
                </w:rPr>
                <w:delText>Lopholaena</w:delText>
              </w:r>
            </w:del>
          </w:p>
          <w:p>
            <w:pPr>
              <w:pStyle w:val="yTable"/>
              <w:spacing w:before="0"/>
              <w:rPr>
                <w:del w:id="4039" w:author="Master Repository Process" w:date="2021-09-19T08:46:00Z"/>
                <w:sz w:val="20"/>
              </w:rPr>
            </w:pPr>
            <w:del w:id="4040" w:author="Master Repository Process" w:date="2021-09-19T08:46:00Z">
              <w:r>
                <w:rPr>
                  <w:sz w:val="20"/>
                </w:rPr>
                <w:delText>Lophopappus</w:delText>
              </w:r>
            </w:del>
          </w:p>
          <w:p>
            <w:pPr>
              <w:pStyle w:val="yTable"/>
              <w:spacing w:before="0"/>
              <w:rPr>
                <w:del w:id="4041" w:author="Master Repository Process" w:date="2021-09-19T08:46:00Z"/>
                <w:sz w:val="20"/>
              </w:rPr>
            </w:pPr>
            <w:del w:id="4042" w:author="Master Repository Process" w:date="2021-09-19T08:46:00Z">
              <w:r>
                <w:rPr>
                  <w:sz w:val="20"/>
                </w:rPr>
                <w:delText>Lordhowea</w:delText>
              </w:r>
            </w:del>
          </w:p>
        </w:tc>
      </w:tr>
    </w:tbl>
    <w:p>
      <w:pPr>
        <w:rPr>
          <w:del w:id="4043" w:author="Master Repository Process" w:date="2021-09-19T08:46:00Z"/>
          <w:sz w:val="16"/>
        </w:rPr>
      </w:pPr>
    </w:p>
    <w:tbl>
      <w:tblPr>
        <w:tblW w:w="0" w:type="auto"/>
        <w:tblLook w:val="0000" w:firstRow="0" w:lastRow="0" w:firstColumn="0" w:lastColumn="0" w:noHBand="0" w:noVBand="0"/>
      </w:tblPr>
      <w:tblGrid>
        <w:gridCol w:w="2442"/>
        <w:gridCol w:w="2476"/>
        <w:gridCol w:w="2394"/>
      </w:tblGrid>
      <w:tr>
        <w:trPr>
          <w:del w:id="4044" w:author="Master Repository Process" w:date="2021-09-19T08:46:00Z"/>
        </w:trPr>
        <w:tc>
          <w:tcPr>
            <w:tcW w:w="2840" w:type="dxa"/>
          </w:tcPr>
          <w:p>
            <w:pPr>
              <w:pStyle w:val="yTable"/>
              <w:spacing w:before="0"/>
              <w:rPr>
                <w:del w:id="4045" w:author="Master Repository Process" w:date="2021-09-19T08:46:00Z"/>
                <w:sz w:val="20"/>
              </w:rPr>
            </w:pPr>
            <w:del w:id="4046" w:author="Master Repository Process" w:date="2021-09-19T08:46:00Z">
              <w:r>
                <w:rPr>
                  <w:sz w:val="20"/>
                </w:rPr>
                <w:delText>Lorentzianthus</w:delText>
              </w:r>
            </w:del>
          </w:p>
          <w:p>
            <w:pPr>
              <w:pStyle w:val="yTable"/>
              <w:spacing w:before="0"/>
              <w:rPr>
                <w:del w:id="4047" w:author="Master Repository Process" w:date="2021-09-19T08:46:00Z"/>
                <w:sz w:val="20"/>
              </w:rPr>
            </w:pPr>
            <w:del w:id="4048" w:author="Master Repository Process" w:date="2021-09-19T08:46:00Z">
              <w:r>
                <w:rPr>
                  <w:sz w:val="20"/>
                </w:rPr>
                <w:delText>Loricaria</w:delText>
              </w:r>
            </w:del>
          </w:p>
          <w:p>
            <w:pPr>
              <w:pStyle w:val="yTable"/>
              <w:spacing w:before="0"/>
              <w:rPr>
                <w:del w:id="4049" w:author="Master Repository Process" w:date="2021-09-19T08:46:00Z"/>
                <w:sz w:val="20"/>
              </w:rPr>
            </w:pPr>
            <w:del w:id="4050" w:author="Master Repository Process" w:date="2021-09-19T08:46:00Z">
              <w:r>
                <w:rPr>
                  <w:sz w:val="20"/>
                </w:rPr>
                <w:delText>Lourteigia</w:delText>
              </w:r>
            </w:del>
          </w:p>
          <w:p>
            <w:pPr>
              <w:pStyle w:val="yTable"/>
              <w:spacing w:before="0"/>
              <w:rPr>
                <w:del w:id="4051" w:author="Master Repository Process" w:date="2021-09-19T08:46:00Z"/>
                <w:sz w:val="20"/>
              </w:rPr>
            </w:pPr>
            <w:del w:id="4052" w:author="Master Repository Process" w:date="2021-09-19T08:46:00Z">
              <w:r>
                <w:rPr>
                  <w:sz w:val="20"/>
                </w:rPr>
                <w:delText>Lowellia</w:delText>
              </w:r>
            </w:del>
          </w:p>
          <w:p>
            <w:pPr>
              <w:pStyle w:val="yTable"/>
              <w:spacing w:before="0"/>
              <w:rPr>
                <w:del w:id="4053" w:author="Master Repository Process" w:date="2021-09-19T08:46:00Z"/>
                <w:sz w:val="20"/>
              </w:rPr>
            </w:pPr>
            <w:del w:id="4054" w:author="Master Repository Process" w:date="2021-09-19T08:46:00Z">
              <w:r>
                <w:rPr>
                  <w:sz w:val="20"/>
                </w:rPr>
                <w:delText>Loxothysanus</w:delText>
              </w:r>
            </w:del>
          </w:p>
          <w:p>
            <w:pPr>
              <w:pStyle w:val="yTable"/>
              <w:spacing w:before="0"/>
              <w:rPr>
                <w:del w:id="4055" w:author="Master Repository Process" w:date="2021-09-19T08:46:00Z"/>
                <w:sz w:val="20"/>
              </w:rPr>
            </w:pPr>
            <w:del w:id="4056" w:author="Master Repository Process" w:date="2021-09-19T08:46:00Z">
              <w:r>
                <w:rPr>
                  <w:sz w:val="20"/>
                </w:rPr>
                <w:delText>Lucilia</w:delText>
              </w:r>
            </w:del>
          </w:p>
          <w:p>
            <w:pPr>
              <w:pStyle w:val="yTable"/>
              <w:spacing w:before="0"/>
              <w:rPr>
                <w:del w:id="4057" w:author="Master Repository Process" w:date="2021-09-19T08:46:00Z"/>
                <w:sz w:val="20"/>
              </w:rPr>
            </w:pPr>
            <w:del w:id="4058" w:author="Master Repository Process" w:date="2021-09-19T08:46:00Z">
              <w:r>
                <w:rPr>
                  <w:sz w:val="20"/>
                </w:rPr>
                <w:delText>Luciliocline</w:delText>
              </w:r>
            </w:del>
          </w:p>
          <w:p>
            <w:pPr>
              <w:pStyle w:val="yTable"/>
              <w:spacing w:before="0"/>
              <w:rPr>
                <w:del w:id="4059" w:author="Master Repository Process" w:date="2021-09-19T08:46:00Z"/>
                <w:sz w:val="20"/>
              </w:rPr>
            </w:pPr>
            <w:del w:id="4060" w:author="Master Repository Process" w:date="2021-09-19T08:46:00Z">
              <w:r>
                <w:rPr>
                  <w:sz w:val="20"/>
                </w:rPr>
                <w:delText>Luciliopsis</w:delText>
              </w:r>
            </w:del>
          </w:p>
          <w:p>
            <w:pPr>
              <w:pStyle w:val="yTable"/>
              <w:spacing w:before="0"/>
              <w:rPr>
                <w:del w:id="4061" w:author="Master Repository Process" w:date="2021-09-19T08:46:00Z"/>
                <w:sz w:val="20"/>
              </w:rPr>
            </w:pPr>
            <w:del w:id="4062" w:author="Master Repository Process" w:date="2021-09-19T08:46:00Z">
              <w:r>
                <w:rPr>
                  <w:sz w:val="20"/>
                </w:rPr>
                <w:delText>Lugoa</w:delText>
              </w:r>
            </w:del>
          </w:p>
          <w:p>
            <w:pPr>
              <w:pStyle w:val="yTable"/>
              <w:spacing w:before="0"/>
              <w:rPr>
                <w:del w:id="4063" w:author="Master Repository Process" w:date="2021-09-19T08:46:00Z"/>
                <w:sz w:val="20"/>
              </w:rPr>
            </w:pPr>
            <w:del w:id="4064" w:author="Master Repository Process" w:date="2021-09-19T08:46:00Z">
              <w:r>
                <w:rPr>
                  <w:sz w:val="20"/>
                </w:rPr>
                <w:delText>Luina</w:delText>
              </w:r>
            </w:del>
          </w:p>
          <w:p>
            <w:pPr>
              <w:pStyle w:val="yTable"/>
              <w:spacing w:before="0"/>
              <w:rPr>
                <w:del w:id="4065" w:author="Master Repository Process" w:date="2021-09-19T08:46:00Z"/>
                <w:sz w:val="20"/>
              </w:rPr>
            </w:pPr>
            <w:del w:id="4066" w:author="Master Repository Process" w:date="2021-09-19T08:46:00Z">
              <w:r>
                <w:rPr>
                  <w:sz w:val="20"/>
                </w:rPr>
                <w:delText>Lulia</w:delText>
              </w:r>
            </w:del>
          </w:p>
          <w:p>
            <w:pPr>
              <w:pStyle w:val="yTable"/>
              <w:spacing w:before="0"/>
              <w:rPr>
                <w:del w:id="4067" w:author="Master Repository Process" w:date="2021-09-19T08:46:00Z"/>
                <w:sz w:val="20"/>
              </w:rPr>
            </w:pPr>
            <w:del w:id="4068" w:author="Master Repository Process" w:date="2021-09-19T08:46:00Z">
              <w:r>
                <w:rPr>
                  <w:sz w:val="20"/>
                </w:rPr>
                <w:delText>Lundellianthus</w:delText>
              </w:r>
            </w:del>
          </w:p>
          <w:p>
            <w:pPr>
              <w:pStyle w:val="yTable"/>
              <w:spacing w:before="0"/>
              <w:rPr>
                <w:del w:id="4069" w:author="Master Repository Process" w:date="2021-09-19T08:46:00Z"/>
                <w:sz w:val="20"/>
              </w:rPr>
            </w:pPr>
            <w:del w:id="4070" w:author="Master Repository Process" w:date="2021-09-19T08:46:00Z">
              <w:r>
                <w:rPr>
                  <w:sz w:val="20"/>
                </w:rPr>
                <w:delText>Luteidiscus</w:delText>
              </w:r>
            </w:del>
          </w:p>
          <w:p>
            <w:pPr>
              <w:pStyle w:val="yTable"/>
              <w:spacing w:before="0"/>
              <w:rPr>
                <w:del w:id="4071" w:author="Master Repository Process" w:date="2021-09-19T08:46:00Z"/>
                <w:sz w:val="20"/>
              </w:rPr>
            </w:pPr>
            <w:del w:id="4072" w:author="Master Repository Process" w:date="2021-09-19T08:46:00Z">
              <w:r>
                <w:rPr>
                  <w:sz w:val="20"/>
                </w:rPr>
                <w:delText>Lycapsus</w:delText>
              </w:r>
            </w:del>
          </w:p>
          <w:p>
            <w:pPr>
              <w:pStyle w:val="yTable"/>
              <w:spacing w:before="0"/>
              <w:rPr>
                <w:del w:id="4073" w:author="Master Repository Process" w:date="2021-09-19T08:46:00Z"/>
                <w:sz w:val="20"/>
              </w:rPr>
            </w:pPr>
            <w:del w:id="4074" w:author="Master Repository Process" w:date="2021-09-19T08:46:00Z">
              <w:r>
                <w:rPr>
                  <w:sz w:val="20"/>
                </w:rPr>
                <w:delText>Lychnophora</w:delText>
              </w:r>
            </w:del>
          </w:p>
          <w:p>
            <w:pPr>
              <w:pStyle w:val="yTable"/>
              <w:spacing w:before="0"/>
              <w:rPr>
                <w:del w:id="4075" w:author="Master Repository Process" w:date="2021-09-19T08:46:00Z"/>
                <w:sz w:val="20"/>
              </w:rPr>
            </w:pPr>
            <w:del w:id="4076" w:author="Master Repository Process" w:date="2021-09-19T08:46:00Z">
              <w:r>
                <w:rPr>
                  <w:sz w:val="20"/>
                </w:rPr>
                <w:delText>Lychnophoriopsis</w:delText>
              </w:r>
            </w:del>
          </w:p>
          <w:p>
            <w:pPr>
              <w:pStyle w:val="yTable"/>
              <w:spacing w:before="0"/>
              <w:rPr>
                <w:del w:id="4077" w:author="Master Repository Process" w:date="2021-09-19T08:46:00Z"/>
                <w:sz w:val="20"/>
              </w:rPr>
            </w:pPr>
            <w:del w:id="4078" w:author="Master Repository Process" w:date="2021-09-19T08:46:00Z">
              <w:r>
                <w:rPr>
                  <w:sz w:val="20"/>
                </w:rPr>
                <w:delText>Lycoseris</w:delText>
              </w:r>
            </w:del>
          </w:p>
          <w:p>
            <w:pPr>
              <w:pStyle w:val="yTable"/>
              <w:spacing w:before="0"/>
              <w:rPr>
                <w:del w:id="4079" w:author="Master Repository Process" w:date="2021-09-19T08:46:00Z"/>
                <w:sz w:val="20"/>
              </w:rPr>
            </w:pPr>
            <w:del w:id="4080" w:author="Master Repository Process" w:date="2021-09-19T08:46:00Z">
              <w:r>
                <w:rPr>
                  <w:sz w:val="20"/>
                </w:rPr>
                <w:delText>Lygodesmia</w:delText>
              </w:r>
            </w:del>
          </w:p>
          <w:p>
            <w:pPr>
              <w:pStyle w:val="yTable"/>
              <w:spacing w:before="0"/>
              <w:rPr>
                <w:del w:id="4081" w:author="Master Repository Process" w:date="2021-09-19T08:46:00Z"/>
                <w:sz w:val="20"/>
              </w:rPr>
            </w:pPr>
            <w:del w:id="4082" w:author="Master Repository Process" w:date="2021-09-19T08:46:00Z">
              <w:r>
                <w:rPr>
                  <w:sz w:val="20"/>
                </w:rPr>
                <w:delText>Macdougalia</w:delText>
              </w:r>
            </w:del>
          </w:p>
          <w:p>
            <w:pPr>
              <w:pStyle w:val="yTable"/>
              <w:spacing w:before="0"/>
              <w:rPr>
                <w:del w:id="4083" w:author="Master Repository Process" w:date="2021-09-19T08:46:00Z"/>
                <w:sz w:val="20"/>
              </w:rPr>
            </w:pPr>
            <w:del w:id="4084" w:author="Master Repository Process" w:date="2021-09-19T08:46:00Z">
              <w:r>
                <w:rPr>
                  <w:sz w:val="20"/>
                </w:rPr>
                <w:delText>Machaeranthera</w:delText>
              </w:r>
            </w:del>
          </w:p>
          <w:p>
            <w:pPr>
              <w:pStyle w:val="yTable"/>
              <w:spacing w:before="0"/>
              <w:rPr>
                <w:del w:id="4085" w:author="Master Repository Process" w:date="2021-09-19T08:46:00Z"/>
                <w:sz w:val="20"/>
              </w:rPr>
            </w:pPr>
            <w:del w:id="4086" w:author="Master Repository Process" w:date="2021-09-19T08:46:00Z">
              <w:r>
                <w:rPr>
                  <w:sz w:val="20"/>
                </w:rPr>
                <w:delText>Macowania</w:delText>
              </w:r>
            </w:del>
          </w:p>
          <w:p>
            <w:pPr>
              <w:pStyle w:val="yTable"/>
              <w:spacing w:before="0"/>
              <w:rPr>
                <w:del w:id="4087" w:author="Master Repository Process" w:date="2021-09-19T08:46:00Z"/>
                <w:sz w:val="20"/>
              </w:rPr>
            </w:pPr>
            <w:del w:id="4088" w:author="Master Repository Process" w:date="2021-09-19T08:46:00Z">
              <w:r>
                <w:rPr>
                  <w:sz w:val="20"/>
                </w:rPr>
                <w:delText>Macrachaenium</w:delText>
              </w:r>
            </w:del>
          </w:p>
          <w:p>
            <w:pPr>
              <w:pStyle w:val="yTable"/>
              <w:spacing w:before="0"/>
              <w:rPr>
                <w:del w:id="4089" w:author="Master Repository Process" w:date="2021-09-19T08:46:00Z"/>
                <w:sz w:val="20"/>
              </w:rPr>
            </w:pPr>
            <w:del w:id="4090" w:author="Master Repository Process" w:date="2021-09-19T08:46:00Z">
              <w:r>
                <w:rPr>
                  <w:sz w:val="20"/>
                </w:rPr>
                <w:delText>Macraea</w:delText>
              </w:r>
            </w:del>
          </w:p>
          <w:p>
            <w:pPr>
              <w:pStyle w:val="yTable"/>
              <w:spacing w:before="0"/>
              <w:rPr>
                <w:del w:id="4091" w:author="Master Repository Process" w:date="2021-09-19T08:46:00Z"/>
                <w:sz w:val="20"/>
              </w:rPr>
            </w:pPr>
            <w:del w:id="4092" w:author="Master Repository Process" w:date="2021-09-19T08:46:00Z">
              <w:r>
                <w:rPr>
                  <w:sz w:val="20"/>
                </w:rPr>
                <w:delText>Macroclinidium</w:delText>
              </w:r>
            </w:del>
          </w:p>
          <w:p>
            <w:pPr>
              <w:pStyle w:val="yTable"/>
              <w:spacing w:before="0"/>
              <w:rPr>
                <w:del w:id="4093" w:author="Master Repository Process" w:date="2021-09-19T08:46:00Z"/>
                <w:sz w:val="20"/>
              </w:rPr>
            </w:pPr>
            <w:del w:id="4094" w:author="Master Repository Process" w:date="2021-09-19T08:46:00Z">
              <w:r>
                <w:rPr>
                  <w:sz w:val="20"/>
                </w:rPr>
                <w:delText>Macronema</w:delText>
              </w:r>
            </w:del>
          </w:p>
          <w:p>
            <w:pPr>
              <w:pStyle w:val="yTable"/>
              <w:spacing w:before="0"/>
              <w:rPr>
                <w:del w:id="4095" w:author="Master Repository Process" w:date="2021-09-19T08:46:00Z"/>
                <w:sz w:val="20"/>
              </w:rPr>
            </w:pPr>
            <w:del w:id="4096" w:author="Master Repository Process" w:date="2021-09-19T08:46:00Z">
              <w:r>
                <w:rPr>
                  <w:sz w:val="20"/>
                </w:rPr>
                <w:delText>Macropodina</w:delText>
              </w:r>
            </w:del>
          </w:p>
          <w:p>
            <w:pPr>
              <w:pStyle w:val="yTable"/>
              <w:spacing w:before="0"/>
              <w:rPr>
                <w:del w:id="4097" w:author="Master Repository Process" w:date="2021-09-19T08:46:00Z"/>
                <w:sz w:val="20"/>
              </w:rPr>
            </w:pPr>
            <w:del w:id="4098" w:author="Master Repository Process" w:date="2021-09-19T08:46:00Z">
              <w:r>
                <w:rPr>
                  <w:sz w:val="20"/>
                </w:rPr>
                <w:delText>Macrorhynchus</w:delText>
              </w:r>
            </w:del>
          </w:p>
          <w:p>
            <w:pPr>
              <w:pStyle w:val="yTable"/>
              <w:spacing w:before="0"/>
              <w:rPr>
                <w:del w:id="4099" w:author="Master Repository Process" w:date="2021-09-19T08:46:00Z"/>
                <w:sz w:val="20"/>
              </w:rPr>
            </w:pPr>
            <w:del w:id="4100" w:author="Master Repository Process" w:date="2021-09-19T08:46:00Z">
              <w:r>
                <w:rPr>
                  <w:sz w:val="20"/>
                </w:rPr>
                <w:delText>Macvaughiella</w:delText>
              </w:r>
            </w:del>
          </w:p>
          <w:p>
            <w:pPr>
              <w:pStyle w:val="yTable"/>
              <w:spacing w:before="0"/>
              <w:rPr>
                <w:del w:id="4101" w:author="Master Repository Process" w:date="2021-09-19T08:46:00Z"/>
                <w:sz w:val="20"/>
              </w:rPr>
            </w:pPr>
            <w:del w:id="4102" w:author="Master Repository Process" w:date="2021-09-19T08:46:00Z">
              <w:r>
                <w:rPr>
                  <w:sz w:val="20"/>
                </w:rPr>
                <w:delText>Madagaster</w:delText>
              </w:r>
            </w:del>
          </w:p>
          <w:p>
            <w:pPr>
              <w:pStyle w:val="yTable"/>
              <w:spacing w:before="0"/>
              <w:rPr>
                <w:del w:id="4103" w:author="Master Repository Process" w:date="2021-09-19T08:46:00Z"/>
                <w:sz w:val="20"/>
              </w:rPr>
            </w:pPr>
            <w:del w:id="4104" w:author="Master Repository Process" w:date="2021-09-19T08:46:00Z">
              <w:r>
                <w:rPr>
                  <w:sz w:val="20"/>
                </w:rPr>
                <w:delText>Madaroglossa</w:delText>
              </w:r>
            </w:del>
          </w:p>
          <w:p>
            <w:pPr>
              <w:pStyle w:val="yTable"/>
              <w:spacing w:before="0"/>
              <w:rPr>
                <w:del w:id="4105" w:author="Master Repository Process" w:date="2021-09-19T08:46:00Z"/>
                <w:sz w:val="20"/>
              </w:rPr>
            </w:pPr>
            <w:del w:id="4106" w:author="Master Repository Process" w:date="2021-09-19T08:46:00Z">
              <w:r>
                <w:rPr>
                  <w:sz w:val="20"/>
                </w:rPr>
                <w:delText>Madia</w:delText>
              </w:r>
            </w:del>
          </w:p>
          <w:p>
            <w:pPr>
              <w:pStyle w:val="yTable"/>
              <w:spacing w:before="0"/>
              <w:rPr>
                <w:del w:id="4107" w:author="Master Repository Process" w:date="2021-09-19T08:46:00Z"/>
                <w:sz w:val="20"/>
              </w:rPr>
            </w:pPr>
            <w:del w:id="4108" w:author="Master Repository Process" w:date="2021-09-19T08:46:00Z">
              <w:r>
                <w:rPr>
                  <w:sz w:val="20"/>
                </w:rPr>
                <w:delText>Mairia</w:delText>
              </w:r>
            </w:del>
          </w:p>
          <w:p>
            <w:pPr>
              <w:pStyle w:val="yTable"/>
              <w:spacing w:before="0"/>
              <w:rPr>
                <w:del w:id="4109" w:author="Master Repository Process" w:date="2021-09-19T08:46:00Z"/>
                <w:sz w:val="20"/>
              </w:rPr>
            </w:pPr>
            <w:del w:id="4110" w:author="Master Repository Process" w:date="2021-09-19T08:46:00Z">
              <w:r>
                <w:rPr>
                  <w:sz w:val="20"/>
                </w:rPr>
                <w:delText>Malacothrix</w:delText>
              </w:r>
            </w:del>
          </w:p>
          <w:p>
            <w:pPr>
              <w:pStyle w:val="yTable"/>
              <w:spacing w:before="0"/>
              <w:rPr>
                <w:del w:id="4111" w:author="Master Repository Process" w:date="2021-09-19T08:46:00Z"/>
                <w:sz w:val="20"/>
              </w:rPr>
            </w:pPr>
            <w:del w:id="4112" w:author="Master Repository Process" w:date="2021-09-19T08:46:00Z">
              <w:r>
                <w:rPr>
                  <w:sz w:val="20"/>
                </w:rPr>
                <w:delText>Mallotopus</w:delText>
              </w:r>
            </w:del>
          </w:p>
          <w:p>
            <w:pPr>
              <w:pStyle w:val="yTable"/>
              <w:spacing w:before="0"/>
              <w:rPr>
                <w:del w:id="4113" w:author="Master Repository Process" w:date="2021-09-19T08:46:00Z"/>
                <w:sz w:val="20"/>
              </w:rPr>
            </w:pPr>
            <w:del w:id="4114" w:author="Master Repository Process" w:date="2021-09-19T08:46:00Z">
              <w:r>
                <w:rPr>
                  <w:sz w:val="20"/>
                </w:rPr>
                <w:delText>Malmeanthus</w:delText>
              </w:r>
            </w:del>
          </w:p>
          <w:p>
            <w:pPr>
              <w:pStyle w:val="yTable"/>
              <w:spacing w:before="0"/>
              <w:rPr>
                <w:del w:id="4115" w:author="Master Repository Process" w:date="2021-09-19T08:46:00Z"/>
                <w:sz w:val="20"/>
              </w:rPr>
            </w:pPr>
            <w:del w:id="4116" w:author="Master Repository Process" w:date="2021-09-19T08:46:00Z">
              <w:r>
                <w:rPr>
                  <w:sz w:val="20"/>
                </w:rPr>
                <w:delText>Malocothrix</w:delText>
              </w:r>
            </w:del>
          </w:p>
          <w:p>
            <w:pPr>
              <w:pStyle w:val="yTable"/>
              <w:spacing w:before="0"/>
              <w:rPr>
                <w:del w:id="4117" w:author="Master Repository Process" w:date="2021-09-19T08:46:00Z"/>
                <w:sz w:val="20"/>
              </w:rPr>
            </w:pPr>
            <w:del w:id="4118" w:author="Master Repository Process" w:date="2021-09-19T08:46:00Z">
              <w:r>
                <w:rPr>
                  <w:sz w:val="20"/>
                </w:rPr>
                <w:delText>Malperia</w:delText>
              </w:r>
            </w:del>
          </w:p>
          <w:p>
            <w:pPr>
              <w:pStyle w:val="yTable"/>
              <w:spacing w:before="0"/>
              <w:rPr>
                <w:del w:id="4119" w:author="Master Repository Process" w:date="2021-09-19T08:46:00Z"/>
                <w:sz w:val="20"/>
              </w:rPr>
            </w:pPr>
            <w:del w:id="4120" w:author="Master Repository Process" w:date="2021-09-19T08:46:00Z">
              <w:r>
                <w:rPr>
                  <w:sz w:val="20"/>
                </w:rPr>
                <w:delText>Mantisalca</w:delText>
              </w:r>
            </w:del>
          </w:p>
          <w:p>
            <w:pPr>
              <w:pStyle w:val="yTable"/>
              <w:spacing w:before="0"/>
              <w:rPr>
                <w:del w:id="4121" w:author="Master Repository Process" w:date="2021-09-19T08:46:00Z"/>
                <w:sz w:val="20"/>
              </w:rPr>
            </w:pPr>
            <w:del w:id="4122" w:author="Master Repository Process" w:date="2021-09-19T08:46:00Z">
              <w:r>
                <w:rPr>
                  <w:sz w:val="20"/>
                </w:rPr>
                <w:delText>Marasmodes</w:delText>
              </w:r>
            </w:del>
          </w:p>
          <w:p>
            <w:pPr>
              <w:pStyle w:val="yTable"/>
              <w:spacing w:before="0"/>
              <w:rPr>
                <w:del w:id="4123" w:author="Master Repository Process" w:date="2021-09-19T08:46:00Z"/>
                <w:sz w:val="20"/>
              </w:rPr>
            </w:pPr>
            <w:del w:id="4124" w:author="Master Repository Process" w:date="2021-09-19T08:46:00Z">
              <w:r>
                <w:rPr>
                  <w:sz w:val="20"/>
                </w:rPr>
                <w:delText>Mariana</w:delText>
              </w:r>
            </w:del>
          </w:p>
        </w:tc>
        <w:tc>
          <w:tcPr>
            <w:tcW w:w="2841" w:type="dxa"/>
          </w:tcPr>
          <w:p>
            <w:pPr>
              <w:pStyle w:val="yTable"/>
              <w:spacing w:before="0"/>
              <w:rPr>
                <w:del w:id="4125" w:author="Master Repository Process" w:date="2021-09-19T08:46:00Z"/>
                <w:sz w:val="20"/>
              </w:rPr>
            </w:pPr>
            <w:del w:id="4126" w:author="Master Repository Process" w:date="2021-09-19T08:46:00Z">
              <w:r>
                <w:rPr>
                  <w:sz w:val="20"/>
                </w:rPr>
                <w:delText>Marsea</w:delText>
              </w:r>
            </w:del>
          </w:p>
          <w:p>
            <w:pPr>
              <w:pStyle w:val="yTable"/>
              <w:spacing w:before="0"/>
              <w:rPr>
                <w:del w:id="4127" w:author="Master Repository Process" w:date="2021-09-19T08:46:00Z"/>
                <w:sz w:val="20"/>
              </w:rPr>
            </w:pPr>
            <w:del w:id="4128" w:author="Master Repository Process" w:date="2021-09-19T08:46:00Z">
              <w:r>
                <w:rPr>
                  <w:sz w:val="20"/>
                </w:rPr>
                <w:delText>Marshallia</w:delText>
              </w:r>
            </w:del>
          </w:p>
          <w:p>
            <w:pPr>
              <w:pStyle w:val="yTable"/>
              <w:spacing w:before="0"/>
              <w:rPr>
                <w:del w:id="4129" w:author="Master Repository Process" w:date="2021-09-19T08:46:00Z"/>
                <w:sz w:val="20"/>
              </w:rPr>
            </w:pPr>
            <w:del w:id="4130" w:author="Master Repository Process" w:date="2021-09-19T08:46:00Z">
              <w:r>
                <w:rPr>
                  <w:sz w:val="20"/>
                </w:rPr>
                <w:delText>Marshalljohnstonia</w:delText>
              </w:r>
            </w:del>
          </w:p>
          <w:p>
            <w:pPr>
              <w:pStyle w:val="yTable"/>
              <w:spacing w:before="0"/>
              <w:rPr>
                <w:del w:id="4131" w:author="Master Repository Process" w:date="2021-09-19T08:46:00Z"/>
                <w:sz w:val="20"/>
              </w:rPr>
            </w:pPr>
            <w:del w:id="4132" w:author="Master Repository Process" w:date="2021-09-19T08:46:00Z">
              <w:r>
                <w:rPr>
                  <w:sz w:val="20"/>
                </w:rPr>
                <w:delText>Marticorenia</w:delText>
              </w:r>
            </w:del>
          </w:p>
          <w:p>
            <w:pPr>
              <w:pStyle w:val="yTable"/>
              <w:spacing w:before="0"/>
              <w:rPr>
                <w:del w:id="4133" w:author="Master Repository Process" w:date="2021-09-19T08:46:00Z"/>
                <w:sz w:val="20"/>
              </w:rPr>
            </w:pPr>
            <w:del w:id="4134" w:author="Master Repository Process" w:date="2021-09-19T08:46:00Z">
              <w:r>
                <w:rPr>
                  <w:sz w:val="20"/>
                </w:rPr>
                <w:delText>Maruta</w:delText>
              </w:r>
            </w:del>
          </w:p>
          <w:p>
            <w:pPr>
              <w:pStyle w:val="yTable"/>
              <w:spacing w:before="0"/>
              <w:rPr>
                <w:del w:id="4135" w:author="Master Repository Process" w:date="2021-09-19T08:46:00Z"/>
                <w:sz w:val="20"/>
              </w:rPr>
            </w:pPr>
            <w:del w:id="4136" w:author="Master Repository Process" w:date="2021-09-19T08:46:00Z">
              <w:r>
                <w:rPr>
                  <w:sz w:val="20"/>
                </w:rPr>
                <w:delText>Matricaria</w:delText>
              </w:r>
            </w:del>
          </w:p>
          <w:p>
            <w:pPr>
              <w:pStyle w:val="yTable"/>
              <w:spacing w:before="0"/>
              <w:rPr>
                <w:del w:id="4137" w:author="Master Repository Process" w:date="2021-09-19T08:46:00Z"/>
                <w:sz w:val="20"/>
              </w:rPr>
            </w:pPr>
            <w:del w:id="4138" w:author="Master Repository Process" w:date="2021-09-19T08:46:00Z">
              <w:r>
                <w:rPr>
                  <w:sz w:val="20"/>
                </w:rPr>
                <w:delText>Mattfeldanthus</w:delText>
              </w:r>
            </w:del>
          </w:p>
          <w:p>
            <w:pPr>
              <w:pStyle w:val="yTable"/>
              <w:spacing w:before="0"/>
              <w:rPr>
                <w:del w:id="4139" w:author="Master Repository Process" w:date="2021-09-19T08:46:00Z"/>
                <w:sz w:val="20"/>
              </w:rPr>
            </w:pPr>
            <w:del w:id="4140" w:author="Master Repository Process" w:date="2021-09-19T08:46:00Z">
              <w:r>
                <w:rPr>
                  <w:sz w:val="20"/>
                </w:rPr>
                <w:delText>Mattfeldia</w:delText>
              </w:r>
            </w:del>
          </w:p>
          <w:p>
            <w:pPr>
              <w:pStyle w:val="yTable"/>
              <w:spacing w:before="0"/>
              <w:rPr>
                <w:del w:id="4141" w:author="Master Repository Process" w:date="2021-09-19T08:46:00Z"/>
                <w:sz w:val="20"/>
              </w:rPr>
            </w:pPr>
            <w:del w:id="4142" w:author="Master Repository Process" w:date="2021-09-19T08:46:00Z">
              <w:r>
                <w:rPr>
                  <w:sz w:val="20"/>
                </w:rPr>
                <w:delText>Matudina</w:delText>
              </w:r>
            </w:del>
          </w:p>
          <w:p>
            <w:pPr>
              <w:pStyle w:val="yTable"/>
              <w:spacing w:before="0"/>
              <w:rPr>
                <w:del w:id="4143" w:author="Master Repository Process" w:date="2021-09-19T08:46:00Z"/>
                <w:sz w:val="20"/>
              </w:rPr>
            </w:pPr>
            <w:del w:id="4144" w:author="Master Repository Process" w:date="2021-09-19T08:46:00Z">
              <w:r>
                <w:rPr>
                  <w:sz w:val="20"/>
                </w:rPr>
                <w:delText>Mauranthemum</w:delText>
              </w:r>
            </w:del>
          </w:p>
          <w:p>
            <w:pPr>
              <w:pStyle w:val="yTable"/>
              <w:spacing w:before="0"/>
              <w:rPr>
                <w:del w:id="4145" w:author="Master Repository Process" w:date="2021-09-19T08:46:00Z"/>
                <w:sz w:val="20"/>
              </w:rPr>
            </w:pPr>
            <w:del w:id="4146" w:author="Master Repository Process" w:date="2021-09-19T08:46:00Z">
              <w:r>
                <w:rPr>
                  <w:sz w:val="20"/>
                </w:rPr>
                <w:delText>Mausolea</w:delText>
              </w:r>
            </w:del>
          </w:p>
          <w:p>
            <w:pPr>
              <w:pStyle w:val="yTable"/>
              <w:spacing w:before="0"/>
              <w:rPr>
                <w:del w:id="4147" w:author="Master Repository Process" w:date="2021-09-19T08:46:00Z"/>
                <w:sz w:val="20"/>
              </w:rPr>
            </w:pPr>
            <w:del w:id="4148" w:author="Master Repository Process" w:date="2021-09-19T08:46:00Z">
              <w:r>
                <w:rPr>
                  <w:sz w:val="20"/>
                </w:rPr>
                <w:delText>Mecomischus</w:delText>
              </w:r>
            </w:del>
          </w:p>
          <w:p>
            <w:pPr>
              <w:pStyle w:val="yTable"/>
              <w:spacing w:before="0"/>
              <w:rPr>
                <w:del w:id="4149" w:author="Master Repository Process" w:date="2021-09-19T08:46:00Z"/>
                <w:sz w:val="20"/>
              </w:rPr>
            </w:pPr>
            <w:del w:id="4150" w:author="Master Repository Process" w:date="2021-09-19T08:46:00Z">
              <w:r>
                <w:rPr>
                  <w:sz w:val="20"/>
                </w:rPr>
                <w:delText>Megalodonta</w:delText>
              </w:r>
            </w:del>
          </w:p>
          <w:p>
            <w:pPr>
              <w:pStyle w:val="yTable"/>
              <w:spacing w:before="0"/>
              <w:rPr>
                <w:del w:id="4151" w:author="Master Repository Process" w:date="2021-09-19T08:46:00Z"/>
                <w:sz w:val="20"/>
              </w:rPr>
            </w:pPr>
            <w:del w:id="4152" w:author="Master Repository Process" w:date="2021-09-19T08:46:00Z">
              <w:r>
                <w:rPr>
                  <w:sz w:val="20"/>
                </w:rPr>
                <w:delText>Melamopodium</w:delText>
              </w:r>
            </w:del>
          </w:p>
          <w:p>
            <w:pPr>
              <w:pStyle w:val="yTable"/>
              <w:spacing w:before="0"/>
              <w:rPr>
                <w:del w:id="4153" w:author="Master Repository Process" w:date="2021-09-19T08:46:00Z"/>
                <w:sz w:val="20"/>
              </w:rPr>
            </w:pPr>
            <w:del w:id="4154" w:author="Master Repository Process" w:date="2021-09-19T08:46:00Z">
              <w:r>
                <w:rPr>
                  <w:sz w:val="20"/>
                </w:rPr>
                <w:delText>Melampodium</w:delText>
              </w:r>
            </w:del>
          </w:p>
          <w:p>
            <w:pPr>
              <w:pStyle w:val="yTable"/>
              <w:spacing w:before="0"/>
              <w:rPr>
                <w:del w:id="4155" w:author="Master Repository Process" w:date="2021-09-19T08:46:00Z"/>
                <w:sz w:val="20"/>
              </w:rPr>
            </w:pPr>
            <w:del w:id="4156" w:author="Master Repository Process" w:date="2021-09-19T08:46:00Z">
              <w:r>
                <w:rPr>
                  <w:sz w:val="20"/>
                </w:rPr>
                <w:delText>Melanodendron</w:delText>
              </w:r>
            </w:del>
          </w:p>
          <w:p>
            <w:pPr>
              <w:pStyle w:val="yTable"/>
              <w:spacing w:before="0"/>
              <w:rPr>
                <w:del w:id="4157" w:author="Master Repository Process" w:date="2021-09-19T08:46:00Z"/>
                <w:sz w:val="20"/>
              </w:rPr>
            </w:pPr>
            <w:del w:id="4158" w:author="Master Repository Process" w:date="2021-09-19T08:46:00Z">
              <w:r>
                <w:rPr>
                  <w:sz w:val="20"/>
                </w:rPr>
                <w:delText>Melanthera</w:delText>
              </w:r>
            </w:del>
          </w:p>
          <w:p>
            <w:pPr>
              <w:pStyle w:val="yTable"/>
              <w:spacing w:before="0"/>
              <w:rPr>
                <w:del w:id="4159" w:author="Master Repository Process" w:date="2021-09-19T08:46:00Z"/>
                <w:sz w:val="20"/>
              </w:rPr>
            </w:pPr>
            <w:del w:id="4160" w:author="Master Repository Process" w:date="2021-09-19T08:46:00Z">
              <w:r>
                <w:rPr>
                  <w:sz w:val="20"/>
                </w:rPr>
                <w:delText>Mendezia</w:delText>
              </w:r>
            </w:del>
          </w:p>
          <w:p>
            <w:pPr>
              <w:pStyle w:val="yTable"/>
              <w:spacing w:before="0"/>
              <w:rPr>
                <w:del w:id="4161" w:author="Master Repository Process" w:date="2021-09-19T08:46:00Z"/>
                <w:sz w:val="20"/>
              </w:rPr>
            </w:pPr>
            <w:del w:id="4162" w:author="Master Repository Process" w:date="2021-09-19T08:46:00Z">
              <w:r>
                <w:rPr>
                  <w:sz w:val="20"/>
                </w:rPr>
                <w:delText>Merrittia</w:delText>
              </w:r>
            </w:del>
          </w:p>
          <w:p>
            <w:pPr>
              <w:pStyle w:val="yTable"/>
              <w:spacing w:before="0"/>
              <w:rPr>
                <w:del w:id="4163" w:author="Master Repository Process" w:date="2021-09-19T08:46:00Z"/>
                <w:sz w:val="20"/>
              </w:rPr>
            </w:pPr>
            <w:del w:id="4164" w:author="Master Repository Process" w:date="2021-09-19T08:46:00Z">
              <w:r>
                <w:rPr>
                  <w:sz w:val="20"/>
                </w:rPr>
                <w:delText>Mesadenia</w:delText>
              </w:r>
            </w:del>
          </w:p>
          <w:p>
            <w:pPr>
              <w:pStyle w:val="yTable"/>
              <w:spacing w:before="0"/>
              <w:rPr>
                <w:del w:id="4165" w:author="Master Repository Process" w:date="2021-09-19T08:46:00Z"/>
                <w:sz w:val="20"/>
              </w:rPr>
            </w:pPr>
            <w:del w:id="4166" w:author="Master Repository Process" w:date="2021-09-19T08:46:00Z">
              <w:r>
                <w:rPr>
                  <w:sz w:val="20"/>
                </w:rPr>
                <w:delText>Mesanthophora</w:delText>
              </w:r>
            </w:del>
          </w:p>
          <w:p>
            <w:pPr>
              <w:pStyle w:val="yTable"/>
              <w:spacing w:before="0"/>
              <w:rPr>
                <w:del w:id="4167" w:author="Master Repository Process" w:date="2021-09-19T08:46:00Z"/>
                <w:sz w:val="20"/>
              </w:rPr>
            </w:pPr>
            <w:del w:id="4168" w:author="Master Repository Process" w:date="2021-09-19T08:46:00Z">
              <w:r>
                <w:rPr>
                  <w:sz w:val="20"/>
                </w:rPr>
                <w:delText>Metalasia</w:delText>
              </w:r>
            </w:del>
          </w:p>
          <w:p>
            <w:pPr>
              <w:pStyle w:val="yTable"/>
              <w:spacing w:before="0"/>
              <w:rPr>
                <w:del w:id="4169" w:author="Master Repository Process" w:date="2021-09-19T08:46:00Z"/>
                <w:sz w:val="20"/>
              </w:rPr>
            </w:pPr>
            <w:del w:id="4170" w:author="Master Repository Process" w:date="2021-09-19T08:46:00Z">
              <w:r>
                <w:rPr>
                  <w:sz w:val="20"/>
                </w:rPr>
                <w:delText>Metastevia</w:delText>
              </w:r>
            </w:del>
          </w:p>
          <w:p>
            <w:pPr>
              <w:pStyle w:val="yTable"/>
              <w:spacing w:before="0"/>
              <w:rPr>
                <w:del w:id="4171" w:author="Master Repository Process" w:date="2021-09-19T08:46:00Z"/>
                <w:sz w:val="20"/>
              </w:rPr>
            </w:pPr>
            <w:del w:id="4172" w:author="Master Repository Process" w:date="2021-09-19T08:46:00Z">
              <w:r>
                <w:rPr>
                  <w:sz w:val="20"/>
                </w:rPr>
                <w:delText>Mexerion</w:delText>
              </w:r>
            </w:del>
          </w:p>
          <w:p>
            <w:pPr>
              <w:pStyle w:val="yTable"/>
              <w:spacing w:before="0"/>
              <w:rPr>
                <w:del w:id="4173" w:author="Master Repository Process" w:date="2021-09-19T08:46:00Z"/>
                <w:sz w:val="20"/>
              </w:rPr>
            </w:pPr>
            <w:del w:id="4174" w:author="Master Repository Process" w:date="2021-09-19T08:46:00Z">
              <w:r>
                <w:rPr>
                  <w:sz w:val="20"/>
                </w:rPr>
                <w:delText>Mexianthus</w:delText>
              </w:r>
            </w:del>
          </w:p>
          <w:p>
            <w:pPr>
              <w:pStyle w:val="yTable"/>
              <w:spacing w:before="0"/>
              <w:rPr>
                <w:del w:id="4175" w:author="Master Repository Process" w:date="2021-09-19T08:46:00Z"/>
                <w:sz w:val="20"/>
              </w:rPr>
            </w:pPr>
            <w:del w:id="4176" w:author="Master Repository Process" w:date="2021-09-19T08:46:00Z">
              <w:r>
                <w:rPr>
                  <w:sz w:val="20"/>
                </w:rPr>
                <w:delText>Micopus</w:delText>
              </w:r>
            </w:del>
          </w:p>
          <w:p>
            <w:pPr>
              <w:pStyle w:val="yTable"/>
              <w:spacing w:before="0"/>
              <w:rPr>
                <w:del w:id="4177" w:author="Master Repository Process" w:date="2021-09-19T08:46:00Z"/>
                <w:sz w:val="20"/>
              </w:rPr>
            </w:pPr>
            <w:del w:id="4178" w:author="Master Repository Process" w:date="2021-09-19T08:46:00Z">
              <w:r>
                <w:rPr>
                  <w:sz w:val="20"/>
                </w:rPr>
                <w:delText>Micractis</w:delText>
              </w:r>
            </w:del>
          </w:p>
          <w:p>
            <w:pPr>
              <w:pStyle w:val="yTable"/>
              <w:spacing w:before="0"/>
              <w:rPr>
                <w:del w:id="4179" w:author="Master Repository Process" w:date="2021-09-19T08:46:00Z"/>
                <w:sz w:val="20"/>
              </w:rPr>
            </w:pPr>
            <w:del w:id="4180" w:author="Master Repository Process" w:date="2021-09-19T08:46:00Z">
              <w:r>
                <w:rPr>
                  <w:sz w:val="20"/>
                </w:rPr>
                <w:delText>Microbahia</w:delText>
              </w:r>
            </w:del>
          </w:p>
          <w:p>
            <w:pPr>
              <w:pStyle w:val="yTable"/>
              <w:spacing w:before="0"/>
              <w:rPr>
                <w:del w:id="4181" w:author="Master Repository Process" w:date="2021-09-19T08:46:00Z"/>
                <w:sz w:val="20"/>
              </w:rPr>
            </w:pPr>
            <w:del w:id="4182" w:author="Master Repository Process" w:date="2021-09-19T08:46:00Z">
              <w:r>
                <w:rPr>
                  <w:sz w:val="20"/>
                </w:rPr>
                <w:delText>Microcephala</w:delText>
              </w:r>
            </w:del>
          </w:p>
          <w:p>
            <w:pPr>
              <w:pStyle w:val="yTable"/>
              <w:spacing w:before="0"/>
              <w:rPr>
                <w:del w:id="4183" w:author="Master Repository Process" w:date="2021-09-19T08:46:00Z"/>
                <w:sz w:val="20"/>
              </w:rPr>
            </w:pPr>
            <w:del w:id="4184" w:author="Master Repository Process" w:date="2021-09-19T08:46:00Z">
              <w:r>
                <w:rPr>
                  <w:sz w:val="20"/>
                </w:rPr>
                <w:delText>Microderis</w:delText>
              </w:r>
            </w:del>
          </w:p>
          <w:p>
            <w:pPr>
              <w:pStyle w:val="yTable"/>
              <w:spacing w:before="0"/>
              <w:rPr>
                <w:del w:id="4185" w:author="Master Repository Process" w:date="2021-09-19T08:46:00Z"/>
                <w:sz w:val="20"/>
              </w:rPr>
            </w:pPr>
            <w:del w:id="4186" w:author="Master Repository Process" w:date="2021-09-19T08:46:00Z">
              <w:r>
                <w:rPr>
                  <w:sz w:val="20"/>
                </w:rPr>
                <w:delText>Microglossa</w:delText>
              </w:r>
            </w:del>
          </w:p>
          <w:p>
            <w:pPr>
              <w:pStyle w:val="yTable"/>
              <w:spacing w:before="0"/>
              <w:rPr>
                <w:del w:id="4187" w:author="Master Repository Process" w:date="2021-09-19T08:46:00Z"/>
                <w:sz w:val="20"/>
              </w:rPr>
            </w:pPr>
            <w:del w:id="4188" w:author="Master Repository Process" w:date="2021-09-19T08:46:00Z">
              <w:r>
                <w:rPr>
                  <w:sz w:val="20"/>
                </w:rPr>
                <w:delText>Microgynella</w:delText>
              </w:r>
            </w:del>
          </w:p>
          <w:p>
            <w:pPr>
              <w:pStyle w:val="yTable"/>
              <w:spacing w:before="0"/>
              <w:rPr>
                <w:del w:id="4189" w:author="Master Repository Process" w:date="2021-09-19T08:46:00Z"/>
                <w:sz w:val="20"/>
              </w:rPr>
            </w:pPr>
            <w:del w:id="4190" w:author="Master Repository Process" w:date="2021-09-19T08:46:00Z">
              <w:r>
                <w:rPr>
                  <w:sz w:val="20"/>
                </w:rPr>
                <w:delText>Microlecane</w:delText>
              </w:r>
            </w:del>
          </w:p>
          <w:p>
            <w:pPr>
              <w:pStyle w:val="yTable"/>
              <w:spacing w:before="0"/>
              <w:rPr>
                <w:del w:id="4191" w:author="Master Repository Process" w:date="2021-09-19T08:46:00Z"/>
                <w:sz w:val="20"/>
              </w:rPr>
            </w:pPr>
            <w:del w:id="4192" w:author="Master Repository Process" w:date="2021-09-19T08:46:00Z">
              <w:r>
                <w:rPr>
                  <w:sz w:val="20"/>
                </w:rPr>
                <w:delText>Microliabum</w:delText>
              </w:r>
            </w:del>
          </w:p>
          <w:p>
            <w:pPr>
              <w:pStyle w:val="yTable"/>
              <w:spacing w:before="0"/>
              <w:rPr>
                <w:del w:id="4193" w:author="Master Repository Process" w:date="2021-09-19T08:46:00Z"/>
                <w:sz w:val="20"/>
              </w:rPr>
            </w:pPr>
            <w:del w:id="4194" w:author="Master Repository Process" w:date="2021-09-19T08:46:00Z">
              <w:r>
                <w:rPr>
                  <w:sz w:val="20"/>
                </w:rPr>
                <w:delText>Microlonchoides</w:delText>
              </w:r>
            </w:del>
          </w:p>
          <w:p>
            <w:pPr>
              <w:pStyle w:val="yTable"/>
              <w:spacing w:before="0"/>
              <w:rPr>
                <w:del w:id="4195" w:author="Master Repository Process" w:date="2021-09-19T08:46:00Z"/>
                <w:sz w:val="20"/>
              </w:rPr>
            </w:pPr>
            <w:del w:id="4196" w:author="Master Repository Process" w:date="2021-09-19T08:46:00Z">
              <w:r>
                <w:rPr>
                  <w:sz w:val="20"/>
                </w:rPr>
                <w:delText>Microlonchus</w:delText>
              </w:r>
            </w:del>
          </w:p>
          <w:p>
            <w:pPr>
              <w:pStyle w:val="yTable"/>
              <w:spacing w:before="0"/>
              <w:rPr>
                <w:del w:id="4197" w:author="Master Repository Process" w:date="2021-09-19T08:46:00Z"/>
                <w:sz w:val="20"/>
              </w:rPr>
            </w:pPr>
            <w:del w:id="4198" w:author="Master Repository Process" w:date="2021-09-19T08:46:00Z">
              <w:r>
                <w:rPr>
                  <w:sz w:val="20"/>
                </w:rPr>
                <w:delText>Micropsis</w:delText>
              </w:r>
            </w:del>
          </w:p>
          <w:p>
            <w:pPr>
              <w:pStyle w:val="yTable"/>
              <w:spacing w:before="0"/>
              <w:rPr>
                <w:del w:id="4199" w:author="Master Repository Process" w:date="2021-09-19T08:46:00Z"/>
                <w:sz w:val="20"/>
              </w:rPr>
            </w:pPr>
            <w:del w:id="4200" w:author="Master Repository Process" w:date="2021-09-19T08:46:00Z">
              <w:r>
                <w:rPr>
                  <w:sz w:val="20"/>
                </w:rPr>
                <w:delText>Micropus</w:delText>
              </w:r>
            </w:del>
          </w:p>
          <w:p>
            <w:pPr>
              <w:pStyle w:val="yTable"/>
              <w:spacing w:before="0"/>
              <w:rPr>
                <w:del w:id="4201" w:author="Master Repository Process" w:date="2021-09-19T08:46:00Z"/>
                <w:sz w:val="20"/>
              </w:rPr>
            </w:pPr>
            <w:del w:id="4202" w:author="Master Repository Process" w:date="2021-09-19T08:46:00Z">
              <w:r>
                <w:rPr>
                  <w:sz w:val="20"/>
                </w:rPr>
                <w:delText>Microseris</w:delText>
              </w:r>
            </w:del>
          </w:p>
          <w:p>
            <w:pPr>
              <w:pStyle w:val="yTable"/>
              <w:spacing w:before="0"/>
              <w:rPr>
                <w:del w:id="4203" w:author="Master Repository Process" w:date="2021-09-19T08:46:00Z"/>
                <w:sz w:val="20"/>
              </w:rPr>
            </w:pPr>
            <w:del w:id="4204" w:author="Master Repository Process" w:date="2021-09-19T08:46:00Z">
              <w:r>
                <w:rPr>
                  <w:sz w:val="20"/>
                </w:rPr>
                <w:delText>Microspermum</w:delText>
              </w:r>
            </w:del>
          </w:p>
        </w:tc>
        <w:tc>
          <w:tcPr>
            <w:tcW w:w="2841" w:type="dxa"/>
          </w:tcPr>
          <w:p>
            <w:pPr>
              <w:pStyle w:val="yTable"/>
              <w:spacing w:before="0"/>
              <w:rPr>
                <w:del w:id="4205" w:author="Master Repository Process" w:date="2021-09-19T08:46:00Z"/>
                <w:sz w:val="20"/>
              </w:rPr>
            </w:pPr>
            <w:del w:id="4206" w:author="Master Repository Process" w:date="2021-09-19T08:46:00Z">
              <w:r>
                <w:rPr>
                  <w:sz w:val="20"/>
                </w:rPr>
                <w:delText>Microstephium</w:delText>
              </w:r>
            </w:del>
          </w:p>
          <w:p>
            <w:pPr>
              <w:pStyle w:val="yTable"/>
              <w:spacing w:before="0"/>
              <w:rPr>
                <w:del w:id="4207" w:author="Master Repository Process" w:date="2021-09-19T08:46:00Z"/>
                <w:sz w:val="20"/>
              </w:rPr>
            </w:pPr>
            <w:del w:id="4208" w:author="Master Repository Process" w:date="2021-09-19T08:46:00Z">
              <w:r>
                <w:rPr>
                  <w:sz w:val="20"/>
                </w:rPr>
                <w:delText>Microtrichia</w:delText>
              </w:r>
            </w:del>
          </w:p>
          <w:p>
            <w:pPr>
              <w:pStyle w:val="yTable"/>
              <w:spacing w:before="0"/>
              <w:rPr>
                <w:del w:id="4209" w:author="Master Repository Process" w:date="2021-09-19T08:46:00Z"/>
                <w:sz w:val="20"/>
              </w:rPr>
            </w:pPr>
            <w:del w:id="4210" w:author="Master Repository Process" w:date="2021-09-19T08:46:00Z">
              <w:r>
                <w:rPr>
                  <w:sz w:val="20"/>
                </w:rPr>
                <w:delText>Mikania</w:delText>
              </w:r>
            </w:del>
          </w:p>
          <w:p>
            <w:pPr>
              <w:pStyle w:val="yTable"/>
              <w:spacing w:before="0"/>
              <w:rPr>
                <w:del w:id="4211" w:author="Master Repository Process" w:date="2021-09-19T08:46:00Z"/>
                <w:sz w:val="20"/>
              </w:rPr>
            </w:pPr>
            <w:del w:id="4212" w:author="Master Repository Process" w:date="2021-09-19T08:46:00Z">
              <w:r>
                <w:rPr>
                  <w:sz w:val="20"/>
                </w:rPr>
                <w:delText>Mikaniopsis</w:delText>
              </w:r>
            </w:del>
          </w:p>
          <w:p>
            <w:pPr>
              <w:pStyle w:val="yTable"/>
              <w:spacing w:before="0"/>
              <w:rPr>
                <w:del w:id="4213" w:author="Master Repository Process" w:date="2021-09-19T08:46:00Z"/>
                <w:sz w:val="20"/>
              </w:rPr>
            </w:pPr>
            <w:del w:id="4214" w:author="Master Repository Process" w:date="2021-09-19T08:46:00Z">
              <w:r>
                <w:rPr>
                  <w:sz w:val="20"/>
                </w:rPr>
                <w:delText>Milleria</w:delText>
              </w:r>
            </w:del>
          </w:p>
          <w:p>
            <w:pPr>
              <w:pStyle w:val="yTable"/>
              <w:spacing w:before="0"/>
              <w:rPr>
                <w:del w:id="4215" w:author="Master Repository Process" w:date="2021-09-19T08:46:00Z"/>
                <w:sz w:val="20"/>
              </w:rPr>
            </w:pPr>
            <w:del w:id="4216" w:author="Master Repository Process" w:date="2021-09-19T08:46:00Z">
              <w:r>
                <w:rPr>
                  <w:sz w:val="20"/>
                </w:rPr>
                <w:delText>Millotia</w:delText>
              </w:r>
            </w:del>
          </w:p>
          <w:p>
            <w:pPr>
              <w:pStyle w:val="yTable"/>
              <w:spacing w:before="0"/>
              <w:rPr>
                <w:del w:id="4217" w:author="Master Repository Process" w:date="2021-09-19T08:46:00Z"/>
                <w:sz w:val="20"/>
              </w:rPr>
            </w:pPr>
            <w:del w:id="4218" w:author="Master Repository Process" w:date="2021-09-19T08:46:00Z">
              <w:r>
                <w:rPr>
                  <w:sz w:val="20"/>
                </w:rPr>
                <w:delText>Mimela</w:delText>
              </w:r>
            </w:del>
          </w:p>
          <w:p>
            <w:pPr>
              <w:pStyle w:val="yTable"/>
              <w:spacing w:before="0"/>
              <w:rPr>
                <w:del w:id="4219" w:author="Master Repository Process" w:date="2021-09-19T08:46:00Z"/>
                <w:sz w:val="20"/>
              </w:rPr>
            </w:pPr>
            <w:del w:id="4220" w:author="Master Repository Process" w:date="2021-09-19T08:46:00Z">
              <w:r>
                <w:rPr>
                  <w:sz w:val="20"/>
                </w:rPr>
                <w:delText>Minasia</w:delText>
              </w:r>
            </w:del>
          </w:p>
          <w:p>
            <w:pPr>
              <w:pStyle w:val="yTable"/>
              <w:spacing w:before="0"/>
              <w:rPr>
                <w:del w:id="4221" w:author="Master Repository Process" w:date="2021-09-19T08:46:00Z"/>
                <w:sz w:val="20"/>
              </w:rPr>
            </w:pPr>
            <w:del w:id="4222" w:author="Master Repository Process" w:date="2021-09-19T08:46:00Z">
              <w:r>
                <w:rPr>
                  <w:sz w:val="20"/>
                </w:rPr>
                <w:delText>Minuria</w:delText>
              </w:r>
            </w:del>
          </w:p>
          <w:p>
            <w:pPr>
              <w:pStyle w:val="yTable"/>
              <w:spacing w:before="0"/>
              <w:rPr>
                <w:del w:id="4223" w:author="Master Repository Process" w:date="2021-09-19T08:46:00Z"/>
                <w:sz w:val="20"/>
              </w:rPr>
            </w:pPr>
            <w:del w:id="4224" w:author="Master Repository Process" w:date="2021-09-19T08:46:00Z">
              <w:r>
                <w:rPr>
                  <w:sz w:val="20"/>
                </w:rPr>
                <w:delText>Mirasolia</w:delText>
              </w:r>
            </w:del>
          </w:p>
          <w:p>
            <w:pPr>
              <w:pStyle w:val="yTable"/>
              <w:spacing w:before="0"/>
              <w:rPr>
                <w:del w:id="4225" w:author="Master Repository Process" w:date="2021-09-19T08:46:00Z"/>
                <w:sz w:val="20"/>
              </w:rPr>
            </w:pPr>
            <w:del w:id="4226" w:author="Master Repository Process" w:date="2021-09-19T08:46:00Z">
              <w:r>
                <w:rPr>
                  <w:sz w:val="20"/>
                </w:rPr>
                <w:delText>Miricacalia</w:delText>
              </w:r>
            </w:del>
          </w:p>
          <w:p>
            <w:pPr>
              <w:pStyle w:val="yTable"/>
              <w:spacing w:before="0"/>
              <w:rPr>
                <w:del w:id="4227" w:author="Master Repository Process" w:date="2021-09-19T08:46:00Z"/>
                <w:sz w:val="20"/>
              </w:rPr>
            </w:pPr>
            <w:del w:id="4228" w:author="Master Repository Process" w:date="2021-09-19T08:46:00Z">
              <w:r>
                <w:rPr>
                  <w:sz w:val="20"/>
                </w:rPr>
                <w:delText>Miyamayomena</w:delText>
              </w:r>
            </w:del>
          </w:p>
          <w:p>
            <w:pPr>
              <w:pStyle w:val="yTable"/>
              <w:spacing w:before="0"/>
              <w:rPr>
                <w:del w:id="4229" w:author="Master Repository Process" w:date="2021-09-19T08:46:00Z"/>
                <w:sz w:val="20"/>
              </w:rPr>
            </w:pPr>
            <w:del w:id="4230" w:author="Master Repository Process" w:date="2021-09-19T08:46:00Z">
              <w:r>
                <w:rPr>
                  <w:sz w:val="20"/>
                </w:rPr>
                <w:delText>Mniodes</w:delText>
              </w:r>
            </w:del>
          </w:p>
          <w:p>
            <w:pPr>
              <w:pStyle w:val="yTable"/>
              <w:spacing w:before="0"/>
              <w:rPr>
                <w:del w:id="4231" w:author="Master Repository Process" w:date="2021-09-19T08:46:00Z"/>
                <w:sz w:val="20"/>
              </w:rPr>
            </w:pPr>
            <w:del w:id="4232" w:author="Master Repository Process" w:date="2021-09-19T08:46:00Z">
              <w:r>
                <w:rPr>
                  <w:sz w:val="20"/>
                </w:rPr>
                <w:delText>Modestia</w:delText>
              </w:r>
            </w:del>
          </w:p>
          <w:p>
            <w:pPr>
              <w:pStyle w:val="yTable"/>
              <w:spacing w:before="0"/>
              <w:rPr>
                <w:del w:id="4233" w:author="Master Repository Process" w:date="2021-09-19T08:46:00Z"/>
                <w:sz w:val="20"/>
              </w:rPr>
            </w:pPr>
            <w:del w:id="4234" w:author="Master Repository Process" w:date="2021-09-19T08:46:00Z">
              <w:r>
                <w:rPr>
                  <w:sz w:val="20"/>
                </w:rPr>
                <w:delText>Molina</w:delText>
              </w:r>
            </w:del>
          </w:p>
          <w:p>
            <w:pPr>
              <w:pStyle w:val="yTable"/>
              <w:spacing w:before="0"/>
              <w:rPr>
                <w:del w:id="4235" w:author="Master Repository Process" w:date="2021-09-19T08:46:00Z"/>
                <w:sz w:val="20"/>
              </w:rPr>
            </w:pPr>
            <w:del w:id="4236" w:author="Master Repository Process" w:date="2021-09-19T08:46:00Z">
              <w:r>
                <w:rPr>
                  <w:sz w:val="20"/>
                </w:rPr>
                <w:delText>Mollera</w:delText>
              </w:r>
            </w:del>
          </w:p>
          <w:p>
            <w:pPr>
              <w:pStyle w:val="yTable"/>
              <w:spacing w:before="0"/>
              <w:rPr>
                <w:del w:id="4237" w:author="Master Repository Process" w:date="2021-09-19T08:46:00Z"/>
                <w:sz w:val="20"/>
              </w:rPr>
            </w:pPr>
            <w:del w:id="4238" w:author="Master Repository Process" w:date="2021-09-19T08:46:00Z">
              <w:r>
                <w:rPr>
                  <w:sz w:val="20"/>
                </w:rPr>
                <w:delText>Monactis</w:delText>
              </w:r>
            </w:del>
          </w:p>
          <w:p>
            <w:pPr>
              <w:pStyle w:val="yTable"/>
              <w:spacing w:before="0"/>
              <w:rPr>
                <w:del w:id="4239" w:author="Master Repository Process" w:date="2021-09-19T08:46:00Z"/>
                <w:sz w:val="20"/>
              </w:rPr>
            </w:pPr>
            <w:del w:id="4240" w:author="Master Repository Process" w:date="2021-09-19T08:46:00Z">
              <w:r>
                <w:rPr>
                  <w:sz w:val="20"/>
                </w:rPr>
                <w:delText>Monarrhenus</w:delText>
              </w:r>
            </w:del>
          </w:p>
          <w:p>
            <w:pPr>
              <w:pStyle w:val="yTable"/>
              <w:spacing w:before="0"/>
              <w:rPr>
                <w:del w:id="4241" w:author="Master Repository Process" w:date="2021-09-19T08:46:00Z"/>
                <w:sz w:val="20"/>
              </w:rPr>
            </w:pPr>
            <w:del w:id="4242" w:author="Master Repository Process" w:date="2021-09-19T08:46:00Z">
              <w:r>
                <w:rPr>
                  <w:sz w:val="20"/>
                </w:rPr>
                <w:delText>Monogereion</w:delText>
              </w:r>
            </w:del>
          </w:p>
          <w:p>
            <w:pPr>
              <w:pStyle w:val="yTable"/>
              <w:spacing w:before="0"/>
              <w:rPr>
                <w:del w:id="4243" w:author="Master Repository Process" w:date="2021-09-19T08:46:00Z"/>
                <w:sz w:val="20"/>
              </w:rPr>
            </w:pPr>
            <w:del w:id="4244" w:author="Master Repository Process" w:date="2021-09-19T08:46:00Z">
              <w:r>
                <w:rPr>
                  <w:sz w:val="20"/>
                </w:rPr>
                <w:delText>Monolopia</w:delText>
              </w:r>
            </w:del>
          </w:p>
          <w:p>
            <w:pPr>
              <w:pStyle w:val="yTable"/>
              <w:spacing w:before="0"/>
              <w:rPr>
                <w:del w:id="4245" w:author="Master Repository Process" w:date="2021-09-19T08:46:00Z"/>
                <w:sz w:val="20"/>
              </w:rPr>
            </w:pPr>
            <w:del w:id="4246" w:author="Master Repository Process" w:date="2021-09-19T08:46:00Z">
              <w:r>
                <w:rPr>
                  <w:sz w:val="20"/>
                </w:rPr>
                <w:delText>Monoptilon</w:delText>
              </w:r>
            </w:del>
          </w:p>
          <w:p>
            <w:pPr>
              <w:pStyle w:val="yTable"/>
              <w:spacing w:before="0"/>
              <w:rPr>
                <w:del w:id="4247" w:author="Master Repository Process" w:date="2021-09-19T08:46:00Z"/>
                <w:sz w:val="20"/>
              </w:rPr>
            </w:pPr>
            <w:del w:id="4248" w:author="Master Repository Process" w:date="2021-09-19T08:46:00Z">
              <w:r>
                <w:rPr>
                  <w:sz w:val="20"/>
                </w:rPr>
                <w:delText>Montagnaea</w:delText>
              </w:r>
            </w:del>
          </w:p>
          <w:p>
            <w:pPr>
              <w:pStyle w:val="yTable"/>
              <w:spacing w:before="0"/>
              <w:rPr>
                <w:del w:id="4249" w:author="Master Repository Process" w:date="2021-09-19T08:46:00Z"/>
                <w:sz w:val="20"/>
              </w:rPr>
            </w:pPr>
            <w:del w:id="4250" w:author="Master Repository Process" w:date="2021-09-19T08:46:00Z">
              <w:r>
                <w:rPr>
                  <w:sz w:val="20"/>
                </w:rPr>
                <w:delText>Montanoa</w:delText>
              </w:r>
            </w:del>
          </w:p>
          <w:p>
            <w:pPr>
              <w:pStyle w:val="yTable"/>
              <w:spacing w:before="0"/>
              <w:rPr>
                <w:del w:id="4251" w:author="Master Repository Process" w:date="2021-09-19T08:46:00Z"/>
                <w:sz w:val="20"/>
              </w:rPr>
            </w:pPr>
            <w:del w:id="4252" w:author="Master Repository Process" w:date="2021-09-19T08:46:00Z">
              <w:r>
                <w:rPr>
                  <w:sz w:val="20"/>
                </w:rPr>
                <w:delText>Monticalia</w:delText>
              </w:r>
            </w:del>
          </w:p>
          <w:p>
            <w:pPr>
              <w:pStyle w:val="yTable"/>
              <w:spacing w:before="0"/>
              <w:rPr>
                <w:del w:id="4253" w:author="Master Repository Process" w:date="2021-09-19T08:46:00Z"/>
                <w:sz w:val="20"/>
              </w:rPr>
            </w:pPr>
            <w:del w:id="4254" w:author="Master Repository Process" w:date="2021-09-19T08:46:00Z">
              <w:r>
                <w:rPr>
                  <w:sz w:val="20"/>
                </w:rPr>
                <w:delText>Moonia</w:delText>
              </w:r>
            </w:del>
          </w:p>
          <w:p>
            <w:pPr>
              <w:pStyle w:val="yTable"/>
              <w:spacing w:before="0"/>
              <w:rPr>
                <w:del w:id="4255" w:author="Master Repository Process" w:date="2021-09-19T08:46:00Z"/>
                <w:sz w:val="20"/>
              </w:rPr>
            </w:pPr>
            <w:del w:id="4256" w:author="Master Repository Process" w:date="2021-09-19T08:46:00Z">
              <w:r>
                <w:rPr>
                  <w:sz w:val="20"/>
                </w:rPr>
                <w:delText>Moquinia</w:delText>
              </w:r>
            </w:del>
          </w:p>
          <w:p>
            <w:pPr>
              <w:pStyle w:val="yTable"/>
              <w:spacing w:before="0"/>
              <w:rPr>
                <w:del w:id="4257" w:author="Master Repository Process" w:date="2021-09-19T08:46:00Z"/>
                <w:sz w:val="20"/>
              </w:rPr>
            </w:pPr>
            <w:del w:id="4258" w:author="Master Repository Process" w:date="2021-09-19T08:46:00Z">
              <w:r>
                <w:rPr>
                  <w:sz w:val="20"/>
                </w:rPr>
                <w:delText>Morithamnus</w:delText>
              </w:r>
            </w:del>
          </w:p>
          <w:p>
            <w:pPr>
              <w:pStyle w:val="yTable"/>
              <w:spacing w:before="0"/>
              <w:rPr>
                <w:del w:id="4259" w:author="Master Repository Process" w:date="2021-09-19T08:46:00Z"/>
                <w:sz w:val="20"/>
              </w:rPr>
            </w:pPr>
            <w:del w:id="4260" w:author="Master Repository Process" w:date="2021-09-19T08:46:00Z">
              <w:r>
                <w:rPr>
                  <w:sz w:val="20"/>
                </w:rPr>
                <w:delText>Moscharia</w:delText>
              </w:r>
            </w:del>
          </w:p>
          <w:p>
            <w:pPr>
              <w:pStyle w:val="yTable"/>
              <w:spacing w:before="0"/>
              <w:rPr>
                <w:del w:id="4261" w:author="Master Repository Process" w:date="2021-09-19T08:46:00Z"/>
                <w:sz w:val="20"/>
              </w:rPr>
            </w:pPr>
            <w:del w:id="4262" w:author="Master Repository Process" w:date="2021-09-19T08:46:00Z">
              <w:r>
                <w:rPr>
                  <w:sz w:val="20"/>
                </w:rPr>
                <w:delText>Msuata</w:delText>
              </w:r>
            </w:del>
          </w:p>
          <w:p>
            <w:pPr>
              <w:pStyle w:val="yTable"/>
              <w:spacing w:before="0"/>
              <w:rPr>
                <w:del w:id="4263" w:author="Master Repository Process" w:date="2021-09-19T08:46:00Z"/>
                <w:sz w:val="20"/>
              </w:rPr>
            </w:pPr>
            <w:del w:id="4264" w:author="Master Repository Process" w:date="2021-09-19T08:46:00Z">
              <w:r>
                <w:rPr>
                  <w:sz w:val="20"/>
                </w:rPr>
                <w:delText>Mulgedium</w:delText>
              </w:r>
            </w:del>
          </w:p>
          <w:p>
            <w:pPr>
              <w:pStyle w:val="yTable"/>
              <w:spacing w:before="0"/>
              <w:rPr>
                <w:del w:id="4265" w:author="Master Repository Process" w:date="2021-09-19T08:46:00Z"/>
                <w:sz w:val="20"/>
              </w:rPr>
            </w:pPr>
            <w:del w:id="4266" w:author="Master Repository Process" w:date="2021-09-19T08:46:00Z">
              <w:r>
                <w:rPr>
                  <w:sz w:val="20"/>
                </w:rPr>
                <w:delText>Munnozia</w:delText>
              </w:r>
            </w:del>
          </w:p>
          <w:p>
            <w:pPr>
              <w:pStyle w:val="yTable"/>
              <w:spacing w:before="0"/>
              <w:rPr>
                <w:del w:id="4267" w:author="Master Repository Process" w:date="2021-09-19T08:46:00Z"/>
                <w:sz w:val="20"/>
              </w:rPr>
            </w:pPr>
            <w:del w:id="4268" w:author="Master Repository Process" w:date="2021-09-19T08:46:00Z">
              <w:r>
                <w:rPr>
                  <w:sz w:val="20"/>
                </w:rPr>
                <w:delText>Munzothamnus</w:delText>
              </w:r>
            </w:del>
          </w:p>
          <w:p>
            <w:pPr>
              <w:pStyle w:val="yTable"/>
              <w:spacing w:before="0"/>
              <w:rPr>
                <w:del w:id="4269" w:author="Master Repository Process" w:date="2021-09-19T08:46:00Z"/>
                <w:sz w:val="20"/>
              </w:rPr>
            </w:pPr>
            <w:del w:id="4270" w:author="Master Repository Process" w:date="2021-09-19T08:46:00Z">
              <w:r>
                <w:rPr>
                  <w:sz w:val="20"/>
                </w:rPr>
                <w:delText>Muschleria</w:delText>
              </w:r>
            </w:del>
          </w:p>
          <w:p>
            <w:pPr>
              <w:pStyle w:val="yTable"/>
              <w:spacing w:before="0"/>
              <w:rPr>
                <w:del w:id="4271" w:author="Master Repository Process" w:date="2021-09-19T08:46:00Z"/>
                <w:sz w:val="20"/>
              </w:rPr>
            </w:pPr>
            <w:del w:id="4272" w:author="Master Repository Process" w:date="2021-09-19T08:46:00Z">
              <w:r>
                <w:rPr>
                  <w:sz w:val="20"/>
                </w:rPr>
                <w:delText>Musilia</w:delText>
              </w:r>
            </w:del>
          </w:p>
          <w:p>
            <w:pPr>
              <w:pStyle w:val="yTable"/>
              <w:spacing w:before="0"/>
              <w:rPr>
                <w:del w:id="4273" w:author="Master Repository Process" w:date="2021-09-19T08:46:00Z"/>
                <w:sz w:val="20"/>
              </w:rPr>
            </w:pPr>
            <w:del w:id="4274" w:author="Master Repository Process" w:date="2021-09-19T08:46:00Z">
              <w:r>
                <w:rPr>
                  <w:sz w:val="20"/>
                </w:rPr>
                <w:delText>Mutisia</w:delText>
              </w:r>
            </w:del>
          </w:p>
          <w:p>
            <w:pPr>
              <w:pStyle w:val="yTable"/>
              <w:spacing w:before="0"/>
              <w:rPr>
                <w:del w:id="4275" w:author="Master Repository Process" w:date="2021-09-19T08:46:00Z"/>
                <w:sz w:val="20"/>
              </w:rPr>
            </w:pPr>
            <w:del w:id="4276" w:author="Master Repository Process" w:date="2021-09-19T08:46:00Z">
              <w:r>
                <w:rPr>
                  <w:sz w:val="20"/>
                </w:rPr>
                <w:delText>Mycelis</w:delText>
              </w:r>
            </w:del>
          </w:p>
          <w:p>
            <w:pPr>
              <w:pStyle w:val="yTable"/>
              <w:spacing w:before="0"/>
              <w:rPr>
                <w:del w:id="4277" w:author="Master Repository Process" w:date="2021-09-19T08:46:00Z"/>
                <w:sz w:val="20"/>
              </w:rPr>
            </w:pPr>
            <w:del w:id="4278" w:author="Master Repository Process" w:date="2021-09-19T08:46:00Z">
              <w:r>
                <w:rPr>
                  <w:sz w:val="20"/>
                </w:rPr>
                <w:delText>Myopordon</w:delText>
              </w:r>
            </w:del>
          </w:p>
          <w:p>
            <w:pPr>
              <w:pStyle w:val="yTable"/>
              <w:spacing w:before="0"/>
              <w:rPr>
                <w:del w:id="4279" w:author="Master Repository Process" w:date="2021-09-19T08:46:00Z"/>
                <w:sz w:val="20"/>
              </w:rPr>
            </w:pPr>
            <w:del w:id="4280" w:author="Master Repository Process" w:date="2021-09-19T08:46:00Z">
              <w:r>
                <w:rPr>
                  <w:sz w:val="20"/>
                </w:rPr>
                <w:delText>Myriactis</w:delText>
              </w:r>
            </w:del>
          </w:p>
          <w:p>
            <w:pPr>
              <w:pStyle w:val="yTable"/>
              <w:spacing w:before="0"/>
              <w:rPr>
                <w:del w:id="4281" w:author="Master Repository Process" w:date="2021-09-19T08:46:00Z"/>
                <w:sz w:val="20"/>
              </w:rPr>
            </w:pPr>
            <w:del w:id="4282" w:author="Master Repository Process" w:date="2021-09-19T08:46:00Z">
              <w:r>
                <w:rPr>
                  <w:sz w:val="20"/>
                </w:rPr>
                <w:delText>Myriocephalus</w:delText>
              </w:r>
            </w:del>
          </w:p>
          <w:p>
            <w:pPr>
              <w:pStyle w:val="yTable"/>
              <w:spacing w:before="0"/>
              <w:rPr>
                <w:del w:id="4283" w:author="Master Repository Process" w:date="2021-09-19T08:46:00Z"/>
                <w:sz w:val="20"/>
              </w:rPr>
            </w:pPr>
            <w:del w:id="4284" w:author="Master Repository Process" w:date="2021-09-19T08:46:00Z">
              <w:r>
                <w:rPr>
                  <w:sz w:val="20"/>
                </w:rPr>
                <w:delText>Myripnois</w:delText>
              </w:r>
            </w:del>
          </w:p>
        </w:tc>
      </w:tr>
    </w:tbl>
    <w:p>
      <w:pPr>
        <w:rPr>
          <w:del w:id="4285" w:author="Master Repository Process" w:date="2021-09-19T08:46:00Z"/>
          <w:sz w:val="16"/>
        </w:rPr>
      </w:pPr>
    </w:p>
    <w:tbl>
      <w:tblPr>
        <w:tblW w:w="0" w:type="auto"/>
        <w:tblLook w:val="0000" w:firstRow="0" w:lastRow="0" w:firstColumn="0" w:lastColumn="0" w:noHBand="0" w:noVBand="0"/>
      </w:tblPr>
      <w:tblGrid>
        <w:gridCol w:w="2472"/>
        <w:gridCol w:w="2441"/>
        <w:gridCol w:w="2399"/>
      </w:tblGrid>
      <w:tr>
        <w:trPr>
          <w:del w:id="4286" w:author="Master Repository Process" w:date="2021-09-19T08:46:00Z"/>
        </w:trPr>
        <w:tc>
          <w:tcPr>
            <w:tcW w:w="2840" w:type="dxa"/>
          </w:tcPr>
          <w:p>
            <w:pPr>
              <w:pStyle w:val="yTable"/>
              <w:spacing w:before="0"/>
              <w:rPr>
                <w:del w:id="4287" w:author="Master Repository Process" w:date="2021-09-19T08:46:00Z"/>
                <w:sz w:val="20"/>
              </w:rPr>
            </w:pPr>
            <w:del w:id="4288" w:author="Master Repository Process" w:date="2021-09-19T08:46:00Z">
              <w:r>
                <w:rPr>
                  <w:sz w:val="20"/>
                </w:rPr>
                <w:delText>Myxopappus</w:delText>
              </w:r>
            </w:del>
          </w:p>
          <w:p>
            <w:pPr>
              <w:pStyle w:val="yTable"/>
              <w:spacing w:before="0"/>
              <w:rPr>
                <w:del w:id="4289" w:author="Master Repository Process" w:date="2021-09-19T08:46:00Z"/>
                <w:sz w:val="20"/>
              </w:rPr>
            </w:pPr>
            <w:del w:id="4290" w:author="Master Repository Process" w:date="2021-09-19T08:46:00Z">
              <w:r>
                <w:rPr>
                  <w:sz w:val="20"/>
                </w:rPr>
                <w:delText>Nabalus</w:delText>
              </w:r>
            </w:del>
          </w:p>
          <w:p>
            <w:pPr>
              <w:pStyle w:val="yTable"/>
              <w:spacing w:before="0"/>
              <w:rPr>
                <w:del w:id="4291" w:author="Master Repository Process" w:date="2021-09-19T08:46:00Z"/>
                <w:sz w:val="20"/>
              </w:rPr>
            </w:pPr>
            <w:del w:id="4292" w:author="Master Repository Process" w:date="2021-09-19T08:46:00Z">
              <w:r>
                <w:rPr>
                  <w:sz w:val="20"/>
                </w:rPr>
                <w:delText>Nablonium</w:delText>
              </w:r>
            </w:del>
          </w:p>
          <w:p>
            <w:pPr>
              <w:pStyle w:val="yTable"/>
              <w:spacing w:before="0"/>
              <w:rPr>
                <w:del w:id="4293" w:author="Master Repository Process" w:date="2021-09-19T08:46:00Z"/>
                <w:sz w:val="20"/>
              </w:rPr>
            </w:pPr>
            <w:del w:id="4294" w:author="Master Repository Process" w:date="2021-09-19T08:46:00Z">
              <w:r>
                <w:rPr>
                  <w:sz w:val="20"/>
                </w:rPr>
                <w:delText>Nananthea</w:delText>
              </w:r>
            </w:del>
          </w:p>
          <w:p>
            <w:pPr>
              <w:pStyle w:val="yTable"/>
              <w:spacing w:before="0"/>
              <w:rPr>
                <w:del w:id="4295" w:author="Master Repository Process" w:date="2021-09-19T08:46:00Z"/>
                <w:sz w:val="20"/>
              </w:rPr>
            </w:pPr>
            <w:del w:id="4296" w:author="Master Repository Process" w:date="2021-09-19T08:46:00Z">
              <w:r>
                <w:rPr>
                  <w:sz w:val="20"/>
                </w:rPr>
                <w:delText>Nannoglottis</w:delText>
              </w:r>
            </w:del>
          </w:p>
          <w:p>
            <w:pPr>
              <w:pStyle w:val="yTable"/>
              <w:spacing w:before="0"/>
              <w:rPr>
                <w:del w:id="4297" w:author="Master Repository Process" w:date="2021-09-19T08:46:00Z"/>
                <w:sz w:val="20"/>
              </w:rPr>
            </w:pPr>
            <w:del w:id="4298" w:author="Master Repository Process" w:date="2021-09-19T08:46:00Z">
              <w:r>
                <w:rPr>
                  <w:sz w:val="20"/>
                </w:rPr>
                <w:delText>Nanothamnus</w:delText>
              </w:r>
            </w:del>
          </w:p>
          <w:p>
            <w:pPr>
              <w:pStyle w:val="yTable"/>
              <w:spacing w:before="0"/>
              <w:rPr>
                <w:del w:id="4299" w:author="Master Repository Process" w:date="2021-09-19T08:46:00Z"/>
                <w:sz w:val="20"/>
              </w:rPr>
            </w:pPr>
            <w:del w:id="4300" w:author="Master Repository Process" w:date="2021-09-19T08:46:00Z">
              <w:r>
                <w:rPr>
                  <w:sz w:val="20"/>
                </w:rPr>
                <w:delText>Nardophyllum</w:delText>
              </w:r>
            </w:del>
          </w:p>
          <w:p>
            <w:pPr>
              <w:pStyle w:val="yTable"/>
              <w:spacing w:before="0"/>
              <w:rPr>
                <w:del w:id="4301" w:author="Master Repository Process" w:date="2021-09-19T08:46:00Z"/>
                <w:sz w:val="20"/>
              </w:rPr>
            </w:pPr>
            <w:del w:id="4302" w:author="Master Repository Process" w:date="2021-09-19T08:46:00Z">
              <w:r>
                <w:rPr>
                  <w:sz w:val="20"/>
                </w:rPr>
                <w:delText>Nardosmia</w:delText>
              </w:r>
            </w:del>
          </w:p>
          <w:p>
            <w:pPr>
              <w:pStyle w:val="yTable"/>
              <w:spacing w:before="0"/>
              <w:rPr>
                <w:del w:id="4303" w:author="Master Repository Process" w:date="2021-09-19T08:46:00Z"/>
                <w:sz w:val="20"/>
              </w:rPr>
            </w:pPr>
            <w:del w:id="4304" w:author="Master Repository Process" w:date="2021-09-19T08:46:00Z">
              <w:r>
                <w:rPr>
                  <w:sz w:val="20"/>
                </w:rPr>
                <w:delText>Narvalina</w:delText>
              </w:r>
            </w:del>
          </w:p>
          <w:p>
            <w:pPr>
              <w:pStyle w:val="yTable"/>
              <w:spacing w:before="0"/>
              <w:rPr>
                <w:del w:id="4305" w:author="Master Repository Process" w:date="2021-09-19T08:46:00Z"/>
                <w:sz w:val="20"/>
              </w:rPr>
            </w:pPr>
            <w:del w:id="4306" w:author="Master Repository Process" w:date="2021-09-19T08:46:00Z">
              <w:r>
                <w:rPr>
                  <w:sz w:val="20"/>
                </w:rPr>
                <w:delText>Nassauvia</w:delText>
              </w:r>
            </w:del>
          </w:p>
          <w:p>
            <w:pPr>
              <w:pStyle w:val="yTable"/>
              <w:spacing w:before="0"/>
              <w:rPr>
                <w:del w:id="4307" w:author="Master Repository Process" w:date="2021-09-19T08:46:00Z"/>
                <w:sz w:val="20"/>
              </w:rPr>
            </w:pPr>
            <w:del w:id="4308" w:author="Master Repository Process" w:date="2021-09-19T08:46:00Z">
              <w:r>
                <w:rPr>
                  <w:sz w:val="20"/>
                </w:rPr>
                <w:delText>Nauplius</w:delText>
              </w:r>
            </w:del>
          </w:p>
          <w:p>
            <w:pPr>
              <w:pStyle w:val="yTable"/>
              <w:spacing w:before="0"/>
              <w:rPr>
                <w:del w:id="4309" w:author="Master Repository Process" w:date="2021-09-19T08:46:00Z"/>
                <w:sz w:val="20"/>
              </w:rPr>
            </w:pPr>
            <w:del w:id="4310" w:author="Master Repository Process" w:date="2021-09-19T08:46:00Z">
              <w:r>
                <w:rPr>
                  <w:sz w:val="20"/>
                </w:rPr>
                <w:delText>Neblinaea</w:delText>
              </w:r>
            </w:del>
          </w:p>
          <w:p>
            <w:pPr>
              <w:pStyle w:val="yTable"/>
              <w:spacing w:before="0"/>
              <w:rPr>
                <w:del w:id="4311" w:author="Master Repository Process" w:date="2021-09-19T08:46:00Z"/>
                <w:sz w:val="20"/>
              </w:rPr>
            </w:pPr>
            <w:del w:id="4312" w:author="Master Repository Process" w:date="2021-09-19T08:46:00Z">
              <w:r>
                <w:rPr>
                  <w:sz w:val="20"/>
                </w:rPr>
                <w:delText>Neja</w:delText>
              </w:r>
            </w:del>
          </w:p>
          <w:p>
            <w:pPr>
              <w:pStyle w:val="yTable"/>
              <w:spacing w:before="0"/>
              <w:rPr>
                <w:del w:id="4313" w:author="Master Repository Process" w:date="2021-09-19T08:46:00Z"/>
                <w:sz w:val="20"/>
              </w:rPr>
            </w:pPr>
            <w:del w:id="4314" w:author="Master Repository Process" w:date="2021-09-19T08:46:00Z">
              <w:r>
                <w:rPr>
                  <w:sz w:val="20"/>
                </w:rPr>
                <w:delText>Nelsonianthus</w:delText>
              </w:r>
            </w:del>
          </w:p>
          <w:p>
            <w:pPr>
              <w:pStyle w:val="yTable"/>
              <w:spacing w:before="0"/>
              <w:rPr>
                <w:del w:id="4315" w:author="Master Repository Process" w:date="2021-09-19T08:46:00Z"/>
                <w:sz w:val="20"/>
              </w:rPr>
            </w:pPr>
            <w:del w:id="4316" w:author="Master Repository Process" w:date="2021-09-19T08:46:00Z">
              <w:r>
                <w:rPr>
                  <w:sz w:val="20"/>
                </w:rPr>
                <w:delText>Nemosenecio</w:delText>
              </w:r>
            </w:del>
          </w:p>
          <w:p>
            <w:pPr>
              <w:pStyle w:val="yTable"/>
              <w:spacing w:before="0"/>
              <w:rPr>
                <w:del w:id="4317" w:author="Master Repository Process" w:date="2021-09-19T08:46:00Z"/>
                <w:sz w:val="20"/>
              </w:rPr>
            </w:pPr>
            <w:del w:id="4318" w:author="Master Repository Process" w:date="2021-09-19T08:46:00Z">
              <w:r>
                <w:rPr>
                  <w:sz w:val="20"/>
                </w:rPr>
                <w:delText>Nemoseris</w:delText>
              </w:r>
            </w:del>
          </w:p>
          <w:p>
            <w:pPr>
              <w:pStyle w:val="yTable"/>
              <w:spacing w:before="0"/>
              <w:rPr>
                <w:del w:id="4319" w:author="Master Repository Process" w:date="2021-09-19T08:46:00Z"/>
                <w:sz w:val="20"/>
              </w:rPr>
            </w:pPr>
            <w:del w:id="4320" w:author="Master Repository Process" w:date="2021-09-19T08:46:00Z">
              <w:r>
                <w:rPr>
                  <w:sz w:val="20"/>
                </w:rPr>
                <w:delText>Neobartlettia</w:delText>
              </w:r>
            </w:del>
          </w:p>
          <w:p>
            <w:pPr>
              <w:pStyle w:val="yTable"/>
              <w:spacing w:before="0"/>
              <w:rPr>
                <w:del w:id="4321" w:author="Master Repository Process" w:date="2021-09-19T08:46:00Z"/>
                <w:sz w:val="20"/>
              </w:rPr>
            </w:pPr>
            <w:del w:id="4322" w:author="Master Repository Process" w:date="2021-09-19T08:46:00Z">
              <w:r>
                <w:rPr>
                  <w:sz w:val="20"/>
                </w:rPr>
                <w:delText>Neocabreria</w:delText>
              </w:r>
            </w:del>
          </w:p>
          <w:p>
            <w:pPr>
              <w:pStyle w:val="yTable"/>
              <w:spacing w:before="0"/>
              <w:rPr>
                <w:del w:id="4323" w:author="Master Repository Process" w:date="2021-09-19T08:46:00Z"/>
                <w:sz w:val="20"/>
              </w:rPr>
            </w:pPr>
            <w:del w:id="4324" w:author="Master Repository Process" w:date="2021-09-19T08:46:00Z">
              <w:r>
                <w:rPr>
                  <w:sz w:val="20"/>
                </w:rPr>
                <w:delText>Neocuatrecasia</w:delText>
              </w:r>
            </w:del>
          </w:p>
          <w:p>
            <w:pPr>
              <w:pStyle w:val="yTable"/>
              <w:spacing w:before="0"/>
              <w:rPr>
                <w:del w:id="4325" w:author="Master Repository Process" w:date="2021-09-19T08:46:00Z"/>
                <w:sz w:val="20"/>
              </w:rPr>
            </w:pPr>
            <w:del w:id="4326" w:author="Master Repository Process" w:date="2021-09-19T08:46:00Z">
              <w:r>
                <w:rPr>
                  <w:sz w:val="20"/>
                </w:rPr>
                <w:delText>Neohintonia</w:delText>
              </w:r>
            </w:del>
          </w:p>
          <w:p>
            <w:pPr>
              <w:pStyle w:val="yTable"/>
              <w:spacing w:before="0"/>
              <w:rPr>
                <w:del w:id="4327" w:author="Master Repository Process" w:date="2021-09-19T08:46:00Z"/>
                <w:sz w:val="20"/>
              </w:rPr>
            </w:pPr>
            <w:del w:id="4328" w:author="Master Repository Process" w:date="2021-09-19T08:46:00Z">
              <w:r>
                <w:rPr>
                  <w:sz w:val="20"/>
                </w:rPr>
                <w:delText>Neojeffreya</w:delText>
              </w:r>
            </w:del>
          </w:p>
          <w:p>
            <w:pPr>
              <w:pStyle w:val="yTable"/>
              <w:spacing w:before="0"/>
              <w:rPr>
                <w:del w:id="4329" w:author="Master Repository Process" w:date="2021-09-19T08:46:00Z"/>
                <w:sz w:val="20"/>
              </w:rPr>
            </w:pPr>
            <w:del w:id="4330" w:author="Master Repository Process" w:date="2021-09-19T08:46:00Z">
              <w:r>
                <w:rPr>
                  <w:sz w:val="20"/>
                </w:rPr>
                <w:delText>Neomirandea</w:delText>
              </w:r>
            </w:del>
          </w:p>
          <w:p>
            <w:pPr>
              <w:pStyle w:val="yTable"/>
              <w:spacing w:before="0"/>
              <w:rPr>
                <w:del w:id="4331" w:author="Master Repository Process" w:date="2021-09-19T08:46:00Z"/>
                <w:sz w:val="20"/>
              </w:rPr>
            </w:pPr>
            <w:del w:id="4332" w:author="Master Repository Process" w:date="2021-09-19T08:46:00Z">
              <w:r>
                <w:rPr>
                  <w:sz w:val="20"/>
                </w:rPr>
                <w:delText>Neomolina</w:delText>
              </w:r>
            </w:del>
          </w:p>
          <w:p>
            <w:pPr>
              <w:pStyle w:val="yTable"/>
              <w:spacing w:before="0"/>
              <w:rPr>
                <w:del w:id="4333" w:author="Master Repository Process" w:date="2021-09-19T08:46:00Z"/>
                <w:sz w:val="20"/>
              </w:rPr>
            </w:pPr>
            <w:del w:id="4334" w:author="Master Repository Process" w:date="2021-09-19T08:46:00Z">
              <w:r>
                <w:rPr>
                  <w:sz w:val="20"/>
                </w:rPr>
                <w:delText>Neopallasia</w:delText>
              </w:r>
            </w:del>
          </w:p>
          <w:p>
            <w:pPr>
              <w:pStyle w:val="yTable"/>
              <w:spacing w:before="0"/>
              <w:rPr>
                <w:del w:id="4335" w:author="Master Repository Process" w:date="2021-09-19T08:46:00Z"/>
                <w:sz w:val="20"/>
              </w:rPr>
            </w:pPr>
            <w:del w:id="4336" w:author="Master Repository Process" w:date="2021-09-19T08:46:00Z">
              <w:r>
                <w:rPr>
                  <w:sz w:val="20"/>
                </w:rPr>
                <w:delText>Neothymopsis</w:delText>
              </w:r>
            </w:del>
          </w:p>
          <w:p>
            <w:pPr>
              <w:pStyle w:val="yTable"/>
              <w:spacing w:before="0"/>
              <w:rPr>
                <w:del w:id="4337" w:author="Master Repository Process" w:date="2021-09-19T08:46:00Z"/>
                <w:sz w:val="20"/>
              </w:rPr>
            </w:pPr>
            <w:del w:id="4338" w:author="Master Repository Process" w:date="2021-09-19T08:46:00Z">
              <w:r>
                <w:rPr>
                  <w:sz w:val="20"/>
                </w:rPr>
                <w:delText>Neotysonia</w:delText>
              </w:r>
            </w:del>
          </w:p>
          <w:p>
            <w:pPr>
              <w:pStyle w:val="yTable"/>
              <w:spacing w:before="0"/>
              <w:rPr>
                <w:del w:id="4339" w:author="Master Repository Process" w:date="2021-09-19T08:46:00Z"/>
                <w:sz w:val="20"/>
              </w:rPr>
            </w:pPr>
            <w:del w:id="4340" w:author="Master Repository Process" w:date="2021-09-19T08:46:00Z">
              <w:r>
                <w:rPr>
                  <w:sz w:val="20"/>
                </w:rPr>
                <w:delText>Nesomia</w:delText>
              </w:r>
            </w:del>
          </w:p>
          <w:p>
            <w:pPr>
              <w:pStyle w:val="yTable"/>
              <w:spacing w:before="0"/>
              <w:rPr>
                <w:del w:id="4341" w:author="Master Repository Process" w:date="2021-09-19T08:46:00Z"/>
                <w:sz w:val="20"/>
              </w:rPr>
            </w:pPr>
            <w:del w:id="4342" w:author="Master Repository Process" w:date="2021-09-19T08:46:00Z">
              <w:r>
                <w:rPr>
                  <w:sz w:val="20"/>
                </w:rPr>
                <w:delText>Nesothamnus</w:delText>
              </w:r>
            </w:del>
          </w:p>
          <w:p>
            <w:pPr>
              <w:pStyle w:val="yTable"/>
              <w:spacing w:before="0"/>
              <w:rPr>
                <w:del w:id="4343" w:author="Master Repository Process" w:date="2021-09-19T08:46:00Z"/>
                <w:sz w:val="20"/>
              </w:rPr>
            </w:pPr>
            <w:del w:id="4344" w:author="Master Repository Process" w:date="2021-09-19T08:46:00Z">
              <w:r>
                <w:rPr>
                  <w:sz w:val="20"/>
                </w:rPr>
                <w:delText>Nestlera</w:delText>
              </w:r>
            </w:del>
          </w:p>
          <w:p>
            <w:pPr>
              <w:pStyle w:val="yTable"/>
              <w:spacing w:before="0"/>
              <w:rPr>
                <w:del w:id="4345" w:author="Master Repository Process" w:date="2021-09-19T08:46:00Z"/>
                <w:sz w:val="20"/>
              </w:rPr>
            </w:pPr>
            <w:del w:id="4346" w:author="Master Repository Process" w:date="2021-09-19T08:46:00Z">
              <w:r>
                <w:rPr>
                  <w:sz w:val="20"/>
                </w:rPr>
                <w:delText>Neuractis</w:delText>
              </w:r>
            </w:del>
          </w:p>
          <w:p>
            <w:pPr>
              <w:pStyle w:val="yTable"/>
              <w:spacing w:before="0"/>
              <w:rPr>
                <w:del w:id="4347" w:author="Master Repository Process" w:date="2021-09-19T08:46:00Z"/>
                <w:sz w:val="20"/>
              </w:rPr>
            </w:pPr>
            <w:del w:id="4348" w:author="Master Repository Process" w:date="2021-09-19T08:46:00Z">
              <w:r>
                <w:rPr>
                  <w:sz w:val="20"/>
                </w:rPr>
                <w:delText>Neurolaena</w:delText>
              </w:r>
            </w:del>
          </w:p>
          <w:p>
            <w:pPr>
              <w:pStyle w:val="yTable"/>
              <w:spacing w:before="0"/>
              <w:rPr>
                <w:del w:id="4349" w:author="Master Repository Process" w:date="2021-09-19T08:46:00Z"/>
                <w:sz w:val="20"/>
              </w:rPr>
            </w:pPr>
            <w:del w:id="4350" w:author="Master Repository Process" w:date="2021-09-19T08:46:00Z">
              <w:r>
                <w:rPr>
                  <w:sz w:val="20"/>
                </w:rPr>
                <w:delText>Neurolakis</w:delText>
              </w:r>
            </w:del>
          </w:p>
          <w:p>
            <w:pPr>
              <w:pStyle w:val="yTable"/>
              <w:spacing w:before="0"/>
              <w:rPr>
                <w:del w:id="4351" w:author="Master Repository Process" w:date="2021-09-19T08:46:00Z"/>
                <w:sz w:val="20"/>
              </w:rPr>
            </w:pPr>
            <w:del w:id="4352" w:author="Master Repository Process" w:date="2021-09-19T08:46:00Z">
              <w:r>
                <w:rPr>
                  <w:sz w:val="20"/>
                </w:rPr>
                <w:delText>Nicolasia</w:delText>
              </w:r>
            </w:del>
          </w:p>
          <w:p>
            <w:pPr>
              <w:pStyle w:val="yTable"/>
              <w:spacing w:before="0"/>
              <w:rPr>
                <w:del w:id="4353" w:author="Master Repository Process" w:date="2021-09-19T08:46:00Z"/>
                <w:sz w:val="20"/>
              </w:rPr>
            </w:pPr>
            <w:del w:id="4354" w:author="Master Repository Process" w:date="2021-09-19T08:46:00Z">
              <w:r>
                <w:rPr>
                  <w:sz w:val="20"/>
                </w:rPr>
                <w:delText>Nicolletia</w:delText>
              </w:r>
            </w:del>
          </w:p>
          <w:p>
            <w:pPr>
              <w:pStyle w:val="yTable"/>
              <w:spacing w:before="0"/>
              <w:rPr>
                <w:del w:id="4355" w:author="Master Repository Process" w:date="2021-09-19T08:46:00Z"/>
                <w:sz w:val="20"/>
              </w:rPr>
            </w:pPr>
            <w:del w:id="4356" w:author="Master Repository Process" w:date="2021-09-19T08:46:00Z">
              <w:r>
                <w:rPr>
                  <w:sz w:val="20"/>
                </w:rPr>
                <w:delText>Nidorella</w:delText>
              </w:r>
            </w:del>
          </w:p>
          <w:p>
            <w:pPr>
              <w:pStyle w:val="yTable"/>
              <w:spacing w:before="0"/>
              <w:rPr>
                <w:del w:id="4357" w:author="Master Repository Process" w:date="2021-09-19T08:46:00Z"/>
                <w:sz w:val="20"/>
              </w:rPr>
            </w:pPr>
            <w:del w:id="4358" w:author="Master Repository Process" w:date="2021-09-19T08:46:00Z">
              <w:r>
                <w:rPr>
                  <w:sz w:val="20"/>
                </w:rPr>
                <w:delText>Nikitinia</w:delText>
              </w:r>
            </w:del>
          </w:p>
          <w:p>
            <w:pPr>
              <w:pStyle w:val="yTable"/>
              <w:spacing w:before="0"/>
              <w:rPr>
                <w:del w:id="4359" w:author="Master Repository Process" w:date="2021-09-19T08:46:00Z"/>
                <w:sz w:val="20"/>
              </w:rPr>
            </w:pPr>
            <w:del w:id="4360" w:author="Master Repository Process" w:date="2021-09-19T08:46:00Z">
              <w:r>
                <w:rPr>
                  <w:sz w:val="20"/>
                </w:rPr>
                <w:delText>Nipponanthemum</w:delText>
              </w:r>
            </w:del>
          </w:p>
          <w:p>
            <w:pPr>
              <w:pStyle w:val="yTable"/>
              <w:spacing w:before="0"/>
              <w:rPr>
                <w:del w:id="4361" w:author="Master Repository Process" w:date="2021-09-19T08:46:00Z"/>
                <w:sz w:val="20"/>
              </w:rPr>
            </w:pPr>
            <w:del w:id="4362" w:author="Master Repository Process" w:date="2021-09-19T08:46:00Z">
              <w:r>
                <w:rPr>
                  <w:sz w:val="20"/>
                </w:rPr>
                <w:delText>Nivellea</w:delText>
              </w:r>
            </w:del>
          </w:p>
          <w:p>
            <w:pPr>
              <w:pStyle w:val="yTable"/>
              <w:spacing w:before="0"/>
              <w:rPr>
                <w:del w:id="4363" w:author="Master Repository Process" w:date="2021-09-19T08:46:00Z"/>
                <w:sz w:val="20"/>
              </w:rPr>
            </w:pPr>
            <w:del w:id="4364" w:author="Master Repository Process" w:date="2021-09-19T08:46:00Z">
              <w:r>
                <w:rPr>
                  <w:sz w:val="20"/>
                </w:rPr>
                <w:delText>Nocca</w:delText>
              </w:r>
            </w:del>
          </w:p>
          <w:p>
            <w:pPr>
              <w:pStyle w:val="yTable"/>
              <w:spacing w:before="0"/>
              <w:rPr>
                <w:del w:id="4365" w:author="Master Repository Process" w:date="2021-09-19T08:46:00Z"/>
                <w:sz w:val="20"/>
              </w:rPr>
            </w:pPr>
            <w:del w:id="4366" w:author="Master Repository Process" w:date="2021-09-19T08:46:00Z">
              <w:r>
                <w:rPr>
                  <w:sz w:val="20"/>
                </w:rPr>
                <w:delText>Nolletia</w:delText>
              </w:r>
            </w:del>
          </w:p>
        </w:tc>
        <w:tc>
          <w:tcPr>
            <w:tcW w:w="2841" w:type="dxa"/>
          </w:tcPr>
          <w:p>
            <w:pPr>
              <w:pStyle w:val="yTable"/>
              <w:spacing w:before="0"/>
              <w:rPr>
                <w:del w:id="4367" w:author="Master Repository Process" w:date="2021-09-19T08:46:00Z"/>
                <w:sz w:val="20"/>
              </w:rPr>
            </w:pPr>
            <w:del w:id="4368" w:author="Master Repository Process" w:date="2021-09-19T08:46:00Z">
              <w:r>
                <w:rPr>
                  <w:sz w:val="20"/>
                </w:rPr>
                <w:delText>Nothobaccharis</w:delText>
              </w:r>
            </w:del>
          </w:p>
          <w:p>
            <w:pPr>
              <w:pStyle w:val="yTable"/>
              <w:spacing w:before="0"/>
              <w:rPr>
                <w:del w:id="4369" w:author="Master Repository Process" w:date="2021-09-19T08:46:00Z"/>
                <w:sz w:val="20"/>
              </w:rPr>
            </w:pPr>
            <w:del w:id="4370" w:author="Master Repository Process" w:date="2021-09-19T08:46:00Z">
              <w:r>
                <w:rPr>
                  <w:sz w:val="20"/>
                </w:rPr>
                <w:delText>Nothocalais</w:delText>
              </w:r>
            </w:del>
          </w:p>
          <w:p>
            <w:pPr>
              <w:pStyle w:val="yTable"/>
              <w:spacing w:before="0"/>
              <w:rPr>
                <w:del w:id="4371" w:author="Master Repository Process" w:date="2021-09-19T08:46:00Z"/>
                <w:sz w:val="20"/>
              </w:rPr>
            </w:pPr>
            <w:del w:id="4372" w:author="Master Repository Process" w:date="2021-09-19T08:46:00Z">
              <w:r>
                <w:rPr>
                  <w:sz w:val="20"/>
                </w:rPr>
                <w:delText>Noticastrum</w:delText>
              </w:r>
            </w:del>
          </w:p>
          <w:p>
            <w:pPr>
              <w:pStyle w:val="yTable"/>
              <w:spacing w:before="0"/>
              <w:rPr>
                <w:del w:id="4373" w:author="Master Repository Process" w:date="2021-09-19T08:46:00Z"/>
                <w:sz w:val="20"/>
              </w:rPr>
            </w:pPr>
            <w:del w:id="4374" w:author="Master Repository Process" w:date="2021-09-19T08:46:00Z">
              <w:r>
                <w:rPr>
                  <w:sz w:val="20"/>
                </w:rPr>
                <w:delText>Notobasis</w:delText>
              </w:r>
            </w:del>
          </w:p>
          <w:p>
            <w:pPr>
              <w:pStyle w:val="yTable"/>
              <w:spacing w:before="0"/>
              <w:rPr>
                <w:del w:id="4375" w:author="Master Repository Process" w:date="2021-09-19T08:46:00Z"/>
                <w:sz w:val="20"/>
              </w:rPr>
            </w:pPr>
            <w:del w:id="4376" w:author="Master Repository Process" w:date="2021-09-19T08:46:00Z">
              <w:r>
                <w:rPr>
                  <w:sz w:val="20"/>
                </w:rPr>
                <w:delText>Notonia</w:delText>
              </w:r>
            </w:del>
          </w:p>
          <w:p>
            <w:pPr>
              <w:pStyle w:val="yTable"/>
              <w:spacing w:before="0"/>
              <w:rPr>
                <w:del w:id="4377" w:author="Master Repository Process" w:date="2021-09-19T08:46:00Z"/>
                <w:sz w:val="20"/>
              </w:rPr>
            </w:pPr>
            <w:del w:id="4378" w:author="Master Repository Process" w:date="2021-09-19T08:46:00Z">
              <w:r>
                <w:rPr>
                  <w:sz w:val="20"/>
                </w:rPr>
                <w:delText>Notoniopsis</w:delText>
              </w:r>
            </w:del>
          </w:p>
          <w:p>
            <w:pPr>
              <w:pStyle w:val="yTable"/>
              <w:spacing w:before="0"/>
              <w:rPr>
                <w:del w:id="4379" w:author="Master Repository Process" w:date="2021-09-19T08:46:00Z"/>
                <w:sz w:val="20"/>
              </w:rPr>
            </w:pPr>
            <w:del w:id="4380" w:author="Master Repository Process" w:date="2021-09-19T08:46:00Z">
              <w:r>
                <w:rPr>
                  <w:sz w:val="20"/>
                </w:rPr>
                <w:delText>Notoseris</w:delText>
              </w:r>
            </w:del>
          </w:p>
          <w:p>
            <w:pPr>
              <w:pStyle w:val="yTable"/>
              <w:spacing w:before="0"/>
              <w:rPr>
                <w:del w:id="4381" w:author="Master Repository Process" w:date="2021-09-19T08:46:00Z"/>
                <w:sz w:val="20"/>
              </w:rPr>
            </w:pPr>
            <w:del w:id="4382" w:author="Master Repository Process" w:date="2021-09-19T08:46:00Z">
              <w:r>
                <w:rPr>
                  <w:sz w:val="20"/>
                </w:rPr>
                <w:delText>Nouelia</w:delText>
              </w:r>
            </w:del>
          </w:p>
          <w:p>
            <w:pPr>
              <w:pStyle w:val="yTable"/>
              <w:spacing w:before="0"/>
              <w:rPr>
                <w:del w:id="4383" w:author="Master Repository Process" w:date="2021-09-19T08:46:00Z"/>
                <w:sz w:val="20"/>
              </w:rPr>
            </w:pPr>
            <w:del w:id="4384" w:author="Master Repository Process" w:date="2021-09-19T08:46:00Z">
              <w:r>
                <w:rPr>
                  <w:sz w:val="20"/>
                </w:rPr>
                <w:delText>Novenia</w:delText>
              </w:r>
            </w:del>
          </w:p>
          <w:p>
            <w:pPr>
              <w:pStyle w:val="yTable"/>
              <w:spacing w:before="0"/>
              <w:rPr>
                <w:del w:id="4385" w:author="Master Repository Process" w:date="2021-09-19T08:46:00Z"/>
                <w:sz w:val="20"/>
              </w:rPr>
            </w:pPr>
            <w:del w:id="4386" w:author="Master Repository Process" w:date="2021-09-19T08:46:00Z">
              <w:r>
                <w:rPr>
                  <w:sz w:val="20"/>
                </w:rPr>
                <w:delText>Oaxacania</w:delText>
              </w:r>
            </w:del>
          </w:p>
          <w:p>
            <w:pPr>
              <w:pStyle w:val="yTable"/>
              <w:spacing w:before="0"/>
              <w:rPr>
                <w:del w:id="4387" w:author="Master Repository Process" w:date="2021-09-19T08:46:00Z"/>
                <w:sz w:val="20"/>
              </w:rPr>
            </w:pPr>
            <w:del w:id="4388" w:author="Master Repository Process" w:date="2021-09-19T08:46:00Z">
              <w:r>
                <w:rPr>
                  <w:sz w:val="20"/>
                </w:rPr>
                <w:delText>Oblivia</w:delText>
              </w:r>
            </w:del>
          </w:p>
          <w:p>
            <w:pPr>
              <w:pStyle w:val="yTable"/>
              <w:spacing w:before="0"/>
              <w:rPr>
                <w:del w:id="4389" w:author="Master Repository Process" w:date="2021-09-19T08:46:00Z"/>
                <w:sz w:val="20"/>
              </w:rPr>
            </w:pPr>
            <w:del w:id="4390" w:author="Master Repository Process" w:date="2021-09-19T08:46:00Z">
              <w:r>
                <w:rPr>
                  <w:sz w:val="20"/>
                </w:rPr>
                <w:delText>Ochrocephala</w:delText>
              </w:r>
            </w:del>
          </w:p>
          <w:p>
            <w:pPr>
              <w:pStyle w:val="yTable"/>
              <w:spacing w:before="0"/>
              <w:rPr>
                <w:del w:id="4391" w:author="Master Repository Process" w:date="2021-09-19T08:46:00Z"/>
                <w:sz w:val="20"/>
              </w:rPr>
            </w:pPr>
            <w:del w:id="4392" w:author="Master Repository Process" w:date="2021-09-19T08:46:00Z">
              <w:r>
                <w:rPr>
                  <w:sz w:val="20"/>
                </w:rPr>
                <w:delText>Oclemena</w:delText>
              </w:r>
            </w:del>
          </w:p>
          <w:p>
            <w:pPr>
              <w:pStyle w:val="yTable"/>
              <w:spacing w:before="0"/>
              <w:rPr>
                <w:del w:id="4393" w:author="Master Repository Process" w:date="2021-09-19T08:46:00Z"/>
                <w:sz w:val="20"/>
              </w:rPr>
            </w:pPr>
            <w:del w:id="4394" w:author="Master Repository Process" w:date="2021-09-19T08:46:00Z">
              <w:r>
                <w:rPr>
                  <w:sz w:val="20"/>
                </w:rPr>
                <w:delText>Ocyroe</w:delText>
              </w:r>
            </w:del>
          </w:p>
          <w:p>
            <w:pPr>
              <w:pStyle w:val="yTable"/>
              <w:spacing w:before="0"/>
              <w:rPr>
                <w:del w:id="4395" w:author="Master Repository Process" w:date="2021-09-19T08:46:00Z"/>
                <w:sz w:val="20"/>
              </w:rPr>
            </w:pPr>
            <w:del w:id="4396" w:author="Master Repository Process" w:date="2021-09-19T08:46:00Z">
              <w:r>
                <w:rPr>
                  <w:sz w:val="20"/>
                </w:rPr>
                <w:delText>Odixia</w:delText>
              </w:r>
            </w:del>
          </w:p>
          <w:p>
            <w:pPr>
              <w:pStyle w:val="yTable"/>
              <w:spacing w:before="0"/>
              <w:rPr>
                <w:del w:id="4397" w:author="Master Repository Process" w:date="2021-09-19T08:46:00Z"/>
                <w:sz w:val="20"/>
              </w:rPr>
            </w:pPr>
            <w:del w:id="4398" w:author="Master Repository Process" w:date="2021-09-19T08:46:00Z">
              <w:r>
                <w:rPr>
                  <w:sz w:val="20"/>
                </w:rPr>
                <w:delText>Odontocline</w:delText>
              </w:r>
            </w:del>
          </w:p>
          <w:p>
            <w:pPr>
              <w:pStyle w:val="yTable"/>
              <w:spacing w:before="0"/>
              <w:rPr>
                <w:del w:id="4399" w:author="Master Repository Process" w:date="2021-09-19T08:46:00Z"/>
                <w:sz w:val="20"/>
              </w:rPr>
            </w:pPr>
            <w:del w:id="4400" w:author="Master Repository Process" w:date="2021-09-19T08:46:00Z">
              <w:r>
                <w:rPr>
                  <w:sz w:val="20"/>
                </w:rPr>
                <w:delText>Odontospermum</w:delText>
              </w:r>
            </w:del>
          </w:p>
          <w:p>
            <w:pPr>
              <w:pStyle w:val="yTable"/>
              <w:spacing w:before="0"/>
              <w:rPr>
                <w:del w:id="4401" w:author="Master Repository Process" w:date="2021-09-19T08:46:00Z"/>
                <w:sz w:val="20"/>
              </w:rPr>
            </w:pPr>
            <w:del w:id="4402" w:author="Master Repository Process" w:date="2021-09-19T08:46:00Z">
              <w:r>
                <w:rPr>
                  <w:sz w:val="20"/>
                </w:rPr>
                <w:delText>Odontotrichum</w:delText>
              </w:r>
            </w:del>
          </w:p>
          <w:p>
            <w:pPr>
              <w:pStyle w:val="yTable"/>
              <w:spacing w:before="0"/>
              <w:rPr>
                <w:del w:id="4403" w:author="Master Repository Process" w:date="2021-09-19T08:46:00Z"/>
                <w:sz w:val="20"/>
              </w:rPr>
            </w:pPr>
            <w:del w:id="4404" w:author="Master Repository Process" w:date="2021-09-19T08:46:00Z">
              <w:r>
                <w:rPr>
                  <w:sz w:val="20"/>
                </w:rPr>
                <w:delText>Oedera</w:delText>
              </w:r>
            </w:del>
          </w:p>
          <w:p>
            <w:pPr>
              <w:pStyle w:val="yTable"/>
              <w:spacing w:before="0"/>
              <w:rPr>
                <w:del w:id="4405" w:author="Master Repository Process" w:date="2021-09-19T08:46:00Z"/>
                <w:sz w:val="20"/>
              </w:rPr>
            </w:pPr>
            <w:del w:id="4406" w:author="Master Repository Process" w:date="2021-09-19T08:46:00Z">
              <w:r>
                <w:rPr>
                  <w:sz w:val="20"/>
                </w:rPr>
                <w:delText>Oglifa</w:delText>
              </w:r>
            </w:del>
          </w:p>
          <w:p>
            <w:pPr>
              <w:pStyle w:val="yTable"/>
              <w:spacing w:before="0"/>
              <w:rPr>
                <w:del w:id="4407" w:author="Master Repository Process" w:date="2021-09-19T08:46:00Z"/>
                <w:sz w:val="20"/>
              </w:rPr>
            </w:pPr>
            <w:del w:id="4408" w:author="Master Repository Process" w:date="2021-09-19T08:46:00Z">
              <w:r>
                <w:rPr>
                  <w:sz w:val="20"/>
                </w:rPr>
                <w:delText>Oiospermum</w:delText>
              </w:r>
            </w:del>
          </w:p>
          <w:p>
            <w:pPr>
              <w:pStyle w:val="yTable"/>
              <w:spacing w:before="0"/>
              <w:rPr>
                <w:del w:id="4409" w:author="Master Repository Process" w:date="2021-09-19T08:46:00Z"/>
                <w:sz w:val="20"/>
              </w:rPr>
            </w:pPr>
            <w:del w:id="4410" w:author="Master Repository Process" w:date="2021-09-19T08:46:00Z">
              <w:r>
                <w:rPr>
                  <w:sz w:val="20"/>
                </w:rPr>
                <w:delText>Oldenburgia</w:delText>
              </w:r>
            </w:del>
          </w:p>
          <w:p>
            <w:pPr>
              <w:pStyle w:val="yTable"/>
              <w:spacing w:before="0"/>
              <w:rPr>
                <w:del w:id="4411" w:author="Master Repository Process" w:date="2021-09-19T08:46:00Z"/>
                <w:sz w:val="20"/>
              </w:rPr>
            </w:pPr>
            <w:del w:id="4412" w:author="Master Repository Process" w:date="2021-09-19T08:46:00Z">
              <w:r>
                <w:rPr>
                  <w:sz w:val="20"/>
                </w:rPr>
                <w:delText>Olearia</w:delText>
              </w:r>
            </w:del>
          </w:p>
          <w:p>
            <w:pPr>
              <w:pStyle w:val="yTable"/>
              <w:spacing w:before="0"/>
              <w:rPr>
                <w:del w:id="4413" w:author="Master Repository Process" w:date="2021-09-19T08:46:00Z"/>
                <w:sz w:val="20"/>
              </w:rPr>
            </w:pPr>
            <w:del w:id="4414" w:author="Master Repository Process" w:date="2021-09-19T08:46:00Z">
              <w:r>
                <w:rPr>
                  <w:sz w:val="20"/>
                </w:rPr>
                <w:delText>Olgaea</w:delText>
              </w:r>
            </w:del>
          </w:p>
          <w:p>
            <w:pPr>
              <w:pStyle w:val="yTable"/>
              <w:spacing w:before="0"/>
              <w:rPr>
                <w:del w:id="4415" w:author="Master Repository Process" w:date="2021-09-19T08:46:00Z"/>
                <w:sz w:val="20"/>
              </w:rPr>
            </w:pPr>
            <w:del w:id="4416" w:author="Master Repository Process" w:date="2021-09-19T08:46:00Z">
              <w:r>
                <w:rPr>
                  <w:sz w:val="20"/>
                </w:rPr>
                <w:delText>Oligactis</w:delText>
              </w:r>
            </w:del>
          </w:p>
          <w:p>
            <w:pPr>
              <w:pStyle w:val="yTable"/>
              <w:spacing w:before="0"/>
              <w:rPr>
                <w:del w:id="4417" w:author="Master Repository Process" w:date="2021-09-19T08:46:00Z"/>
                <w:sz w:val="20"/>
              </w:rPr>
            </w:pPr>
            <w:del w:id="4418" w:author="Master Repository Process" w:date="2021-09-19T08:46:00Z">
              <w:r>
                <w:rPr>
                  <w:sz w:val="20"/>
                </w:rPr>
                <w:delText>Oligandra</w:delText>
              </w:r>
            </w:del>
          </w:p>
          <w:p>
            <w:pPr>
              <w:pStyle w:val="yTable"/>
              <w:spacing w:before="0"/>
              <w:rPr>
                <w:del w:id="4419" w:author="Master Repository Process" w:date="2021-09-19T08:46:00Z"/>
                <w:sz w:val="20"/>
              </w:rPr>
            </w:pPr>
            <w:del w:id="4420" w:author="Master Repository Process" w:date="2021-09-19T08:46:00Z">
              <w:r>
                <w:rPr>
                  <w:sz w:val="20"/>
                </w:rPr>
                <w:delText>Oliganthes</w:delText>
              </w:r>
            </w:del>
          </w:p>
          <w:p>
            <w:pPr>
              <w:pStyle w:val="yTable"/>
              <w:spacing w:before="0"/>
              <w:rPr>
                <w:del w:id="4421" w:author="Master Repository Process" w:date="2021-09-19T08:46:00Z"/>
                <w:sz w:val="20"/>
              </w:rPr>
            </w:pPr>
            <w:del w:id="4422" w:author="Master Repository Process" w:date="2021-09-19T08:46:00Z">
              <w:r>
                <w:rPr>
                  <w:sz w:val="20"/>
                </w:rPr>
                <w:delText>Oligocarpus</w:delText>
              </w:r>
            </w:del>
          </w:p>
          <w:p>
            <w:pPr>
              <w:pStyle w:val="yTable"/>
              <w:spacing w:before="0"/>
              <w:rPr>
                <w:del w:id="4423" w:author="Master Repository Process" w:date="2021-09-19T08:46:00Z"/>
                <w:sz w:val="20"/>
              </w:rPr>
            </w:pPr>
            <w:del w:id="4424" w:author="Master Repository Process" w:date="2021-09-19T08:46:00Z">
              <w:r>
                <w:rPr>
                  <w:sz w:val="20"/>
                </w:rPr>
                <w:delText>Oligochaeta</w:delText>
              </w:r>
            </w:del>
          </w:p>
          <w:p>
            <w:pPr>
              <w:pStyle w:val="yTable"/>
              <w:spacing w:before="0"/>
              <w:rPr>
                <w:del w:id="4425" w:author="Master Repository Process" w:date="2021-09-19T08:46:00Z"/>
                <w:sz w:val="20"/>
              </w:rPr>
            </w:pPr>
            <w:del w:id="4426" w:author="Master Repository Process" w:date="2021-09-19T08:46:00Z">
              <w:r>
                <w:rPr>
                  <w:sz w:val="20"/>
                </w:rPr>
                <w:delText>Oligoneuron</w:delText>
              </w:r>
            </w:del>
          </w:p>
          <w:p>
            <w:pPr>
              <w:pStyle w:val="yTable"/>
              <w:spacing w:before="0"/>
              <w:rPr>
                <w:del w:id="4427" w:author="Master Repository Process" w:date="2021-09-19T08:46:00Z"/>
                <w:sz w:val="20"/>
              </w:rPr>
            </w:pPr>
            <w:del w:id="4428" w:author="Master Repository Process" w:date="2021-09-19T08:46:00Z">
              <w:r>
                <w:rPr>
                  <w:sz w:val="20"/>
                </w:rPr>
                <w:delText>Oligosporus</w:delText>
              </w:r>
            </w:del>
          </w:p>
          <w:p>
            <w:pPr>
              <w:pStyle w:val="yTable"/>
              <w:spacing w:before="0"/>
              <w:rPr>
                <w:del w:id="4429" w:author="Master Repository Process" w:date="2021-09-19T08:46:00Z"/>
                <w:sz w:val="20"/>
              </w:rPr>
            </w:pPr>
            <w:del w:id="4430" w:author="Master Repository Process" w:date="2021-09-19T08:46:00Z">
              <w:r>
                <w:rPr>
                  <w:sz w:val="20"/>
                </w:rPr>
                <w:delText>Oligothrix</w:delText>
              </w:r>
            </w:del>
          </w:p>
          <w:p>
            <w:pPr>
              <w:pStyle w:val="yTable"/>
              <w:spacing w:before="0"/>
              <w:rPr>
                <w:del w:id="4431" w:author="Master Repository Process" w:date="2021-09-19T08:46:00Z"/>
                <w:sz w:val="20"/>
              </w:rPr>
            </w:pPr>
            <w:del w:id="4432" w:author="Master Repository Process" w:date="2021-09-19T08:46:00Z">
              <w:r>
                <w:rPr>
                  <w:sz w:val="20"/>
                </w:rPr>
                <w:delText>Olivaea</w:delText>
              </w:r>
            </w:del>
          </w:p>
          <w:p>
            <w:pPr>
              <w:pStyle w:val="yTable"/>
              <w:spacing w:before="0"/>
              <w:rPr>
                <w:del w:id="4433" w:author="Master Repository Process" w:date="2021-09-19T08:46:00Z"/>
                <w:sz w:val="20"/>
              </w:rPr>
            </w:pPr>
            <w:del w:id="4434" w:author="Master Repository Process" w:date="2021-09-19T08:46:00Z">
              <w:r>
                <w:rPr>
                  <w:sz w:val="20"/>
                </w:rPr>
                <w:delText>Omalotheca</w:delText>
              </w:r>
            </w:del>
          </w:p>
          <w:p>
            <w:pPr>
              <w:pStyle w:val="yTable"/>
              <w:spacing w:before="0"/>
              <w:rPr>
                <w:del w:id="4435" w:author="Master Repository Process" w:date="2021-09-19T08:46:00Z"/>
                <w:sz w:val="20"/>
              </w:rPr>
            </w:pPr>
            <w:del w:id="4436" w:author="Master Repository Process" w:date="2021-09-19T08:46:00Z">
              <w:r>
                <w:rPr>
                  <w:sz w:val="20"/>
                </w:rPr>
                <w:delText>Omphalopappus</w:delText>
              </w:r>
            </w:del>
          </w:p>
          <w:p>
            <w:pPr>
              <w:pStyle w:val="yTable"/>
              <w:spacing w:before="0"/>
              <w:rPr>
                <w:del w:id="4437" w:author="Master Repository Process" w:date="2021-09-19T08:46:00Z"/>
                <w:sz w:val="20"/>
              </w:rPr>
            </w:pPr>
            <w:del w:id="4438" w:author="Master Repository Process" w:date="2021-09-19T08:46:00Z">
              <w:r>
                <w:rPr>
                  <w:sz w:val="20"/>
                </w:rPr>
                <w:delText>Oncosiphon</w:delText>
              </w:r>
            </w:del>
          </w:p>
          <w:p>
            <w:pPr>
              <w:pStyle w:val="yTable"/>
              <w:spacing w:before="0"/>
              <w:rPr>
                <w:del w:id="4439" w:author="Master Repository Process" w:date="2021-09-19T08:46:00Z"/>
                <w:sz w:val="20"/>
              </w:rPr>
            </w:pPr>
            <w:del w:id="4440" w:author="Master Repository Process" w:date="2021-09-19T08:46:00Z">
              <w:r>
                <w:rPr>
                  <w:sz w:val="20"/>
                </w:rPr>
                <w:delText>Ondetia</w:delText>
              </w:r>
            </w:del>
          </w:p>
          <w:p>
            <w:pPr>
              <w:pStyle w:val="yTable"/>
              <w:spacing w:before="0"/>
              <w:rPr>
                <w:del w:id="4441" w:author="Master Repository Process" w:date="2021-09-19T08:46:00Z"/>
                <w:sz w:val="20"/>
              </w:rPr>
            </w:pPr>
            <w:del w:id="4442" w:author="Master Repository Process" w:date="2021-09-19T08:46:00Z">
              <w:r>
                <w:rPr>
                  <w:sz w:val="20"/>
                </w:rPr>
                <w:delText>Onopordium</w:delText>
              </w:r>
            </w:del>
          </w:p>
          <w:p>
            <w:pPr>
              <w:pStyle w:val="yTable"/>
              <w:spacing w:before="0"/>
              <w:rPr>
                <w:del w:id="4443" w:author="Master Repository Process" w:date="2021-09-19T08:46:00Z"/>
                <w:sz w:val="20"/>
              </w:rPr>
            </w:pPr>
            <w:del w:id="4444" w:author="Master Repository Process" w:date="2021-09-19T08:46:00Z">
              <w:r>
                <w:rPr>
                  <w:sz w:val="20"/>
                </w:rPr>
                <w:delText>Onopordon</w:delText>
              </w:r>
            </w:del>
          </w:p>
          <w:p>
            <w:pPr>
              <w:pStyle w:val="yTable"/>
              <w:spacing w:before="0"/>
              <w:rPr>
                <w:del w:id="4445" w:author="Master Repository Process" w:date="2021-09-19T08:46:00Z"/>
                <w:sz w:val="20"/>
              </w:rPr>
            </w:pPr>
            <w:del w:id="4446" w:author="Master Repository Process" w:date="2021-09-19T08:46:00Z">
              <w:r>
                <w:rPr>
                  <w:sz w:val="20"/>
                </w:rPr>
                <w:delText>Onopordum</w:delText>
              </w:r>
            </w:del>
          </w:p>
        </w:tc>
        <w:tc>
          <w:tcPr>
            <w:tcW w:w="2841" w:type="dxa"/>
          </w:tcPr>
          <w:p>
            <w:pPr>
              <w:pStyle w:val="yTable"/>
              <w:spacing w:before="0"/>
              <w:rPr>
                <w:del w:id="4447" w:author="Master Repository Process" w:date="2021-09-19T08:46:00Z"/>
                <w:sz w:val="20"/>
              </w:rPr>
            </w:pPr>
            <w:del w:id="4448" w:author="Master Repository Process" w:date="2021-09-19T08:46:00Z">
              <w:r>
                <w:rPr>
                  <w:sz w:val="20"/>
                </w:rPr>
                <w:delText>Onoseris</w:delText>
              </w:r>
            </w:del>
          </w:p>
          <w:p>
            <w:pPr>
              <w:pStyle w:val="yTable"/>
              <w:spacing w:before="0"/>
              <w:rPr>
                <w:del w:id="4449" w:author="Master Repository Process" w:date="2021-09-19T08:46:00Z"/>
                <w:sz w:val="20"/>
              </w:rPr>
            </w:pPr>
            <w:del w:id="4450" w:author="Master Repository Process" w:date="2021-09-19T08:46:00Z">
              <w:r>
                <w:rPr>
                  <w:sz w:val="20"/>
                </w:rPr>
                <w:delText>Oonopsis</w:delText>
              </w:r>
            </w:del>
          </w:p>
          <w:p>
            <w:pPr>
              <w:pStyle w:val="yTable"/>
              <w:spacing w:before="0"/>
              <w:rPr>
                <w:del w:id="4451" w:author="Master Repository Process" w:date="2021-09-19T08:46:00Z"/>
                <w:sz w:val="20"/>
              </w:rPr>
            </w:pPr>
            <w:del w:id="4452" w:author="Master Repository Process" w:date="2021-09-19T08:46:00Z">
              <w:r>
                <w:rPr>
                  <w:sz w:val="20"/>
                </w:rPr>
                <w:delText>Oparanthus</w:delText>
              </w:r>
            </w:del>
          </w:p>
          <w:p>
            <w:pPr>
              <w:pStyle w:val="yTable"/>
              <w:spacing w:before="0"/>
              <w:rPr>
                <w:del w:id="4453" w:author="Master Repository Process" w:date="2021-09-19T08:46:00Z"/>
                <w:sz w:val="20"/>
              </w:rPr>
            </w:pPr>
            <w:del w:id="4454" w:author="Master Repository Process" w:date="2021-09-19T08:46:00Z">
              <w:r>
                <w:rPr>
                  <w:sz w:val="20"/>
                </w:rPr>
                <w:delText>Ophryosporus</w:delText>
              </w:r>
            </w:del>
          </w:p>
          <w:p>
            <w:pPr>
              <w:pStyle w:val="yTable"/>
              <w:spacing w:before="0"/>
              <w:rPr>
                <w:del w:id="4455" w:author="Master Repository Process" w:date="2021-09-19T08:46:00Z"/>
                <w:sz w:val="20"/>
              </w:rPr>
            </w:pPr>
            <w:del w:id="4456" w:author="Master Repository Process" w:date="2021-09-19T08:46:00Z">
              <w:r>
                <w:rPr>
                  <w:sz w:val="20"/>
                </w:rPr>
                <w:delText>Ophyrosporus</w:delText>
              </w:r>
            </w:del>
          </w:p>
          <w:p>
            <w:pPr>
              <w:pStyle w:val="yTable"/>
              <w:spacing w:before="0"/>
              <w:rPr>
                <w:del w:id="4457" w:author="Master Repository Process" w:date="2021-09-19T08:46:00Z"/>
                <w:sz w:val="20"/>
              </w:rPr>
            </w:pPr>
            <w:del w:id="4458" w:author="Master Repository Process" w:date="2021-09-19T08:46:00Z">
              <w:r>
                <w:rPr>
                  <w:sz w:val="20"/>
                </w:rPr>
                <w:delText>Opisthopappus</w:delText>
              </w:r>
            </w:del>
          </w:p>
          <w:p>
            <w:pPr>
              <w:pStyle w:val="yTable"/>
              <w:spacing w:before="0"/>
              <w:rPr>
                <w:del w:id="4459" w:author="Master Repository Process" w:date="2021-09-19T08:46:00Z"/>
                <w:sz w:val="20"/>
              </w:rPr>
            </w:pPr>
            <w:del w:id="4460" w:author="Master Repository Process" w:date="2021-09-19T08:46:00Z">
              <w:r>
                <w:rPr>
                  <w:sz w:val="20"/>
                </w:rPr>
                <w:delText>Oreastrum</w:delText>
              </w:r>
            </w:del>
          </w:p>
          <w:p>
            <w:pPr>
              <w:pStyle w:val="yTable"/>
              <w:spacing w:before="0"/>
              <w:rPr>
                <w:del w:id="4461" w:author="Master Repository Process" w:date="2021-09-19T08:46:00Z"/>
                <w:sz w:val="20"/>
              </w:rPr>
            </w:pPr>
            <w:del w:id="4462" w:author="Master Repository Process" w:date="2021-09-19T08:46:00Z">
              <w:r>
                <w:rPr>
                  <w:sz w:val="20"/>
                </w:rPr>
                <w:delText>Oreochrysum</w:delText>
              </w:r>
            </w:del>
          </w:p>
          <w:p>
            <w:pPr>
              <w:pStyle w:val="yTable"/>
              <w:spacing w:before="0"/>
              <w:rPr>
                <w:del w:id="4463" w:author="Master Repository Process" w:date="2021-09-19T08:46:00Z"/>
                <w:sz w:val="20"/>
              </w:rPr>
            </w:pPr>
            <w:del w:id="4464" w:author="Master Repository Process" w:date="2021-09-19T08:46:00Z">
              <w:r>
                <w:rPr>
                  <w:sz w:val="20"/>
                </w:rPr>
                <w:delText>Oreoleysera</w:delText>
              </w:r>
            </w:del>
          </w:p>
          <w:p>
            <w:pPr>
              <w:pStyle w:val="yTable"/>
              <w:spacing w:before="0"/>
              <w:rPr>
                <w:del w:id="4465" w:author="Master Repository Process" w:date="2021-09-19T08:46:00Z"/>
                <w:sz w:val="20"/>
              </w:rPr>
            </w:pPr>
            <w:del w:id="4466" w:author="Master Repository Process" w:date="2021-09-19T08:46:00Z">
              <w:r>
                <w:rPr>
                  <w:sz w:val="20"/>
                </w:rPr>
                <w:delText>Oreostemma</w:delText>
              </w:r>
            </w:del>
          </w:p>
          <w:p>
            <w:pPr>
              <w:pStyle w:val="yTable"/>
              <w:spacing w:before="0"/>
              <w:rPr>
                <w:del w:id="4467" w:author="Master Repository Process" w:date="2021-09-19T08:46:00Z"/>
                <w:sz w:val="20"/>
              </w:rPr>
            </w:pPr>
            <w:del w:id="4468" w:author="Master Repository Process" w:date="2021-09-19T08:46:00Z">
              <w:r>
                <w:rPr>
                  <w:sz w:val="20"/>
                </w:rPr>
                <w:delText>Oritrophium</w:delText>
              </w:r>
            </w:del>
          </w:p>
          <w:p>
            <w:pPr>
              <w:pStyle w:val="yTable"/>
              <w:spacing w:before="0"/>
              <w:rPr>
                <w:del w:id="4469" w:author="Master Repository Process" w:date="2021-09-19T08:46:00Z"/>
                <w:sz w:val="20"/>
              </w:rPr>
            </w:pPr>
            <w:del w:id="4470" w:author="Master Repository Process" w:date="2021-09-19T08:46:00Z">
              <w:r>
                <w:rPr>
                  <w:sz w:val="20"/>
                </w:rPr>
                <w:delText>Ormenis</w:delText>
              </w:r>
            </w:del>
          </w:p>
          <w:p>
            <w:pPr>
              <w:pStyle w:val="yTable"/>
              <w:spacing w:before="0"/>
              <w:rPr>
                <w:del w:id="4471" w:author="Master Repository Process" w:date="2021-09-19T08:46:00Z"/>
                <w:sz w:val="20"/>
              </w:rPr>
            </w:pPr>
            <w:del w:id="4472" w:author="Master Repository Process" w:date="2021-09-19T08:46:00Z">
              <w:r>
                <w:rPr>
                  <w:sz w:val="20"/>
                </w:rPr>
                <w:delText>Ornemis</w:delText>
              </w:r>
            </w:del>
          </w:p>
          <w:p>
            <w:pPr>
              <w:pStyle w:val="yTable"/>
              <w:spacing w:before="0"/>
              <w:rPr>
                <w:del w:id="4473" w:author="Master Repository Process" w:date="2021-09-19T08:46:00Z"/>
                <w:sz w:val="20"/>
              </w:rPr>
            </w:pPr>
            <w:del w:id="4474" w:author="Master Repository Process" w:date="2021-09-19T08:46:00Z">
              <w:r>
                <w:rPr>
                  <w:sz w:val="20"/>
                </w:rPr>
                <w:delText>Orochaenactis</w:delText>
              </w:r>
            </w:del>
          </w:p>
          <w:p>
            <w:pPr>
              <w:pStyle w:val="yTable"/>
              <w:spacing w:before="0"/>
              <w:rPr>
                <w:del w:id="4475" w:author="Master Repository Process" w:date="2021-09-19T08:46:00Z"/>
                <w:sz w:val="20"/>
              </w:rPr>
            </w:pPr>
            <w:del w:id="4476" w:author="Master Repository Process" w:date="2021-09-19T08:46:00Z">
              <w:r>
                <w:rPr>
                  <w:sz w:val="20"/>
                </w:rPr>
                <w:delText>Orthopappus</w:delText>
              </w:r>
            </w:del>
          </w:p>
          <w:p>
            <w:pPr>
              <w:pStyle w:val="yTable"/>
              <w:spacing w:before="0"/>
              <w:rPr>
                <w:del w:id="4477" w:author="Master Repository Process" w:date="2021-09-19T08:46:00Z"/>
                <w:sz w:val="20"/>
              </w:rPr>
            </w:pPr>
            <w:del w:id="4478" w:author="Master Repository Process" w:date="2021-09-19T08:46:00Z">
              <w:r>
                <w:rPr>
                  <w:sz w:val="20"/>
                </w:rPr>
                <w:delText>Osbertia</w:delText>
              </w:r>
            </w:del>
          </w:p>
          <w:p>
            <w:pPr>
              <w:pStyle w:val="yTable"/>
              <w:spacing w:before="0"/>
              <w:rPr>
                <w:del w:id="4479" w:author="Master Repository Process" w:date="2021-09-19T08:46:00Z"/>
                <w:sz w:val="20"/>
              </w:rPr>
            </w:pPr>
            <w:del w:id="4480" w:author="Master Repository Process" w:date="2021-09-19T08:46:00Z">
              <w:r>
                <w:rPr>
                  <w:sz w:val="20"/>
                </w:rPr>
                <w:delText>Osmadenia</w:delText>
              </w:r>
            </w:del>
          </w:p>
          <w:p>
            <w:pPr>
              <w:pStyle w:val="yTable"/>
              <w:spacing w:before="0"/>
              <w:rPr>
                <w:del w:id="4481" w:author="Master Repository Process" w:date="2021-09-19T08:46:00Z"/>
                <w:sz w:val="20"/>
              </w:rPr>
            </w:pPr>
            <w:del w:id="4482" w:author="Master Repository Process" w:date="2021-09-19T08:46:00Z">
              <w:r>
                <w:rPr>
                  <w:sz w:val="20"/>
                </w:rPr>
                <w:delText>Osmia</w:delText>
              </w:r>
            </w:del>
          </w:p>
          <w:p>
            <w:pPr>
              <w:pStyle w:val="yTable"/>
              <w:spacing w:before="0"/>
              <w:rPr>
                <w:del w:id="4483" w:author="Master Repository Process" w:date="2021-09-19T08:46:00Z"/>
                <w:sz w:val="20"/>
              </w:rPr>
            </w:pPr>
            <w:del w:id="4484" w:author="Master Repository Process" w:date="2021-09-19T08:46:00Z">
              <w:r>
                <w:rPr>
                  <w:sz w:val="20"/>
                </w:rPr>
                <w:delText>Osmiopsis</w:delText>
              </w:r>
            </w:del>
          </w:p>
          <w:p>
            <w:pPr>
              <w:pStyle w:val="yTable"/>
              <w:spacing w:before="0"/>
              <w:rPr>
                <w:del w:id="4485" w:author="Master Repository Process" w:date="2021-09-19T08:46:00Z"/>
                <w:sz w:val="20"/>
              </w:rPr>
            </w:pPr>
            <w:del w:id="4486" w:author="Master Repository Process" w:date="2021-09-19T08:46:00Z">
              <w:r>
                <w:rPr>
                  <w:sz w:val="20"/>
                </w:rPr>
                <w:delText>Osmitopsis</w:delText>
              </w:r>
            </w:del>
          </w:p>
          <w:p>
            <w:pPr>
              <w:pStyle w:val="yTable"/>
              <w:spacing w:before="0"/>
              <w:rPr>
                <w:del w:id="4487" w:author="Master Repository Process" w:date="2021-09-19T08:46:00Z"/>
                <w:sz w:val="20"/>
              </w:rPr>
            </w:pPr>
            <w:del w:id="4488" w:author="Master Repository Process" w:date="2021-09-19T08:46:00Z">
              <w:r>
                <w:rPr>
                  <w:sz w:val="20"/>
                </w:rPr>
                <w:delText>Osteospermum</w:delText>
              </w:r>
            </w:del>
          </w:p>
          <w:p>
            <w:pPr>
              <w:pStyle w:val="yTable"/>
              <w:spacing w:before="0"/>
              <w:rPr>
                <w:del w:id="4489" w:author="Master Repository Process" w:date="2021-09-19T08:46:00Z"/>
                <w:sz w:val="20"/>
              </w:rPr>
            </w:pPr>
            <w:del w:id="4490" w:author="Master Repository Process" w:date="2021-09-19T08:46:00Z">
              <w:r>
                <w:rPr>
                  <w:sz w:val="20"/>
                </w:rPr>
                <w:delText>Otanthus</w:delText>
              </w:r>
            </w:del>
          </w:p>
          <w:p>
            <w:pPr>
              <w:pStyle w:val="yTable"/>
              <w:spacing w:before="0"/>
              <w:rPr>
                <w:del w:id="4491" w:author="Master Repository Process" w:date="2021-09-19T08:46:00Z"/>
                <w:sz w:val="20"/>
              </w:rPr>
            </w:pPr>
            <w:del w:id="4492" w:author="Master Repository Process" w:date="2021-09-19T08:46:00Z">
              <w:r>
                <w:rPr>
                  <w:sz w:val="20"/>
                </w:rPr>
                <w:delText>Oteiza</w:delText>
              </w:r>
            </w:del>
          </w:p>
          <w:p>
            <w:pPr>
              <w:pStyle w:val="yTable"/>
              <w:spacing w:before="0"/>
              <w:rPr>
                <w:del w:id="4493" w:author="Master Repository Process" w:date="2021-09-19T08:46:00Z"/>
                <w:sz w:val="20"/>
              </w:rPr>
            </w:pPr>
            <w:del w:id="4494" w:author="Master Repository Process" w:date="2021-09-19T08:46:00Z">
              <w:r>
                <w:rPr>
                  <w:sz w:val="20"/>
                </w:rPr>
                <w:delText>Othake</w:delText>
              </w:r>
            </w:del>
          </w:p>
          <w:p>
            <w:pPr>
              <w:pStyle w:val="yTable"/>
              <w:spacing w:before="0"/>
              <w:rPr>
                <w:del w:id="4495" w:author="Master Repository Process" w:date="2021-09-19T08:46:00Z"/>
                <w:sz w:val="20"/>
              </w:rPr>
            </w:pPr>
            <w:del w:id="4496" w:author="Master Repository Process" w:date="2021-09-19T08:46:00Z">
              <w:r>
                <w:rPr>
                  <w:sz w:val="20"/>
                </w:rPr>
                <w:delText>Othonna</w:delText>
              </w:r>
            </w:del>
          </w:p>
          <w:p>
            <w:pPr>
              <w:pStyle w:val="yTable"/>
              <w:spacing w:before="0"/>
              <w:rPr>
                <w:del w:id="4497" w:author="Master Repository Process" w:date="2021-09-19T08:46:00Z"/>
                <w:sz w:val="20"/>
              </w:rPr>
            </w:pPr>
            <w:del w:id="4498" w:author="Master Repository Process" w:date="2021-09-19T08:46:00Z">
              <w:r>
                <w:rPr>
                  <w:sz w:val="20"/>
                </w:rPr>
                <w:delText>Othonnopsis</w:delText>
              </w:r>
            </w:del>
          </w:p>
          <w:p>
            <w:pPr>
              <w:pStyle w:val="yTable"/>
              <w:spacing w:before="0"/>
              <w:rPr>
                <w:del w:id="4499" w:author="Master Repository Process" w:date="2021-09-19T08:46:00Z"/>
                <w:sz w:val="20"/>
              </w:rPr>
            </w:pPr>
            <w:del w:id="4500" w:author="Master Repository Process" w:date="2021-09-19T08:46:00Z">
              <w:r>
                <w:rPr>
                  <w:sz w:val="20"/>
                </w:rPr>
                <w:delText>Othonopsis</w:delText>
              </w:r>
            </w:del>
          </w:p>
          <w:p>
            <w:pPr>
              <w:pStyle w:val="yTable"/>
              <w:spacing w:before="0"/>
              <w:rPr>
                <w:del w:id="4501" w:author="Master Repository Process" w:date="2021-09-19T08:46:00Z"/>
                <w:sz w:val="20"/>
              </w:rPr>
            </w:pPr>
            <w:del w:id="4502" w:author="Master Repository Process" w:date="2021-09-19T08:46:00Z">
              <w:r>
                <w:rPr>
                  <w:sz w:val="20"/>
                </w:rPr>
                <w:delText>Otopappus</w:delText>
              </w:r>
            </w:del>
          </w:p>
          <w:p>
            <w:pPr>
              <w:pStyle w:val="yTable"/>
              <w:spacing w:before="0"/>
              <w:rPr>
                <w:del w:id="4503" w:author="Master Repository Process" w:date="2021-09-19T08:46:00Z"/>
                <w:sz w:val="20"/>
              </w:rPr>
            </w:pPr>
            <w:del w:id="4504" w:author="Master Repository Process" w:date="2021-09-19T08:46:00Z">
              <w:r>
                <w:rPr>
                  <w:sz w:val="20"/>
                </w:rPr>
                <w:delText>Otospermum</w:delText>
              </w:r>
            </w:del>
          </w:p>
          <w:p>
            <w:pPr>
              <w:pStyle w:val="yTable"/>
              <w:spacing w:before="0"/>
              <w:rPr>
                <w:del w:id="4505" w:author="Master Repository Process" w:date="2021-09-19T08:46:00Z"/>
                <w:sz w:val="20"/>
              </w:rPr>
            </w:pPr>
            <w:del w:id="4506" w:author="Master Repository Process" w:date="2021-09-19T08:46:00Z">
              <w:r>
                <w:rPr>
                  <w:sz w:val="20"/>
                </w:rPr>
                <w:delText>Outreya</w:delText>
              </w:r>
            </w:del>
          </w:p>
          <w:p>
            <w:pPr>
              <w:pStyle w:val="yTable"/>
              <w:spacing w:before="0"/>
              <w:rPr>
                <w:del w:id="4507" w:author="Master Repository Process" w:date="2021-09-19T08:46:00Z"/>
                <w:sz w:val="20"/>
              </w:rPr>
            </w:pPr>
            <w:del w:id="4508" w:author="Master Repository Process" w:date="2021-09-19T08:46:00Z">
              <w:r>
                <w:rPr>
                  <w:sz w:val="20"/>
                </w:rPr>
                <w:delText>Oxycarpha</w:delText>
              </w:r>
            </w:del>
          </w:p>
          <w:p>
            <w:pPr>
              <w:pStyle w:val="yTable"/>
              <w:spacing w:before="0"/>
              <w:rPr>
                <w:del w:id="4509" w:author="Master Repository Process" w:date="2021-09-19T08:46:00Z"/>
                <w:sz w:val="20"/>
              </w:rPr>
            </w:pPr>
            <w:del w:id="4510" w:author="Master Repository Process" w:date="2021-09-19T08:46:00Z">
              <w:r>
                <w:rPr>
                  <w:sz w:val="20"/>
                </w:rPr>
                <w:delText>Oxylaena</w:delText>
              </w:r>
            </w:del>
          </w:p>
          <w:p>
            <w:pPr>
              <w:pStyle w:val="yTable"/>
              <w:spacing w:before="0"/>
              <w:rPr>
                <w:del w:id="4511" w:author="Master Repository Process" w:date="2021-09-19T08:46:00Z"/>
                <w:sz w:val="20"/>
              </w:rPr>
            </w:pPr>
            <w:del w:id="4512" w:author="Master Repository Process" w:date="2021-09-19T08:46:00Z">
              <w:r>
                <w:rPr>
                  <w:sz w:val="20"/>
                </w:rPr>
                <w:delText>Oxylobus</w:delText>
              </w:r>
            </w:del>
          </w:p>
          <w:p>
            <w:pPr>
              <w:pStyle w:val="yTable"/>
              <w:spacing w:before="0"/>
              <w:rPr>
                <w:del w:id="4513" w:author="Master Repository Process" w:date="2021-09-19T08:46:00Z"/>
                <w:sz w:val="20"/>
              </w:rPr>
            </w:pPr>
            <w:del w:id="4514" w:author="Master Repository Process" w:date="2021-09-19T08:46:00Z">
              <w:r>
                <w:rPr>
                  <w:sz w:val="20"/>
                </w:rPr>
                <w:delText>Oxypappus</w:delText>
              </w:r>
            </w:del>
          </w:p>
          <w:p>
            <w:pPr>
              <w:pStyle w:val="yTable"/>
              <w:spacing w:before="0"/>
              <w:rPr>
                <w:del w:id="4515" w:author="Master Repository Process" w:date="2021-09-19T08:46:00Z"/>
                <w:sz w:val="20"/>
              </w:rPr>
            </w:pPr>
            <w:del w:id="4516" w:author="Master Repository Process" w:date="2021-09-19T08:46:00Z">
              <w:r>
                <w:rPr>
                  <w:sz w:val="20"/>
                </w:rPr>
                <w:delText>Oxyphyllum</w:delText>
              </w:r>
            </w:del>
          </w:p>
          <w:p>
            <w:pPr>
              <w:pStyle w:val="yTable"/>
              <w:spacing w:before="0"/>
              <w:rPr>
                <w:del w:id="4517" w:author="Master Repository Process" w:date="2021-09-19T08:46:00Z"/>
                <w:sz w:val="20"/>
              </w:rPr>
            </w:pPr>
            <w:del w:id="4518" w:author="Master Repository Process" w:date="2021-09-19T08:46:00Z">
              <w:r>
                <w:rPr>
                  <w:sz w:val="20"/>
                </w:rPr>
                <w:delText>Oxytenia</w:delText>
              </w:r>
            </w:del>
          </w:p>
          <w:p>
            <w:pPr>
              <w:pStyle w:val="yTable"/>
              <w:spacing w:before="0"/>
              <w:rPr>
                <w:del w:id="4519" w:author="Master Repository Process" w:date="2021-09-19T08:46:00Z"/>
                <w:sz w:val="20"/>
              </w:rPr>
            </w:pPr>
            <w:del w:id="4520" w:author="Master Repository Process" w:date="2021-09-19T08:46:00Z">
              <w:r>
                <w:rPr>
                  <w:sz w:val="20"/>
                </w:rPr>
                <w:delText>Oyedaea</w:delText>
              </w:r>
            </w:del>
          </w:p>
          <w:p>
            <w:pPr>
              <w:pStyle w:val="yTable"/>
              <w:spacing w:before="0"/>
              <w:rPr>
                <w:del w:id="4521" w:author="Master Repository Process" w:date="2021-09-19T08:46:00Z"/>
                <w:sz w:val="20"/>
              </w:rPr>
            </w:pPr>
            <w:del w:id="4522" w:author="Master Repository Process" w:date="2021-09-19T08:46:00Z">
              <w:r>
                <w:rPr>
                  <w:sz w:val="20"/>
                </w:rPr>
                <w:delText>Ozathamnus</w:delText>
              </w:r>
            </w:del>
          </w:p>
          <w:p>
            <w:pPr>
              <w:pStyle w:val="yTable"/>
              <w:spacing w:before="0"/>
              <w:rPr>
                <w:del w:id="4523" w:author="Master Repository Process" w:date="2021-09-19T08:46:00Z"/>
                <w:sz w:val="20"/>
              </w:rPr>
            </w:pPr>
            <w:del w:id="4524" w:author="Master Repository Process" w:date="2021-09-19T08:46:00Z">
              <w:r>
                <w:rPr>
                  <w:sz w:val="20"/>
                </w:rPr>
                <w:delText>Ozothamnus</w:delText>
              </w:r>
            </w:del>
          </w:p>
          <w:p>
            <w:pPr>
              <w:pStyle w:val="yTable"/>
              <w:spacing w:before="0"/>
              <w:rPr>
                <w:del w:id="4525" w:author="Master Repository Process" w:date="2021-09-19T08:46:00Z"/>
                <w:sz w:val="20"/>
              </w:rPr>
            </w:pPr>
            <w:del w:id="4526" w:author="Master Repository Process" w:date="2021-09-19T08:46:00Z">
              <w:r>
                <w:rPr>
                  <w:sz w:val="20"/>
                </w:rPr>
                <w:delText>Pachylaena</w:delText>
              </w:r>
            </w:del>
          </w:p>
        </w:tc>
      </w:tr>
    </w:tbl>
    <w:p>
      <w:pPr>
        <w:rPr>
          <w:del w:id="4527" w:author="Master Repository Process" w:date="2021-09-19T08:46:00Z"/>
          <w:sz w:val="16"/>
        </w:rPr>
      </w:pPr>
    </w:p>
    <w:tbl>
      <w:tblPr>
        <w:tblW w:w="0" w:type="auto"/>
        <w:tblLook w:val="0000" w:firstRow="0" w:lastRow="0" w:firstColumn="0" w:lastColumn="0" w:noHBand="0" w:noVBand="0"/>
      </w:tblPr>
      <w:tblGrid>
        <w:gridCol w:w="2456"/>
        <w:gridCol w:w="2428"/>
        <w:gridCol w:w="2428"/>
      </w:tblGrid>
      <w:tr>
        <w:trPr>
          <w:del w:id="4528" w:author="Master Repository Process" w:date="2021-09-19T08:46:00Z"/>
        </w:trPr>
        <w:tc>
          <w:tcPr>
            <w:tcW w:w="2840" w:type="dxa"/>
          </w:tcPr>
          <w:p>
            <w:pPr>
              <w:pStyle w:val="yTable"/>
              <w:spacing w:before="0"/>
              <w:rPr>
                <w:del w:id="4529" w:author="Master Repository Process" w:date="2021-09-19T08:46:00Z"/>
                <w:sz w:val="20"/>
              </w:rPr>
            </w:pPr>
            <w:del w:id="4530" w:author="Master Repository Process" w:date="2021-09-19T08:46:00Z">
              <w:r>
                <w:rPr>
                  <w:sz w:val="20"/>
                </w:rPr>
                <w:delText>Pachyrhynchus</w:delText>
              </w:r>
            </w:del>
          </w:p>
          <w:p>
            <w:pPr>
              <w:pStyle w:val="yTable"/>
              <w:spacing w:before="0"/>
              <w:rPr>
                <w:del w:id="4531" w:author="Master Repository Process" w:date="2021-09-19T08:46:00Z"/>
                <w:sz w:val="20"/>
              </w:rPr>
            </w:pPr>
            <w:del w:id="4532" w:author="Master Repository Process" w:date="2021-09-19T08:46:00Z">
              <w:r>
                <w:rPr>
                  <w:sz w:val="20"/>
                </w:rPr>
                <w:delText>Pachystegia</w:delText>
              </w:r>
            </w:del>
          </w:p>
          <w:p>
            <w:pPr>
              <w:pStyle w:val="yTable"/>
              <w:spacing w:before="0"/>
              <w:rPr>
                <w:del w:id="4533" w:author="Master Repository Process" w:date="2021-09-19T08:46:00Z"/>
                <w:sz w:val="20"/>
              </w:rPr>
            </w:pPr>
            <w:del w:id="4534" w:author="Master Repository Process" w:date="2021-09-19T08:46:00Z">
              <w:r>
                <w:rPr>
                  <w:sz w:val="20"/>
                </w:rPr>
                <w:delText>Pachythamnus</w:delText>
              </w:r>
            </w:del>
          </w:p>
          <w:p>
            <w:pPr>
              <w:pStyle w:val="yTable"/>
              <w:spacing w:before="0"/>
              <w:rPr>
                <w:del w:id="4535" w:author="Master Repository Process" w:date="2021-09-19T08:46:00Z"/>
                <w:sz w:val="20"/>
              </w:rPr>
            </w:pPr>
            <w:del w:id="4536" w:author="Master Repository Process" w:date="2021-09-19T08:46:00Z">
              <w:r>
                <w:rPr>
                  <w:sz w:val="20"/>
                </w:rPr>
                <w:delText>Pacifigeron</w:delText>
              </w:r>
            </w:del>
          </w:p>
          <w:p>
            <w:pPr>
              <w:pStyle w:val="yTable"/>
              <w:spacing w:before="0"/>
              <w:rPr>
                <w:del w:id="4537" w:author="Master Repository Process" w:date="2021-09-19T08:46:00Z"/>
                <w:sz w:val="20"/>
              </w:rPr>
            </w:pPr>
            <w:del w:id="4538" w:author="Master Repository Process" w:date="2021-09-19T08:46:00Z">
              <w:r>
                <w:rPr>
                  <w:sz w:val="20"/>
                </w:rPr>
                <w:delText>Packera</w:delText>
              </w:r>
            </w:del>
          </w:p>
          <w:p>
            <w:pPr>
              <w:pStyle w:val="yTable"/>
              <w:spacing w:before="0"/>
              <w:rPr>
                <w:del w:id="4539" w:author="Master Repository Process" w:date="2021-09-19T08:46:00Z"/>
                <w:sz w:val="20"/>
              </w:rPr>
            </w:pPr>
            <w:del w:id="4540" w:author="Master Repository Process" w:date="2021-09-19T08:46:00Z">
              <w:r>
                <w:rPr>
                  <w:sz w:val="20"/>
                </w:rPr>
                <w:delText>Pacourina</w:delText>
              </w:r>
            </w:del>
          </w:p>
          <w:p>
            <w:pPr>
              <w:pStyle w:val="yTable"/>
              <w:spacing w:before="0"/>
              <w:rPr>
                <w:del w:id="4541" w:author="Master Repository Process" w:date="2021-09-19T08:46:00Z"/>
                <w:sz w:val="20"/>
              </w:rPr>
            </w:pPr>
            <w:del w:id="4542" w:author="Master Repository Process" w:date="2021-09-19T08:46:00Z">
              <w:r>
                <w:rPr>
                  <w:sz w:val="20"/>
                </w:rPr>
                <w:delText>Palaeocyanus</w:delText>
              </w:r>
            </w:del>
          </w:p>
          <w:p>
            <w:pPr>
              <w:pStyle w:val="yTable"/>
              <w:spacing w:before="0"/>
              <w:rPr>
                <w:del w:id="4543" w:author="Master Repository Process" w:date="2021-09-19T08:46:00Z"/>
                <w:sz w:val="20"/>
              </w:rPr>
            </w:pPr>
            <w:del w:id="4544" w:author="Master Repository Process" w:date="2021-09-19T08:46:00Z">
              <w:r>
                <w:rPr>
                  <w:sz w:val="20"/>
                </w:rPr>
                <w:delText>Palafoxia</w:delText>
              </w:r>
            </w:del>
          </w:p>
          <w:p>
            <w:pPr>
              <w:pStyle w:val="yTable"/>
              <w:spacing w:before="0"/>
              <w:rPr>
                <w:del w:id="4545" w:author="Master Repository Process" w:date="2021-09-19T08:46:00Z"/>
                <w:sz w:val="20"/>
              </w:rPr>
            </w:pPr>
            <w:del w:id="4546" w:author="Master Repository Process" w:date="2021-09-19T08:46:00Z">
              <w:r>
                <w:rPr>
                  <w:sz w:val="20"/>
                </w:rPr>
                <w:delText>Paleaepappus</w:delText>
              </w:r>
            </w:del>
          </w:p>
          <w:p>
            <w:pPr>
              <w:pStyle w:val="yTable"/>
              <w:spacing w:before="0"/>
              <w:rPr>
                <w:del w:id="4547" w:author="Master Repository Process" w:date="2021-09-19T08:46:00Z"/>
                <w:sz w:val="20"/>
              </w:rPr>
            </w:pPr>
            <w:del w:id="4548" w:author="Master Repository Process" w:date="2021-09-19T08:46:00Z">
              <w:r>
                <w:rPr>
                  <w:sz w:val="20"/>
                </w:rPr>
                <w:delText>Paleocyanus</w:delText>
              </w:r>
            </w:del>
          </w:p>
          <w:p>
            <w:pPr>
              <w:pStyle w:val="yTable"/>
              <w:spacing w:before="0"/>
              <w:rPr>
                <w:del w:id="4549" w:author="Master Repository Process" w:date="2021-09-19T08:46:00Z"/>
                <w:sz w:val="20"/>
              </w:rPr>
            </w:pPr>
            <w:del w:id="4550" w:author="Master Repository Process" w:date="2021-09-19T08:46:00Z">
              <w:r>
                <w:rPr>
                  <w:sz w:val="20"/>
                </w:rPr>
                <w:delText>Pallenis</w:delText>
              </w:r>
            </w:del>
          </w:p>
          <w:p>
            <w:pPr>
              <w:pStyle w:val="yTable"/>
              <w:spacing w:before="0"/>
              <w:rPr>
                <w:del w:id="4551" w:author="Master Repository Process" w:date="2021-09-19T08:46:00Z"/>
                <w:sz w:val="20"/>
              </w:rPr>
            </w:pPr>
            <w:del w:id="4552" w:author="Master Repository Process" w:date="2021-09-19T08:46:00Z">
              <w:r>
                <w:rPr>
                  <w:sz w:val="20"/>
                </w:rPr>
                <w:delText>Pamphalea</w:delText>
              </w:r>
            </w:del>
          </w:p>
          <w:p>
            <w:pPr>
              <w:pStyle w:val="yTable"/>
              <w:spacing w:before="0"/>
              <w:rPr>
                <w:del w:id="4553" w:author="Master Repository Process" w:date="2021-09-19T08:46:00Z"/>
                <w:sz w:val="20"/>
              </w:rPr>
            </w:pPr>
            <w:del w:id="4554" w:author="Master Repository Process" w:date="2021-09-19T08:46:00Z">
              <w:r>
                <w:rPr>
                  <w:sz w:val="20"/>
                </w:rPr>
                <w:delText>Panphalea</w:delText>
              </w:r>
            </w:del>
          </w:p>
          <w:p>
            <w:pPr>
              <w:pStyle w:val="yTable"/>
              <w:spacing w:before="0"/>
              <w:rPr>
                <w:del w:id="4555" w:author="Master Repository Process" w:date="2021-09-19T08:46:00Z"/>
                <w:sz w:val="20"/>
              </w:rPr>
            </w:pPr>
            <w:del w:id="4556" w:author="Master Repository Process" w:date="2021-09-19T08:46:00Z">
              <w:r>
                <w:rPr>
                  <w:sz w:val="20"/>
                </w:rPr>
                <w:delText>Pappobolus</w:delText>
              </w:r>
            </w:del>
          </w:p>
          <w:p>
            <w:pPr>
              <w:pStyle w:val="yTable"/>
              <w:spacing w:before="0"/>
              <w:rPr>
                <w:del w:id="4557" w:author="Master Repository Process" w:date="2021-09-19T08:46:00Z"/>
                <w:sz w:val="20"/>
              </w:rPr>
            </w:pPr>
            <w:del w:id="4558" w:author="Master Repository Process" w:date="2021-09-19T08:46:00Z">
              <w:r>
                <w:rPr>
                  <w:sz w:val="20"/>
                </w:rPr>
                <w:delText>Pappochroma</w:delText>
              </w:r>
            </w:del>
          </w:p>
          <w:p>
            <w:pPr>
              <w:pStyle w:val="yTable"/>
              <w:spacing w:before="0"/>
              <w:rPr>
                <w:del w:id="4559" w:author="Master Repository Process" w:date="2021-09-19T08:46:00Z"/>
                <w:sz w:val="20"/>
              </w:rPr>
            </w:pPr>
            <w:del w:id="4560" w:author="Master Repository Process" w:date="2021-09-19T08:46:00Z">
              <w:r>
                <w:rPr>
                  <w:sz w:val="20"/>
                </w:rPr>
                <w:delText>Paracalia</w:delText>
              </w:r>
            </w:del>
          </w:p>
          <w:p>
            <w:pPr>
              <w:pStyle w:val="yTable"/>
              <w:spacing w:before="0"/>
              <w:rPr>
                <w:del w:id="4561" w:author="Master Repository Process" w:date="2021-09-19T08:46:00Z"/>
                <w:sz w:val="20"/>
              </w:rPr>
            </w:pPr>
            <w:del w:id="4562" w:author="Master Repository Process" w:date="2021-09-19T08:46:00Z">
              <w:r>
                <w:rPr>
                  <w:sz w:val="20"/>
                </w:rPr>
                <w:delText>Parachionolaena</w:delText>
              </w:r>
            </w:del>
          </w:p>
          <w:p>
            <w:pPr>
              <w:pStyle w:val="yTable"/>
              <w:spacing w:before="0"/>
              <w:rPr>
                <w:del w:id="4563" w:author="Master Repository Process" w:date="2021-09-19T08:46:00Z"/>
                <w:sz w:val="20"/>
              </w:rPr>
            </w:pPr>
            <w:del w:id="4564" w:author="Master Repository Process" w:date="2021-09-19T08:46:00Z">
              <w:r>
                <w:rPr>
                  <w:sz w:val="20"/>
                </w:rPr>
                <w:delText>Paragynoxys</w:delText>
              </w:r>
            </w:del>
          </w:p>
          <w:p>
            <w:pPr>
              <w:pStyle w:val="yTable"/>
              <w:spacing w:before="0"/>
              <w:rPr>
                <w:del w:id="4565" w:author="Master Repository Process" w:date="2021-09-19T08:46:00Z"/>
                <w:sz w:val="20"/>
              </w:rPr>
            </w:pPr>
            <w:del w:id="4566" w:author="Master Repository Process" w:date="2021-09-19T08:46:00Z">
              <w:r>
                <w:rPr>
                  <w:sz w:val="20"/>
                </w:rPr>
                <w:delText>Paraixeris</w:delText>
              </w:r>
            </w:del>
          </w:p>
          <w:p>
            <w:pPr>
              <w:pStyle w:val="yTable"/>
              <w:spacing w:before="0"/>
              <w:rPr>
                <w:del w:id="4567" w:author="Master Repository Process" w:date="2021-09-19T08:46:00Z"/>
                <w:sz w:val="20"/>
              </w:rPr>
            </w:pPr>
            <w:del w:id="4568" w:author="Master Repository Process" w:date="2021-09-19T08:46:00Z">
              <w:r>
                <w:rPr>
                  <w:sz w:val="20"/>
                </w:rPr>
                <w:delText>Paralychnophora</w:delText>
              </w:r>
            </w:del>
          </w:p>
          <w:p>
            <w:pPr>
              <w:pStyle w:val="yTable"/>
              <w:spacing w:before="0"/>
              <w:rPr>
                <w:del w:id="4569" w:author="Master Repository Process" w:date="2021-09-19T08:46:00Z"/>
                <w:sz w:val="20"/>
              </w:rPr>
            </w:pPr>
            <w:del w:id="4570" w:author="Master Repository Process" w:date="2021-09-19T08:46:00Z">
              <w:r>
                <w:rPr>
                  <w:sz w:val="20"/>
                </w:rPr>
                <w:delText>Paranephelius</w:delText>
              </w:r>
            </w:del>
          </w:p>
          <w:p>
            <w:pPr>
              <w:pStyle w:val="yTable"/>
              <w:spacing w:before="0"/>
              <w:rPr>
                <w:del w:id="4571" w:author="Master Repository Process" w:date="2021-09-19T08:46:00Z"/>
                <w:sz w:val="20"/>
              </w:rPr>
            </w:pPr>
            <w:del w:id="4572" w:author="Master Repository Process" w:date="2021-09-19T08:46:00Z">
              <w:r>
                <w:rPr>
                  <w:sz w:val="20"/>
                </w:rPr>
                <w:delText>Parantennaria</w:delText>
              </w:r>
            </w:del>
          </w:p>
          <w:p>
            <w:pPr>
              <w:pStyle w:val="yTable"/>
              <w:spacing w:before="0"/>
              <w:rPr>
                <w:del w:id="4573" w:author="Master Repository Process" w:date="2021-09-19T08:46:00Z"/>
                <w:sz w:val="20"/>
              </w:rPr>
            </w:pPr>
            <w:del w:id="4574" w:author="Master Repository Process" w:date="2021-09-19T08:46:00Z">
              <w:r>
                <w:rPr>
                  <w:sz w:val="20"/>
                </w:rPr>
                <w:delText>Paraphysis</w:delText>
              </w:r>
            </w:del>
          </w:p>
          <w:p>
            <w:pPr>
              <w:pStyle w:val="yTable"/>
              <w:spacing w:before="0"/>
              <w:rPr>
                <w:del w:id="4575" w:author="Master Repository Process" w:date="2021-09-19T08:46:00Z"/>
                <w:sz w:val="20"/>
              </w:rPr>
            </w:pPr>
            <w:del w:id="4576" w:author="Master Repository Process" w:date="2021-09-19T08:46:00Z">
              <w:r>
                <w:rPr>
                  <w:sz w:val="20"/>
                </w:rPr>
                <w:delText>Parapiqueria</w:delText>
              </w:r>
            </w:del>
          </w:p>
          <w:p>
            <w:pPr>
              <w:pStyle w:val="yTable"/>
              <w:spacing w:before="0"/>
              <w:rPr>
                <w:del w:id="4577" w:author="Master Repository Process" w:date="2021-09-19T08:46:00Z"/>
                <w:sz w:val="20"/>
              </w:rPr>
            </w:pPr>
            <w:del w:id="4578" w:author="Master Repository Process" w:date="2021-09-19T08:46:00Z">
              <w:r>
                <w:rPr>
                  <w:sz w:val="20"/>
                </w:rPr>
                <w:delText>Paraprenanthes</w:delText>
              </w:r>
            </w:del>
          </w:p>
          <w:p>
            <w:pPr>
              <w:pStyle w:val="yTable"/>
              <w:spacing w:before="0"/>
              <w:rPr>
                <w:del w:id="4579" w:author="Master Repository Process" w:date="2021-09-19T08:46:00Z"/>
                <w:sz w:val="20"/>
              </w:rPr>
            </w:pPr>
            <w:del w:id="4580" w:author="Master Repository Process" w:date="2021-09-19T08:46:00Z">
              <w:r>
                <w:rPr>
                  <w:sz w:val="20"/>
                </w:rPr>
                <w:delText>Parasenecio</w:delText>
              </w:r>
            </w:del>
          </w:p>
          <w:p>
            <w:pPr>
              <w:pStyle w:val="yTable"/>
              <w:spacing w:before="0"/>
              <w:rPr>
                <w:del w:id="4581" w:author="Master Repository Process" w:date="2021-09-19T08:46:00Z"/>
                <w:sz w:val="20"/>
              </w:rPr>
            </w:pPr>
            <w:del w:id="4582" w:author="Master Repository Process" w:date="2021-09-19T08:46:00Z">
              <w:r>
                <w:rPr>
                  <w:sz w:val="20"/>
                </w:rPr>
                <w:delText>Parastrephia</w:delText>
              </w:r>
            </w:del>
          </w:p>
          <w:p>
            <w:pPr>
              <w:pStyle w:val="yTable"/>
              <w:spacing w:before="0"/>
              <w:rPr>
                <w:del w:id="4583" w:author="Master Repository Process" w:date="2021-09-19T08:46:00Z"/>
                <w:sz w:val="20"/>
              </w:rPr>
            </w:pPr>
            <w:del w:id="4584" w:author="Master Repository Process" w:date="2021-09-19T08:46:00Z">
              <w:r>
                <w:rPr>
                  <w:sz w:val="20"/>
                </w:rPr>
                <w:delText>Parthenice</w:delText>
              </w:r>
            </w:del>
          </w:p>
          <w:p>
            <w:pPr>
              <w:pStyle w:val="yTable"/>
              <w:spacing w:before="0"/>
              <w:rPr>
                <w:del w:id="4585" w:author="Master Repository Process" w:date="2021-09-19T08:46:00Z"/>
                <w:sz w:val="20"/>
              </w:rPr>
            </w:pPr>
            <w:del w:id="4586" w:author="Master Repository Process" w:date="2021-09-19T08:46:00Z">
              <w:r>
                <w:rPr>
                  <w:sz w:val="20"/>
                </w:rPr>
                <w:delText>Parthenium</w:delText>
              </w:r>
            </w:del>
          </w:p>
          <w:p>
            <w:pPr>
              <w:pStyle w:val="yTable"/>
              <w:spacing w:before="0"/>
              <w:rPr>
                <w:del w:id="4587" w:author="Master Repository Process" w:date="2021-09-19T08:46:00Z"/>
                <w:sz w:val="20"/>
              </w:rPr>
            </w:pPr>
            <w:del w:id="4588" w:author="Master Repository Process" w:date="2021-09-19T08:46:00Z">
              <w:r>
                <w:rPr>
                  <w:sz w:val="20"/>
                </w:rPr>
                <w:delText>Pasaccardoa</w:delText>
              </w:r>
            </w:del>
          </w:p>
          <w:p>
            <w:pPr>
              <w:pStyle w:val="yTable"/>
              <w:spacing w:before="0"/>
              <w:rPr>
                <w:del w:id="4589" w:author="Master Repository Process" w:date="2021-09-19T08:46:00Z"/>
                <w:sz w:val="20"/>
              </w:rPr>
            </w:pPr>
            <w:del w:id="4590" w:author="Master Repository Process" w:date="2021-09-19T08:46:00Z">
              <w:r>
                <w:rPr>
                  <w:sz w:val="20"/>
                </w:rPr>
                <w:delText>Pascalia</w:delText>
              </w:r>
            </w:del>
          </w:p>
          <w:p>
            <w:pPr>
              <w:pStyle w:val="yTable"/>
              <w:spacing w:before="0"/>
              <w:rPr>
                <w:del w:id="4591" w:author="Master Repository Process" w:date="2021-09-19T08:46:00Z"/>
                <w:sz w:val="20"/>
              </w:rPr>
            </w:pPr>
            <w:del w:id="4592" w:author="Master Repository Process" w:date="2021-09-19T08:46:00Z">
              <w:r>
                <w:rPr>
                  <w:sz w:val="20"/>
                </w:rPr>
                <w:delText>Pascalium</w:delText>
              </w:r>
            </w:del>
          </w:p>
          <w:p>
            <w:pPr>
              <w:pStyle w:val="yTable"/>
              <w:spacing w:before="0"/>
              <w:rPr>
                <w:del w:id="4593" w:author="Master Repository Process" w:date="2021-09-19T08:46:00Z"/>
                <w:sz w:val="20"/>
              </w:rPr>
            </w:pPr>
            <w:del w:id="4594" w:author="Master Repository Process" w:date="2021-09-19T08:46:00Z">
              <w:r>
                <w:rPr>
                  <w:sz w:val="20"/>
                </w:rPr>
                <w:delText>Paua</w:delText>
              </w:r>
            </w:del>
          </w:p>
          <w:p>
            <w:pPr>
              <w:pStyle w:val="yTable"/>
              <w:spacing w:before="0"/>
              <w:rPr>
                <w:del w:id="4595" w:author="Master Repository Process" w:date="2021-09-19T08:46:00Z"/>
                <w:sz w:val="20"/>
              </w:rPr>
            </w:pPr>
            <w:del w:id="4596" w:author="Master Repository Process" w:date="2021-09-19T08:46:00Z">
              <w:r>
                <w:rPr>
                  <w:sz w:val="20"/>
                </w:rPr>
                <w:delText>Paurolepis</w:delText>
              </w:r>
            </w:del>
          </w:p>
          <w:p>
            <w:pPr>
              <w:pStyle w:val="yTable"/>
              <w:spacing w:before="0"/>
              <w:rPr>
                <w:del w:id="4597" w:author="Master Repository Process" w:date="2021-09-19T08:46:00Z"/>
                <w:sz w:val="20"/>
              </w:rPr>
            </w:pPr>
            <w:del w:id="4598" w:author="Master Repository Process" w:date="2021-09-19T08:46:00Z">
              <w:r>
                <w:rPr>
                  <w:sz w:val="20"/>
                </w:rPr>
                <w:delText>Pechuel</w:delText>
              </w:r>
              <w:r>
                <w:rPr>
                  <w:sz w:val="20"/>
                </w:rPr>
                <w:noBreakHyphen/>
                <w:delText>loeschea</w:delText>
              </w:r>
            </w:del>
          </w:p>
          <w:p>
            <w:pPr>
              <w:pStyle w:val="yTable"/>
              <w:spacing w:before="0"/>
              <w:rPr>
                <w:del w:id="4599" w:author="Master Repository Process" w:date="2021-09-19T08:46:00Z"/>
                <w:sz w:val="20"/>
              </w:rPr>
            </w:pPr>
            <w:del w:id="4600" w:author="Master Repository Process" w:date="2021-09-19T08:46:00Z">
              <w:r>
                <w:rPr>
                  <w:sz w:val="20"/>
                </w:rPr>
                <w:delText>Pectis</w:delText>
              </w:r>
            </w:del>
          </w:p>
          <w:p>
            <w:pPr>
              <w:pStyle w:val="yTable"/>
              <w:spacing w:before="0"/>
              <w:rPr>
                <w:del w:id="4601" w:author="Master Repository Process" w:date="2021-09-19T08:46:00Z"/>
                <w:sz w:val="20"/>
              </w:rPr>
            </w:pPr>
            <w:del w:id="4602" w:author="Master Repository Process" w:date="2021-09-19T08:46:00Z">
              <w:r>
                <w:rPr>
                  <w:sz w:val="20"/>
                </w:rPr>
                <w:delText>Pegolettia</w:delText>
              </w:r>
            </w:del>
          </w:p>
          <w:p>
            <w:pPr>
              <w:pStyle w:val="yTable"/>
              <w:spacing w:before="0"/>
              <w:rPr>
                <w:del w:id="4603" w:author="Master Repository Process" w:date="2021-09-19T08:46:00Z"/>
                <w:sz w:val="20"/>
              </w:rPr>
            </w:pPr>
            <w:del w:id="4604" w:author="Master Repository Process" w:date="2021-09-19T08:46:00Z">
              <w:r>
                <w:rPr>
                  <w:sz w:val="20"/>
                </w:rPr>
                <w:delText>Pelucha</w:delText>
              </w:r>
            </w:del>
          </w:p>
          <w:p>
            <w:pPr>
              <w:pStyle w:val="yTable"/>
              <w:spacing w:before="0"/>
              <w:rPr>
                <w:del w:id="4605" w:author="Master Repository Process" w:date="2021-09-19T08:46:00Z"/>
                <w:sz w:val="20"/>
              </w:rPr>
            </w:pPr>
            <w:del w:id="4606" w:author="Master Repository Process" w:date="2021-09-19T08:46:00Z">
              <w:r>
                <w:rPr>
                  <w:sz w:val="20"/>
                </w:rPr>
                <w:delText>Pentacalia</w:delText>
              </w:r>
            </w:del>
          </w:p>
          <w:p>
            <w:pPr>
              <w:pStyle w:val="yTable"/>
              <w:spacing w:before="0"/>
              <w:rPr>
                <w:del w:id="4607" w:author="Master Repository Process" w:date="2021-09-19T08:46:00Z"/>
                <w:sz w:val="20"/>
              </w:rPr>
            </w:pPr>
            <w:del w:id="4608" w:author="Master Repository Process" w:date="2021-09-19T08:46:00Z">
              <w:r>
                <w:rPr>
                  <w:sz w:val="20"/>
                </w:rPr>
                <w:delText>Pentachaeta</w:delText>
              </w:r>
            </w:del>
          </w:p>
        </w:tc>
        <w:tc>
          <w:tcPr>
            <w:tcW w:w="2841" w:type="dxa"/>
          </w:tcPr>
          <w:p>
            <w:pPr>
              <w:pStyle w:val="yTable"/>
              <w:spacing w:before="0"/>
              <w:rPr>
                <w:del w:id="4609" w:author="Master Repository Process" w:date="2021-09-19T08:46:00Z"/>
                <w:sz w:val="20"/>
              </w:rPr>
            </w:pPr>
            <w:del w:id="4610" w:author="Master Repository Process" w:date="2021-09-19T08:46:00Z">
              <w:r>
                <w:rPr>
                  <w:sz w:val="20"/>
                </w:rPr>
                <w:delText>Pentalepis</w:delText>
              </w:r>
            </w:del>
          </w:p>
          <w:p>
            <w:pPr>
              <w:pStyle w:val="yTable"/>
              <w:spacing w:before="0"/>
              <w:rPr>
                <w:del w:id="4611" w:author="Master Repository Process" w:date="2021-09-19T08:46:00Z"/>
                <w:sz w:val="20"/>
              </w:rPr>
            </w:pPr>
            <w:del w:id="4612" w:author="Master Repository Process" w:date="2021-09-19T08:46:00Z">
              <w:r>
                <w:rPr>
                  <w:sz w:val="20"/>
                </w:rPr>
                <w:delText>Pentanema</w:delText>
              </w:r>
            </w:del>
          </w:p>
          <w:p>
            <w:pPr>
              <w:pStyle w:val="yTable"/>
              <w:spacing w:before="0"/>
              <w:rPr>
                <w:del w:id="4613" w:author="Master Repository Process" w:date="2021-09-19T08:46:00Z"/>
                <w:sz w:val="20"/>
              </w:rPr>
            </w:pPr>
            <w:del w:id="4614" w:author="Master Repository Process" w:date="2021-09-19T08:46:00Z">
              <w:r>
                <w:rPr>
                  <w:sz w:val="20"/>
                </w:rPr>
                <w:delText>Pentatrichia</w:delText>
              </w:r>
            </w:del>
          </w:p>
          <w:p>
            <w:pPr>
              <w:pStyle w:val="yTable"/>
              <w:spacing w:before="0"/>
              <w:rPr>
                <w:del w:id="4615" w:author="Master Repository Process" w:date="2021-09-19T08:46:00Z"/>
                <w:sz w:val="20"/>
              </w:rPr>
            </w:pPr>
            <w:del w:id="4616" w:author="Master Repository Process" w:date="2021-09-19T08:46:00Z">
              <w:r>
                <w:rPr>
                  <w:sz w:val="20"/>
                </w:rPr>
                <w:delText>Pentheriella</w:delText>
              </w:r>
            </w:del>
          </w:p>
          <w:p>
            <w:pPr>
              <w:pStyle w:val="yTable"/>
              <w:spacing w:before="0"/>
              <w:rPr>
                <w:del w:id="4617" w:author="Master Repository Process" w:date="2021-09-19T08:46:00Z"/>
                <w:sz w:val="20"/>
              </w:rPr>
            </w:pPr>
            <w:del w:id="4618" w:author="Master Repository Process" w:date="2021-09-19T08:46:00Z">
              <w:r>
                <w:rPr>
                  <w:sz w:val="20"/>
                </w:rPr>
                <w:delText>Pentzia</w:delText>
              </w:r>
            </w:del>
          </w:p>
          <w:p>
            <w:pPr>
              <w:pStyle w:val="yTable"/>
              <w:spacing w:before="0"/>
              <w:rPr>
                <w:del w:id="4619" w:author="Master Repository Process" w:date="2021-09-19T08:46:00Z"/>
                <w:sz w:val="20"/>
              </w:rPr>
            </w:pPr>
            <w:del w:id="4620" w:author="Master Repository Process" w:date="2021-09-19T08:46:00Z">
              <w:r>
                <w:rPr>
                  <w:sz w:val="20"/>
                </w:rPr>
                <w:delText>Perdicium</w:delText>
              </w:r>
            </w:del>
          </w:p>
          <w:p>
            <w:pPr>
              <w:pStyle w:val="yTable"/>
              <w:spacing w:before="0"/>
              <w:rPr>
                <w:del w:id="4621" w:author="Master Repository Process" w:date="2021-09-19T08:46:00Z"/>
                <w:sz w:val="20"/>
              </w:rPr>
            </w:pPr>
            <w:del w:id="4622" w:author="Master Repository Process" w:date="2021-09-19T08:46:00Z">
              <w:r>
                <w:rPr>
                  <w:sz w:val="20"/>
                </w:rPr>
                <w:delText>Perezia</w:delText>
              </w:r>
            </w:del>
          </w:p>
          <w:p>
            <w:pPr>
              <w:pStyle w:val="yTable"/>
              <w:spacing w:before="0"/>
              <w:rPr>
                <w:del w:id="4623" w:author="Master Repository Process" w:date="2021-09-19T08:46:00Z"/>
                <w:sz w:val="20"/>
              </w:rPr>
            </w:pPr>
            <w:del w:id="4624" w:author="Master Repository Process" w:date="2021-09-19T08:46:00Z">
              <w:r>
                <w:rPr>
                  <w:sz w:val="20"/>
                </w:rPr>
                <w:delText>Pericalia</w:delText>
              </w:r>
            </w:del>
          </w:p>
          <w:p>
            <w:pPr>
              <w:pStyle w:val="yTable"/>
              <w:spacing w:before="0"/>
              <w:rPr>
                <w:del w:id="4625" w:author="Master Repository Process" w:date="2021-09-19T08:46:00Z"/>
                <w:sz w:val="20"/>
              </w:rPr>
            </w:pPr>
            <w:del w:id="4626" w:author="Master Repository Process" w:date="2021-09-19T08:46:00Z">
              <w:r>
                <w:rPr>
                  <w:sz w:val="20"/>
                </w:rPr>
                <w:delText>Pericallis</w:delText>
              </w:r>
            </w:del>
          </w:p>
          <w:p>
            <w:pPr>
              <w:pStyle w:val="yTable"/>
              <w:spacing w:before="0"/>
              <w:rPr>
                <w:del w:id="4627" w:author="Master Repository Process" w:date="2021-09-19T08:46:00Z"/>
                <w:sz w:val="20"/>
              </w:rPr>
            </w:pPr>
            <w:del w:id="4628" w:author="Master Repository Process" w:date="2021-09-19T08:46:00Z">
              <w:r>
                <w:rPr>
                  <w:sz w:val="20"/>
                </w:rPr>
                <w:delText>Pericome</w:delText>
              </w:r>
            </w:del>
          </w:p>
          <w:p>
            <w:pPr>
              <w:pStyle w:val="yTable"/>
              <w:spacing w:before="0"/>
              <w:rPr>
                <w:del w:id="4629" w:author="Master Repository Process" w:date="2021-09-19T08:46:00Z"/>
                <w:sz w:val="20"/>
              </w:rPr>
            </w:pPr>
            <w:del w:id="4630" w:author="Master Repository Process" w:date="2021-09-19T08:46:00Z">
              <w:r>
                <w:rPr>
                  <w:sz w:val="20"/>
                </w:rPr>
                <w:delText>Peripleura</w:delText>
              </w:r>
            </w:del>
          </w:p>
          <w:p>
            <w:pPr>
              <w:pStyle w:val="yTable"/>
              <w:spacing w:before="0"/>
              <w:rPr>
                <w:del w:id="4631" w:author="Master Repository Process" w:date="2021-09-19T08:46:00Z"/>
                <w:sz w:val="20"/>
              </w:rPr>
            </w:pPr>
            <w:del w:id="4632" w:author="Master Repository Process" w:date="2021-09-19T08:46:00Z">
              <w:r>
                <w:rPr>
                  <w:sz w:val="20"/>
                </w:rPr>
                <w:delText>Perityle</w:delText>
              </w:r>
            </w:del>
          </w:p>
          <w:p>
            <w:pPr>
              <w:pStyle w:val="yTable"/>
              <w:spacing w:before="0"/>
              <w:rPr>
                <w:del w:id="4633" w:author="Master Repository Process" w:date="2021-09-19T08:46:00Z"/>
                <w:sz w:val="20"/>
              </w:rPr>
            </w:pPr>
            <w:del w:id="4634" w:author="Master Repository Process" w:date="2021-09-19T08:46:00Z">
              <w:r>
                <w:rPr>
                  <w:sz w:val="20"/>
                </w:rPr>
                <w:delText>Perplexia</w:delText>
              </w:r>
            </w:del>
          </w:p>
          <w:p>
            <w:pPr>
              <w:pStyle w:val="yTable"/>
              <w:spacing w:before="0"/>
              <w:rPr>
                <w:del w:id="4635" w:author="Master Repository Process" w:date="2021-09-19T08:46:00Z"/>
                <w:sz w:val="20"/>
              </w:rPr>
            </w:pPr>
            <w:del w:id="4636" w:author="Master Repository Process" w:date="2021-09-19T08:46:00Z">
              <w:r>
                <w:rPr>
                  <w:sz w:val="20"/>
                </w:rPr>
                <w:delText>Perralderia</w:delText>
              </w:r>
            </w:del>
          </w:p>
          <w:p>
            <w:pPr>
              <w:pStyle w:val="yTable"/>
              <w:spacing w:before="0"/>
              <w:rPr>
                <w:del w:id="4637" w:author="Master Repository Process" w:date="2021-09-19T08:46:00Z"/>
                <w:sz w:val="20"/>
              </w:rPr>
            </w:pPr>
            <w:del w:id="4638" w:author="Master Repository Process" w:date="2021-09-19T08:46:00Z">
              <w:r>
                <w:rPr>
                  <w:sz w:val="20"/>
                </w:rPr>
                <w:delText>Perralderiopsis</w:delText>
              </w:r>
            </w:del>
          </w:p>
          <w:p>
            <w:pPr>
              <w:pStyle w:val="yTable"/>
              <w:spacing w:before="0"/>
              <w:rPr>
                <w:del w:id="4639" w:author="Master Repository Process" w:date="2021-09-19T08:46:00Z"/>
                <w:sz w:val="20"/>
              </w:rPr>
            </w:pPr>
            <w:del w:id="4640" w:author="Master Repository Process" w:date="2021-09-19T08:46:00Z">
              <w:r>
                <w:rPr>
                  <w:sz w:val="20"/>
                </w:rPr>
                <w:delText>Pertya</w:delText>
              </w:r>
            </w:del>
          </w:p>
          <w:p>
            <w:pPr>
              <w:pStyle w:val="yTable"/>
              <w:spacing w:before="0"/>
              <w:rPr>
                <w:del w:id="4641" w:author="Master Repository Process" w:date="2021-09-19T08:46:00Z"/>
                <w:sz w:val="20"/>
              </w:rPr>
            </w:pPr>
            <w:del w:id="4642" w:author="Master Repository Process" w:date="2021-09-19T08:46:00Z">
              <w:r>
                <w:rPr>
                  <w:sz w:val="20"/>
                </w:rPr>
                <w:delText>Perymeniopsis</w:delText>
              </w:r>
            </w:del>
          </w:p>
          <w:p>
            <w:pPr>
              <w:pStyle w:val="yTable"/>
              <w:spacing w:before="0"/>
              <w:rPr>
                <w:del w:id="4643" w:author="Master Repository Process" w:date="2021-09-19T08:46:00Z"/>
                <w:sz w:val="20"/>
              </w:rPr>
            </w:pPr>
            <w:del w:id="4644" w:author="Master Repository Process" w:date="2021-09-19T08:46:00Z">
              <w:r>
                <w:rPr>
                  <w:sz w:val="20"/>
                </w:rPr>
                <w:delText>Perymenium</w:delText>
              </w:r>
            </w:del>
          </w:p>
          <w:p>
            <w:pPr>
              <w:pStyle w:val="yTable"/>
              <w:spacing w:before="0"/>
              <w:rPr>
                <w:del w:id="4645" w:author="Master Repository Process" w:date="2021-09-19T08:46:00Z"/>
                <w:sz w:val="20"/>
              </w:rPr>
            </w:pPr>
            <w:del w:id="4646" w:author="Master Repository Process" w:date="2021-09-19T08:46:00Z">
              <w:r>
                <w:rPr>
                  <w:sz w:val="20"/>
                </w:rPr>
                <w:delText>Petalacte</w:delText>
              </w:r>
            </w:del>
          </w:p>
          <w:p>
            <w:pPr>
              <w:pStyle w:val="yTable"/>
              <w:spacing w:before="0"/>
              <w:rPr>
                <w:del w:id="4647" w:author="Master Repository Process" w:date="2021-09-19T08:46:00Z"/>
                <w:sz w:val="20"/>
              </w:rPr>
            </w:pPr>
            <w:del w:id="4648" w:author="Master Repository Process" w:date="2021-09-19T08:46:00Z">
              <w:r>
                <w:rPr>
                  <w:sz w:val="20"/>
                </w:rPr>
                <w:delText>Petasites</w:delText>
              </w:r>
            </w:del>
          </w:p>
          <w:p>
            <w:pPr>
              <w:pStyle w:val="yTable"/>
              <w:spacing w:before="0"/>
              <w:rPr>
                <w:del w:id="4649" w:author="Master Repository Process" w:date="2021-09-19T08:46:00Z"/>
                <w:sz w:val="20"/>
              </w:rPr>
            </w:pPr>
            <w:del w:id="4650" w:author="Master Repository Process" w:date="2021-09-19T08:46:00Z">
              <w:r>
                <w:rPr>
                  <w:sz w:val="20"/>
                </w:rPr>
                <w:delText>Peteravenia</w:delText>
              </w:r>
            </w:del>
          </w:p>
          <w:p>
            <w:pPr>
              <w:pStyle w:val="yTable"/>
              <w:spacing w:before="0"/>
              <w:rPr>
                <w:del w:id="4651" w:author="Master Repository Process" w:date="2021-09-19T08:46:00Z"/>
                <w:sz w:val="20"/>
              </w:rPr>
            </w:pPr>
            <w:del w:id="4652" w:author="Master Repository Process" w:date="2021-09-19T08:46:00Z">
              <w:r>
                <w:rPr>
                  <w:sz w:val="20"/>
                </w:rPr>
                <w:delText>Petradoria</w:delText>
              </w:r>
            </w:del>
          </w:p>
          <w:p>
            <w:pPr>
              <w:pStyle w:val="yTable"/>
              <w:spacing w:before="0"/>
              <w:rPr>
                <w:del w:id="4653" w:author="Master Repository Process" w:date="2021-09-19T08:46:00Z"/>
                <w:sz w:val="20"/>
              </w:rPr>
            </w:pPr>
            <w:del w:id="4654" w:author="Master Repository Process" w:date="2021-09-19T08:46:00Z">
              <w:r>
                <w:rPr>
                  <w:sz w:val="20"/>
                </w:rPr>
                <w:delText>Petrobium</w:delText>
              </w:r>
            </w:del>
          </w:p>
          <w:p>
            <w:pPr>
              <w:pStyle w:val="yTable"/>
              <w:spacing w:before="0"/>
              <w:rPr>
                <w:del w:id="4655" w:author="Master Repository Process" w:date="2021-09-19T08:46:00Z"/>
                <w:sz w:val="20"/>
              </w:rPr>
            </w:pPr>
            <w:del w:id="4656" w:author="Master Repository Process" w:date="2021-09-19T08:46:00Z">
              <w:r>
                <w:rPr>
                  <w:sz w:val="20"/>
                </w:rPr>
                <w:delText>Petrodavisia</w:delText>
              </w:r>
            </w:del>
          </w:p>
          <w:p>
            <w:pPr>
              <w:pStyle w:val="yTable"/>
              <w:spacing w:before="0"/>
              <w:rPr>
                <w:del w:id="4657" w:author="Master Repository Process" w:date="2021-09-19T08:46:00Z"/>
                <w:sz w:val="20"/>
              </w:rPr>
            </w:pPr>
            <w:del w:id="4658" w:author="Master Repository Process" w:date="2021-09-19T08:46:00Z">
              <w:r>
                <w:rPr>
                  <w:sz w:val="20"/>
                </w:rPr>
                <w:delText>Peucephyllum</w:delText>
              </w:r>
            </w:del>
          </w:p>
          <w:p>
            <w:pPr>
              <w:pStyle w:val="yTable"/>
              <w:spacing w:before="0"/>
              <w:rPr>
                <w:del w:id="4659" w:author="Master Repository Process" w:date="2021-09-19T08:46:00Z"/>
                <w:sz w:val="20"/>
              </w:rPr>
            </w:pPr>
            <w:del w:id="4660" w:author="Master Repository Process" w:date="2021-09-19T08:46:00Z">
              <w:r>
                <w:rPr>
                  <w:sz w:val="20"/>
                </w:rPr>
                <w:delText>Peyrousea</w:delText>
              </w:r>
            </w:del>
          </w:p>
          <w:p>
            <w:pPr>
              <w:pStyle w:val="yTable"/>
              <w:spacing w:before="0"/>
              <w:rPr>
                <w:del w:id="4661" w:author="Master Repository Process" w:date="2021-09-19T08:46:00Z"/>
                <w:sz w:val="20"/>
              </w:rPr>
            </w:pPr>
            <w:del w:id="4662" w:author="Master Repository Process" w:date="2021-09-19T08:46:00Z">
              <w:r>
                <w:rPr>
                  <w:sz w:val="20"/>
                </w:rPr>
                <w:delText>Phacellothrix</w:delText>
              </w:r>
            </w:del>
          </w:p>
          <w:p>
            <w:pPr>
              <w:pStyle w:val="yTable"/>
              <w:spacing w:before="0"/>
              <w:rPr>
                <w:del w:id="4663" w:author="Master Repository Process" w:date="2021-09-19T08:46:00Z"/>
                <w:sz w:val="20"/>
              </w:rPr>
            </w:pPr>
            <w:del w:id="4664" w:author="Master Repository Process" w:date="2021-09-19T08:46:00Z">
              <w:r>
                <w:rPr>
                  <w:sz w:val="20"/>
                </w:rPr>
                <w:delText>Phaenocoma</w:delText>
              </w:r>
            </w:del>
          </w:p>
          <w:p>
            <w:pPr>
              <w:pStyle w:val="yTable"/>
              <w:spacing w:before="0"/>
              <w:rPr>
                <w:del w:id="4665" w:author="Master Repository Process" w:date="2021-09-19T08:46:00Z"/>
                <w:sz w:val="20"/>
              </w:rPr>
            </w:pPr>
            <w:del w:id="4666" w:author="Master Repository Process" w:date="2021-09-19T08:46:00Z">
              <w:r>
                <w:rPr>
                  <w:sz w:val="20"/>
                </w:rPr>
                <w:delText>Phaenopus</w:delText>
              </w:r>
            </w:del>
          </w:p>
          <w:p>
            <w:pPr>
              <w:pStyle w:val="yTable"/>
              <w:spacing w:before="0"/>
              <w:rPr>
                <w:del w:id="4667" w:author="Master Repository Process" w:date="2021-09-19T08:46:00Z"/>
                <w:sz w:val="20"/>
              </w:rPr>
            </w:pPr>
            <w:del w:id="4668" w:author="Master Repository Process" w:date="2021-09-19T08:46:00Z">
              <w:r>
                <w:rPr>
                  <w:sz w:val="20"/>
                </w:rPr>
                <w:delText>Phaeocephalus</w:delText>
              </w:r>
            </w:del>
          </w:p>
          <w:p>
            <w:pPr>
              <w:pStyle w:val="yTable"/>
              <w:spacing w:before="0"/>
              <w:rPr>
                <w:del w:id="4669" w:author="Master Repository Process" w:date="2021-09-19T08:46:00Z"/>
                <w:sz w:val="20"/>
              </w:rPr>
            </w:pPr>
            <w:del w:id="4670" w:author="Master Repository Process" w:date="2021-09-19T08:46:00Z">
              <w:r>
                <w:rPr>
                  <w:sz w:val="20"/>
                </w:rPr>
                <w:delText>Phaeopappus</w:delText>
              </w:r>
            </w:del>
          </w:p>
          <w:p>
            <w:pPr>
              <w:pStyle w:val="yTable"/>
              <w:spacing w:before="0"/>
              <w:rPr>
                <w:del w:id="4671" w:author="Master Repository Process" w:date="2021-09-19T08:46:00Z"/>
                <w:sz w:val="20"/>
              </w:rPr>
            </w:pPr>
            <w:del w:id="4672" w:author="Master Repository Process" w:date="2021-09-19T08:46:00Z">
              <w:r>
                <w:rPr>
                  <w:sz w:val="20"/>
                </w:rPr>
                <w:delText>Phaeostigma</w:delText>
              </w:r>
            </w:del>
          </w:p>
          <w:p>
            <w:pPr>
              <w:pStyle w:val="yTable"/>
              <w:spacing w:before="0"/>
              <w:rPr>
                <w:del w:id="4673" w:author="Master Repository Process" w:date="2021-09-19T08:46:00Z"/>
                <w:sz w:val="20"/>
              </w:rPr>
            </w:pPr>
            <w:del w:id="4674" w:author="Master Repository Process" w:date="2021-09-19T08:46:00Z">
              <w:r>
                <w:rPr>
                  <w:sz w:val="20"/>
                </w:rPr>
                <w:delText>Phaethusa</w:delText>
              </w:r>
            </w:del>
          </w:p>
          <w:p>
            <w:pPr>
              <w:pStyle w:val="yTable"/>
              <w:spacing w:before="0"/>
              <w:rPr>
                <w:del w:id="4675" w:author="Master Repository Process" w:date="2021-09-19T08:46:00Z"/>
                <w:sz w:val="20"/>
              </w:rPr>
            </w:pPr>
            <w:del w:id="4676" w:author="Master Repository Process" w:date="2021-09-19T08:46:00Z">
              <w:r>
                <w:rPr>
                  <w:sz w:val="20"/>
                </w:rPr>
                <w:delText>Phagnalon</w:delText>
              </w:r>
            </w:del>
          </w:p>
          <w:p>
            <w:pPr>
              <w:pStyle w:val="yTable"/>
              <w:spacing w:before="0"/>
              <w:rPr>
                <w:del w:id="4677" w:author="Master Repository Process" w:date="2021-09-19T08:46:00Z"/>
                <w:sz w:val="20"/>
              </w:rPr>
            </w:pPr>
            <w:del w:id="4678" w:author="Master Repository Process" w:date="2021-09-19T08:46:00Z">
              <w:r>
                <w:rPr>
                  <w:sz w:val="20"/>
                </w:rPr>
                <w:delText>Phalacrachena</w:delText>
              </w:r>
            </w:del>
          </w:p>
          <w:p>
            <w:pPr>
              <w:pStyle w:val="yTable"/>
              <w:spacing w:before="0"/>
              <w:rPr>
                <w:del w:id="4679" w:author="Master Repository Process" w:date="2021-09-19T08:46:00Z"/>
                <w:sz w:val="20"/>
              </w:rPr>
            </w:pPr>
            <w:del w:id="4680" w:author="Master Repository Process" w:date="2021-09-19T08:46:00Z">
              <w:r>
                <w:rPr>
                  <w:sz w:val="20"/>
                </w:rPr>
                <w:delText>Phalacraea</w:delText>
              </w:r>
            </w:del>
          </w:p>
          <w:p>
            <w:pPr>
              <w:pStyle w:val="yTable"/>
              <w:spacing w:before="0"/>
              <w:rPr>
                <w:del w:id="4681" w:author="Master Repository Process" w:date="2021-09-19T08:46:00Z"/>
                <w:sz w:val="20"/>
              </w:rPr>
            </w:pPr>
            <w:del w:id="4682" w:author="Master Repository Process" w:date="2021-09-19T08:46:00Z">
              <w:r>
                <w:rPr>
                  <w:sz w:val="20"/>
                </w:rPr>
                <w:delText>Phalacrocarpum</w:delText>
              </w:r>
            </w:del>
          </w:p>
          <w:p>
            <w:pPr>
              <w:pStyle w:val="yTable"/>
              <w:spacing w:before="0"/>
              <w:rPr>
                <w:del w:id="4683" w:author="Master Repository Process" w:date="2021-09-19T08:46:00Z"/>
                <w:sz w:val="20"/>
              </w:rPr>
            </w:pPr>
            <w:del w:id="4684" w:author="Master Repository Process" w:date="2021-09-19T08:46:00Z">
              <w:r>
                <w:rPr>
                  <w:sz w:val="20"/>
                </w:rPr>
                <w:delText>Phalacroderis</w:delText>
              </w:r>
            </w:del>
          </w:p>
          <w:p>
            <w:pPr>
              <w:pStyle w:val="yTable"/>
              <w:spacing w:before="0"/>
              <w:rPr>
                <w:del w:id="4685" w:author="Master Repository Process" w:date="2021-09-19T08:46:00Z"/>
                <w:sz w:val="20"/>
              </w:rPr>
            </w:pPr>
            <w:del w:id="4686" w:author="Master Repository Process" w:date="2021-09-19T08:46:00Z">
              <w:r>
                <w:rPr>
                  <w:sz w:val="20"/>
                </w:rPr>
                <w:delText>Phalacroloma</w:delText>
              </w:r>
            </w:del>
          </w:p>
          <w:p>
            <w:pPr>
              <w:pStyle w:val="yTable"/>
              <w:spacing w:before="0"/>
              <w:rPr>
                <w:del w:id="4687" w:author="Master Repository Process" w:date="2021-09-19T08:46:00Z"/>
                <w:sz w:val="20"/>
              </w:rPr>
            </w:pPr>
            <w:del w:id="4688" w:author="Master Repository Process" w:date="2021-09-19T08:46:00Z">
              <w:r>
                <w:rPr>
                  <w:sz w:val="20"/>
                </w:rPr>
                <w:delText>Phalacroseris</w:delText>
              </w:r>
            </w:del>
          </w:p>
        </w:tc>
        <w:tc>
          <w:tcPr>
            <w:tcW w:w="2841" w:type="dxa"/>
          </w:tcPr>
          <w:p>
            <w:pPr>
              <w:pStyle w:val="yTable"/>
              <w:spacing w:before="0"/>
              <w:rPr>
                <w:del w:id="4689" w:author="Master Repository Process" w:date="2021-09-19T08:46:00Z"/>
                <w:sz w:val="20"/>
              </w:rPr>
            </w:pPr>
            <w:del w:id="4690" w:author="Master Repository Process" w:date="2021-09-19T08:46:00Z">
              <w:r>
                <w:rPr>
                  <w:sz w:val="20"/>
                </w:rPr>
                <w:delText>Phaneroglossa</w:delText>
              </w:r>
            </w:del>
          </w:p>
          <w:p>
            <w:pPr>
              <w:pStyle w:val="yTable"/>
              <w:spacing w:before="0"/>
              <w:rPr>
                <w:del w:id="4691" w:author="Master Repository Process" w:date="2021-09-19T08:46:00Z"/>
                <w:sz w:val="20"/>
              </w:rPr>
            </w:pPr>
            <w:del w:id="4692" w:author="Master Repository Process" w:date="2021-09-19T08:46:00Z">
              <w:r>
                <w:rPr>
                  <w:sz w:val="20"/>
                </w:rPr>
                <w:delText>Phanerostylis</w:delText>
              </w:r>
            </w:del>
          </w:p>
          <w:p>
            <w:pPr>
              <w:pStyle w:val="yTable"/>
              <w:spacing w:before="0"/>
              <w:rPr>
                <w:del w:id="4693" w:author="Master Repository Process" w:date="2021-09-19T08:46:00Z"/>
                <w:sz w:val="20"/>
              </w:rPr>
            </w:pPr>
            <w:del w:id="4694" w:author="Master Repository Process" w:date="2021-09-19T08:46:00Z">
              <w:r>
                <w:rPr>
                  <w:sz w:val="20"/>
                </w:rPr>
                <w:delText>Phania</w:delText>
              </w:r>
            </w:del>
          </w:p>
          <w:p>
            <w:pPr>
              <w:pStyle w:val="yTable"/>
              <w:spacing w:before="0"/>
              <w:rPr>
                <w:del w:id="4695" w:author="Master Repository Process" w:date="2021-09-19T08:46:00Z"/>
                <w:sz w:val="20"/>
              </w:rPr>
            </w:pPr>
            <w:del w:id="4696" w:author="Master Repository Process" w:date="2021-09-19T08:46:00Z">
              <w:r>
                <w:rPr>
                  <w:sz w:val="20"/>
                </w:rPr>
                <w:delText>Philactis</w:delText>
              </w:r>
            </w:del>
          </w:p>
          <w:p>
            <w:pPr>
              <w:pStyle w:val="yTable"/>
              <w:spacing w:before="0"/>
              <w:rPr>
                <w:del w:id="4697" w:author="Master Repository Process" w:date="2021-09-19T08:46:00Z"/>
                <w:sz w:val="20"/>
              </w:rPr>
            </w:pPr>
            <w:del w:id="4698" w:author="Master Repository Process" w:date="2021-09-19T08:46:00Z">
              <w:r>
                <w:rPr>
                  <w:sz w:val="20"/>
                </w:rPr>
                <w:delText>Philoglossa</w:delText>
              </w:r>
            </w:del>
          </w:p>
          <w:p>
            <w:pPr>
              <w:pStyle w:val="yTable"/>
              <w:spacing w:before="0"/>
              <w:rPr>
                <w:del w:id="4699" w:author="Master Repository Process" w:date="2021-09-19T08:46:00Z"/>
                <w:sz w:val="20"/>
              </w:rPr>
            </w:pPr>
            <w:del w:id="4700" w:author="Master Repository Process" w:date="2021-09-19T08:46:00Z">
              <w:r>
                <w:rPr>
                  <w:sz w:val="20"/>
                </w:rPr>
                <w:delText>Philyrophyllum</w:delText>
              </w:r>
            </w:del>
          </w:p>
          <w:p>
            <w:pPr>
              <w:pStyle w:val="yTable"/>
              <w:spacing w:before="0"/>
              <w:rPr>
                <w:del w:id="4701" w:author="Master Repository Process" w:date="2021-09-19T08:46:00Z"/>
                <w:sz w:val="20"/>
              </w:rPr>
            </w:pPr>
            <w:del w:id="4702" w:author="Master Repository Process" w:date="2021-09-19T08:46:00Z">
              <w:r>
                <w:rPr>
                  <w:sz w:val="20"/>
                </w:rPr>
                <w:delText>Phoebanthus</w:delText>
              </w:r>
            </w:del>
          </w:p>
          <w:p>
            <w:pPr>
              <w:pStyle w:val="yTable"/>
              <w:spacing w:before="0"/>
              <w:rPr>
                <w:del w:id="4703" w:author="Master Repository Process" w:date="2021-09-19T08:46:00Z"/>
                <w:sz w:val="20"/>
              </w:rPr>
            </w:pPr>
            <w:del w:id="4704" w:author="Master Repository Process" w:date="2021-09-19T08:46:00Z">
              <w:r>
                <w:rPr>
                  <w:sz w:val="20"/>
                </w:rPr>
                <w:delText>Phoenicoseris</w:delText>
              </w:r>
            </w:del>
          </w:p>
          <w:p>
            <w:pPr>
              <w:pStyle w:val="yTable"/>
              <w:spacing w:before="0"/>
              <w:rPr>
                <w:del w:id="4705" w:author="Master Repository Process" w:date="2021-09-19T08:46:00Z"/>
                <w:sz w:val="20"/>
              </w:rPr>
            </w:pPr>
            <w:del w:id="4706" w:author="Master Repository Process" w:date="2021-09-19T08:46:00Z">
              <w:r>
                <w:rPr>
                  <w:sz w:val="20"/>
                </w:rPr>
                <w:delText>Phoenixopus</w:delText>
              </w:r>
            </w:del>
          </w:p>
          <w:p>
            <w:pPr>
              <w:pStyle w:val="yTable"/>
              <w:spacing w:before="0"/>
              <w:rPr>
                <w:del w:id="4707" w:author="Master Repository Process" w:date="2021-09-19T08:46:00Z"/>
                <w:sz w:val="20"/>
              </w:rPr>
            </w:pPr>
            <w:del w:id="4708" w:author="Master Repository Process" w:date="2021-09-19T08:46:00Z">
              <w:r>
                <w:rPr>
                  <w:sz w:val="20"/>
                </w:rPr>
                <w:delText>Phyllocephalum</w:delText>
              </w:r>
            </w:del>
          </w:p>
          <w:p>
            <w:pPr>
              <w:pStyle w:val="yTable"/>
              <w:spacing w:before="0"/>
              <w:rPr>
                <w:del w:id="4709" w:author="Master Repository Process" w:date="2021-09-19T08:46:00Z"/>
                <w:sz w:val="20"/>
              </w:rPr>
            </w:pPr>
            <w:del w:id="4710" w:author="Master Repository Process" w:date="2021-09-19T08:46:00Z">
              <w:r>
                <w:rPr>
                  <w:sz w:val="20"/>
                </w:rPr>
                <w:delText>Phymaspermum</w:delText>
              </w:r>
            </w:del>
          </w:p>
          <w:p>
            <w:pPr>
              <w:pStyle w:val="yTable"/>
              <w:spacing w:before="0"/>
              <w:rPr>
                <w:del w:id="4711" w:author="Master Repository Process" w:date="2021-09-19T08:46:00Z"/>
                <w:sz w:val="20"/>
              </w:rPr>
            </w:pPr>
            <w:del w:id="4712" w:author="Master Repository Process" w:date="2021-09-19T08:46:00Z">
              <w:r>
                <w:rPr>
                  <w:sz w:val="20"/>
                </w:rPr>
                <w:delText>Picnomon</w:delText>
              </w:r>
            </w:del>
          </w:p>
          <w:p>
            <w:pPr>
              <w:pStyle w:val="yTable"/>
              <w:spacing w:before="0"/>
              <w:rPr>
                <w:del w:id="4713" w:author="Master Repository Process" w:date="2021-09-19T08:46:00Z"/>
                <w:sz w:val="20"/>
              </w:rPr>
            </w:pPr>
            <w:del w:id="4714" w:author="Master Repository Process" w:date="2021-09-19T08:46:00Z">
              <w:r>
                <w:rPr>
                  <w:sz w:val="20"/>
                </w:rPr>
                <w:delText>Picradenia</w:delText>
              </w:r>
            </w:del>
          </w:p>
          <w:p>
            <w:pPr>
              <w:pStyle w:val="yTable"/>
              <w:spacing w:before="0"/>
              <w:rPr>
                <w:del w:id="4715" w:author="Master Repository Process" w:date="2021-09-19T08:46:00Z"/>
                <w:sz w:val="20"/>
              </w:rPr>
            </w:pPr>
            <w:del w:id="4716" w:author="Master Repository Process" w:date="2021-09-19T08:46:00Z">
              <w:r>
                <w:rPr>
                  <w:sz w:val="20"/>
                </w:rPr>
                <w:delText>Picradeniopsis</w:delText>
              </w:r>
            </w:del>
          </w:p>
          <w:p>
            <w:pPr>
              <w:pStyle w:val="yTable"/>
              <w:spacing w:before="0"/>
              <w:rPr>
                <w:del w:id="4717" w:author="Master Repository Process" w:date="2021-09-19T08:46:00Z"/>
                <w:sz w:val="20"/>
              </w:rPr>
            </w:pPr>
            <w:del w:id="4718" w:author="Master Repository Process" w:date="2021-09-19T08:46:00Z">
              <w:r>
                <w:rPr>
                  <w:sz w:val="20"/>
                </w:rPr>
                <w:delText>Picridium</w:delText>
              </w:r>
            </w:del>
          </w:p>
          <w:p>
            <w:pPr>
              <w:pStyle w:val="yTable"/>
              <w:spacing w:before="0"/>
              <w:rPr>
                <w:del w:id="4719" w:author="Master Repository Process" w:date="2021-09-19T08:46:00Z"/>
                <w:sz w:val="20"/>
              </w:rPr>
            </w:pPr>
            <w:del w:id="4720" w:author="Master Repository Process" w:date="2021-09-19T08:46:00Z">
              <w:r>
                <w:rPr>
                  <w:sz w:val="20"/>
                </w:rPr>
                <w:delText>Picris</w:delText>
              </w:r>
            </w:del>
          </w:p>
          <w:p>
            <w:pPr>
              <w:pStyle w:val="yTable"/>
              <w:spacing w:before="0"/>
              <w:rPr>
                <w:del w:id="4721" w:author="Master Repository Process" w:date="2021-09-19T08:46:00Z"/>
                <w:sz w:val="20"/>
              </w:rPr>
            </w:pPr>
            <w:del w:id="4722" w:author="Master Repository Process" w:date="2021-09-19T08:46:00Z">
              <w:r>
                <w:rPr>
                  <w:sz w:val="20"/>
                </w:rPr>
                <w:delText>Picrosia</w:delText>
              </w:r>
            </w:del>
          </w:p>
          <w:p>
            <w:pPr>
              <w:pStyle w:val="yTable"/>
              <w:spacing w:before="0"/>
              <w:rPr>
                <w:del w:id="4723" w:author="Master Repository Process" w:date="2021-09-19T08:46:00Z"/>
                <w:sz w:val="20"/>
              </w:rPr>
            </w:pPr>
            <w:del w:id="4724" w:author="Master Repository Process" w:date="2021-09-19T08:46:00Z">
              <w:r>
                <w:rPr>
                  <w:sz w:val="20"/>
                </w:rPr>
                <w:delText>Picrothamnus</w:delText>
              </w:r>
            </w:del>
          </w:p>
          <w:p>
            <w:pPr>
              <w:pStyle w:val="yTable"/>
              <w:spacing w:before="0"/>
              <w:rPr>
                <w:del w:id="4725" w:author="Master Repository Process" w:date="2021-09-19T08:46:00Z"/>
                <w:sz w:val="20"/>
              </w:rPr>
            </w:pPr>
            <w:del w:id="4726" w:author="Master Repository Process" w:date="2021-09-19T08:46:00Z">
              <w:r>
                <w:rPr>
                  <w:sz w:val="20"/>
                </w:rPr>
                <w:delText>Pilosella</w:delText>
              </w:r>
            </w:del>
          </w:p>
          <w:p>
            <w:pPr>
              <w:pStyle w:val="yTable"/>
              <w:spacing w:before="0"/>
              <w:rPr>
                <w:del w:id="4727" w:author="Master Repository Process" w:date="2021-09-19T08:46:00Z"/>
                <w:sz w:val="20"/>
              </w:rPr>
            </w:pPr>
            <w:del w:id="4728" w:author="Master Repository Process" w:date="2021-09-19T08:46:00Z">
              <w:r>
                <w:rPr>
                  <w:sz w:val="20"/>
                </w:rPr>
                <w:delText>Piloselloides</w:delText>
              </w:r>
            </w:del>
          </w:p>
          <w:p>
            <w:pPr>
              <w:pStyle w:val="yTable"/>
              <w:spacing w:before="0"/>
              <w:rPr>
                <w:del w:id="4729" w:author="Master Repository Process" w:date="2021-09-19T08:46:00Z"/>
                <w:sz w:val="20"/>
              </w:rPr>
            </w:pPr>
            <w:del w:id="4730" w:author="Master Repository Process" w:date="2021-09-19T08:46:00Z">
              <w:r>
                <w:rPr>
                  <w:sz w:val="20"/>
                </w:rPr>
                <w:delText>Pilostemon</w:delText>
              </w:r>
            </w:del>
          </w:p>
          <w:p>
            <w:pPr>
              <w:pStyle w:val="yTable"/>
              <w:spacing w:before="0"/>
              <w:rPr>
                <w:del w:id="4731" w:author="Master Repository Process" w:date="2021-09-19T08:46:00Z"/>
                <w:sz w:val="20"/>
              </w:rPr>
            </w:pPr>
            <w:del w:id="4732" w:author="Master Repository Process" w:date="2021-09-19T08:46:00Z">
              <w:r>
                <w:rPr>
                  <w:sz w:val="20"/>
                </w:rPr>
                <w:delText>Pinaropappus</w:delText>
              </w:r>
            </w:del>
          </w:p>
          <w:p>
            <w:pPr>
              <w:pStyle w:val="yTable"/>
              <w:spacing w:before="0"/>
              <w:rPr>
                <w:del w:id="4733" w:author="Master Repository Process" w:date="2021-09-19T08:46:00Z"/>
                <w:sz w:val="20"/>
              </w:rPr>
            </w:pPr>
            <w:del w:id="4734" w:author="Master Repository Process" w:date="2021-09-19T08:46:00Z">
              <w:r>
                <w:rPr>
                  <w:sz w:val="20"/>
                </w:rPr>
                <w:delText>Pingraea</w:delText>
              </w:r>
            </w:del>
          </w:p>
          <w:p>
            <w:pPr>
              <w:pStyle w:val="yTable"/>
              <w:spacing w:before="0"/>
              <w:rPr>
                <w:del w:id="4735" w:author="Master Repository Process" w:date="2021-09-19T08:46:00Z"/>
                <w:sz w:val="20"/>
              </w:rPr>
            </w:pPr>
            <w:del w:id="4736" w:author="Master Repository Process" w:date="2021-09-19T08:46:00Z">
              <w:r>
                <w:rPr>
                  <w:sz w:val="20"/>
                </w:rPr>
                <w:delText>Pinillosia</w:delText>
              </w:r>
            </w:del>
          </w:p>
          <w:p>
            <w:pPr>
              <w:pStyle w:val="yTable"/>
              <w:spacing w:before="0"/>
              <w:rPr>
                <w:del w:id="4737" w:author="Master Repository Process" w:date="2021-09-19T08:46:00Z"/>
                <w:sz w:val="20"/>
              </w:rPr>
            </w:pPr>
            <w:del w:id="4738" w:author="Master Repository Process" w:date="2021-09-19T08:46:00Z">
              <w:r>
                <w:rPr>
                  <w:sz w:val="20"/>
                </w:rPr>
                <w:delText>Pionocarpus</w:delText>
              </w:r>
            </w:del>
          </w:p>
          <w:p>
            <w:pPr>
              <w:pStyle w:val="yTable"/>
              <w:spacing w:before="0"/>
              <w:rPr>
                <w:del w:id="4739" w:author="Master Repository Process" w:date="2021-09-19T08:46:00Z"/>
                <w:sz w:val="20"/>
              </w:rPr>
            </w:pPr>
            <w:del w:id="4740" w:author="Master Repository Process" w:date="2021-09-19T08:46:00Z">
              <w:r>
                <w:rPr>
                  <w:sz w:val="20"/>
                </w:rPr>
                <w:delText>Piora</w:delText>
              </w:r>
            </w:del>
          </w:p>
          <w:p>
            <w:pPr>
              <w:pStyle w:val="yTable"/>
              <w:spacing w:before="0"/>
              <w:rPr>
                <w:del w:id="4741" w:author="Master Repository Process" w:date="2021-09-19T08:46:00Z"/>
                <w:sz w:val="20"/>
              </w:rPr>
            </w:pPr>
            <w:del w:id="4742" w:author="Master Repository Process" w:date="2021-09-19T08:46:00Z">
              <w:r>
                <w:rPr>
                  <w:sz w:val="20"/>
                </w:rPr>
                <w:delText>Pippenalia</w:delText>
              </w:r>
            </w:del>
          </w:p>
          <w:p>
            <w:pPr>
              <w:pStyle w:val="yTable"/>
              <w:spacing w:before="0"/>
              <w:rPr>
                <w:del w:id="4743" w:author="Master Repository Process" w:date="2021-09-19T08:46:00Z"/>
                <w:sz w:val="20"/>
              </w:rPr>
            </w:pPr>
            <w:del w:id="4744" w:author="Master Repository Process" w:date="2021-09-19T08:46:00Z">
              <w:r>
                <w:rPr>
                  <w:sz w:val="20"/>
                </w:rPr>
                <w:delText>Piptocarpha</w:delText>
              </w:r>
            </w:del>
          </w:p>
          <w:p>
            <w:pPr>
              <w:pStyle w:val="yTable"/>
              <w:spacing w:before="0"/>
              <w:rPr>
                <w:del w:id="4745" w:author="Master Repository Process" w:date="2021-09-19T08:46:00Z"/>
                <w:sz w:val="20"/>
              </w:rPr>
            </w:pPr>
            <w:del w:id="4746" w:author="Master Repository Process" w:date="2021-09-19T08:46:00Z">
              <w:r>
                <w:rPr>
                  <w:sz w:val="20"/>
                </w:rPr>
                <w:delText>Piptocoma</w:delText>
              </w:r>
            </w:del>
          </w:p>
          <w:p>
            <w:pPr>
              <w:pStyle w:val="yTable"/>
              <w:spacing w:before="0"/>
              <w:rPr>
                <w:del w:id="4747" w:author="Master Repository Process" w:date="2021-09-19T08:46:00Z"/>
                <w:sz w:val="20"/>
              </w:rPr>
            </w:pPr>
            <w:del w:id="4748" w:author="Master Repository Process" w:date="2021-09-19T08:46:00Z">
              <w:r>
                <w:rPr>
                  <w:sz w:val="20"/>
                </w:rPr>
                <w:delText>Piptolepis</w:delText>
              </w:r>
            </w:del>
          </w:p>
          <w:p>
            <w:pPr>
              <w:pStyle w:val="yTable"/>
              <w:spacing w:before="0"/>
              <w:rPr>
                <w:del w:id="4749" w:author="Master Repository Process" w:date="2021-09-19T08:46:00Z"/>
                <w:sz w:val="20"/>
              </w:rPr>
            </w:pPr>
            <w:del w:id="4750" w:author="Master Repository Process" w:date="2021-09-19T08:46:00Z">
              <w:r>
                <w:rPr>
                  <w:sz w:val="20"/>
                </w:rPr>
                <w:delText>Piptothrix</w:delText>
              </w:r>
            </w:del>
          </w:p>
          <w:p>
            <w:pPr>
              <w:pStyle w:val="yTable"/>
              <w:spacing w:before="0"/>
              <w:rPr>
                <w:del w:id="4751" w:author="Master Repository Process" w:date="2021-09-19T08:46:00Z"/>
                <w:sz w:val="20"/>
              </w:rPr>
            </w:pPr>
            <w:del w:id="4752" w:author="Master Repository Process" w:date="2021-09-19T08:46:00Z">
              <w:r>
                <w:rPr>
                  <w:sz w:val="20"/>
                </w:rPr>
                <w:delText>Piqueria</w:delText>
              </w:r>
            </w:del>
          </w:p>
          <w:p>
            <w:pPr>
              <w:pStyle w:val="yTable"/>
              <w:spacing w:before="0"/>
              <w:rPr>
                <w:del w:id="4753" w:author="Master Repository Process" w:date="2021-09-19T08:46:00Z"/>
                <w:sz w:val="20"/>
              </w:rPr>
            </w:pPr>
            <w:del w:id="4754" w:author="Master Repository Process" w:date="2021-09-19T08:46:00Z">
              <w:r>
                <w:rPr>
                  <w:sz w:val="20"/>
                </w:rPr>
                <w:delText>Piqueriella</w:delText>
              </w:r>
            </w:del>
          </w:p>
          <w:p>
            <w:pPr>
              <w:pStyle w:val="yTable"/>
              <w:spacing w:before="0"/>
              <w:rPr>
                <w:del w:id="4755" w:author="Master Repository Process" w:date="2021-09-19T08:46:00Z"/>
                <w:sz w:val="20"/>
              </w:rPr>
            </w:pPr>
            <w:del w:id="4756" w:author="Master Repository Process" w:date="2021-09-19T08:46:00Z">
              <w:r>
                <w:rPr>
                  <w:sz w:val="20"/>
                </w:rPr>
                <w:delText>Piqueriopsis</w:delText>
              </w:r>
            </w:del>
          </w:p>
          <w:p>
            <w:pPr>
              <w:pStyle w:val="yTable"/>
              <w:spacing w:before="0"/>
              <w:rPr>
                <w:del w:id="4757" w:author="Master Repository Process" w:date="2021-09-19T08:46:00Z"/>
                <w:sz w:val="20"/>
              </w:rPr>
            </w:pPr>
            <w:del w:id="4758" w:author="Master Repository Process" w:date="2021-09-19T08:46:00Z">
              <w:r>
                <w:rPr>
                  <w:sz w:val="20"/>
                </w:rPr>
                <w:delText>Pithecoseris</w:delText>
              </w:r>
            </w:del>
          </w:p>
          <w:p>
            <w:pPr>
              <w:pStyle w:val="yTable"/>
              <w:spacing w:before="0"/>
              <w:rPr>
                <w:del w:id="4759" w:author="Master Repository Process" w:date="2021-09-19T08:46:00Z"/>
                <w:sz w:val="20"/>
              </w:rPr>
            </w:pPr>
            <w:del w:id="4760" w:author="Master Repository Process" w:date="2021-09-19T08:46:00Z">
              <w:r>
                <w:rPr>
                  <w:sz w:val="20"/>
                </w:rPr>
                <w:delText>Pithocarpa</w:delText>
              </w:r>
            </w:del>
          </w:p>
          <w:p>
            <w:pPr>
              <w:pStyle w:val="yTable"/>
              <w:spacing w:before="0"/>
              <w:rPr>
                <w:del w:id="4761" w:author="Master Repository Process" w:date="2021-09-19T08:46:00Z"/>
                <w:sz w:val="20"/>
              </w:rPr>
            </w:pPr>
            <w:del w:id="4762" w:author="Master Repository Process" w:date="2021-09-19T08:46:00Z">
              <w:r>
                <w:rPr>
                  <w:sz w:val="20"/>
                </w:rPr>
                <w:delText>Pittocaulon</w:delText>
              </w:r>
            </w:del>
          </w:p>
          <w:p>
            <w:pPr>
              <w:pStyle w:val="yTable"/>
              <w:spacing w:before="0"/>
              <w:rPr>
                <w:del w:id="4763" w:author="Master Repository Process" w:date="2021-09-19T08:46:00Z"/>
                <w:sz w:val="20"/>
              </w:rPr>
            </w:pPr>
            <w:del w:id="4764" w:author="Master Repository Process" w:date="2021-09-19T08:46:00Z">
              <w:r>
                <w:rPr>
                  <w:sz w:val="20"/>
                </w:rPr>
                <w:delText>Pityopsis</w:delText>
              </w:r>
            </w:del>
          </w:p>
          <w:p>
            <w:pPr>
              <w:pStyle w:val="yTable"/>
              <w:spacing w:before="0"/>
              <w:rPr>
                <w:del w:id="4765" w:author="Master Repository Process" w:date="2021-09-19T08:46:00Z"/>
                <w:sz w:val="20"/>
              </w:rPr>
            </w:pPr>
            <w:del w:id="4766" w:author="Master Repository Process" w:date="2021-09-19T08:46:00Z">
              <w:r>
                <w:rPr>
                  <w:sz w:val="20"/>
                </w:rPr>
                <w:delText>Placus</w:delText>
              </w:r>
            </w:del>
          </w:p>
          <w:p>
            <w:pPr>
              <w:pStyle w:val="yTable"/>
              <w:spacing w:before="0"/>
              <w:rPr>
                <w:del w:id="4767" w:author="Master Repository Process" w:date="2021-09-19T08:46:00Z"/>
                <w:sz w:val="20"/>
              </w:rPr>
            </w:pPr>
            <w:del w:id="4768" w:author="Master Repository Process" w:date="2021-09-19T08:46:00Z">
              <w:r>
                <w:rPr>
                  <w:sz w:val="20"/>
                </w:rPr>
                <w:delText>Pladaroxylon</w:delText>
              </w:r>
            </w:del>
          </w:p>
        </w:tc>
      </w:tr>
    </w:tbl>
    <w:p>
      <w:pPr>
        <w:rPr>
          <w:del w:id="4769" w:author="Master Repository Process" w:date="2021-09-19T08:46:00Z"/>
          <w:sz w:val="16"/>
        </w:rPr>
      </w:pPr>
    </w:p>
    <w:tbl>
      <w:tblPr>
        <w:tblW w:w="0" w:type="auto"/>
        <w:tblLook w:val="0000" w:firstRow="0" w:lastRow="0" w:firstColumn="0" w:lastColumn="0" w:noHBand="0" w:noVBand="0"/>
      </w:tblPr>
      <w:tblGrid>
        <w:gridCol w:w="2396"/>
        <w:gridCol w:w="2508"/>
        <w:gridCol w:w="2408"/>
      </w:tblGrid>
      <w:tr>
        <w:trPr>
          <w:del w:id="4770" w:author="Master Repository Process" w:date="2021-09-19T08:46:00Z"/>
        </w:trPr>
        <w:tc>
          <w:tcPr>
            <w:tcW w:w="2840" w:type="dxa"/>
          </w:tcPr>
          <w:p>
            <w:pPr>
              <w:pStyle w:val="yTable"/>
              <w:spacing w:before="0"/>
              <w:rPr>
                <w:del w:id="4771" w:author="Master Repository Process" w:date="2021-09-19T08:46:00Z"/>
                <w:sz w:val="20"/>
              </w:rPr>
            </w:pPr>
            <w:del w:id="4772" w:author="Master Repository Process" w:date="2021-09-19T08:46:00Z">
              <w:r>
                <w:rPr>
                  <w:sz w:val="20"/>
                </w:rPr>
                <w:delText>Plagiobasis</w:delText>
              </w:r>
            </w:del>
          </w:p>
          <w:p>
            <w:pPr>
              <w:pStyle w:val="yTable"/>
              <w:spacing w:before="0"/>
              <w:rPr>
                <w:del w:id="4773" w:author="Master Repository Process" w:date="2021-09-19T08:46:00Z"/>
                <w:sz w:val="20"/>
              </w:rPr>
            </w:pPr>
            <w:del w:id="4774" w:author="Master Repository Process" w:date="2021-09-19T08:46:00Z">
              <w:r>
                <w:rPr>
                  <w:sz w:val="20"/>
                </w:rPr>
                <w:delText>Plagiocheilus</w:delText>
              </w:r>
            </w:del>
          </w:p>
          <w:p>
            <w:pPr>
              <w:pStyle w:val="yTable"/>
              <w:spacing w:before="0"/>
              <w:rPr>
                <w:del w:id="4775" w:author="Master Repository Process" w:date="2021-09-19T08:46:00Z"/>
                <w:sz w:val="20"/>
              </w:rPr>
            </w:pPr>
            <w:del w:id="4776" w:author="Master Repository Process" w:date="2021-09-19T08:46:00Z">
              <w:r>
                <w:rPr>
                  <w:sz w:val="20"/>
                </w:rPr>
                <w:delText>Plagiolophus</w:delText>
              </w:r>
            </w:del>
          </w:p>
          <w:p>
            <w:pPr>
              <w:pStyle w:val="yTable"/>
              <w:spacing w:before="0"/>
              <w:rPr>
                <w:del w:id="4777" w:author="Master Repository Process" w:date="2021-09-19T08:46:00Z"/>
                <w:sz w:val="20"/>
              </w:rPr>
            </w:pPr>
            <w:del w:id="4778" w:author="Master Repository Process" w:date="2021-09-19T08:46:00Z">
              <w:r>
                <w:rPr>
                  <w:sz w:val="20"/>
                </w:rPr>
                <w:delText>Plagius</w:delText>
              </w:r>
            </w:del>
          </w:p>
          <w:p>
            <w:pPr>
              <w:pStyle w:val="yTable"/>
              <w:spacing w:before="0"/>
              <w:rPr>
                <w:del w:id="4779" w:author="Master Repository Process" w:date="2021-09-19T08:46:00Z"/>
                <w:sz w:val="20"/>
              </w:rPr>
            </w:pPr>
            <w:del w:id="4780" w:author="Master Repository Process" w:date="2021-09-19T08:46:00Z">
              <w:r>
                <w:rPr>
                  <w:sz w:val="20"/>
                </w:rPr>
                <w:delText>Planaltoa</w:delText>
              </w:r>
            </w:del>
          </w:p>
          <w:p>
            <w:pPr>
              <w:pStyle w:val="yTable"/>
              <w:spacing w:before="0"/>
              <w:rPr>
                <w:del w:id="4781" w:author="Master Repository Process" w:date="2021-09-19T08:46:00Z"/>
                <w:sz w:val="20"/>
              </w:rPr>
            </w:pPr>
            <w:del w:id="4782" w:author="Master Repository Process" w:date="2021-09-19T08:46:00Z">
              <w:r>
                <w:rPr>
                  <w:sz w:val="20"/>
                </w:rPr>
                <w:delText>Planea</w:delText>
              </w:r>
            </w:del>
          </w:p>
          <w:p>
            <w:pPr>
              <w:pStyle w:val="yTable"/>
              <w:spacing w:before="0"/>
              <w:rPr>
                <w:del w:id="4783" w:author="Master Repository Process" w:date="2021-09-19T08:46:00Z"/>
                <w:sz w:val="20"/>
              </w:rPr>
            </w:pPr>
            <w:del w:id="4784" w:author="Master Repository Process" w:date="2021-09-19T08:46:00Z">
              <w:r>
                <w:rPr>
                  <w:sz w:val="20"/>
                </w:rPr>
                <w:delText>Plateilema</w:delText>
              </w:r>
            </w:del>
          </w:p>
          <w:p>
            <w:pPr>
              <w:pStyle w:val="yTable"/>
              <w:spacing w:before="0"/>
              <w:rPr>
                <w:del w:id="4785" w:author="Master Repository Process" w:date="2021-09-19T08:46:00Z"/>
                <w:sz w:val="20"/>
              </w:rPr>
            </w:pPr>
            <w:del w:id="4786" w:author="Master Repository Process" w:date="2021-09-19T08:46:00Z">
              <w:r>
                <w:rPr>
                  <w:sz w:val="20"/>
                </w:rPr>
                <w:delText>Platycarpha</w:delText>
              </w:r>
            </w:del>
          </w:p>
          <w:p>
            <w:pPr>
              <w:pStyle w:val="yTable"/>
              <w:spacing w:before="0"/>
              <w:rPr>
                <w:del w:id="4787" w:author="Master Repository Process" w:date="2021-09-19T08:46:00Z"/>
                <w:sz w:val="20"/>
              </w:rPr>
            </w:pPr>
            <w:del w:id="4788" w:author="Master Repository Process" w:date="2021-09-19T08:46:00Z">
              <w:r>
                <w:rPr>
                  <w:sz w:val="20"/>
                </w:rPr>
                <w:delText>Platychaete</w:delText>
              </w:r>
            </w:del>
          </w:p>
          <w:p>
            <w:pPr>
              <w:pStyle w:val="yTable"/>
              <w:spacing w:before="0"/>
              <w:rPr>
                <w:del w:id="4789" w:author="Master Repository Process" w:date="2021-09-19T08:46:00Z"/>
                <w:sz w:val="20"/>
              </w:rPr>
            </w:pPr>
            <w:del w:id="4790" w:author="Master Repository Process" w:date="2021-09-19T08:46:00Z">
              <w:r>
                <w:rPr>
                  <w:sz w:val="20"/>
                </w:rPr>
                <w:delText>Platypodanthera</w:delText>
              </w:r>
            </w:del>
          </w:p>
          <w:p>
            <w:pPr>
              <w:pStyle w:val="yTable"/>
              <w:spacing w:before="0"/>
              <w:rPr>
                <w:del w:id="4791" w:author="Master Repository Process" w:date="2021-09-19T08:46:00Z"/>
                <w:sz w:val="20"/>
              </w:rPr>
            </w:pPr>
            <w:del w:id="4792" w:author="Master Repository Process" w:date="2021-09-19T08:46:00Z">
              <w:r>
                <w:rPr>
                  <w:sz w:val="20"/>
                </w:rPr>
                <w:delText>Platyschkuhria</w:delText>
              </w:r>
            </w:del>
          </w:p>
          <w:p>
            <w:pPr>
              <w:pStyle w:val="yTable"/>
              <w:spacing w:before="0"/>
              <w:rPr>
                <w:del w:id="4793" w:author="Master Repository Process" w:date="2021-09-19T08:46:00Z"/>
                <w:sz w:val="20"/>
              </w:rPr>
            </w:pPr>
            <w:del w:id="4794" w:author="Master Repository Process" w:date="2021-09-19T08:46:00Z">
              <w:r>
                <w:rPr>
                  <w:sz w:val="20"/>
                </w:rPr>
                <w:delText>Plazia</w:delText>
              </w:r>
            </w:del>
          </w:p>
          <w:p>
            <w:pPr>
              <w:pStyle w:val="yTable"/>
              <w:spacing w:before="0"/>
              <w:rPr>
                <w:del w:id="4795" w:author="Master Repository Process" w:date="2021-09-19T08:46:00Z"/>
                <w:sz w:val="20"/>
              </w:rPr>
            </w:pPr>
            <w:del w:id="4796" w:author="Master Repository Process" w:date="2021-09-19T08:46:00Z">
              <w:r>
                <w:rPr>
                  <w:sz w:val="20"/>
                </w:rPr>
                <w:delText>Plecostachys</w:delText>
              </w:r>
            </w:del>
          </w:p>
          <w:p>
            <w:pPr>
              <w:pStyle w:val="yTable"/>
              <w:spacing w:before="0"/>
              <w:rPr>
                <w:del w:id="4797" w:author="Master Repository Process" w:date="2021-09-19T08:46:00Z"/>
                <w:sz w:val="20"/>
              </w:rPr>
            </w:pPr>
            <w:del w:id="4798" w:author="Master Repository Process" w:date="2021-09-19T08:46:00Z">
              <w:r>
                <w:rPr>
                  <w:sz w:val="20"/>
                </w:rPr>
                <w:delText>Plectocephalus</w:delText>
              </w:r>
            </w:del>
          </w:p>
          <w:p>
            <w:pPr>
              <w:pStyle w:val="yTable"/>
              <w:spacing w:before="0"/>
              <w:rPr>
                <w:del w:id="4799" w:author="Master Repository Process" w:date="2021-09-19T08:46:00Z"/>
                <w:sz w:val="20"/>
              </w:rPr>
            </w:pPr>
            <w:del w:id="4800" w:author="Master Repository Process" w:date="2021-09-19T08:46:00Z">
              <w:r>
                <w:rPr>
                  <w:sz w:val="20"/>
                </w:rPr>
                <w:delText>Pleiotaxis</w:delText>
              </w:r>
            </w:del>
          </w:p>
          <w:p>
            <w:pPr>
              <w:pStyle w:val="yTable"/>
              <w:spacing w:before="0"/>
              <w:rPr>
                <w:del w:id="4801" w:author="Master Repository Process" w:date="2021-09-19T08:46:00Z"/>
                <w:sz w:val="20"/>
              </w:rPr>
            </w:pPr>
            <w:del w:id="4802" w:author="Master Repository Process" w:date="2021-09-19T08:46:00Z">
              <w:r>
                <w:rPr>
                  <w:sz w:val="20"/>
                </w:rPr>
                <w:delText>Pleocarphus</w:delText>
              </w:r>
            </w:del>
          </w:p>
          <w:p>
            <w:pPr>
              <w:pStyle w:val="yTable"/>
              <w:spacing w:before="0"/>
              <w:rPr>
                <w:del w:id="4803" w:author="Master Repository Process" w:date="2021-09-19T08:46:00Z"/>
                <w:sz w:val="20"/>
              </w:rPr>
            </w:pPr>
            <w:del w:id="4804" w:author="Master Repository Process" w:date="2021-09-19T08:46:00Z">
              <w:r>
                <w:rPr>
                  <w:sz w:val="20"/>
                </w:rPr>
                <w:delText>Pleurocarpaea</w:delText>
              </w:r>
            </w:del>
          </w:p>
          <w:p>
            <w:pPr>
              <w:pStyle w:val="yTable"/>
              <w:spacing w:before="0"/>
              <w:rPr>
                <w:del w:id="4805" w:author="Master Repository Process" w:date="2021-09-19T08:46:00Z"/>
                <w:sz w:val="20"/>
              </w:rPr>
            </w:pPr>
            <w:del w:id="4806" w:author="Master Repository Process" w:date="2021-09-19T08:46:00Z">
              <w:r>
                <w:rPr>
                  <w:sz w:val="20"/>
                </w:rPr>
                <w:delText>Pleurocoronis</w:delText>
              </w:r>
            </w:del>
          </w:p>
          <w:p>
            <w:pPr>
              <w:pStyle w:val="yTable"/>
              <w:spacing w:before="0"/>
              <w:rPr>
                <w:del w:id="4807" w:author="Master Repository Process" w:date="2021-09-19T08:46:00Z"/>
                <w:sz w:val="20"/>
              </w:rPr>
            </w:pPr>
            <w:del w:id="4808" w:author="Master Repository Process" w:date="2021-09-19T08:46:00Z">
              <w:r>
                <w:rPr>
                  <w:sz w:val="20"/>
                </w:rPr>
                <w:delText>Pleuropappus</w:delText>
              </w:r>
            </w:del>
          </w:p>
          <w:p>
            <w:pPr>
              <w:pStyle w:val="yTable"/>
              <w:spacing w:before="0"/>
              <w:rPr>
                <w:del w:id="4809" w:author="Master Repository Process" w:date="2021-09-19T08:46:00Z"/>
                <w:sz w:val="20"/>
              </w:rPr>
            </w:pPr>
            <w:del w:id="4810" w:author="Master Repository Process" w:date="2021-09-19T08:46:00Z">
              <w:r>
                <w:rPr>
                  <w:sz w:val="20"/>
                </w:rPr>
                <w:delText>Pleurophyllum</w:delText>
              </w:r>
            </w:del>
          </w:p>
          <w:p>
            <w:pPr>
              <w:pStyle w:val="yTable"/>
              <w:spacing w:before="0"/>
              <w:rPr>
                <w:del w:id="4811" w:author="Master Repository Process" w:date="2021-09-19T08:46:00Z"/>
                <w:sz w:val="20"/>
              </w:rPr>
            </w:pPr>
            <w:del w:id="4812" w:author="Master Repository Process" w:date="2021-09-19T08:46:00Z">
              <w:r>
                <w:rPr>
                  <w:sz w:val="20"/>
                </w:rPr>
                <w:delText>Pluchea</w:delText>
              </w:r>
            </w:del>
          </w:p>
          <w:p>
            <w:pPr>
              <w:pStyle w:val="yTable"/>
              <w:spacing w:before="0"/>
              <w:rPr>
                <w:del w:id="4813" w:author="Master Repository Process" w:date="2021-09-19T08:46:00Z"/>
                <w:sz w:val="20"/>
              </w:rPr>
            </w:pPr>
            <w:del w:id="4814" w:author="Master Repository Process" w:date="2021-09-19T08:46:00Z">
              <w:r>
                <w:rPr>
                  <w:sz w:val="20"/>
                </w:rPr>
                <w:delText>Plummera</w:delText>
              </w:r>
            </w:del>
          </w:p>
          <w:p>
            <w:pPr>
              <w:pStyle w:val="yTable"/>
              <w:spacing w:before="0"/>
              <w:rPr>
                <w:del w:id="4815" w:author="Master Repository Process" w:date="2021-09-19T08:46:00Z"/>
                <w:sz w:val="20"/>
              </w:rPr>
            </w:pPr>
            <w:del w:id="4816" w:author="Master Repository Process" w:date="2021-09-19T08:46:00Z">
              <w:r>
                <w:rPr>
                  <w:sz w:val="20"/>
                </w:rPr>
                <w:delText>Podachaenium</w:delText>
              </w:r>
            </w:del>
          </w:p>
          <w:p>
            <w:pPr>
              <w:pStyle w:val="yTable"/>
              <w:spacing w:before="0"/>
              <w:rPr>
                <w:del w:id="4817" w:author="Master Repository Process" w:date="2021-09-19T08:46:00Z"/>
                <w:sz w:val="20"/>
              </w:rPr>
            </w:pPr>
            <w:del w:id="4818" w:author="Master Repository Process" w:date="2021-09-19T08:46:00Z">
              <w:r>
                <w:rPr>
                  <w:sz w:val="20"/>
                </w:rPr>
                <w:delText>Podanthus</w:delText>
              </w:r>
            </w:del>
          </w:p>
          <w:p>
            <w:pPr>
              <w:pStyle w:val="yTable"/>
              <w:spacing w:before="0"/>
              <w:rPr>
                <w:del w:id="4819" w:author="Master Repository Process" w:date="2021-09-19T08:46:00Z"/>
                <w:sz w:val="20"/>
              </w:rPr>
            </w:pPr>
            <w:del w:id="4820" w:author="Master Repository Process" w:date="2021-09-19T08:46:00Z">
              <w:r>
                <w:rPr>
                  <w:sz w:val="20"/>
                </w:rPr>
                <w:delText>Podocoma</w:delText>
              </w:r>
            </w:del>
          </w:p>
          <w:p>
            <w:pPr>
              <w:pStyle w:val="yTable"/>
              <w:spacing w:before="0"/>
              <w:rPr>
                <w:del w:id="4821" w:author="Master Repository Process" w:date="2021-09-19T08:46:00Z"/>
                <w:sz w:val="20"/>
              </w:rPr>
            </w:pPr>
            <w:del w:id="4822" w:author="Master Repository Process" w:date="2021-09-19T08:46:00Z">
              <w:r>
                <w:rPr>
                  <w:sz w:val="20"/>
                </w:rPr>
                <w:delText>Podolepis</w:delText>
              </w:r>
            </w:del>
          </w:p>
          <w:p>
            <w:pPr>
              <w:pStyle w:val="yTable"/>
              <w:spacing w:before="0"/>
              <w:rPr>
                <w:del w:id="4823" w:author="Master Repository Process" w:date="2021-09-19T08:46:00Z"/>
                <w:sz w:val="20"/>
              </w:rPr>
            </w:pPr>
            <w:del w:id="4824" w:author="Master Repository Process" w:date="2021-09-19T08:46:00Z">
              <w:r>
                <w:rPr>
                  <w:sz w:val="20"/>
                </w:rPr>
                <w:delText>Podophania</w:delText>
              </w:r>
            </w:del>
          </w:p>
          <w:p>
            <w:pPr>
              <w:pStyle w:val="yTable"/>
              <w:spacing w:before="0"/>
              <w:rPr>
                <w:del w:id="4825" w:author="Master Repository Process" w:date="2021-09-19T08:46:00Z"/>
                <w:sz w:val="20"/>
              </w:rPr>
            </w:pPr>
            <w:del w:id="4826" w:author="Master Repository Process" w:date="2021-09-19T08:46:00Z">
              <w:r>
                <w:rPr>
                  <w:sz w:val="20"/>
                </w:rPr>
                <w:delText>Podospermum</w:delText>
              </w:r>
            </w:del>
          </w:p>
          <w:p>
            <w:pPr>
              <w:pStyle w:val="yTable"/>
              <w:spacing w:before="0"/>
              <w:rPr>
                <w:del w:id="4827" w:author="Master Repository Process" w:date="2021-09-19T08:46:00Z"/>
                <w:sz w:val="20"/>
              </w:rPr>
            </w:pPr>
            <w:del w:id="4828" w:author="Master Repository Process" w:date="2021-09-19T08:46:00Z">
              <w:r>
                <w:rPr>
                  <w:sz w:val="20"/>
                </w:rPr>
                <w:delText>Podotheca</w:delText>
              </w:r>
            </w:del>
          </w:p>
          <w:p>
            <w:pPr>
              <w:pStyle w:val="yTable"/>
              <w:spacing w:before="0"/>
              <w:rPr>
                <w:del w:id="4829" w:author="Master Repository Process" w:date="2021-09-19T08:46:00Z"/>
                <w:sz w:val="20"/>
              </w:rPr>
            </w:pPr>
            <w:del w:id="4830" w:author="Master Repository Process" w:date="2021-09-19T08:46:00Z">
              <w:r>
                <w:rPr>
                  <w:sz w:val="20"/>
                </w:rPr>
                <w:delText>Poecilolepis</w:delText>
              </w:r>
            </w:del>
          </w:p>
          <w:p>
            <w:pPr>
              <w:pStyle w:val="yTable"/>
              <w:spacing w:before="0"/>
              <w:rPr>
                <w:del w:id="4831" w:author="Master Repository Process" w:date="2021-09-19T08:46:00Z"/>
                <w:sz w:val="20"/>
              </w:rPr>
            </w:pPr>
            <w:del w:id="4832" w:author="Master Repository Process" w:date="2021-09-19T08:46:00Z">
              <w:r>
                <w:rPr>
                  <w:sz w:val="20"/>
                </w:rPr>
                <w:delText>Pogonolepis</w:delText>
              </w:r>
            </w:del>
          </w:p>
          <w:p>
            <w:pPr>
              <w:pStyle w:val="yTable"/>
              <w:spacing w:before="0"/>
              <w:rPr>
                <w:del w:id="4833" w:author="Master Repository Process" w:date="2021-09-19T08:46:00Z"/>
                <w:sz w:val="20"/>
              </w:rPr>
            </w:pPr>
            <w:del w:id="4834" w:author="Master Repository Process" w:date="2021-09-19T08:46:00Z">
              <w:r>
                <w:rPr>
                  <w:sz w:val="20"/>
                </w:rPr>
                <w:delText>Pojarkovia</w:delText>
              </w:r>
            </w:del>
          </w:p>
          <w:p>
            <w:pPr>
              <w:pStyle w:val="yTable"/>
              <w:spacing w:before="0"/>
              <w:rPr>
                <w:del w:id="4835" w:author="Master Repository Process" w:date="2021-09-19T08:46:00Z"/>
                <w:sz w:val="20"/>
              </w:rPr>
            </w:pPr>
            <w:del w:id="4836" w:author="Master Repository Process" w:date="2021-09-19T08:46:00Z">
              <w:r>
                <w:rPr>
                  <w:sz w:val="20"/>
                </w:rPr>
                <w:delText>Pollalesta</w:delText>
              </w:r>
            </w:del>
          </w:p>
          <w:p>
            <w:pPr>
              <w:pStyle w:val="yTable"/>
              <w:spacing w:before="0"/>
              <w:rPr>
                <w:del w:id="4837" w:author="Master Repository Process" w:date="2021-09-19T08:46:00Z"/>
                <w:sz w:val="20"/>
              </w:rPr>
            </w:pPr>
            <w:del w:id="4838" w:author="Master Repository Process" w:date="2021-09-19T08:46:00Z">
              <w:r>
                <w:rPr>
                  <w:sz w:val="20"/>
                </w:rPr>
                <w:delText>Polyachyrus</w:delText>
              </w:r>
            </w:del>
          </w:p>
          <w:p>
            <w:pPr>
              <w:pStyle w:val="yTable"/>
              <w:spacing w:before="0"/>
              <w:rPr>
                <w:del w:id="4839" w:author="Master Repository Process" w:date="2021-09-19T08:46:00Z"/>
                <w:sz w:val="20"/>
              </w:rPr>
            </w:pPr>
            <w:del w:id="4840" w:author="Master Repository Process" w:date="2021-09-19T08:46:00Z">
              <w:r>
                <w:rPr>
                  <w:sz w:val="20"/>
                </w:rPr>
                <w:delText>Polyactidium</w:delText>
              </w:r>
            </w:del>
          </w:p>
          <w:p>
            <w:pPr>
              <w:pStyle w:val="yTable"/>
              <w:spacing w:before="0"/>
              <w:rPr>
                <w:del w:id="4841" w:author="Master Repository Process" w:date="2021-09-19T08:46:00Z"/>
                <w:sz w:val="20"/>
              </w:rPr>
            </w:pPr>
            <w:del w:id="4842" w:author="Master Repository Process" w:date="2021-09-19T08:46:00Z">
              <w:r>
                <w:rPr>
                  <w:sz w:val="20"/>
                </w:rPr>
                <w:delText>Polyanthina</w:delText>
              </w:r>
            </w:del>
          </w:p>
          <w:p>
            <w:pPr>
              <w:pStyle w:val="yTable"/>
              <w:spacing w:before="0"/>
              <w:rPr>
                <w:del w:id="4843" w:author="Master Repository Process" w:date="2021-09-19T08:46:00Z"/>
                <w:sz w:val="20"/>
              </w:rPr>
            </w:pPr>
            <w:del w:id="4844" w:author="Master Repository Process" w:date="2021-09-19T08:46:00Z">
              <w:r>
                <w:rPr>
                  <w:sz w:val="20"/>
                </w:rPr>
                <w:delText>Polyarrhena</w:delText>
              </w:r>
            </w:del>
          </w:p>
          <w:p>
            <w:pPr>
              <w:pStyle w:val="yTable"/>
              <w:spacing w:before="0"/>
              <w:rPr>
                <w:del w:id="4845" w:author="Master Repository Process" w:date="2021-09-19T08:46:00Z"/>
                <w:sz w:val="20"/>
              </w:rPr>
            </w:pPr>
            <w:del w:id="4846" w:author="Master Repository Process" w:date="2021-09-19T08:46:00Z">
              <w:r>
                <w:rPr>
                  <w:sz w:val="20"/>
                </w:rPr>
                <w:delText>Polycalymma</w:delText>
              </w:r>
            </w:del>
          </w:p>
          <w:p>
            <w:pPr>
              <w:pStyle w:val="yTable"/>
              <w:spacing w:before="0"/>
              <w:rPr>
                <w:del w:id="4847" w:author="Master Repository Process" w:date="2021-09-19T08:46:00Z"/>
                <w:sz w:val="20"/>
              </w:rPr>
            </w:pPr>
            <w:del w:id="4848" w:author="Master Repository Process" w:date="2021-09-19T08:46:00Z">
              <w:r>
                <w:rPr>
                  <w:sz w:val="20"/>
                </w:rPr>
                <w:delText>Polychaetia</w:delText>
              </w:r>
            </w:del>
          </w:p>
          <w:p>
            <w:pPr>
              <w:pStyle w:val="yTable"/>
              <w:spacing w:before="0"/>
              <w:rPr>
                <w:del w:id="4849" w:author="Master Repository Process" w:date="2021-09-19T08:46:00Z"/>
                <w:sz w:val="20"/>
              </w:rPr>
            </w:pPr>
            <w:del w:id="4850" w:author="Master Repository Process" w:date="2021-09-19T08:46:00Z">
              <w:r>
                <w:rPr>
                  <w:sz w:val="20"/>
                </w:rPr>
                <w:delText>Polychrysum</w:delText>
              </w:r>
            </w:del>
          </w:p>
        </w:tc>
        <w:tc>
          <w:tcPr>
            <w:tcW w:w="2841" w:type="dxa"/>
          </w:tcPr>
          <w:p>
            <w:pPr>
              <w:pStyle w:val="yTable"/>
              <w:spacing w:before="0"/>
              <w:rPr>
                <w:del w:id="4851" w:author="Master Repository Process" w:date="2021-09-19T08:46:00Z"/>
                <w:sz w:val="20"/>
              </w:rPr>
            </w:pPr>
            <w:del w:id="4852" w:author="Master Repository Process" w:date="2021-09-19T08:46:00Z">
              <w:r>
                <w:rPr>
                  <w:sz w:val="20"/>
                </w:rPr>
                <w:delText>Polymnia</w:delText>
              </w:r>
            </w:del>
          </w:p>
          <w:p>
            <w:pPr>
              <w:pStyle w:val="yTable"/>
              <w:spacing w:before="0"/>
              <w:rPr>
                <w:del w:id="4853" w:author="Master Repository Process" w:date="2021-09-19T08:46:00Z"/>
                <w:sz w:val="20"/>
              </w:rPr>
            </w:pPr>
            <w:del w:id="4854" w:author="Master Repository Process" w:date="2021-09-19T08:46:00Z">
              <w:r>
                <w:rPr>
                  <w:sz w:val="20"/>
                </w:rPr>
                <w:delText>Polypappus</w:delText>
              </w:r>
            </w:del>
          </w:p>
          <w:p>
            <w:pPr>
              <w:pStyle w:val="yTable"/>
              <w:spacing w:before="0"/>
              <w:rPr>
                <w:del w:id="4855" w:author="Master Repository Process" w:date="2021-09-19T08:46:00Z"/>
                <w:sz w:val="20"/>
              </w:rPr>
            </w:pPr>
            <w:del w:id="4856" w:author="Master Repository Process" w:date="2021-09-19T08:46:00Z">
              <w:r>
                <w:rPr>
                  <w:sz w:val="20"/>
                </w:rPr>
                <w:delText>Polypteris</w:delText>
              </w:r>
            </w:del>
          </w:p>
          <w:p>
            <w:pPr>
              <w:pStyle w:val="yTable"/>
              <w:spacing w:before="0"/>
              <w:rPr>
                <w:del w:id="4857" w:author="Master Repository Process" w:date="2021-09-19T08:46:00Z"/>
                <w:sz w:val="20"/>
              </w:rPr>
            </w:pPr>
            <w:del w:id="4858" w:author="Master Repository Process" w:date="2021-09-19T08:46:00Z">
              <w:r>
                <w:rPr>
                  <w:sz w:val="20"/>
                </w:rPr>
                <w:delText>Polytaxis</w:delText>
              </w:r>
            </w:del>
          </w:p>
          <w:p>
            <w:pPr>
              <w:pStyle w:val="yTable"/>
              <w:spacing w:before="0"/>
              <w:rPr>
                <w:del w:id="4859" w:author="Master Repository Process" w:date="2021-09-19T08:46:00Z"/>
                <w:sz w:val="20"/>
              </w:rPr>
            </w:pPr>
            <w:del w:id="4860" w:author="Master Repository Process" w:date="2021-09-19T08:46:00Z">
              <w:r>
                <w:rPr>
                  <w:sz w:val="20"/>
                </w:rPr>
                <w:delText>Porcellites</w:delText>
              </w:r>
            </w:del>
          </w:p>
          <w:p>
            <w:pPr>
              <w:pStyle w:val="yTable"/>
              <w:spacing w:before="0"/>
              <w:rPr>
                <w:del w:id="4861" w:author="Master Repository Process" w:date="2021-09-19T08:46:00Z"/>
                <w:sz w:val="20"/>
              </w:rPr>
            </w:pPr>
            <w:del w:id="4862" w:author="Master Repository Process" w:date="2021-09-19T08:46:00Z">
              <w:r>
                <w:rPr>
                  <w:sz w:val="20"/>
                </w:rPr>
                <w:delText>Porophyllum</w:delText>
              </w:r>
            </w:del>
          </w:p>
          <w:p>
            <w:pPr>
              <w:pStyle w:val="yTable"/>
              <w:spacing w:before="0"/>
              <w:rPr>
                <w:del w:id="4863" w:author="Master Repository Process" w:date="2021-09-19T08:46:00Z"/>
                <w:sz w:val="20"/>
              </w:rPr>
            </w:pPr>
            <w:del w:id="4864" w:author="Master Repository Process" w:date="2021-09-19T08:46:00Z">
              <w:r>
                <w:rPr>
                  <w:sz w:val="20"/>
                </w:rPr>
                <w:delText>Porphyrostemma</w:delText>
              </w:r>
            </w:del>
          </w:p>
          <w:p>
            <w:pPr>
              <w:pStyle w:val="yTable"/>
              <w:spacing w:before="0"/>
              <w:rPr>
                <w:del w:id="4865" w:author="Master Repository Process" w:date="2021-09-19T08:46:00Z"/>
                <w:sz w:val="20"/>
              </w:rPr>
            </w:pPr>
            <w:del w:id="4866" w:author="Master Repository Process" w:date="2021-09-19T08:46:00Z">
              <w:r>
                <w:rPr>
                  <w:sz w:val="20"/>
                </w:rPr>
                <w:delText>Postia</w:delText>
              </w:r>
            </w:del>
          </w:p>
          <w:p>
            <w:pPr>
              <w:pStyle w:val="yTable"/>
              <w:spacing w:before="0"/>
              <w:rPr>
                <w:del w:id="4867" w:author="Master Repository Process" w:date="2021-09-19T08:46:00Z"/>
                <w:sz w:val="20"/>
              </w:rPr>
            </w:pPr>
            <w:del w:id="4868" w:author="Master Repository Process" w:date="2021-09-19T08:46:00Z">
              <w:r>
                <w:rPr>
                  <w:sz w:val="20"/>
                </w:rPr>
                <w:delText>Praxeliopsis</w:delText>
              </w:r>
            </w:del>
          </w:p>
          <w:p>
            <w:pPr>
              <w:pStyle w:val="yTable"/>
              <w:spacing w:before="0"/>
              <w:rPr>
                <w:del w:id="4869" w:author="Master Repository Process" w:date="2021-09-19T08:46:00Z"/>
                <w:sz w:val="20"/>
              </w:rPr>
            </w:pPr>
            <w:del w:id="4870" w:author="Master Repository Process" w:date="2021-09-19T08:46:00Z">
              <w:r>
                <w:rPr>
                  <w:sz w:val="20"/>
                </w:rPr>
                <w:delText>Praxelis</w:delText>
              </w:r>
            </w:del>
          </w:p>
          <w:p>
            <w:pPr>
              <w:pStyle w:val="yTable"/>
              <w:spacing w:before="0"/>
              <w:rPr>
                <w:del w:id="4871" w:author="Master Repository Process" w:date="2021-09-19T08:46:00Z"/>
                <w:sz w:val="20"/>
              </w:rPr>
            </w:pPr>
            <w:del w:id="4872" w:author="Master Repository Process" w:date="2021-09-19T08:46:00Z">
              <w:r>
                <w:rPr>
                  <w:sz w:val="20"/>
                </w:rPr>
                <w:delText>Prenanthella</w:delText>
              </w:r>
            </w:del>
          </w:p>
          <w:p>
            <w:pPr>
              <w:pStyle w:val="yTable"/>
              <w:spacing w:before="0"/>
              <w:rPr>
                <w:del w:id="4873" w:author="Master Repository Process" w:date="2021-09-19T08:46:00Z"/>
                <w:sz w:val="20"/>
              </w:rPr>
            </w:pPr>
            <w:del w:id="4874" w:author="Master Repository Process" w:date="2021-09-19T08:46:00Z">
              <w:r>
                <w:rPr>
                  <w:sz w:val="20"/>
                </w:rPr>
                <w:delText>Prenanthes</w:delText>
              </w:r>
            </w:del>
          </w:p>
          <w:p>
            <w:pPr>
              <w:pStyle w:val="yTable"/>
              <w:spacing w:before="0"/>
              <w:rPr>
                <w:del w:id="4875" w:author="Master Repository Process" w:date="2021-09-19T08:46:00Z"/>
                <w:sz w:val="20"/>
              </w:rPr>
            </w:pPr>
            <w:del w:id="4876" w:author="Master Repository Process" w:date="2021-09-19T08:46:00Z">
              <w:r>
                <w:rPr>
                  <w:sz w:val="20"/>
                </w:rPr>
                <w:delText>Printzia</w:delText>
              </w:r>
            </w:del>
          </w:p>
          <w:p>
            <w:pPr>
              <w:pStyle w:val="yTable"/>
              <w:spacing w:before="0"/>
              <w:rPr>
                <w:del w:id="4877" w:author="Master Repository Process" w:date="2021-09-19T08:46:00Z"/>
                <w:sz w:val="20"/>
              </w:rPr>
            </w:pPr>
            <w:del w:id="4878" w:author="Master Repository Process" w:date="2021-09-19T08:46:00Z">
              <w:r>
                <w:rPr>
                  <w:sz w:val="20"/>
                </w:rPr>
                <w:delText>Prionopsis</w:delText>
              </w:r>
            </w:del>
          </w:p>
          <w:p>
            <w:pPr>
              <w:pStyle w:val="yTable"/>
              <w:spacing w:before="0"/>
              <w:rPr>
                <w:del w:id="4879" w:author="Master Repository Process" w:date="2021-09-19T08:46:00Z"/>
                <w:sz w:val="20"/>
              </w:rPr>
            </w:pPr>
            <w:del w:id="4880" w:author="Master Repository Process" w:date="2021-09-19T08:46:00Z">
              <w:r>
                <w:rPr>
                  <w:sz w:val="20"/>
                </w:rPr>
                <w:delText>Prolobus</w:delText>
              </w:r>
            </w:del>
          </w:p>
          <w:p>
            <w:pPr>
              <w:pStyle w:val="yTable"/>
              <w:spacing w:before="0"/>
              <w:rPr>
                <w:del w:id="4881" w:author="Master Repository Process" w:date="2021-09-19T08:46:00Z"/>
                <w:sz w:val="20"/>
              </w:rPr>
            </w:pPr>
            <w:del w:id="4882" w:author="Master Repository Process" w:date="2021-09-19T08:46:00Z">
              <w:r>
                <w:rPr>
                  <w:sz w:val="20"/>
                </w:rPr>
                <w:delText>Prolongoa</w:delText>
              </w:r>
            </w:del>
          </w:p>
          <w:p>
            <w:pPr>
              <w:pStyle w:val="yTable"/>
              <w:spacing w:before="0"/>
              <w:rPr>
                <w:del w:id="4883" w:author="Master Repository Process" w:date="2021-09-19T08:46:00Z"/>
                <w:sz w:val="20"/>
              </w:rPr>
            </w:pPr>
            <w:del w:id="4884" w:author="Master Repository Process" w:date="2021-09-19T08:46:00Z">
              <w:r>
                <w:rPr>
                  <w:sz w:val="20"/>
                </w:rPr>
                <w:delText>Proteopsis</w:delText>
              </w:r>
            </w:del>
          </w:p>
          <w:p>
            <w:pPr>
              <w:pStyle w:val="yTable"/>
              <w:spacing w:before="0"/>
              <w:rPr>
                <w:del w:id="4885" w:author="Master Repository Process" w:date="2021-09-19T08:46:00Z"/>
                <w:sz w:val="20"/>
              </w:rPr>
            </w:pPr>
            <w:del w:id="4886" w:author="Master Repository Process" w:date="2021-09-19T08:46:00Z">
              <w:r>
                <w:rPr>
                  <w:sz w:val="20"/>
                </w:rPr>
                <w:delText>Proustia</w:delText>
              </w:r>
            </w:del>
          </w:p>
          <w:p>
            <w:pPr>
              <w:pStyle w:val="yTable"/>
              <w:spacing w:before="0"/>
              <w:rPr>
                <w:del w:id="4887" w:author="Master Repository Process" w:date="2021-09-19T08:46:00Z"/>
                <w:sz w:val="20"/>
              </w:rPr>
            </w:pPr>
            <w:del w:id="4888" w:author="Master Repository Process" w:date="2021-09-19T08:46:00Z">
              <w:r>
                <w:rPr>
                  <w:sz w:val="20"/>
                </w:rPr>
                <w:delText>Psacaliopsis</w:delText>
              </w:r>
            </w:del>
          </w:p>
          <w:p>
            <w:pPr>
              <w:pStyle w:val="yTable"/>
              <w:spacing w:before="0"/>
              <w:rPr>
                <w:del w:id="4889" w:author="Master Repository Process" w:date="2021-09-19T08:46:00Z"/>
                <w:sz w:val="20"/>
              </w:rPr>
            </w:pPr>
            <w:del w:id="4890" w:author="Master Repository Process" w:date="2021-09-19T08:46:00Z">
              <w:r>
                <w:rPr>
                  <w:sz w:val="20"/>
                </w:rPr>
                <w:delText>Psacalium</w:delText>
              </w:r>
            </w:del>
          </w:p>
          <w:p>
            <w:pPr>
              <w:pStyle w:val="yTable"/>
              <w:spacing w:before="0"/>
              <w:rPr>
                <w:del w:id="4891" w:author="Master Repository Process" w:date="2021-09-19T08:46:00Z"/>
                <w:sz w:val="20"/>
              </w:rPr>
            </w:pPr>
            <w:del w:id="4892" w:author="Master Repository Process" w:date="2021-09-19T08:46:00Z">
              <w:r>
                <w:rPr>
                  <w:sz w:val="20"/>
                </w:rPr>
                <w:delText>Psathyrotes</w:delText>
              </w:r>
            </w:del>
          </w:p>
          <w:p>
            <w:pPr>
              <w:pStyle w:val="yTable"/>
              <w:spacing w:before="0"/>
              <w:rPr>
                <w:del w:id="4893" w:author="Master Repository Process" w:date="2021-09-19T08:46:00Z"/>
                <w:sz w:val="20"/>
              </w:rPr>
            </w:pPr>
            <w:del w:id="4894" w:author="Master Repository Process" w:date="2021-09-19T08:46:00Z">
              <w:r>
                <w:rPr>
                  <w:sz w:val="20"/>
                </w:rPr>
                <w:delText>Psathyrotopsis</w:delText>
              </w:r>
            </w:del>
          </w:p>
          <w:p>
            <w:pPr>
              <w:pStyle w:val="yTable"/>
              <w:spacing w:before="0"/>
              <w:rPr>
                <w:del w:id="4895" w:author="Master Repository Process" w:date="2021-09-19T08:46:00Z"/>
                <w:sz w:val="20"/>
              </w:rPr>
            </w:pPr>
            <w:del w:id="4896" w:author="Master Repository Process" w:date="2021-09-19T08:46:00Z">
              <w:r>
                <w:rPr>
                  <w:sz w:val="20"/>
                </w:rPr>
                <w:delText>Psednotrichia</w:delText>
              </w:r>
            </w:del>
          </w:p>
          <w:p>
            <w:pPr>
              <w:pStyle w:val="yTable"/>
              <w:spacing w:before="0"/>
              <w:rPr>
                <w:del w:id="4897" w:author="Master Repository Process" w:date="2021-09-19T08:46:00Z"/>
                <w:sz w:val="20"/>
              </w:rPr>
            </w:pPr>
            <w:del w:id="4898" w:author="Master Repository Process" w:date="2021-09-19T08:46:00Z">
              <w:r>
                <w:rPr>
                  <w:sz w:val="20"/>
                </w:rPr>
                <w:delText>Pseudactis</w:delText>
              </w:r>
            </w:del>
          </w:p>
          <w:p>
            <w:pPr>
              <w:pStyle w:val="yTable"/>
              <w:spacing w:before="0"/>
              <w:rPr>
                <w:del w:id="4899" w:author="Master Repository Process" w:date="2021-09-19T08:46:00Z"/>
                <w:sz w:val="20"/>
              </w:rPr>
            </w:pPr>
            <w:del w:id="4900" w:author="Master Repository Process" w:date="2021-09-19T08:46:00Z">
              <w:r>
                <w:rPr>
                  <w:sz w:val="20"/>
                </w:rPr>
                <w:delText>Pseudelephantopus</w:delText>
              </w:r>
            </w:del>
          </w:p>
          <w:p>
            <w:pPr>
              <w:pStyle w:val="yTable"/>
              <w:spacing w:before="0"/>
              <w:rPr>
                <w:del w:id="4901" w:author="Master Repository Process" w:date="2021-09-19T08:46:00Z"/>
                <w:sz w:val="20"/>
              </w:rPr>
            </w:pPr>
            <w:del w:id="4902" w:author="Master Repository Process" w:date="2021-09-19T08:46:00Z">
              <w:r>
                <w:rPr>
                  <w:sz w:val="20"/>
                </w:rPr>
                <w:delText>Pseudobahia</w:delText>
              </w:r>
            </w:del>
          </w:p>
          <w:p>
            <w:pPr>
              <w:pStyle w:val="yTable"/>
              <w:spacing w:before="0"/>
              <w:rPr>
                <w:del w:id="4903" w:author="Master Repository Process" w:date="2021-09-19T08:46:00Z"/>
                <w:sz w:val="20"/>
              </w:rPr>
            </w:pPr>
            <w:del w:id="4904" w:author="Master Repository Process" w:date="2021-09-19T08:46:00Z">
              <w:r>
                <w:rPr>
                  <w:sz w:val="20"/>
                </w:rPr>
                <w:delText>Pseudobartlettia</w:delText>
              </w:r>
            </w:del>
          </w:p>
          <w:p>
            <w:pPr>
              <w:pStyle w:val="yTable"/>
              <w:spacing w:before="0"/>
              <w:rPr>
                <w:del w:id="4905" w:author="Master Repository Process" w:date="2021-09-19T08:46:00Z"/>
                <w:sz w:val="20"/>
              </w:rPr>
            </w:pPr>
            <w:del w:id="4906" w:author="Master Repository Process" w:date="2021-09-19T08:46:00Z">
              <w:r>
                <w:rPr>
                  <w:sz w:val="20"/>
                </w:rPr>
                <w:delText>Pseudobrickellia</w:delText>
              </w:r>
            </w:del>
          </w:p>
          <w:p>
            <w:pPr>
              <w:pStyle w:val="yTable"/>
              <w:spacing w:before="0"/>
              <w:rPr>
                <w:del w:id="4907" w:author="Master Repository Process" w:date="2021-09-19T08:46:00Z"/>
                <w:sz w:val="20"/>
              </w:rPr>
            </w:pPr>
            <w:del w:id="4908" w:author="Master Repository Process" w:date="2021-09-19T08:46:00Z">
              <w:r>
                <w:rPr>
                  <w:sz w:val="20"/>
                </w:rPr>
                <w:delText>Pseudocadiscus</w:delText>
              </w:r>
            </w:del>
          </w:p>
          <w:p>
            <w:pPr>
              <w:pStyle w:val="yTable"/>
              <w:spacing w:before="0"/>
              <w:rPr>
                <w:del w:id="4909" w:author="Master Repository Process" w:date="2021-09-19T08:46:00Z"/>
                <w:sz w:val="20"/>
              </w:rPr>
            </w:pPr>
            <w:del w:id="4910" w:author="Master Repository Process" w:date="2021-09-19T08:46:00Z">
              <w:r>
                <w:rPr>
                  <w:sz w:val="20"/>
                </w:rPr>
                <w:delText>Pseudoclappia</w:delText>
              </w:r>
            </w:del>
          </w:p>
          <w:p>
            <w:pPr>
              <w:pStyle w:val="yTable"/>
              <w:spacing w:before="0"/>
              <w:rPr>
                <w:del w:id="4911" w:author="Master Repository Process" w:date="2021-09-19T08:46:00Z"/>
                <w:sz w:val="20"/>
              </w:rPr>
            </w:pPr>
            <w:del w:id="4912" w:author="Master Repository Process" w:date="2021-09-19T08:46:00Z">
              <w:r>
                <w:rPr>
                  <w:sz w:val="20"/>
                </w:rPr>
                <w:delText>Pseudoconyza</w:delText>
              </w:r>
            </w:del>
          </w:p>
          <w:p>
            <w:pPr>
              <w:pStyle w:val="yTable"/>
              <w:spacing w:before="0"/>
              <w:rPr>
                <w:del w:id="4913" w:author="Master Repository Process" w:date="2021-09-19T08:46:00Z"/>
                <w:sz w:val="20"/>
              </w:rPr>
            </w:pPr>
            <w:del w:id="4914" w:author="Master Repository Process" w:date="2021-09-19T08:46:00Z">
              <w:r>
                <w:rPr>
                  <w:sz w:val="20"/>
                </w:rPr>
                <w:delText>Pseudognaphalium</w:delText>
              </w:r>
            </w:del>
          </w:p>
          <w:p>
            <w:pPr>
              <w:pStyle w:val="yTable"/>
              <w:spacing w:before="0"/>
              <w:rPr>
                <w:del w:id="4915" w:author="Master Repository Process" w:date="2021-09-19T08:46:00Z"/>
                <w:sz w:val="20"/>
              </w:rPr>
            </w:pPr>
            <w:del w:id="4916" w:author="Master Repository Process" w:date="2021-09-19T08:46:00Z">
              <w:r>
                <w:rPr>
                  <w:sz w:val="20"/>
                </w:rPr>
                <w:delText>Pseudogynoxys</w:delText>
              </w:r>
            </w:del>
          </w:p>
          <w:p>
            <w:pPr>
              <w:pStyle w:val="yTable"/>
              <w:spacing w:before="0"/>
              <w:rPr>
                <w:del w:id="4917" w:author="Master Repository Process" w:date="2021-09-19T08:46:00Z"/>
                <w:sz w:val="20"/>
              </w:rPr>
            </w:pPr>
            <w:del w:id="4918" w:author="Master Repository Process" w:date="2021-09-19T08:46:00Z">
              <w:r>
                <w:rPr>
                  <w:sz w:val="20"/>
                </w:rPr>
                <w:delText>Pseudohandelia</w:delText>
              </w:r>
            </w:del>
          </w:p>
          <w:p>
            <w:pPr>
              <w:pStyle w:val="yTable"/>
              <w:spacing w:before="0"/>
              <w:rPr>
                <w:del w:id="4919" w:author="Master Repository Process" w:date="2021-09-19T08:46:00Z"/>
                <w:sz w:val="20"/>
              </w:rPr>
            </w:pPr>
            <w:del w:id="4920" w:author="Master Repository Process" w:date="2021-09-19T08:46:00Z">
              <w:r>
                <w:rPr>
                  <w:sz w:val="20"/>
                </w:rPr>
                <w:delText>Pseudojacobaea</w:delText>
              </w:r>
            </w:del>
          </w:p>
          <w:p>
            <w:pPr>
              <w:pStyle w:val="yTable"/>
              <w:spacing w:before="0"/>
              <w:rPr>
                <w:del w:id="4921" w:author="Master Repository Process" w:date="2021-09-19T08:46:00Z"/>
                <w:sz w:val="20"/>
              </w:rPr>
            </w:pPr>
            <w:del w:id="4922" w:author="Master Repository Process" w:date="2021-09-19T08:46:00Z">
              <w:r>
                <w:rPr>
                  <w:sz w:val="20"/>
                </w:rPr>
                <w:delText>Pseudokyrsteniopsis</w:delText>
              </w:r>
            </w:del>
          </w:p>
          <w:p>
            <w:pPr>
              <w:pStyle w:val="yTable"/>
              <w:spacing w:before="0"/>
              <w:rPr>
                <w:del w:id="4923" w:author="Master Repository Process" w:date="2021-09-19T08:46:00Z"/>
                <w:sz w:val="20"/>
              </w:rPr>
            </w:pPr>
            <w:del w:id="4924" w:author="Master Repository Process" w:date="2021-09-19T08:46:00Z">
              <w:r>
                <w:rPr>
                  <w:sz w:val="20"/>
                </w:rPr>
                <w:delText>Pseudoligandra</w:delText>
              </w:r>
            </w:del>
          </w:p>
          <w:p>
            <w:pPr>
              <w:pStyle w:val="yTable"/>
              <w:spacing w:before="0"/>
              <w:rPr>
                <w:del w:id="4925" w:author="Master Repository Process" w:date="2021-09-19T08:46:00Z"/>
                <w:sz w:val="20"/>
              </w:rPr>
            </w:pPr>
            <w:del w:id="4926" w:author="Master Repository Process" w:date="2021-09-19T08:46:00Z">
              <w:r>
                <w:rPr>
                  <w:sz w:val="20"/>
                </w:rPr>
                <w:delText>Pseudonoseris</w:delText>
              </w:r>
            </w:del>
          </w:p>
          <w:p>
            <w:pPr>
              <w:pStyle w:val="yTable"/>
              <w:spacing w:before="0"/>
              <w:rPr>
                <w:del w:id="4927" w:author="Master Repository Process" w:date="2021-09-19T08:46:00Z"/>
                <w:sz w:val="20"/>
              </w:rPr>
            </w:pPr>
            <w:del w:id="4928" w:author="Master Repository Process" w:date="2021-09-19T08:46:00Z">
              <w:r>
                <w:rPr>
                  <w:sz w:val="20"/>
                </w:rPr>
                <w:delText>Pseudopiptocarpha</w:delText>
              </w:r>
            </w:del>
          </w:p>
          <w:p>
            <w:pPr>
              <w:pStyle w:val="yTable"/>
              <w:spacing w:before="0"/>
              <w:rPr>
                <w:del w:id="4929" w:author="Master Repository Process" w:date="2021-09-19T08:46:00Z"/>
                <w:sz w:val="20"/>
              </w:rPr>
            </w:pPr>
            <w:del w:id="4930" w:author="Master Repository Process" w:date="2021-09-19T08:46:00Z">
              <w:r>
                <w:rPr>
                  <w:sz w:val="20"/>
                </w:rPr>
                <w:delText>Pseudostifftia</w:delText>
              </w:r>
            </w:del>
          </w:p>
        </w:tc>
        <w:tc>
          <w:tcPr>
            <w:tcW w:w="2841" w:type="dxa"/>
          </w:tcPr>
          <w:p>
            <w:pPr>
              <w:pStyle w:val="yTable"/>
              <w:spacing w:before="0"/>
              <w:rPr>
                <w:del w:id="4931" w:author="Master Repository Process" w:date="2021-09-19T08:46:00Z"/>
                <w:sz w:val="20"/>
              </w:rPr>
            </w:pPr>
            <w:del w:id="4932" w:author="Master Repository Process" w:date="2021-09-19T08:46:00Z">
              <w:r>
                <w:rPr>
                  <w:sz w:val="20"/>
                </w:rPr>
                <w:delText>Psiadia</w:delText>
              </w:r>
            </w:del>
          </w:p>
          <w:p>
            <w:pPr>
              <w:pStyle w:val="yTable"/>
              <w:spacing w:before="0"/>
              <w:rPr>
                <w:del w:id="4933" w:author="Master Repository Process" w:date="2021-09-19T08:46:00Z"/>
                <w:sz w:val="20"/>
              </w:rPr>
            </w:pPr>
            <w:del w:id="4934" w:author="Master Repository Process" w:date="2021-09-19T08:46:00Z">
              <w:r>
                <w:rPr>
                  <w:sz w:val="20"/>
                </w:rPr>
                <w:delText>Psiadiella</w:delText>
              </w:r>
            </w:del>
          </w:p>
          <w:p>
            <w:pPr>
              <w:pStyle w:val="yTable"/>
              <w:spacing w:before="0"/>
              <w:rPr>
                <w:del w:id="4935" w:author="Master Repository Process" w:date="2021-09-19T08:46:00Z"/>
                <w:sz w:val="20"/>
              </w:rPr>
            </w:pPr>
            <w:del w:id="4936" w:author="Master Repository Process" w:date="2021-09-19T08:46:00Z">
              <w:r>
                <w:rPr>
                  <w:sz w:val="20"/>
                </w:rPr>
                <w:delText>Psila</w:delText>
              </w:r>
            </w:del>
          </w:p>
          <w:p>
            <w:pPr>
              <w:pStyle w:val="yTable"/>
              <w:spacing w:before="0"/>
              <w:rPr>
                <w:del w:id="4937" w:author="Master Repository Process" w:date="2021-09-19T08:46:00Z"/>
                <w:sz w:val="20"/>
              </w:rPr>
            </w:pPr>
            <w:del w:id="4938" w:author="Master Repository Process" w:date="2021-09-19T08:46:00Z">
              <w:r>
                <w:rPr>
                  <w:sz w:val="20"/>
                </w:rPr>
                <w:delText>Psilactis</w:delText>
              </w:r>
            </w:del>
          </w:p>
          <w:p>
            <w:pPr>
              <w:pStyle w:val="yTable"/>
              <w:spacing w:before="0"/>
              <w:rPr>
                <w:del w:id="4939" w:author="Master Repository Process" w:date="2021-09-19T08:46:00Z"/>
                <w:sz w:val="20"/>
              </w:rPr>
            </w:pPr>
            <w:del w:id="4940" w:author="Master Repository Process" w:date="2021-09-19T08:46:00Z">
              <w:r>
                <w:rPr>
                  <w:sz w:val="20"/>
                </w:rPr>
                <w:delText>Psilocarphus</w:delText>
              </w:r>
            </w:del>
          </w:p>
          <w:p>
            <w:pPr>
              <w:pStyle w:val="yTable"/>
              <w:spacing w:before="0"/>
              <w:rPr>
                <w:del w:id="4941" w:author="Master Repository Process" w:date="2021-09-19T08:46:00Z"/>
                <w:sz w:val="20"/>
              </w:rPr>
            </w:pPr>
            <w:del w:id="4942" w:author="Master Repository Process" w:date="2021-09-19T08:46:00Z">
              <w:r>
                <w:rPr>
                  <w:sz w:val="20"/>
                </w:rPr>
                <w:delText>Psilochenia</w:delText>
              </w:r>
            </w:del>
          </w:p>
          <w:p>
            <w:pPr>
              <w:pStyle w:val="yTable"/>
              <w:spacing w:before="0"/>
              <w:rPr>
                <w:del w:id="4943" w:author="Master Repository Process" w:date="2021-09-19T08:46:00Z"/>
                <w:sz w:val="20"/>
              </w:rPr>
            </w:pPr>
            <w:del w:id="4944" w:author="Master Repository Process" w:date="2021-09-19T08:46:00Z">
              <w:r>
                <w:rPr>
                  <w:sz w:val="20"/>
                </w:rPr>
                <w:delText>Psilostrophe</w:delText>
              </w:r>
            </w:del>
          </w:p>
          <w:p>
            <w:pPr>
              <w:pStyle w:val="yTable"/>
              <w:spacing w:before="0"/>
              <w:rPr>
                <w:del w:id="4945" w:author="Master Repository Process" w:date="2021-09-19T08:46:00Z"/>
                <w:sz w:val="20"/>
              </w:rPr>
            </w:pPr>
            <w:del w:id="4946" w:author="Master Repository Process" w:date="2021-09-19T08:46:00Z">
              <w:r>
                <w:rPr>
                  <w:sz w:val="20"/>
                </w:rPr>
                <w:delText>Psilothonna</w:delText>
              </w:r>
            </w:del>
          </w:p>
          <w:p>
            <w:pPr>
              <w:pStyle w:val="yTable"/>
              <w:spacing w:before="0"/>
              <w:rPr>
                <w:del w:id="4947" w:author="Master Repository Process" w:date="2021-09-19T08:46:00Z"/>
                <w:sz w:val="20"/>
              </w:rPr>
            </w:pPr>
            <w:del w:id="4948" w:author="Master Repository Process" w:date="2021-09-19T08:46:00Z">
              <w:r>
                <w:rPr>
                  <w:sz w:val="20"/>
                </w:rPr>
                <w:delText>Psuedogynoxys</w:delText>
              </w:r>
            </w:del>
          </w:p>
          <w:p>
            <w:pPr>
              <w:pStyle w:val="yTable"/>
              <w:spacing w:before="0"/>
              <w:rPr>
                <w:del w:id="4949" w:author="Master Repository Process" w:date="2021-09-19T08:46:00Z"/>
                <w:sz w:val="20"/>
              </w:rPr>
            </w:pPr>
            <w:del w:id="4950" w:author="Master Repository Process" w:date="2021-09-19T08:46:00Z">
              <w:r>
                <w:rPr>
                  <w:sz w:val="20"/>
                </w:rPr>
                <w:delText>Psychrogeton</w:delText>
              </w:r>
            </w:del>
          </w:p>
          <w:p>
            <w:pPr>
              <w:pStyle w:val="yTable"/>
              <w:spacing w:before="0"/>
              <w:rPr>
                <w:del w:id="4951" w:author="Master Repository Process" w:date="2021-09-19T08:46:00Z"/>
                <w:sz w:val="20"/>
              </w:rPr>
            </w:pPr>
            <w:del w:id="4952" w:author="Master Repository Process" w:date="2021-09-19T08:46:00Z">
              <w:r>
                <w:rPr>
                  <w:sz w:val="20"/>
                </w:rPr>
                <w:delText>Psychrophyton</w:delText>
              </w:r>
            </w:del>
          </w:p>
          <w:p>
            <w:pPr>
              <w:pStyle w:val="yTable"/>
              <w:spacing w:before="0"/>
              <w:rPr>
                <w:del w:id="4953" w:author="Master Repository Process" w:date="2021-09-19T08:46:00Z"/>
                <w:sz w:val="20"/>
              </w:rPr>
            </w:pPr>
            <w:del w:id="4954" w:author="Master Repository Process" w:date="2021-09-19T08:46:00Z">
              <w:r>
                <w:rPr>
                  <w:sz w:val="20"/>
                </w:rPr>
                <w:delText>Ptarmica</w:delText>
              </w:r>
            </w:del>
          </w:p>
          <w:p>
            <w:pPr>
              <w:pStyle w:val="yTable"/>
              <w:spacing w:before="0"/>
              <w:rPr>
                <w:del w:id="4955" w:author="Master Repository Process" w:date="2021-09-19T08:46:00Z"/>
                <w:sz w:val="20"/>
              </w:rPr>
            </w:pPr>
            <w:del w:id="4956" w:author="Master Repository Process" w:date="2021-09-19T08:46:00Z">
              <w:r>
                <w:rPr>
                  <w:sz w:val="20"/>
                </w:rPr>
                <w:delText>Pterachaenia</w:delText>
              </w:r>
            </w:del>
          </w:p>
          <w:p>
            <w:pPr>
              <w:pStyle w:val="yTable"/>
              <w:spacing w:before="0"/>
              <w:rPr>
                <w:del w:id="4957" w:author="Master Repository Process" w:date="2021-09-19T08:46:00Z"/>
                <w:sz w:val="20"/>
              </w:rPr>
            </w:pPr>
            <w:del w:id="4958" w:author="Master Repository Process" w:date="2021-09-19T08:46:00Z">
              <w:r>
                <w:rPr>
                  <w:sz w:val="20"/>
                </w:rPr>
                <w:delText>Pterigeron</w:delText>
              </w:r>
            </w:del>
          </w:p>
          <w:p>
            <w:pPr>
              <w:pStyle w:val="yTable"/>
              <w:spacing w:before="0"/>
              <w:rPr>
                <w:del w:id="4959" w:author="Master Repository Process" w:date="2021-09-19T08:46:00Z"/>
                <w:sz w:val="20"/>
              </w:rPr>
            </w:pPr>
            <w:del w:id="4960" w:author="Master Repository Process" w:date="2021-09-19T08:46:00Z">
              <w:r>
                <w:rPr>
                  <w:sz w:val="20"/>
                </w:rPr>
                <w:delText>Pterocaulon</w:delText>
              </w:r>
            </w:del>
          </w:p>
          <w:p>
            <w:pPr>
              <w:pStyle w:val="yTable"/>
              <w:spacing w:before="0"/>
              <w:rPr>
                <w:del w:id="4961" w:author="Master Repository Process" w:date="2021-09-19T08:46:00Z"/>
                <w:sz w:val="20"/>
              </w:rPr>
            </w:pPr>
            <w:del w:id="4962" w:author="Master Repository Process" w:date="2021-09-19T08:46:00Z">
              <w:r>
                <w:rPr>
                  <w:sz w:val="20"/>
                </w:rPr>
                <w:delText>Pterochaeta</w:delText>
              </w:r>
            </w:del>
          </w:p>
          <w:p>
            <w:pPr>
              <w:pStyle w:val="yTable"/>
              <w:spacing w:before="0"/>
              <w:rPr>
                <w:del w:id="4963" w:author="Master Repository Process" w:date="2021-09-19T08:46:00Z"/>
                <w:sz w:val="20"/>
              </w:rPr>
            </w:pPr>
            <w:del w:id="4964" w:author="Master Repository Process" w:date="2021-09-19T08:46:00Z">
              <w:r>
                <w:rPr>
                  <w:sz w:val="20"/>
                </w:rPr>
                <w:delText>Pterocypsela</w:delText>
              </w:r>
            </w:del>
          </w:p>
          <w:p>
            <w:pPr>
              <w:pStyle w:val="yTable"/>
              <w:spacing w:before="0"/>
              <w:rPr>
                <w:del w:id="4965" w:author="Master Repository Process" w:date="2021-09-19T08:46:00Z"/>
                <w:sz w:val="20"/>
              </w:rPr>
            </w:pPr>
            <w:del w:id="4966" w:author="Master Repository Process" w:date="2021-09-19T08:46:00Z">
              <w:r>
                <w:rPr>
                  <w:sz w:val="20"/>
                </w:rPr>
                <w:delText>Pteronia</w:delText>
              </w:r>
            </w:del>
          </w:p>
          <w:p>
            <w:pPr>
              <w:pStyle w:val="yTable"/>
              <w:spacing w:before="0"/>
              <w:rPr>
                <w:del w:id="4967" w:author="Master Repository Process" w:date="2021-09-19T08:46:00Z"/>
                <w:sz w:val="20"/>
              </w:rPr>
            </w:pPr>
            <w:del w:id="4968" w:author="Master Repository Process" w:date="2021-09-19T08:46:00Z">
              <w:r>
                <w:rPr>
                  <w:sz w:val="20"/>
                </w:rPr>
                <w:delText>Pterophyton</w:delText>
              </w:r>
            </w:del>
          </w:p>
          <w:p>
            <w:pPr>
              <w:pStyle w:val="yTable"/>
              <w:spacing w:before="0"/>
              <w:rPr>
                <w:del w:id="4969" w:author="Master Repository Process" w:date="2021-09-19T08:46:00Z"/>
                <w:sz w:val="20"/>
              </w:rPr>
            </w:pPr>
            <w:del w:id="4970" w:author="Master Repository Process" w:date="2021-09-19T08:46:00Z">
              <w:r>
                <w:rPr>
                  <w:sz w:val="20"/>
                </w:rPr>
                <w:delText>Pteropogon</w:delText>
              </w:r>
            </w:del>
          </w:p>
          <w:p>
            <w:pPr>
              <w:pStyle w:val="yTable"/>
              <w:spacing w:before="0"/>
              <w:rPr>
                <w:del w:id="4971" w:author="Master Repository Process" w:date="2021-09-19T08:46:00Z"/>
                <w:sz w:val="20"/>
              </w:rPr>
            </w:pPr>
            <w:del w:id="4972" w:author="Master Repository Process" w:date="2021-09-19T08:46:00Z">
              <w:r>
                <w:rPr>
                  <w:sz w:val="20"/>
                </w:rPr>
                <w:delText>Pterothrix</w:delText>
              </w:r>
            </w:del>
          </w:p>
          <w:p>
            <w:pPr>
              <w:pStyle w:val="yTable"/>
              <w:spacing w:before="0"/>
              <w:rPr>
                <w:del w:id="4973" w:author="Master Repository Process" w:date="2021-09-19T08:46:00Z"/>
                <w:sz w:val="20"/>
              </w:rPr>
            </w:pPr>
            <w:del w:id="4974" w:author="Master Repository Process" w:date="2021-09-19T08:46:00Z">
              <w:r>
                <w:rPr>
                  <w:sz w:val="20"/>
                </w:rPr>
                <w:delText>Pterygopappus</w:delText>
              </w:r>
            </w:del>
          </w:p>
          <w:p>
            <w:pPr>
              <w:pStyle w:val="yTable"/>
              <w:spacing w:before="0"/>
              <w:rPr>
                <w:del w:id="4975" w:author="Master Repository Process" w:date="2021-09-19T08:46:00Z"/>
                <w:sz w:val="20"/>
              </w:rPr>
            </w:pPr>
            <w:del w:id="4976" w:author="Master Repository Process" w:date="2021-09-19T08:46:00Z">
              <w:r>
                <w:rPr>
                  <w:sz w:val="20"/>
                </w:rPr>
                <w:delText>Ptilepida</w:delText>
              </w:r>
            </w:del>
          </w:p>
          <w:p>
            <w:pPr>
              <w:pStyle w:val="yTable"/>
              <w:spacing w:before="0"/>
              <w:rPr>
                <w:del w:id="4977" w:author="Master Repository Process" w:date="2021-09-19T08:46:00Z"/>
                <w:sz w:val="20"/>
              </w:rPr>
            </w:pPr>
            <w:del w:id="4978" w:author="Master Repository Process" w:date="2021-09-19T08:46:00Z">
              <w:r>
                <w:rPr>
                  <w:sz w:val="20"/>
                </w:rPr>
                <w:delText>Ptilocalais</w:delText>
              </w:r>
            </w:del>
          </w:p>
          <w:p>
            <w:pPr>
              <w:pStyle w:val="yTable"/>
              <w:spacing w:before="0"/>
              <w:rPr>
                <w:del w:id="4979" w:author="Master Repository Process" w:date="2021-09-19T08:46:00Z"/>
                <w:sz w:val="20"/>
              </w:rPr>
            </w:pPr>
            <w:del w:id="4980" w:author="Master Repository Process" w:date="2021-09-19T08:46:00Z">
              <w:r>
                <w:rPr>
                  <w:sz w:val="20"/>
                </w:rPr>
                <w:delText>Ptiloria</w:delText>
              </w:r>
            </w:del>
          </w:p>
          <w:p>
            <w:pPr>
              <w:pStyle w:val="yTable"/>
              <w:spacing w:before="0"/>
              <w:rPr>
                <w:del w:id="4981" w:author="Master Repository Process" w:date="2021-09-19T08:46:00Z"/>
                <w:sz w:val="20"/>
              </w:rPr>
            </w:pPr>
            <w:del w:id="4982" w:author="Master Repository Process" w:date="2021-09-19T08:46:00Z">
              <w:r>
                <w:rPr>
                  <w:sz w:val="20"/>
                </w:rPr>
                <w:delText>Ptilostemon</w:delText>
              </w:r>
            </w:del>
          </w:p>
          <w:p>
            <w:pPr>
              <w:pStyle w:val="yTable"/>
              <w:spacing w:before="0"/>
              <w:rPr>
                <w:del w:id="4983" w:author="Master Repository Process" w:date="2021-09-19T08:46:00Z"/>
                <w:sz w:val="20"/>
              </w:rPr>
            </w:pPr>
            <w:del w:id="4984" w:author="Master Repository Process" w:date="2021-09-19T08:46:00Z">
              <w:r>
                <w:rPr>
                  <w:sz w:val="20"/>
                </w:rPr>
                <w:delText>Pugiopappus</w:delText>
              </w:r>
            </w:del>
          </w:p>
          <w:p>
            <w:pPr>
              <w:pStyle w:val="yTable"/>
              <w:spacing w:before="0"/>
              <w:rPr>
                <w:del w:id="4985" w:author="Master Repository Process" w:date="2021-09-19T08:46:00Z"/>
                <w:sz w:val="20"/>
              </w:rPr>
            </w:pPr>
            <w:del w:id="4986" w:author="Master Repository Process" w:date="2021-09-19T08:46:00Z">
              <w:r>
                <w:rPr>
                  <w:sz w:val="20"/>
                </w:rPr>
                <w:delText>Pulicaria</w:delText>
              </w:r>
            </w:del>
          </w:p>
          <w:p>
            <w:pPr>
              <w:pStyle w:val="yTable"/>
              <w:spacing w:before="0"/>
              <w:rPr>
                <w:del w:id="4987" w:author="Master Repository Process" w:date="2021-09-19T08:46:00Z"/>
                <w:sz w:val="20"/>
              </w:rPr>
            </w:pPr>
            <w:del w:id="4988" w:author="Master Repository Process" w:date="2021-09-19T08:46:00Z">
              <w:r>
                <w:rPr>
                  <w:sz w:val="20"/>
                </w:rPr>
                <w:delText>Pullicaria</w:delText>
              </w:r>
            </w:del>
          </w:p>
          <w:p>
            <w:pPr>
              <w:pStyle w:val="yTable"/>
              <w:spacing w:before="0"/>
              <w:rPr>
                <w:del w:id="4989" w:author="Master Repository Process" w:date="2021-09-19T08:46:00Z"/>
                <w:sz w:val="20"/>
              </w:rPr>
            </w:pPr>
            <w:del w:id="4990" w:author="Master Repository Process" w:date="2021-09-19T08:46:00Z">
              <w:r>
                <w:rPr>
                  <w:sz w:val="20"/>
                </w:rPr>
                <w:delText>Pycnocephalum</w:delText>
              </w:r>
            </w:del>
          </w:p>
          <w:p>
            <w:pPr>
              <w:pStyle w:val="yTable"/>
              <w:spacing w:before="0"/>
              <w:rPr>
                <w:del w:id="4991" w:author="Master Repository Process" w:date="2021-09-19T08:46:00Z"/>
                <w:sz w:val="20"/>
              </w:rPr>
            </w:pPr>
            <w:del w:id="4992" w:author="Master Repository Process" w:date="2021-09-19T08:46:00Z">
              <w:r>
                <w:rPr>
                  <w:sz w:val="20"/>
                </w:rPr>
                <w:delText>Pycnosorus</w:delText>
              </w:r>
            </w:del>
          </w:p>
          <w:p>
            <w:pPr>
              <w:pStyle w:val="yTable"/>
              <w:spacing w:before="0"/>
              <w:rPr>
                <w:del w:id="4993" w:author="Master Repository Process" w:date="2021-09-19T08:46:00Z"/>
                <w:sz w:val="20"/>
              </w:rPr>
            </w:pPr>
            <w:del w:id="4994" w:author="Master Repository Process" w:date="2021-09-19T08:46:00Z">
              <w:r>
                <w:rPr>
                  <w:sz w:val="20"/>
                </w:rPr>
                <w:delText>Pyrethropsis</w:delText>
              </w:r>
            </w:del>
          </w:p>
          <w:p>
            <w:pPr>
              <w:pStyle w:val="yTable"/>
              <w:spacing w:before="0"/>
              <w:rPr>
                <w:del w:id="4995" w:author="Master Repository Process" w:date="2021-09-19T08:46:00Z"/>
                <w:sz w:val="20"/>
              </w:rPr>
            </w:pPr>
            <w:del w:id="4996" w:author="Master Repository Process" w:date="2021-09-19T08:46:00Z">
              <w:r>
                <w:rPr>
                  <w:sz w:val="20"/>
                </w:rPr>
                <w:delText>Pyrethrum</w:delText>
              </w:r>
            </w:del>
          </w:p>
          <w:p>
            <w:pPr>
              <w:pStyle w:val="yTable"/>
              <w:spacing w:before="0"/>
              <w:rPr>
                <w:del w:id="4997" w:author="Master Repository Process" w:date="2021-09-19T08:46:00Z"/>
                <w:sz w:val="20"/>
              </w:rPr>
            </w:pPr>
            <w:del w:id="4998" w:author="Master Repository Process" w:date="2021-09-19T08:46:00Z">
              <w:r>
                <w:rPr>
                  <w:sz w:val="20"/>
                </w:rPr>
                <w:delText>Pyrrhopappus</w:delText>
              </w:r>
            </w:del>
          </w:p>
          <w:p>
            <w:pPr>
              <w:pStyle w:val="yTable"/>
              <w:spacing w:before="0"/>
              <w:rPr>
                <w:del w:id="4999" w:author="Master Repository Process" w:date="2021-09-19T08:46:00Z"/>
                <w:sz w:val="20"/>
              </w:rPr>
            </w:pPr>
            <w:del w:id="5000" w:author="Master Repository Process" w:date="2021-09-19T08:46:00Z">
              <w:r>
                <w:rPr>
                  <w:sz w:val="20"/>
                </w:rPr>
                <w:delText>Pyrrocoma</w:delText>
              </w:r>
            </w:del>
          </w:p>
          <w:p>
            <w:pPr>
              <w:pStyle w:val="yTable"/>
              <w:spacing w:before="0"/>
              <w:rPr>
                <w:del w:id="5001" w:author="Master Repository Process" w:date="2021-09-19T08:46:00Z"/>
                <w:sz w:val="20"/>
              </w:rPr>
            </w:pPr>
            <w:del w:id="5002" w:author="Master Repository Process" w:date="2021-09-19T08:46:00Z">
              <w:r>
                <w:rPr>
                  <w:sz w:val="20"/>
                </w:rPr>
                <w:delText>Pytinicarpa</w:delText>
              </w:r>
            </w:del>
          </w:p>
          <w:p>
            <w:pPr>
              <w:pStyle w:val="yTable"/>
              <w:spacing w:before="0"/>
              <w:rPr>
                <w:del w:id="5003" w:author="Master Repository Process" w:date="2021-09-19T08:46:00Z"/>
                <w:sz w:val="20"/>
              </w:rPr>
            </w:pPr>
            <w:del w:id="5004" w:author="Master Repository Process" w:date="2021-09-19T08:46:00Z">
              <w:r>
                <w:rPr>
                  <w:sz w:val="20"/>
                </w:rPr>
                <w:delText>Quechualia</w:delText>
              </w:r>
            </w:del>
          </w:p>
          <w:p>
            <w:pPr>
              <w:pStyle w:val="yTable"/>
              <w:spacing w:before="0"/>
              <w:rPr>
                <w:del w:id="5005" w:author="Master Repository Process" w:date="2021-09-19T08:46:00Z"/>
                <w:sz w:val="20"/>
              </w:rPr>
            </w:pPr>
            <w:del w:id="5006" w:author="Master Repository Process" w:date="2021-09-19T08:46:00Z">
              <w:r>
                <w:rPr>
                  <w:sz w:val="20"/>
                </w:rPr>
                <w:delText>Quelchia</w:delText>
              </w:r>
            </w:del>
          </w:p>
          <w:p>
            <w:pPr>
              <w:pStyle w:val="yTable"/>
              <w:spacing w:before="0"/>
              <w:rPr>
                <w:del w:id="5007" w:author="Master Repository Process" w:date="2021-09-19T08:46:00Z"/>
                <w:sz w:val="20"/>
              </w:rPr>
            </w:pPr>
            <w:del w:id="5008" w:author="Master Repository Process" w:date="2021-09-19T08:46:00Z">
              <w:r>
                <w:rPr>
                  <w:sz w:val="20"/>
                </w:rPr>
                <w:delText>Quinetia</w:delText>
              </w:r>
            </w:del>
          </w:p>
          <w:p>
            <w:pPr>
              <w:pStyle w:val="yTable"/>
              <w:spacing w:before="0"/>
              <w:rPr>
                <w:del w:id="5009" w:author="Master Repository Process" w:date="2021-09-19T08:46:00Z"/>
                <w:sz w:val="20"/>
              </w:rPr>
            </w:pPr>
            <w:del w:id="5010" w:author="Master Repository Process" w:date="2021-09-19T08:46:00Z">
              <w:r>
                <w:rPr>
                  <w:sz w:val="20"/>
                </w:rPr>
                <w:delText>Quinqueremulus</w:delText>
              </w:r>
            </w:del>
          </w:p>
        </w:tc>
      </w:tr>
    </w:tbl>
    <w:p>
      <w:pPr>
        <w:rPr>
          <w:del w:id="5011" w:author="Master Repository Process" w:date="2021-09-19T08:46:00Z"/>
          <w:sz w:val="16"/>
        </w:rPr>
      </w:pPr>
    </w:p>
    <w:tbl>
      <w:tblPr>
        <w:tblW w:w="0" w:type="auto"/>
        <w:tblLook w:val="0000" w:firstRow="0" w:lastRow="0" w:firstColumn="0" w:lastColumn="0" w:noHBand="0" w:noVBand="0"/>
      </w:tblPr>
      <w:tblGrid>
        <w:gridCol w:w="2470"/>
        <w:gridCol w:w="2425"/>
        <w:gridCol w:w="2417"/>
      </w:tblGrid>
      <w:tr>
        <w:trPr>
          <w:del w:id="5012" w:author="Master Repository Process" w:date="2021-09-19T08:46:00Z"/>
        </w:trPr>
        <w:tc>
          <w:tcPr>
            <w:tcW w:w="2840" w:type="dxa"/>
          </w:tcPr>
          <w:p>
            <w:pPr>
              <w:pStyle w:val="yTable"/>
              <w:spacing w:before="0"/>
              <w:rPr>
                <w:del w:id="5013" w:author="Master Repository Process" w:date="2021-09-19T08:46:00Z"/>
                <w:sz w:val="20"/>
              </w:rPr>
            </w:pPr>
            <w:del w:id="5014" w:author="Master Repository Process" w:date="2021-09-19T08:46:00Z">
              <w:r>
                <w:rPr>
                  <w:sz w:val="20"/>
                </w:rPr>
                <w:delText>Radlkoferotoma</w:delText>
              </w:r>
            </w:del>
          </w:p>
          <w:p>
            <w:pPr>
              <w:pStyle w:val="yTable"/>
              <w:spacing w:before="0"/>
              <w:rPr>
                <w:del w:id="5015" w:author="Master Repository Process" w:date="2021-09-19T08:46:00Z"/>
                <w:sz w:val="20"/>
              </w:rPr>
            </w:pPr>
            <w:del w:id="5016" w:author="Master Repository Process" w:date="2021-09-19T08:46:00Z">
              <w:r>
                <w:rPr>
                  <w:sz w:val="20"/>
                </w:rPr>
                <w:delText>Rafinesquia</w:delText>
              </w:r>
            </w:del>
          </w:p>
          <w:p>
            <w:pPr>
              <w:pStyle w:val="yTable"/>
              <w:spacing w:before="0"/>
              <w:rPr>
                <w:del w:id="5017" w:author="Master Repository Process" w:date="2021-09-19T08:46:00Z"/>
                <w:sz w:val="20"/>
              </w:rPr>
            </w:pPr>
            <w:del w:id="5018" w:author="Master Repository Process" w:date="2021-09-19T08:46:00Z">
              <w:r>
                <w:rPr>
                  <w:sz w:val="20"/>
                </w:rPr>
                <w:delText>Raillardella</w:delText>
              </w:r>
            </w:del>
          </w:p>
          <w:p>
            <w:pPr>
              <w:pStyle w:val="yTable"/>
              <w:spacing w:before="0"/>
              <w:rPr>
                <w:del w:id="5019" w:author="Master Repository Process" w:date="2021-09-19T08:46:00Z"/>
                <w:sz w:val="20"/>
              </w:rPr>
            </w:pPr>
            <w:del w:id="5020" w:author="Master Repository Process" w:date="2021-09-19T08:46:00Z">
              <w:r>
                <w:rPr>
                  <w:sz w:val="20"/>
                </w:rPr>
                <w:delText>Raillardia</w:delText>
              </w:r>
            </w:del>
          </w:p>
          <w:p>
            <w:pPr>
              <w:pStyle w:val="yTable"/>
              <w:spacing w:before="0"/>
              <w:rPr>
                <w:del w:id="5021" w:author="Master Repository Process" w:date="2021-09-19T08:46:00Z"/>
                <w:sz w:val="20"/>
              </w:rPr>
            </w:pPr>
            <w:del w:id="5022" w:author="Master Repository Process" w:date="2021-09-19T08:46:00Z">
              <w:r>
                <w:rPr>
                  <w:sz w:val="20"/>
                </w:rPr>
                <w:delText>Raillardiopsis</w:delText>
              </w:r>
            </w:del>
          </w:p>
          <w:p>
            <w:pPr>
              <w:pStyle w:val="yTable"/>
              <w:spacing w:before="0"/>
              <w:rPr>
                <w:del w:id="5023" w:author="Master Repository Process" w:date="2021-09-19T08:46:00Z"/>
                <w:sz w:val="20"/>
              </w:rPr>
            </w:pPr>
            <w:del w:id="5024" w:author="Master Repository Process" w:date="2021-09-19T08:46:00Z">
              <w:r>
                <w:rPr>
                  <w:sz w:val="20"/>
                </w:rPr>
                <w:delText>Railliardia</w:delText>
              </w:r>
            </w:del>
          </w:p>
          <w:p>
            <w:pPr>
              <w:pStyle w:val="yTable"/>
              <w:spacing w:before="0"/>
              <w:rPr>
                <w:del w:id="5025" w:author="Master Repository Process" w:date="2021-09-19T08:46:00Z"/>
                <w:sz w:val="20"/>
              </w:rPr>
            </w:pPr>
            <w:del w:id="5026" w:author="Master Repository Process" w:date="2021-09-19T08:46:00Z">
              <w:r>
                <w:rPr>
                  <w:sz w:val="20"/>
                </w:rPr>
                <w:delText>Railliautia</w:delText>
              </w:r>
            </w:del>
          </w:p>
          <w:p>
            <w:pPr>
              <w:pStyle w:val="yTable"/>
              <w:spacing w:before="0"/>
              <w:rPr>
                <w:del w:id="5027" w:author="Master Repository Process" w:date="2021-09-19T08:46:00Z"/>
                <w:sz w:val="20"/>
              </w:rPr>
            </w:pPr>
            <w:del w:id="5028" w:author="Master Repository Process" w:date="2021-09-19T08:46:00Z">
              <w:r>
                <w:rPr>
                  <w:sz w:val="20"/>
                </w:rPr>
                <w:delText>Rainiera</w:delText>
              </w:r>
            </w:del>
          </w:p>
          <w:p>
            <w:pPr>
              <w:pStyle w:val="yTable"/>
              <w:spacing w:before="0"/>
              <w:rPr>
                <w:del w:id="5029" w:author="Master Repository Process" w:date="2021-09-19T08:46:00Z"/>
                <w:sz w:val="20"/>
              </w:rPr>
            </w:pPr>
            <w:del w:id="5030" w:author="Master Repository Process" w:date="2021-09-19T08:46:00Z">
              <w:r>
                <w:rPr>
                  <w:sz w:val="20"/>
                </w:rPr>
                <w:delText>Raoulia</w:delText>
              </w:r>
            </w:del>
          </w:p>
          <w:p>
            <w:pPr>
              <w:pStyle w:val="yTable"/>
              <w:spacing w:before="0"/>
              <w:rPr>
                <w:del w:id="5031" w:author="Master Repository Process" w:date="2021-09-19T08:46:00Z"/>
                <w:sz w:val="20"/>
              </w:rPr>
            </w:pPr>
            <w:del w:id="5032" w:author="Master Repository Process" w:date="2021-09-19T08:46:00Z">
              <w:r>
                <w:rPr>
                  <w:sz w:val="20"/>
                </w:rPr>
                <w:delText>Raouliopsis</w:delText>
              </w:r>
            </w:del>
          </w:p>
          <w:p>
            <w:pPr>
              <w:pStyle w:val="yTable"/>
              <w:spacing w:before="0"/>
              <w:rPr>
                <w:del w:id="5033" w:author="Master Repository Process" w:date="2021-09-19T08:46:00Z"/>
                <w:sz w:val="20"/>
              </w:rPr>
            </w:pPr>
            <w:del w:id="5034" w:author="Master Repository Process" w:date="2021-09-19T08:46:00Z">
              <w:r>
                <w:rPr>
                  <w:sz w:val="20"/>
                </w:rPr>
                <w:delText>Rastrophyllum</w:delText>
              </w:r>
            </w:del>
          </w:p>
          <w:p>
            <w:pPr>
              <w:pStyle w:val="yTable"/>
              <w:spacing w:before="0"/>
              <w:rPr>
                <w:del w:id="5035" w:author="Master Repository Process" w:date="2021-09-19T08:46:00Z"/>
                <w:sz w:val="20"/>
              </w:rPr>
            </w:pPr>
            <w:del w:id="5036" w:author="Master Repository Process" w:date="2021-09-19T08:46:00Z">
              <w:r>
                <w:rPr>
                  <w:sz w:val="20"/>
                </w:rPr>
                <w:delText>Ratibida</w:delText>
              </w:r>
            </w:del>
          </w:p>
          <w:p>
            <w:pPr>
              <w:pStyle w:val="yTable"/>
              <w:spacing w:before="0"/>
              <w:rPr>
                <w:del w:id="5037" w:author="Master Repository Process" w:date="2021-09-19T08:46:00Z"/>
                <w:sz w:val="20"/>
              </w:rPr>
            </w:pPr>
            <w:del w:id="5038" w:author="Master Repository Process" w:date="2021-09-19T08:46:00Z">
              <w:r>
                <w:rPr>
                  <w:sz w:val="20"/>
                </w:rPr>
                <w:delText>Raulinoreitzia</w:delText>
              </w:r>
            </w:del>
          </w:p>
          <w:p>
            <w:pPr>
              <w:pStyle w:val="yTable"/>
              <w:spacing w:before="0"/>
              <w:rPr>
                <w:del w:id="5039" w:author="Master Repository Process" w:date="2021-09-19T08:46:00Z"/>
                <w:sz w:val="20"/>
              </w:rPr>
            </w:pPr>
            <w:del w:id="5040" w:author="Master Repository Process" w:date="2021-09-19T08:46:00Z">
              <w:r>
                <w:rPr>
                  <w:sz w:val="20"/>
                </w:rPr>
                <w:delText>Rayjacksonia</w:delText>
              </w:r>
            </w:del>
          </w:p>
          <w:p>
            <w:pPr>
              <w:pStyle w:val="yTable"/>
              <w:spacing w:before="0"/>
              <w:rPr>
                <w:del w:id="5041" w:author="Master Repository Process" w:date="2021-09-19T08:46:00Z"/>
                <w:sz w:val="20"/>
              </w:rPr>
            </w:pPr>
            <w:del w:id="5042" w:author="Master Repository Process" w:date="2021-09-19T08:46:00Z">
              <w:r>
                <w:rPr>
                  <w:sz w:val="20"/>
                </w:rPr>
                <w:delText>Rea</w:delText>
              </w:r>
            </w:del>
          </w:p>
          <w:p>
            <w:pPr>
              <w:pStyle w:val="yTable"/>
              <w:spacing w:before="0"/>
              <w:rPr>
                <w:del w:id="5043" w:author="Master Repository Process" w:date="2021-09-19T08:46:00Z"/>
                <w:sz w:val="20"/>
              </w:rPr>
            </w:pPr>
            <w:del w:id="5044" w:author="Master Repository Process" w:date="2021-09-19T08:46:00Z">
              <w:r>
                <w:rPr>
                  <w:sz w:val="20"/>
                </w:rPr>
                <w:delText>Reichardia</w:delText>
              </w:r>
            </w:del>
          </w:p>
          <w:p>
            <w:pPr>
              <w:pStyle w:val="yTable"/>
              <w:spacing w:before="0"/>
              <w:rPr>
                <w:del w:id="5045" w:author="Master Repository Process" w:date="2021-09-19T08:46:00Z"/>
                <w:sz w:val="20"/>
              </w:rPr>
            </w:pPr>
            <w:del w:id="5046" w:author="Master Repository Process" w:date="2021-09-19T08:46:00Z">
              <w:r>
                <w:rPr>
                  <w:sz w:val="20"/>
                </w:rPr>
                <w:delText>Relhania</w:delText>
              </w:r>
            </w:del>
          </w:p>
          <w:p>
            <w:pPr>
              <w:pStyle w:val="yTable"/>
              <w:spacing w:before="0"/>
              <w:rPr>
                <w:del w:id="5047" w:author="Master Repository Process" w:date="2021-09-19T08:46:00Z"/>
                <w:sz w:val="20"/>
              </w:rPr>
            </w:pPr>
            <w:del w:id="5048" w:author="Master Repository Process" w:date="2021-09-19T08:46:00Z">
              <w:r>
                <w:rPr>
                  <w:sz w:val="20"/>
                </w:rPr>
                <w:delText>Remya</w:delText>
              </w:r>
            </w:del>
          </w:p>
          <w:p>
            <w:pPr>
              <w:pStyle w:val="yTable"/>
              <w:spacing w:before="0"/>
              <w:rPr>
                <w:del w:id="5049" w:author="Master Repository Process" w:date="2021-09-19T08:46:00Z"/>
                <w:sz w:val="20"/>
              </w:rPr>
            </w:pPr>
            <w:del w:id="5050" w:author="Master Repository Process" w:date="2021-09-19T08:46:00Z">
              <w:r>
                <w:rPr>
                  <w:sz w:val="20"/>
                </w:rPr>
                <w:delText>Rennera</w:delText>
              </w:r>
            </w:del>
          </w:p>
          <w:p>
            <w:pPr>
              <w:pStyle w:val="yTable"/>
              <w:spacing w:before="0"/>
              <w:rPr>
                <w:del w:id="5051" w:author="Master Repository Process" w:date="2021-09-19T08:46:00Z"/>
                <w:sz w:val="20"/>
              </w:rPr>
            </w:pPr>
            <w:del w:id="5052" w:author="Master Repository Process" w:date="2021-09-19T08:46:00Z">
              <w:r>
                <w:rPr>
                  <w:sz w:val="20"/>
                </w:rPr>
                <w:delText>Rensonia</w:delText>
              </w:r>
            </w:del>
          </w:p>
          <w:p>
            <w:pPr>
              <w:pStyle w:val="yTable"/>
              <w:spacing w:before="0"/>
              <w:rPr>
                <w:del w:id="5053" w:author="Master Repository Process" w:date="2021-09-19T08:46:00Z"/>
                <w:sz w:val="20"/>
              </w:rPr>
            </w:pPr>
            <w:del w:id="5054" w:author="Master Repository Process" w:date="2021-09-19T08:46:00Z">
              <w:r>
                <w:rPr>
                  <w:sz w:val="20"/>
                </w:rPr>
                <w:delText>Revealia</w:delText>
              </w:r>
            </w:del>
          </w:p>
          <w:p>
            <w:pPr>
              <w:pStyle w:val="yTable"/>
              <w:spacing w:before="0"/>
              <w:rPr>
                <w:del w:id="5055" w:author="Master Repository Process" w:date="2021-09-19T08:46:00Z"/>
                <w:sz w:val="20"/>
              </w:rPr>
            </w:pPr>
            <w:del w:id="5056" w:author="Master Repository Process" w:date="2021-09-19T08:46:00Z">
              <w:r>
                <w:rPr>
                  <w:sz w:val="20"/>
                </w:rPr>
                <w:delText>Rhagadiolus</w:delText>
              </w:r>
            </w:del>
          </w:p>
          <w:p>
            <w:pPr>
              <w:pStyle w:val="yTable"/>
              <w:spacing w:before="0"/>
              <w:rPr>
                <w:del w:id="5057" w:author="Master Repository Process" w:date="2021-09-19T08:46:00Z"/>
                <w:sz w:val="20"/>
              </w:rPr>
            </w:pPr>
            <w:del w:id="5058" w:author="Master Repository Process" w:date="2021-09-19T08:46:00Z">
              <w:r>
                <w:rPr>
                  <w:sz w:val="20"/>
                </w:rPr>
                <w:delText>Rhamphogyne</w:delText>
              </w:r>
            </w:del>
          </w:p>
          <w:p>
            <w:pPr>
              <w:pStyle w:val="yTable"/>
              <w:spacing w:before="0"/>
              <w:rPr>
                <w:del w:id="5059" w:author="Master Repository Process" w:date="2021-09-19T08:46:00Z"/>
                <w:sz w:val="20"/>
              </w:rPr>
            </w:pPr>
            <w:del w:id="5060" w:author="Master Repository Process" w:date="2021-09-19T08:46:00Z">
              <w:r>
                <w:rPr>
                  <w:sz w:val="20"/>
                </w:rPr>
                <w:delText>Rhanteriopsis</w:delText>
              </w:r>
            </w:del>
          </w:p>
          <w:p>
            <w:pPr>
              <w:pStyle w:val="yTable"/>
              <w:spacing w:before="0"/>
              <w:rPr>
                <w:del w:id="5061" w:author="Master Repository Process" w:date="2021-09-19T08:46:00Z"/>
                <w:sz w:val="20"/>
              </w:rPr>
            </w:pPr>
            <w:del w:id="5062" w:author="Master Repository Process" w:date="2021-09-19T08:46:00Z">
              <w:r>
                <w:rPr>
                  <w:sz w:val="20"/>
                </w:rPr>
                <w:delText>Rhanterium</w:delText>
              </w:r>
            </w:del>
          </w:p>
          <w:p>
            <w:pPr>
              <w:pStyle w:val="yTable"/>
              <w:spacing w:before="0"/>
              <w:rPr>
                <w:del w:id="5063" w:author="Master Repository Process" w:date="2021-09-19T08:46:00Z"/>
                <w:sz w:val="20"/>
              </w:rPr>
            </w:pPr>
            <w:del w:id="5064" w:author="Master Repository Process" w:date="2021-09-19T08:46:00Z">
              <w:r>
                <w:rPr>
                  <w:sz w:val="20"/>
                </w:rPr>
                <w:delText>Rhaponticum</w:delText>
              </w:r>
            </w:del>
          </w:p>
          <w:p>
            <w:pPr>
              <w:pStyle w:val="yTable"/>
              <w:spacing w:before="0"/>
              <w:rPr>
                <w:del w:id="5065" w:author="Master Repository Process" w:date="2021-09-19T08:46:00Z"/>
                <w:sz w:val="20"/>
              </w:rPr>
            </w:pPr>
            <w:del w:id="5066" w:author="Master Repository Process" w:date="2021-09-19T08:46:00Z">
              <w:r>
                <w:rPr>
                  <w:sz w:val="20"/>
                </w:rPr>
                <w:delText>Rhetinodendron</w:delText>
              </w:r>
            </w:del>
          </w:p>
          <w:p>
            <w:pPr>
              <w:pStyle w:val="yTable"/>
              <w:spacing w:before="0"/>
              <w:rPr>
                <w:del w:id="5067" w:author="Master Repository Process" w:date="2021-09-19T08:46:00Z"/>
                <w:sz w:val="20"/>
              </w:rPr>
            </w:pPr>
            <w:del w:id="5068" w:author="Master Repository Process" w:date="2021-09-19T08:46:00Z">
              <w:r>
                <w:rPr>
                  <w:sz w:val="20"/>
                </w:rPr>
                <w:delText>Rhetinolepis</w:delText>
              </w:r>
            </w:del>
          </w:p>
          <w:p>
            <w:pPr>
              <w:pStyle w:val="yTable"/>
              <w:spacing w:before="0"/>
              <w:rPr>
                <w:del w:id="5069" w:author="Master Repository Process" w:date="2021-09-19T08:46:00Z"/>
                <w:sz w:val="20"/>
              </w:rPr>
            </w:pPr>
            <w:del w:id="5070" w:author="Master Repository Process" w:date="2021-09-19T08:46:00Z">
              <w:r>
                <w:rPr>
                  <w:sz w:val="20"/>
                </w:rPr>
                <w:delText>Rhodanthe</w:delText>
              </w:r>
            </w:del>
          </w:p>
          <w:p>
            <w:pPr>
              <w:pStyle w:val="yTable"/>
              <w:spacing w:before="0"/>
              <w:rPr>
                <w:del w:id="5071" w:author="Master Repository Process" w:date="2021-09-19T08:46:00Z"/>
                <w:sz w:val="20"/>
              </w:rPr>
            </w:pPr>
            <w:del w:id="5072" w:author="Master Repository Process" w:date="2021-09-19T08:46:00Z">
              <w:r>
                <w:rPr>
                  <w:sz w:val="20"/>
                </w:rPr>
                <w:delText>Rhodanthemum</w:delText>
              </w:r>
            </w:del>
          </w:p>
          <w:p>
            <w:pPr>
              <w:pStyle w:val="yTable"/>
              <w:spacing w:before="0"/>
              <w:rPr>
                <w:del w:id="5073" w:author="Master Repository Process" w:date="2021-09-19T08:46:00Z"/>
                <w:sz w:val="20"/>
              </w:rPr>
            </w:pPr>
            <w:del w:id="5074" w:author="Master Repository Process" w:date="2021-09-19T08:46:00Z">
              <w:r>
                <w:rPr>
                  <w:sz w:val="20"/>
                </w:rPr>
                <w:delText>Rhodogeron</w:delText>
              </w:r>
            </w:del>
          </w:p>
          <w:p>
            <w:pPr>
              <w:pStyle w:val="yTable"/>
              <w:spacing w:before="0"/>
              <w:rPr>
                <w:del w:id="5075" w:author="Master Repository Process" w:date="2021-09-19T08:46:00Z"/>
                <w:sz w:val="20"/>
              </w:rPr>
            </w:pPr>
            <w:del w:id="5076" w:author="Master Repository Process" w:date="2021-09-19T08:46:00Z">
              <w:r>
                <w:rPr>
                  <w:sz w:val="20"/>
                </w:rPr>
                <w:delText>Rhynchopsidium</w:delText>
              </w:r>
            </w:del>
          </w:p>
          <w:p>
            <w:pPr>
              <w:pStyle w:val="yTable"/>
              <w:spacing w:before="0"/>
              <w:rPr>
                <w:del w:id="5077" w:author="Master Repository Process" w:date="2021-09-19T08:46:00Z"/>
                <w:sz w:val="20"/>
              </w:rPr>
            </w:pPr>
            <w:del w:id="5078" w:author="Master Repository Process" w:date="2021-09-19T08:46:00Z">
              <w:r>
                <w:rPr>
                  <w:sz w:val="20"/>
                </w:rPr>
                <w:delText>Rhynchospermum</w:delText>
              </w:r>
            </w:del>
          </w:p>
          <w:p>
            <w:pPr>
              <w:pStyle w:val="yTable"/>
              <w:spacing w:before="0"/>
              <w:rPr>
                <w:del w:id="5079" w:author="Master Repository Process" w:date="2021-09-19T08:46:00Z"/>
                <w:sz w:val="20"/>
              </w:rPr>
            </w:pPr>
            <w:del w:id="5080" w:author="Master Repository Process" w:date="2021-09-19T08:46:00Z">
              <w:r>
                <w:rPr>
                  <w:sz w:val="20"/>
                </w:rPr>
                <w:delText>Rhynea</w:delText>
              </w:r>
            </w:del>
          </w:p>
          <w:p>
            <w:pPr>
              <w:pStyle w:val="yTable"/>
              <w:spacing w:before="0"/>
              <w:rPr>
                <w:del w:id="5081" w:author="Master Repository Process" w:date="2021-09-19T08:46:00Z"/>
                <w:sz w:val="20"/>
              </w:rPr>
            </w:pPr>
            <w:del w:id="5082" w:author="Master Repository Process" w:date="2021-09-19T08:46:00Z">
              <w:r>
                <w:rPr>
                  <w:sz w:val="20"/>
                </w:rPr>
                <w:delText>Rhysolepis</w:delText>
              </w:r>
            </w:del>
          </w:p>
          <w:p>
            <w:pPr>
              <w:pStyle w:val="yTable"/>
              <w:spacing w:before="0"/>
              <w:rPr>
                <w:del w:id="5083" w:author="Master Repository Process" w:date="2021-09-19T08:46:00Z"/>
                <w:sz w:val="20"/>
              </w:rPr>
            </w:pPr>
            <w:del w:id="5084" w:author="Master Repository Process" w:date="2021-09-19T08:46:00Z">
              <w:r>
                <w:rPr>
                  <w:sz w:val="20"/>
                </w:rPr>
                <w:delText>Richteria</w:delText>
              </w:r>
            </w:del>
          </w:p>
          <w:p>
            <w:pPr>
              <w:pStyle w:val="yTable"/>
              <w:spacing w:before="0"/>
              <w:rPr>
                <w:del w:id="5085" w:author="Master Repository Process" w:date="2021-09-19T08:46:00Z"/>
                <w:sz w:val="20"/>
              </w:rPr>
            </w:pPr>
            <w:del w:id="5086" w:author="Master Repository Process" w:date="2021-09-19T08:46:00Z">
              <w:r>
                <w:rPr>
                  <w:sz w:val="20"/>
                </w:rPr>
                <w:delText>Ridan</w:delText>
              </w:r>
            </w:del>
          </w:p>
          <w:p>
            <w:pPr>
              <w:pStyle w:val="yTable"/>
              <w:spacing w:before="0"/>
              <w:rPr>
                <w:del w:id="5087" w:author="Master Repository Process" w:date="2021-09-19T08:46:00Z"/>
                <w:sz w:val="20"/>
              </w:rPr>
            </w:pPr>
            <w:del w:id="5088" w:author="Master Repository Process" w:date="2021-09-19T08:46:00Z">
              <w:r>
                <w:rPr>
                  <w:sz w:val="20"/>
                </w:rPr>
                <w:delText>Riddellia</w:delText>
              </w:r>
            </w:del>
          </w:p>
          <w:p>
            <w:pPr>
              <w:pStyle w:val="yTable"/>
              <w:spacing w:before="0"/>
              <w:rPr>
                <w:del w:id="5089" w:author="Master Repository Process" w:date="2021-09-19T08:46:00Z"/>
                <w:sz w:val="20"/>
              </w:rPr>
            </w:pPr>
            <w:del w:id="5090" w:author="Master Repository Process" w:date="2021-09-19T08:46:00Z">
              <w:r>
                <w:rPr>
                  <w:sz w:val="20"/>
                </w:rPr>
                <w:delText>Riencourtia</w:delText>
              </w:r>
            </w:del>
          </w:p>
          <w:p>
            <w:pPr>
              <w:pStyle w:val="yTable"/>
              <w:spacing w:before="0"/>
              <w:rPr>
                <w:del w:id="5091" w:author="Master Repository Process" w:date="2021-09-19T08:46:00Z"/>
                <w:sz w:val="20"/>
              </w:rPr>
            </w:pPr>
            <w:del w:id="5092" w:author="Master Repository Process" w:date="2021-09-19T08:46:00Z">
              <w:r>
                <w:rPr>
                  <w:sz w:val="20"/>
                </w:rPr>
                <w:delText>Rigiopappus</w:delText>
              </w:r>
            </w:del>
          </w:p>
        </w:tc>
        <w:tc>
          <w:tcPr>
            <w:tcW w:w="2841" w:type="dxa"/>
          </w:tcPr>
          <w:p>
            <w:pPr>
              <w:pStyle w:val="yTable"/>
              <w:spacing w:before="0"/>
              <w:rPr>
                <w:del w:id="5093" w:author="Master Repository Process" w:date="2021-09-19T08:46:00Z"/>
                <w:sz w:val="20"/>
              </w:rPr>
            </w:pPr>
            <w:del w:id="5094" w:author="Master Repository Process" w:date="2021-09-19T08:46:00Z">
              <w:r>
                <w:rPr>
                  <w:sz w:val="20"/>
                </w:rPr>
                <w:delText>Robinsonecio</w:delText>
              </w:r>
            </w:del>
          </w:p>
          <w:p>
            <w:pPr>
              <w:pStyle w:val="yTable"/>
              <w:spacing w:before="0"/>
              <w:rPr>
                <w:del w:id="5095" w:author="Master Repository Process" w:date="2021-09-19T08:46:00Z"/>
                <w:sz w:val="20"/>
              </w:rPr>
            </w:pPr>
            <w:del w:id="5096" w:author="Master Repository Process" w:date="2021-09-19T08:46:00Z">
              <w:r>
                <w:rPr>
                  <w:sz w:val="20"/>
                </w:rPr>
                <w:delText>Robinsonia</w:delText>
              </w:r>
            </w:del>
          </w:p>
          <w:p>
            <w:pPr>
              <w:pStyle w:val="yTable"/>
              <w:spacing w:before="0"/>
              <w:rPr>
                <w:del w:id="5097" w:author="Master Repository Process" w:date="2021-09-19T08:46:00Z"/>
                <w:sz w:val="20"/>
              </w:rPr>
            </w:pPr>
            <w:del w:id="5098" w:author="Master Repository Process" w:date="2021-09-19T08:46:00Z">
              <w:r>
                <w:rPr>
                  <w:sz w:val="20"/>
                </w:rPr>
                <w:delText>Rochonia</w:delText>
              </w:r>
            </w:del>
          </w:p>
          <w:p>
            <w:pPr>
              <w:pStyle w:val="yTable"/>
              <w:spacing w:before="0"/>
              <w:rPr>
                <w:del w:id="5099" w:author="Master Repository Process" w:date="2021-09-19T08:46:00Z"/>
                <w:sz w:val="20"/>
              </w:rPr>
            </w:pPr>
            <w:del w:id="5100" w:author="Master Repository Process" w:date="2021-09-19T08:46:00Z">
              <w:r>
                <w:rPr>
                  <w:sz w:val="20"/>
                </w:rPr>
                <w:delText>Rojasianthe</w:delText>
              </w:r>
            </w:del>
          </w:p>
          <w:p>
            <w:pPr>
              <w:pStyle w:val="yTable"/>
              <w:spacing w:before="0"/>
              <w:rPr>
                <w:del w:id="5101" w:author="Master Repository Process" w:date="2021-09-19T08:46:00Z"/>
                <w:sz w:val="20"/>
              </w:rPr>
            </w:pPr>
            <w:del w:id="5102" w:author="Master Repository Process" w:date="2021-09-19T08:46:00Z">
              <w:r>
                <w:rPr>
                  <w:sz w:val="20"/>
                </w:rPr>
                <w:delText>Rolandra</w:delText>
              </w:r>
            </w:del>
          </w:p>
          <w:p>
            <w:pPr>
              <w:pStyle w:val="yTable"/>
              <w:spacing w:before="0"/>
              <w:rPr>
                <w:del w:id="5103" w:author="Master Repository Process" w:date="2021-09-19T08:46:00Z"/>
                <w:sz w:val="20"/>
              </w:rPr>
            </w:pPr>
            <w:del w:id="5104" w:author="Master Repository Process" w:date="2021-09-19T08:46:00Z">
              <w:r>
                <w:rPr>
                  <w:sz w:val="20"/>
                </w:rPr>
                <w:delText>Roldana</w:delText>
              </w:r>
            </w:del>
          </w:p>
          <w:p>
            <w:pPr>
              <w:pStyle w:val="yTable"/>
              <w:spacing w:before="0"/>
              <w:rPr>
                <w:del w:id="5105" w:author="Master Repository Process" w:date="2021-09-19T08:46:00Z"/>
                <w:sz w:val="20"/>
              </w:rPr>
            </w:pPr>
            <w:del w:id="5106" w:author="Master Repository Process" w:date="2021-09-19T08:46:00Z">
              <w:r>
                <w:rPr>
                  <w:sz w:val="20"/>
                </w:rPr>
                <w:delText>Rosenia</w:delText>
              </w:r>
            </w:del>
          </w:p>
          <w:p>
            <w:pPr>
              <w:pStyle w:val="yTable"/>
              <w:spacing w:before="0"/>
              <w:rPr>
                <w:del w:id="5107" w:author="Master Repository Process" w:date="2021-09-19T08:46:00Z"/>
                <w:sz w:val="20"/>
              </w:rPr>
            </w:pPr>
            <w:del w:id="5108" w:author="Master Repository Process" w:date="2021-09-19T08:46:00Z">
              <w:r>
                <w:rPr>
                  <w:sz w:val="20"/>
                </w:rPr>
                <w:delText>Rosilla</w:delText>
              </w:r>
            </w:del>
          </w:p>
          <w:p>
            <w:pPr>
              <w:pStyle w:val="yTable"/>
              <w:spacing w:before="0"/>
              <w:rPr>
                <w:del w:id="5109" w:author="Master Repository Process" w:date="2021-09-19T08:46:00Z"/>
                <w:sz w:val="20"/>
              </w:rPr>
            </w:pPr>
            <w:del w:id="5110" w:author="Master Repository Process" w:date="2021-09-19T08:46:00Z">
              <w:r>
                <w:rPr>
                  <w:sz w:val="20"/>
                </w:rPr>
                <w:delText>Rothmaleria</w:delText>
              </w:r>
            </w:del>
          </w:p>
          <w:p>
            <w:pPr>
              <w:pStyle w:val="yTable"/>
              <w:spacing w:before="0"/>
              <w:rPr>
                <w:del w:id="5111" w:author="Master Repository Process" w:date="2021-09-19T08:46:00Z"/>
                <w:sz w:val="20"/>
              </w:rPr>
            </w:pPr>
            <w:del w:id="5112" w:author="Master Repository Process" w:date="2021-09-19T08:46:00Z">
              <w:r>
                <w:rPr>
                  <w:sz w:val="20"/>
                </w:rPr>
                <w:delText>Rudbeckia</w:delText>
              </w:r>
            </w:del>
          </w:p>
          <w:p>
            <w:pPr>
              <w:pStyle w:val="yTable"/>
              <w:spacing w:before="0"/>
              <w:rPr>
                <w:del w:id="5113" w:author="Master Repository Process" w:date="2021-09-19T08:46:00Z"/>
                <w:sz w:val="20"/>
              </w:rPr>
            </w:pPr>
            <w:del w:id="5114" w:author="Master Repository Process" w:date="2021-09-19T08:46:00Z">
              <w:r>
                <w:rPr>
                  <w:sz w:val="20"/>
                </w:rPr>
                <w:delText>Rugelia</w:delText>
              </w:r>
            </w:del>
          </w:p>
          <w:p>
            <w:pPr>
              <w:pStyle w:val="yTable"/>
              <w:spacing w:before="0"/>
              <w:rPr>
                <w:del w:id="5115" w:author="Master Repository Process" w:date="2021-09-19T08:46:00Z"/>
                <w:sz w:val="20"/>
              </w:rPr>
            </w:pPr>
            <w:del w:id="5116" w:author="Master Repository Process" w:date="2021-09-19T08:46:00Z">
              <w:r>
                <w:rPr>
                  <w:sz w:val="20"/>
                </w:rPr>
                <w:delText>Ruilopezia</w:delText>
              </w:r>
            </w:del>
          </w:p>
          <w:p>
            <w:pPr>
              <w:pStyle w:val="yTable"/>
              <w:spacing w:before="0"/>
              <w:rPr>
                <w:del w:id="5117" w:author="Master Repository Process" w:date="2021-09-19T08:46:00Z"/>
                <w:sz w:val="20"/>
              </w:rPr>
            </w:pPr>
            <w:del w:id="5118" w:author="Master Repository Process" w:date="2021-09-19T08:46:00Z">
              <w:r>
                <w:rPr>
                  <w:sz w:val="20"/>
                </w:rPr>
                <w:delText>Rumfordia</w:delText>
              </w:r>
            </w:del>
          </w:p>
          <w:p>
            <w:pPr>
              <w:pStyle w:val="yTable"/>
              <w:spacing w:before="0"/>
              <w:rPr>
                <w:del w:id="5119" w:author="Master Repository Process" w:date="2021-09-19T08:46:00Z"/>
                <w:sz w:val="20"/>
              </w:rPr>
            </w:pPr>
            <w:del w:id="5120" w:author="Master Repository Process" w:date="2021-09-19T08:46:00Z">
              <w:r>
                <w:rPr>
                  <w:sz w:val="20"/>
                </w:rPr>
                <w:delText>Russowia</w:delText>
              </w:r>
            </w:del>
          </w:p>
          <w:p>
            <w:pPr>
              <w:pStyle w:val="yTable"/>
              <w:spacing w:before="0"/>
              <w:rPr>
                <w:del w:id="5121" w:author="Master Repository Process" w:date="2021-09-19T08:46:00Z"/>
                <w:sz w:val="20"/>
              </w:rPr>
            </w:pPr>
            <w:del w:id="5122" w:author="Master Repository Process" w:date="2021-09-19T08:46:00Z">
              <w:r>
                <w:rPr>
                  <w:sz w:val="20"/>
                </w:rPr>
                <w:delText>Rutidosis</w:delText>
              </w:r>
            </w:del>
          </w:p>
          <w:p>
            <w:pPr>
              <w:pStyle w:val="yTable"/>
              <w:spacing w:before="0"/>
              <w:rPr>
                <w:del w:id="5123" w:author="Master Repository Process" w:date="2021-09-19T08:46:00Z"/>
                <w:sz w:val="20"/>
              </w:rPr>
            </w:pPr>
            <w:del w:id="5124" w:author="Master Repository Process" w:date="2021-09-19T08:46:00Z">
              <w:r>
                <w:rPr>
                  <w:sz w:val="20"/>
                </w:rPr>
                <w:delText>Rydbergia</w:delText>
              </w:r>
            </w:del>
          </w:p>
          <w:p>
            <w:pPr>
              <w:pStyle w:val="yTable"/>
              <w:spacing w:before="0"/>
              <w:rPr>
                <w:del w:id="5125" w:author="Master Repository Process" w:date="2021-09-19T08:46:00Z"/>
                <w:sz w:val="20"/>
              </w:rPr>
            </w:pPr>
            <w:del w:id="5126" w:author="Master Repository Process" w:date="2021-09-19T08:46:00Z">
              <w:r>
                <w:rPr>
                  <w:sz w:val="20"/>
                </w:rPr>
                <w:delText>Sabazia</w:delText>
              </w:r>
            </w:del>
          </w:p>
          <w:p>
            <w:pPr>
              <w:pStyle w:val="yTable"/>
              <w:spacing w:before="0"/>
              <w:rPr>
                <w:del w:id="5127" w:author="Master Repository Process" w:date="2021-09-19T08:46:00Z"/>
                <w:sz w:val="20"/>
              </w:rPr>
            </w:pPr>
            <w:del w:id="5128" w:author="Master Repository Process" w:date="2021-09-19T08:46:00Z">
              <w:r>
                <w:rPr>
                  <w:sz w:val="20"/>
                </w:rPr>
                <w:delText>Sachsia</w:delText>
              </w:r>
            </w:del>
          </w:p>
          <w:p>
            <w:pPr>
              <w:pStyle w:val="yTable"/>
              <w:spacing w:before="0"/>
              <w:rPr>
                <w:del w:id="5129" w:author="Master Repository Process" w:date="2021-09-19T08:46:00Z"/>
                <w:sz w:val="20"/>
              </w:rPr>
            </w:pPr>
            <w:del w:id="5130" w:author="Master Repository Process" w:date="2021-09-19T08:46:00Z">
              <w:r>
                <w:rPr>
                  <w:sz w:val="20"/>
                </w:rPr>
                <w:delText>Sagmen</w:delText>
              </w:r>
            </w:del>
          </w:p>
          <w:p>
            <w:pPr>
              <w:pStyle w:val="yTable"/>
              <w:spacing w:before="0"/>
              <w:rPr>
                <w:del w:id="5131" w:author="Master Repository Process" w:date="2021-09-19T08:46:00Z"/>
                <w:sz w:val="20"/>
              </w:rPr>
            </w:pPr>
            <w:del w:id="5132" w:author="Master Repository Process" w:date="2021-09-19T08:46:00Z">
              <w:r>
                <w:rPr>
                  <w:sz w:val="20"/>
                </w:rPr>
                <w:delText>Salmea</w:delText>
              </w:r>
            </w:del>
          </w:p>
          <w:p>
            <w:pPr>
              <w:pStyle w:val="yTable"/>
              <w:spacing w:before="0"/>
              <w:rPr>
                <w:del w:id="5133" w:author="Master Repository Process" w:date="2021-09-19T08:46:00Z"/>
                <w:sz w:val="20"/>
              </w:rPr>
            </w:pPr>
            <w:del w:id="5134" w:author="Master Repository Process" w:date="2021-09-19T08:46:00Z">
              <w:r>
                <w:rPr>
                  <w:sz w:val="20"/>
                </w:rPr>
                <w:delText>Salmeopsis</w:delText>
              </w:r>
            </w:del>
          </w:p>
          <w:p>
            <w:pPr>
              <w:pStyle w:val="yTable"/>
              <w:spacing w:before="0"/>
              <w:rPr>
                <w:del w:id="5135" w:author="Master Repository Process" w:date="2021-09-19T08:46:00Z"/>
                <w:sz w:val="20"/>
              </w:rPr>
            </w:pPr>
            <w:del w:id="5136" w:author="Master Repository Process" w:date="2021-09-19T08:46:00Z">
              <w:r>
                <w:rPr>
                  <w:sz w:val="20"/>
                </w:rPr>
                <w:delText>Santolina</w:delText>
              </w:r>
            </w:del>
          </w:p>
          <w:p>
            <w:pPr>
              <w:pStyle w:val="yTable"/>
              <w:spacing w:before="0"/>
              <w:rPr>
                <w:del w:id="5137" w:author="Master Repository Process" w:date="2021-09-19T08:46:00Z"/>
                <w:sz w:val="20"/>
              </w:rPr>
            </w:pPr>
            <w:del w:id="5138" w:author="Master Repository Process" w:date="2021-09-19T08:46:00Z">
              <w:r>
                <w:rPr>
                  <w:sz w:val="20"/>
                </w:rPr>
                <w:delText>Santosia</w:delText>
              </w:r>
            </w:del>
          </w:p>
          <w:p>
            <w:pPr>
              <w:pStyle w:val="yTable"/>
              <w:spacing w:before="0"/>
              <w:rPr>
                <w:del w:id="5139" w:author="Master Repository Process" w:date="2021-09-19T08:46:00Z"/>
                <w:sz w:val="20"/>
              </w:rPr>
            </w:pPr>
            <w:del w:id="5140" w:author="Master Repository Process" w:date="2021-09-19T08:46:00Z">
              <w:r>
                <w:rPr>
                  <w:sz w:val="20"/>
                </w:rPr>
                <w:delText>Sanvitalia</w:delText>
              </w:r>
            </w:del>
          </w:p>
          <w:p>
            <w:pPr>
              <w:pStyle w:val="yTable"/>
              <w:spacing w:before="0"/>
              <w:rPr>
                <w:del w:id="5141" w:author="Master Repository Process" w:date="2021-09-19T08:46:00Z"/>
                <w:sz w:val="20"/>
              </w:rPr>
            </w:pPr>
            <w:del w:id="5142" w:author="Master Repository Process" w:date="2021-09-19T08:46:00Z">
              <w:r>
                <w:rPr>
                  <w:sz w:val="20"/>
                </w:rPr>
                <w:delText>Sarcanthemum</w:delText>
              </w:r>
            </w:del>
          </w:p>
          <w:p>
            <w:pPr>
              <w:pStyle w:val="yTable"/>
              <w:spacing w:before="0"/>
              <w:rPr>
                <w:del w:id="5143" w:author="Master Repository Process" w:date="2021-09-19T08:46:00Z"/>
                <w:sz w:val="20"/>
              </w:rPr>
            </w:pPr>
            <w:del w:id="5144" w:author="Master Repository Process" w:date="2021-09-19T08:46:00Z">
              <w:r>
                <w:rPr>
                  <w:sz w:val="20"/>
                </w:rPr>
                <w:delText>Sartorina</w:delText>
              </w:r>
            </w:del>
          </w:p>
          <w:p>
            <w:pPr>
              <w:pStyle w:val="yTable"/>
              <w:spacing w:before="0"/>
              <w:rPr>
                <w:del w:id="5145" w:author="Master Repository Process" w:date="2021-09-19T08:46:00Z"/>
                <w:sz w:val="20"/>
              </w:rPr>
            </w:pPr>
            <w:del w:id="5146" w:author="Master Repository Process" w:date="2021-09-19T08:46:00Z">
              <w:r>
                <w:rPr>
                  <w:sz w:val="20"/>
                </w:rPr>
                <w:delText>Sartwellia</w:delText>
              </w:r>
            </w:del>
          </w:p>
          <w:p>
            <w:pPr>
              <w:pStyle w:val="yTable"/>
              <w:spacing w:before="0"/>
              <w:rPr>
                <w:del w:id="5147" w:author="Master Repository Process" w:date="2021-09-19T08:46:00Z"/>
                <w:sz w:val="20"/>
              </w:rPr>
            </w:pPr>
            <w:del w:id="5148" w:author="Master Repository Process" w:date="2021-09-19T08:46:00Z">
              <w:r>
                <w:rPr>
                  <w:sz w:val="20"/>
                </w:rPr>
                <w:delText>Saussurea</w:delText>
              </w:r>
            </w:del>
          </w:p>
          <w:p>
            <w:pPr>
              <w:pStyle w:val="yTable"/>
              <w:spacing w:before="0"/>
              <w:rPr>
                <w:del w:id="5149" w:author="Master Repository Process" w:date="2021-09-19T08:46:00Z"/>
                <w:sz w:val="20"/>
              </w:rPr>
            </w:pPr>
            <w:del w:id="5150" w:author="Master Repository Process" w:date="2021-09-19T08:46:00Z">
              <w:r>
                <w:rPr>
                  <w:sz w:val="20"/>
                </w:rPr>
                <w:delText>Scalesia</w:delText>
              </w:r>
            </w:del>
          </w:p>
          <w:p>
            <w:pPr>
              <w:pStyle w:val="yTable"/>
              <w:spacing w:before="0"/>
              <w:rPr>
                <w:del w:id="5151" w:author="Master Repository Process" w:date="2021-09-19T08:46:00Z"/>
                <w:sz w:val="20"/>
              </w:rPr>
            </w:pPr>
            <w:del w:id="5152" w:author="Master Repository Process" w:date="2021-09-19T08:46:00Z">
              <w:r>
                <w:rPr>
                  <w:sz w:val="20"/>
                </w:rPr>
                <w:delText>Scalia</w:delText>
              </w:r>
            </w:del>
          </w:p>
          <w:p>
            <w:pPr>
              <w:pStyle w:val="yTable"/>
              <w:spacing w:before="0"/>
              <w:rPr>
                <w:del w:id="5153" w:author="Master Repository Process" w:date="2021-09-19T08:46:00Z"/>
                <w:sz w:val="20"/>
              </w:rPr>
            </w:pPr>
            <w:del w:id="5154" w:author="Master Repository Process" w:date="2021-09-19T08:46:00Z">
              <w:r>
                <w:rPr>
                  <w:sz w:val="20"/>
                </w:rPr>
                <w:delText>Scariola</w:delText>
              </w:r>
            </w:del>
          </w:p>
          <w:p>
            <w:pPr>
              <w:pStyle w:val="yTable"/>
              <w:spacing w:before="0"/>
              <w:rPr>
                <w:del w:id="5155" w:author="Master Repository Process" w:date="2021-09-19T08:46:00Z"/>
                <w:sz w:val="20"/>
              </w:rPr>
            </w:pPr>
            <w:del w:id="5156" w:author="Master Repository Process" w:date="2021-09-19T08:46:00Z">
              <w:r>
                <w:rPr>
                  <w:sz w:val="20"/>
                </w:rPr>
                <w:delText>Schaetzellia</w:delText>
              </w:r>
            </w:del>
          </w:p>
          <w:p>
            <w:pPr>
              <w:pStyle w:val="yTable"/>
              <w:spacing w:before="0"/>
              <w:rPr>
                <w:del w:id="5157" w:author="Master Repository Process" w:date="2021-09-19T08:46:00Z"/>
                <w:sz w:val="20"/>
              </w:rPr>
            </w:pPr>
            <w:del w:id="5158" w:author="Master Repository Process" w:date="2021-09-19T08:46:00Z">
              <w:r>
                <w:rPr>
                  <w:sz w:val="20"/>
                </w:rPr>
                <w:delText>Scherya</w:delText>
              </w:r>
            </w:del>
          </w:p>
          <w:p>
            <w:pPr>
              <w:pStyle w:val="yTable"/>
              <w:spacing w:before="0"/>
              <w:rPr>
                <w:del w:id="5159" w:author="Master Repository Process" w:date="2021-09-19T08:46:00Z"/>
                <w:sz w:val="20"/>
              </w:rPr>
            </w:pPr>
            <w:del w:id="5160" w:author="Master Repository Process" w:date="2021-09-19T08:46:00Z">
              <w:r>
                <w:rPr>
                  <w:sz w:val="20"/>
                </w:rPr>
                <w:delText>Schischkinia</w:delText>
              </w:r>
            </w:del>
          </w:p>
          <w:p>
            <w:pPr>
              <w:pStyle w:val="yTable"/>
              <w:spacing w:before="0"/>
              <w:rPr>
                <w:del w:id="5161" w:author="Master Repository Process" w:date="2021-09-19T08:46:00Z"/>
                <w:sz w:val="20"/>
              </w:rPr>
            </w:pPr>
            <w:del w:id="5162" w:author="Master Repository Process" w:date="2021-09-19T08:46:00Z">
              <w:r>
                <w:rPr>
                  <w:sz w:val="20"/>
                </w:rPr>
                <w:delText>Schistocarpha</w:delText>
              </w:r>
            </w:del>
          </w:p>
          <w:p>
            <w:pPr>
              <w:pStyle w:val="yTable"/>
              <w:spacing w:before="0"/>
              <w:rPr>
                <w:del w:id="5163" w:author="Master Repository Process" w:date="2021-09-19T08:46:00Z"/>
                <w:sz w:val="20"/>
              </w:rPr>
            </w:pPr>
            <w:del w:id="5164" w:author="Master Repository Process" w:date="2021-09-19T08:46:00Z">
              <w:r>
                <w:rPr>
                  <w:sz w:val="20"/>
                </w:rPr>
                <w:delText>Schistostephium</w:delText>
              </w:r>
            </w:del>
          </w:p>
          <w:p>
            <w:pPr>
              <w:pStyle w:val="yTable"/>
              <w:spacing w:before="0"/>
              <w:rPr>
                <w:del w:id="5165" w:author="Master Repository Process" w:date="2021-09-19T08:46:00Z"/>
                <w:sz w:val="20"/>
              </w:rPr>
            </w:pPr>
            <w:del w:id="5166" w:author="Master Repository Process" w:date="2021-09-19T08:46:00Z">
              <w:r>
                <w:rPr>
                  <w:sz w:val="20"/>
                </w:rPr>
                <w:delText>Schizogyne</w:delText>
              </w:r>
            </w:del>
          </w:p>
          <w:p>
            <w:pPr>
              <w:pStyle w:val="yTable"/>
              <w:spacing w:before="0"/>
              <w:rPr>
                <w:del w:id="5167" w:author="Master Repository Process" w:date="2021-09-19T08:46:00Z"/>
                <w:sz w:val="20"/>
              </w:rPr>
            </w:pPr>
            <w:del w:id="5168" w:author="Master Repository Process" w:date="2021-09-19T08:46:00Z">
              <w:r>
                <w:rPr>
                  <w:sz w:val="20"/>
                </w:rPr>
                <w:delText>Schizophyllum</w:delText>
              </w:r>
            </w:del>
          </w:p>
          <w:p>
            <w:pPr>
              <w:pStyle w:val="yTable"/>
              <w:spacing w:before="0"/>
              <w:rPr>
                <w:del w:id="5169" w:author="Master Repository Process" w:date="2021-09-19T08:46:00Z"/>
                <w:sz w:val="20"/>
              </w:rPr>
            </w:pPr>
            <w:del w:id="5170" w:author="Master Repository Process" w:date="2021-09-19T08:46:00Z">
              <w:r>
                <w:rPr>
                  <w:sz w:val="20"/>
                </w:rPr>
                <w:delText>Schizopsera</w:delText>
              </w:r>
            </w:del>
          </w:p>
          <w:p>
            <w:pPr>
              <w:pStyle w:val="yTable"/>
              <w:spacing w:before="0"/>
              <w:rPr>
                <w:del w:id="5171" w:author="Master Repository Process" w:date="2021-09-19T08:46:00Z"/>
                <w:sz w:val="20"/>
              </w:rPr>
            </w:pPr>
            <w:del w:id="5172" w:author="Master Repository Process" w:date="2021-09-19T08:46:00Z">
              <w:r>
                <w:rPr>
                  <w:sz w:val="20"/>
                </w:rPr>
                <w:delText>Schizoptera</w:delText>
              </w:r>
            </w:del>
          </w:p>
        </w:tc>
        <w:tc>
          <w:tcPr>
            <w:tcW w:w="2841" w:type="dxa"/>
          </w:tcPr>
          <w:p>
            <w:pPr>
              <w:pStyle w:val="yTable"/>
              <w:spacing w:before="0"/>
              <w:rPr>
                <w:del w:id="5173" w:author="Master Repository Process" w:date="2021-09-19T08:46:00Z"/>
                <w:sz w:val="20"/>
              </w:rPr>
            </w:pPr>
            <w:del w:id="5174" w:author="Master Repository Process" w:date="2021-09-19T08:46:00Z">
              <w:r>
                <w:rPr>
                  <w:sz w:val="20"/>
                </w:rPr>
                <w:delText>Schizotrichia</w:delText>
              </w:r>
            </w:del>
          </w:p>
          <w:p>
            <w:pPr>
              <w:pStyle w:val="yTable"/>
              <w:spacing w:before="0"/>
              <w:rPr>
                <w:del w:id="5175" w:author="Master Repository Process" w:date="2021-09-19T08:46:00Z"/>
                <w:sz w:val="20"/>
              </w:rPr>
            </w:pPr>
            <w:del w:id="5176" w:author="Master Repository Process" w:date="2021-09-19T08:46:00Z">
              <w:r>
                <w:rPr>
                  <w:sz w:val="20"/>
                </w:rPr>
                <w:delText>Schkuhria</w:delText>
              </w:r>
            </w:del>
          </w:p>
          <w:p>
            <w:pPr>
              <w:pStyle w:val="yTable"/>
              <w:spacing w:before="0"/>
              <w:rPr>
                <w:del w:id="5177" w:author="Master Repository Process" w:date="2021-09-19T08:46:00Z"/>
                <w:sz w:val="20"/>
              </w:rPr>
            </w:pPr>
            <w:del w:id="5178" w:author="Master Repository Process" w:date="2021-09-19T08:46:00Z">
              <w:r>
                <w:rPr>
                  <w:sz w:val="20"/>
                </w:rPr>
                <w:delText>Schkuria</w:delText>
              </w:r>
            </w:del>
          </w:p>
          <w:p>
            <w:pPr>
              <w:pStyle w:val="yTable"/>
              <w:spacing w:before="0"/>
              <w:rPr>
                <w:del w:id="5179" w:author="Master Repository Process" w:date="2021-09-19T08:46:00Z"/>
                <w:sz w:val="20"/>
              </w:rPr>
            </w:pPr>
            <w:del w:id="5180" w:author="Master Repository Process" w:date="2021-09-19T08:46:00Z">
              <w:r>
                <w:rPr>
                  <w:sz w:val="20"/>
                </w:rPr>
                <w:delText>Schlechtendalia</w:delText>
              </w:r>
            </w:del>
          </w:p>
          <w:p>
            <w:pPr>
              <w:pStyle w:val="yTable"/>
              <w:spacing w:before="0"/>
              <w:rPr>
                <w:del w:id="5181" w:author="Master Repository Process" w:date="2021-09-19T08:46:00Z"/>
                <w:sz w:val="20"/>
              </w:rPr>
            </w:pPr>
            <w:del w:id="5182" w:author="Master Repository Process" w:date="2021-09-19T08:46:00Z">
              <w:r>
                <w:rPr>
                  <w:sz w:val="20"/>
                </w:rPr>
                <w:delText>Schmalhausenia</w:delText>
              </w:r>
            </w:del>
          </w:p>
          <w:p>
            <w:pPr>
              <w:pStyle w:val="yTable"/>
              <w:spacing w:before="0"/>
              <w:rPr>
                <w:del w:id="5183" w:author="Master Repository Process" w:date="2021-09-19T08:46:00Z"/>
                <w:sz w:val="20"/>
              </w:rPr>
            </w:pPr>
            <w:del w:id="5184" w:author="Master Repository Process" w:date="2021-09-19T08:46:00Z">
              <w:r>
                <w:rPr>
                  <w:sz w:val="20"/>
                </w:rPr>
                <w:delText>Schoenia</w:delText>
              </w:r>
            </w:del>
          </w:p>
          <w:p>
            <w:pPr>
              <w:pStyle w:val="yTable"/>
              <w:spacing w:before="0"/>
              <w:rPr>
                <w:del w:id="5185" w:author="Master Repository Process" w:date="2021-09-19T08:46:00Z"/>
                <w:sz w:val="20"/>
              </w:rPr>
            </w:pPr>
            <w:del w:id="5186" w:author="Master Repository Process" w:date="2021-09-19T08:46:00Z">
              <w:r>
                <w:rPr>
                  <w:sz w:val="20"/>
                </w:rPr>
                <w:delText>Schukuhria</w:delText>
              </w:r>
            </w:del>
          </w:p>
          <w:p>
            <w:pPr>
              <w:pStyle w:val="yTable"/>
              <w:spacing w:before="0"/>
              <w:rPr>
                <w:del w:id="5187" w:author="Master Repository Process" w:date="2021-09-19T08:46:00Z"/>
                <w:sz w:val="20"/>
              </w:rPr>
            </w:pPr>
            <w:del w:id="5188" w:author="Master Repository Process" w:date="2021-09-19T08:46:00Z">
              <w:r>
                <w:rPr>
                  <w:sz w:val="20"/>
                </w:rPr>
                <w:delText>Sciadocephala</w:delText>
              </w:r>
            </w:del>
          </w:p>
          <w:p>
            <w:pPr>
              <w:pStyle w:val="yTable"/>
              <w:spacing w:before="0"/>
              <w:rPr>
                <w:del w:id="5189" w:author="Master Repository Process" w:date="2021-09-19T08:46:00Z"/>
                <w:sz w:val="20"/>
              </w:rPr>
            </w:pPr>
            <w:del w:id="5190" w:author="Master Repository Process" w:date="2021-09-19T08:46:00Z">
              <w:r>
                <w:rPr>
                  <w:sz w:val="20"/>
                </w:rPr>
                <w:delText>Sclerocarpus</w:delText>
              </w:r>
            </w:del>
          </w:p>
          <w:p>
            <w:pPr>
              <w:pStyle w:val="yTable"/>
              <w:spacing w:before="0"/>
              <w:rPr>
                <w:del w:id="5191" w:author="Master Repository Process" w:date="2021-09-19T08:46:00Z"/>
                <w:sz w:val="20"/>
              </w:rPr>
            </w:pPr>
            <w:del w:id="5192" w:author="Master Repository Process" w:date="2021-09-19T08:46:00Z">
              <w:r>
                <w:rPr>
                  <w:sz w:val="20"/>
                </w:rPr>
                <w:delText>Sclerolepis</w:delText>
              </w:r>
            </w:del>
          </w:p>
          <w:p>
            <w:pPr>
              <w:pStyle w:val="yTable"/>
              <w:spacing w:before="0"/>
              <w:rPr>
                <w:del w:id="5193" w:author="Master Repository Process" w:date="2021-09-19T08:46:00Z"/>
                <w:sz w:val="20"/>
              </w:rPr>
            </w:pPr>
            <w:del w:id="5194" w:author="Master Repository Process" w:date="2021-09-19T08:46:00Z">
              <w:r>
                <w:rPr>
                  <w:sz w:val="20"/>
                </w:rPr>
                <w:delText>Sclerorhachis</w:delText>
              </w:r>
            </w:del>
          </w:p>
          <w:p>
            <w:pPr>
              <w:pStyle w:val="yTable"/>
              <w:spacing w:before="0"/>
              <w:rPr>
                <w:del w:id="5195" w:author="Master Repository Process" w:date="2021-09-19T08:46:00Z"/>
                <w:sz w:val="20"/>
              </w:rPr>
            </w:pPr>
            <w:del w:id="5196" w:author="Master Repository Process" w:date="2021-09-19T08:46:00Z">
              <w:r>
                <w:rPr>
                  <w:sz w:val="20"/>
                </w:rPr>
                <w:delText>Sclerostephane</w:delText>
              </w:r>
            </w:del>
          </w:p>
          <w:p>
            <w:pPr>
              <w:pStyle w:val="yTable"/>
              <w:spacing w:before="0"/>
              <w:rPr>
                <w:del w:id="5197" w:author="Master Repository Process" w:date="2021-09-19T08:46:00Z"/>
                <w:sz w:val="20"/>
              </w:rPr>
            </w:pPr>
            <w:del w:id="5198" w:author="Master Repository Process" w:date="2021-09-19T08:46:00Z">
              <w:r>
                <w:rPr>
                  <w:sz w:val="20"/>
                </w:rPr>
                <w:delText>Scolymus</w:delText>
              </w:r>
            </w:del>
          </w:p>
          <w:p>
            <w:pPr>
              <w:pStyle w:val="yTable"/>
              <w:spacing w:before="0"/>
              <w:rPr>
                <w:del w:id="5199" w:author="Master Repository Process" w:date="2021-09-19T08:46:00Z"/>
                <w:sz w:val="20"/>
              </w:rPr>
            </w:pPr>
            <w:del w:id="5200" w:author="Master Repository Process" w:date="2021-09-19T08:46:00Z">
              <w:r>
                <w:rPr>
                  <w:sz w:val="20"/>
                </w:rPr>
                <w:delText>Scorsonera</w:delText>
              </w:r>
            </w:del>
          </w:p>
          <w:p>
            <w:pPr>
              <w:pStyle w:val="yTable"/>
              <w:spacing w:before="0"/>
              <w:rPr>
                <w:del w:id="5201" w:author="Master Repository Process" w:date="2021-09-19T08:46:00Z"/>
                <w:sz w:val="20"/>
              </w:rPr>
            </w:pPr>
            <w:del w:id="5202" w:author="Master Repository Process" w:date="2021-09-19T08:46:00Z">
              <w:r>
                <w:rPr>
                  <w:sz w:val="20"/>
                </w:rPr>
                <w:delText>Scorzonella</w:delText>
              </w:r>
            </w:del>
          </w:p>
          <w:p>
            <w:pPr>
              <w:pStyle w:val="yTable"/>
              <w:spacing w:before="0"/>
              <w:rPr>
                <w:del w:id="5203" w:author="Master Repository Process" w:date="2021-09-19T08:46:00Z"/>
                <w:sz w:val="20"/>
              </w:rPr>
            </w:pPr>
            <w:del w:id="5204" w:author="Master Repository Process" w:date="2021-09-19T08:46:00Z">
              <w:r>
                <w:rPr>
                  <w:sz w:val="20"/>
                </w:rPr>
                <w:delText>Scorzonera</w:delText>
              </w:r>
            </w:del>
          </w:p>
          <w:p>
            <w:pPr>
              <w:pStyle w:val="yTable"/>
              <w:spacing w:before="0"/>
              <w:rPr>
                <w:del w:id="5205" w:author="Master Repository Process" w:date="2021-09-19T08:46:00Z"/>
                <w:sz w:val="20"/>
              </w:rPr>
            </w:pPr>
            <w:del w:id="5206" w:author="Master Repository Process" w:date="2021-09-19T08:46:00Z">
              <w:r>
                <w:rPr>
                  <w:sz w:val="20"/>
                </w:rPr>
                <w:delText>Scorzoneroides</w:delText>
              </w:r>
            </w:del>
          </w:p>
          <w:p>
            <w:pPr>
              <w:pStyle w:val="yTable"/>
              <w:spacing w:before="0"/>
              <w:rPr>
                <w:del w:id="5207" w:author="Master Repository Process" w:date="2021-09-19T08:46:00Z"/>
                <w:sz w:val="20"/>
              </w:rPr>
            </w:pPr>
            <w:del w:id="5208" w:author="Master Repository Process" w:date="2021-09-19T08:46:00Z">
              <w:r>
                <w:rPr>
                  <w:sz w:val="20"/>
                </w:rPr>
                <w:delText>Scrobicaria</w:delText>
              </w:r>
            </w:del>
          </w:p>
          <w:p>
            <w:pPr>
              <w:pStyle w:val="yTable"/>
              <w:spacing w:before="0"/>
              <w:rPr>
                <w:del w:id="5209" w:author="Master Repository Process" w:date="2021-09-19T08:46:00Z"/>
                <w:sz w:val="20"/>
              </w:rPr>
            </w:pPr>
            <w:del w:id="5210" w:author="Master Repository Process" w:date="2021-09-19T08:46:00Z">
              <w:r>
                <w:rPr>
                  <w:sz w:val="20"/>
                </w:rPr>
                <w:delText>Scyphocoronis</w:delText>
              </w:r>
            </w:del>
          </w:p>
          <w:p>
            <w:pPr>
              <w:pStyle w:val="yTable"/>
              <w:spacing w:before="0"/>
              <w:rPr>
                <w:del w:id="5211" w:author="Master Repository Process" w:date="2021-09-19T08:46:00Z"/>
                <w:sz w:val="20"/>
              </w:rPr>
            </w:pPr>
            <w:del w:id="5212" w:author="Master Repository Process" w:date="2021-09-19T08:46:00Z">
              <w:r>
                <w:rPr>
                  <w:sz w:val="20"/>
                </w:rPr>
                <w:delText>Scyphopappus</w:delText>
              </w:r>
            </w:del>
          </w:p>
          <w:p>
            <w:pPr>
              <w:pStyle w:val="yTable"/>
              <w:spacing w:before="0"/>
              <w:rPr>
                <w:del w:id="5213" w:author="Master Repository Process" w:date="2021-09-19T08:46:00Z"/>
                <w:sz w:val="20"/>
              </w:rPr>
            </w:pPr>
            <w:del w:id="5214" w:author="Master Repository Process" w:date="2021-09-19T08:46:00Z">
              <w:r>
                <w:rPr>
                  <w:sz w:val="20"/>
                </w:rPr>
                <w:delText>Selloa</w:delText>
              </w:r>
            </w:del>
          </w:p>
          <w:p>
            <w:pPr>
              <w:pStyle w:val="yTable"/>
              <w:spacing w:before="0"/>
              <w:rPr>
                <w:del w:id="5215" w:author="Master Repository Process" w:date="2021-09-19T08:46:00Z"/>
                <w:sz w:val="20"/>
              </w:rPr>
            </w:pPr>
            <w:del w:id="5216" w:author="Master Repository Process" w:date="2021-09-19T08:46:00Z">
              <w:r>
                <w:rPr>
                  <w:sz w:val="20"/>
                </w:rPr>
                <w:delText>Seneciio</w:delText>
              </w:r>
            </w:del>
          </w:p>
          <w:p>
            <w:pPr>
              <w:pStyle w:val="yTable"/>
              <w:spacing w:before="0"/>
              <w:rPr>
                <w:del w:id="5217" w:author="Master Repository Process" w:date="2021-09-19T08:46:00Z"/>
                <w:sz w:val="20"/>
              </w:rPr>
            </w:pPr>
            <w:del w:id="5218" w:author="Master Repository Process" w:date="2021-09-19T08:46:00Z">
              <w:r>
                <w:rPr>
                  <w:sz w:val="20"/>
                </w:rPr>
                <w:delText>Senecillis</w:delText>
              </w:r>
            </w:del>
          </w:p>
          <w:p>
            <w:pPr>
              <w:pStyle w:val="yTable"/>
              <w:spacing w:before="0"/>
              <w:rPr>
                <w:del w:id="5219" w:author="Master Repository Process" w:date="2021-09-19T08:46:00Z"/>
                <w:sz w:val="20"/>
              </w:rPr>
            </w:pPr>
            <w:del w:id="5220" w:author="Master Repository Process" w:date="2021-09-19T08:46:00Z">
              <w:r>
                <w:rPr>
                  <w:sz w:val="20"/>
                </w:rPr>
                <w:delText>Senecio</w:delText>
              </w:r>
            </w:del>
          </w:p>
          <w:p>
            <w:pPr>
              <w:pStyle w:val="yTable"/>
              <w:spacing w:before="0"/>
              <w:rPr>
                <w:del w:id="5221" w:author="Master Repository Process" w:date="2021-09-19T08:46:00Z"/>
                <w:sz w:val="20"/>
              </w:rPr>
            </w:pPr>
            <w:del w:id="5222" w:author="Master Repository Process" w:date="2021-09-19T08:46:00Z">
              <w:r>
                <w:rPr>
                  <w:sz w:val="20"/>
                </w:rPr>
                <w:delText>Seneciodes</w:delText>
              </w:r>
            </w:del>
          </w:p>
          <w:p>
            <w:pPr>
              <w:pStyle w:val="yTable"/>
              <w:spacing w:before="0"/>
              <w:rPr>
                <w:del w:id="5223" w:author="Master Repository Process" w:date="2021-09-19T08:46:00Z"/>
                <w:sz w:val="20"/>
              </w:rPr>
            </w:pPr>
            <w:del w:id="5224" w:author="Master Repository Process" w:date="2021-09-19T08:46:00Z">
              <w:r>
                <w:rPr>
                  <w:sz w:val="20"/>
                </w:rPr>
                <w:delText>Senecioides</w:delText>
              </w:r>
            </w:del>
          </w:p>
          <w:p>
            <w:pPr>
              <w:pStyle w:val="yTable"/>
              <w:spacing w:before="0"/>
              <w:rPr>
                <w:del w:id="5225" w:author="Master Repository Process" w:date="2021-09-19T08:46:00Z"/>
                <w:sz w:val="20"/>
              </w:rPr>
            </w:pPr>
            <w:del w:id="5226" w:author="Master Repository Process" w:date="2021-09-19T08:46:00Z">
              <w:r>
                <w:rPr>
                  <w:sz w:val="20"/>
                </w:rPr>
                <w:delText>Sericocarpus</w:delText>
              </w:r>
            </w:del>
          </w:p>
          <w:p>
            <w:pPr>
              <w:pStyle w:val="yTable"/>
              <w:spacing w:before="0"/>
              <w:rPr>
                <w:del w:id="5227" w:author="Master Repository Process" w:date="2021-09-19T08:46:00Z"/>
                <w:sz w:val="20"/>
              </w:rPr>
            </w:pPr>
            <w:del w:id="5228" w:author="Master Repository Process" w:date="2021-09-19T08:46:00Z">
              <w:r>
                <w:rPr>
                  <w:sz w:val="20"/>
                </w:rPr>
                <w:delText>Seridia</w:delText>
              </w:r>
            </w:del>
          </w:p>
          <w:p>
            <w:pPr>
              <w:pStyle w:val="yTable"/>
              <w:spacing w:before="0"/>
              <w:rPr>
                <w:del w:id="5229" w:author="Master Repository Process" w:date="2021-09-19T08:46:00Z"/>
                <w:sz w:val="20"/>
              </w:rPr>
            </w:pPr>
            <w:del w:id="5230" w:author="Master Repository Process" w:date="2021-09-19T08:46:00Z">
              <w:r>
                <w:rPr>
                  <w:sz w:val="20"/>
                </w:rPr>
                <w:delText>Serinia</w:delText>
              </w:r>
            </w:del>
          </w:p>
          <w:p>
            <w:pPr>
              <w:pStyle w:val="yTable"/>
              <w:spacing w:before="0"/>
              <w:rPr>
                <w:del w:id="5231" w:author="Master Repository Process" w:date="2021-09-19T08:46:00Z"/>
                <w:sz w:val="20"/>
              </w:rPr>
            </w:pPr>
            <w:del w:id="5232" w:author="Master Repository Process" w:date="2021-09-19T08:46:00Z">
              <w:r>
                <w:rPr>
                  <w:sz w:val="20"/>
                </w:rPr>
                <w:delText>Seriola</w:delText>
              </w:r>
            </w:del>
          </w:p>
          <w:p>
            <w:pPr>
              <w:pStyle w:val="yTable"/>
              <w:spacing w:before="0"/>
              <w:rPr>
                <w:del w:id="5233" w:author="Master Repository Process" w:date="2021-09-19T08:46:00Z"/>
                <w:sz w:val="20"/>
              </w:rPr>
            </w:pPr>
            <w:del w:id="5234" w:author="Master Repository Process" w:date="2021-09-19T08:46:00Z">
              <w:r>
                <w:rPr>
                  <w:sz w:val="20"/>
                </w:rPr>
                <w:delText>Seriphidium</w:delText>
              </w:r>
            </w:del>
          </w:p>
          <w:p>
            <w:pPr>
              <w:pStyle w:val="yTable"/>
              <w:spacing w:before="0"/>
              <w:rPr>
                <w:del w:id="5235" w:author="Master Repository Process" w:date="2021-09-19T08:46:00Z"/>
                <w:sz w:val="20"/>
              </w:rPr>
            </w:pPr>
            <w:del w:id="5236" w:author="Master Repository Process" w:date="2021-09-19T08:46:00Z">
              <w:r>
                <w:rPr>
                  <w:sz w:val="20"/>
                </w:rPr>
                <w:delText>Serratula</w:delText>
              </w:r>
            </w:del>
          </w:p>
          <w:p>
            <w:pPr>
              <w:pStyle w:val="yTable"/>
              <w:spacing w:before="0"/>
              <w:rPr>
                <w:del w:id="5237" w:author="Master Repository Process" w:date="2021-09-19T08:46:00Z"/>
                <w:sz w:val="20"/>
              </w:rPr>
            </w:pPr>
            <w:del w:id="5238" w:author="Master Repository Process" w:date="2021-09-19T08:46:00Z">
              <w:r>
                <w:rPr>
                  <w:sz w:val="20"/>
                </w:rPr>
                <w:delText>Shafera</w:delText>
              </w:r>
            </w:del>
          </w:p>
          <w:p>
            <w:pPr>
              <w:pStyle w:val="yTable"/>
              <w:spacing w:before="0"/>
              <w:rPr>
                <w:del w:id="5239" w:author="Master Repository Process" w:date="2021-09-19T08:46:00Z"/>
                <w:sz w:val="20"/>
              </w:rPr>
            </w:pPr>
            <w:del w:id="5240" w:author="Master Repository Process" w:date="2021-09-19T08:46:00Z">
              <w:r>
                <w:rPr>
                  <w:sz w:val="20"/>
                </w:rPr>
                <w:delText>Shawia</w:delText>
              </w:r>
            </w:del>
          </w:p>
          <w:p>
            <w:pPr>
              <w:pStyle w:val="yTable"/>
              <w:spacing w:before="0"/>
              <w:rPr>
                <w:del w:id="5241" w:author="Master Repository Process" w:date="2021-09-19T08:46:00Z"/>
                <w:sz w:val="20"/>
              </w:rPr>
            </w:pPr>
            <w:del w:id="5242" w:author="Master Repository Process" w:date="2021-09-19T08:46:00Z">
              <w:r>
                <w:rPr>
                  <w:sz w:val="20"/>
                </w:rPr>
                <w:delText>Sheareria</w:delText>
              </w:r>
            </w:del>
          </w:p>
          <w:p>
            <w:pPr>
              <w:pStyle w:val="yTable"/>
              <w:spacing w:before="0"/>
              <w:rPr>
                <w:del w:id="5243" w:author="Master Repository Process" w:date="2021-09-19T08:46:00Z"/>
                <w:sz w:val="20"/>
              </w:rPr>
            </w:pPr>
            <w:del w:id="5244" w:author="Master Repository Process" w:date="2021-09-19T08:46:00Z">
              <w:r>
                <w:rPr>
                  <w:sz w:val="20"/>
                </w:rPr>
                <w:delText>Shinnersia</w:delText>
              </w:r>
            </w:del>
          </w:p>
          <w:p>
            <w:pPr>
              <w:pStyle w:val="yTable"/>
              <w:spacing w:before="0"/>
              <w:rPr>
                <w:del w:id="5245" w:author="Master Repository Process" w:date="2021-09-19T08:46:00Z"/>
                <w:sz w:val="20"/>
              </w:rPr>
            </w:pPr>
            <w:del w:id="5246" w:author="Master Repository Process" w:date="2021-09-19T08:46:00Z">
              <w:r>
                <w:rPr>
                  <w:sz w:val="20"/>
                </w:rPr>
                <w:delText>Shinnersoseris</w:delText>
              </w:r>
            </w:del>
          </w:p>
          <w:p>
            <w:pPr>
              <w:pStyle w:val="yTable"/>
              <w:spacing w:before="0"/>
              <w:rPr>
                <w:del w:id="5247" w:author="Master Repository Process" w:date="2021-09-19T08:46:00Z"/>
                <w:sz w:val="20"/>
              </w:rPr>
            </w:pPr>
            <w:del w:id="5248" w:author="Master Repository Process" w:date="2021-09-19T08:46:00Z">
              <w:r>
                <w:rPr>
                  <w:sz w:val="20"/>
                </w:rPr>
                <w:delText>Siapaea</w:delText>
              </w:r>
            </w:del>
          </w:p>
          <w:p>
            <w:pPr>
              <w:pStyle w:val="yTable"/>
              <w:spacing w:before="0"/>
              <w:rPr>
                <w:del w:id="5249" w:author="Master Repository Process" w:date="2021-09-19T08:46:00Z"/>
                <w:sz w:val="20"/>
              </w:rPr>
            </w:pPr>
            <w:del w:id="5250" w:author="Master Repository Process" w:date="2021-09-19T08:46:00Z">
              <w:r>
                <w:rPr>
                  <w:sz w:val="20"/>
                </w:rPr>
                <w:delText>Sibera</w:delText>
              </w:r>
            </w:del>
          </w:p>
          <w:p>
            <w:pPr>
              <w:pStyle w:val="yTable"/>
              <w:spacing w:before="0"/>
              <w:rPr>
                <w:del w:id="5251" w:author="Master Repository Process" w:date="2021-09-19T08:46:00Z"/>
                <w:sz w:val="20"/>
              </w:rPr>
            </w:pPr>
            <w:del w:id="5252" w:author="Master Repository Process" w:date="2021-09-19T08:46:00Z">
              <w:r>
                <w:rPr>
                  <w:sz w:val="20"/>
                </w:rPr>
                <w:delText>Sideranthus</w:delText>
              </w:r>
            </w:del>
          </w:p>
        </w:tc>
      </w:tr>
    </w:tbl>
    <w:p>
      <w:pPr>
        <w:rPr>
          <w:del w:id="5253" w:author="Master Repository Process" w:date="2021-09-19T08:46:00Z"/>
          <w:sz w:val="16"/>
        </w:rPr>
      </w:pPr>
    </w:p>
    <w:tbl>
      <w:tblPr>
        <w:tblW w:w="0" w:type="auto"/>
        <w:tblLook w:val="0000" w:firstRow="0" w:lastRow="0" w:firstColumn="0" w:lastColumn="0" w:noHBand="0" w:noVBand="0"/>
      </w:tblPr>
      <w:tblGrid>
        <w:gridCol w:w="2459"/>
        <w:gridCol w:w="2408"/>
        <w:gridCol w:w="2445"/>
      </w:tblGrid>
      <w:tr>
        <w:trPr>
          <w:del w:id="5254" w:author="Master Repository Process" w:date="2021-09-19T08:46:00Z"/>
        </w:trPr>
        <w:tc>
          <w:tcPr>
            <w:tcW w:w="2840" w:type="dxa"/>
          </w:tcPr>
          <w:p>
            <w:pPr>
              <w:pStyle w:val="yTable"/>
              <w:spacing w:before="0"/>
              <w:rPr>
                <w:del w:id="5255" w:author="Master Repository Process" w:date="2021-09-19T08:46:00Z"/>
                <w:sz w:val="20"/>
              </w:rPr>
            </w:pPr>
            <w:del w:id="5256" w:author="Master Repository Process" w:date="2021-09-19T08:46:00Z">
              <w:r>
                <w:rPr>
                  <w:sz w:val="20"/>
                </w:rPr>
                <w:delText>Siebera</w:delText>
              </w:r>
            </w:del>
          </w:p>
          <w:p>
            <w:pPr>
              <w:pStyle w:val="yTable"/>
              <w:spacing w:before="0"/>
              <w:rPr>
                <w:del w:id="5257" w:author="Master Repository Process" w:date="2021-09-19T08:46:00Z"/>
                <w:sz w:val="20"/>
              </w:rPr>
            </w:pPr>
            <w:del w:id="5258" w:author="Master Repository Process" w:date="2021-09-19T08:46:00Z">
              <w:r>
                <w:rPr>
                  <w:sz w:val="20"/>
                </w:rPr>
                <w:delText>Siegesbeckia</w:delText>
              </w:r>
            </w:del>
          </w:p>
          <w:p>
            <w:pPr>
              <w:pStyle w:val="yTable"/>
              <w:spacing w:before="0"/>
              <w:rPr>
                <w:del w:id="5259" w:author="Master Repository Process" w:date="2021-09-19T08:46:00Z"/>
                <w:sz w:val="20"/>
              </w:rPr>
            </w:pPr>
            <w:del w:id="5260" w:author="Master Repository Process" w:date="2021-09-19T08:46:00Z">
              <w:r>
                <w:rPr>
                  <w:sz w:val="20"/>
                </w:rPr>
                <w:delText>Sigesbeckia</w:delText>
              </w:r>
            </w:del>
          </w:p>
          <w:p>
            <w:pPr>
              <w:pStyle w:val="yTable"/>
              <w:spacing w:before="0"/>
              <w:rPr>
                <w:del w:id="5261" w:author="Master Repository Process" w:date="2021-09-19T08:46:00Z"/>
                <w:sz w:val="20"/>
              </w:rPr>
            </w:pPr>
            <w:del w:id="5262" w:author="Master Repository Process" w:date="2021-09-19T08:46:00Z">
              <w:r>
                <w:rPr>
                  <w:sz w:val="20"/>
                </w:rPr>
                <w:delText>Siliphium</w:delText>
              </w:r>
            </w:del>
          </w:p>
          <w:p>
            <w:pPr>
              <w:pStyle w:val="yTable"/>
              <w:spacing w:before="0"/>
              <w:rPr>
                <w:del w:id="5263" w:author="Master Repository Process" w:date="2021-09-19T08:46:00Z"/>
                <w:sz w:val="20"/>
              </w:rPr>
            </w:pPr>
            <w:del w:id="5264" w:author="Master Repository Process" w:date="2021-09-19T08:46:00Z">
              <w:r>
                <w:rPr>
                  <w:sz w:val="20"/>
                </w:rPr>
                <w:delText>Siloxerus</w:delText>
              </w:r>
            </w:del>
          </w:p>
          <w:p>
            <w:pPr>
              <w:pStyle w:val="yTable"/>
              <w:spacing w:before="0"/>
              <w:rPr>
                <w:del w:id="5265" w:author="Master Repository Process" w:date="2021-09-19T08:46:00Z"/>
                <w:sz w:val="20"/>
              </w:rPr>
            </w:pPr>
            <w:del w:id="5266" w:author="Master Repository Process" w:date="2021-09-19T08:46:00Z">
              <w:r>
                <w:rPr>
                  <w:sz w:val="20"/>
                </w:rPr>
                <w:delText>Silphium</w:delText>
              </w:r>
            </w:del>
          </w:p>
          <w:p>
            <w:pPr>
              <w:pStyle w:val="yTable"/>
              <w:spacing w:before="0"/>
              <w:rPr>
                <w:del w:id="5267" w:author="Master Repository Process" w:date="2021-09-19T08:46:00Z"/>
                <w:sz w:val="20"/>
              </w:rPr>
            </w:pPr>
            <w:del w:id="5268" w:author="Master Repository Process" w:date="2021-09-19T08:46:00Z">
              <w:r>
                <w:rPr>
                  <w:sz w:val="20"/>
                </w:rPr>
                <w:delText>Silybum</w:delText>
              </w:r>
            </w:del>
          </w:p>
          <w:p>
            <w:pPr>
              <w:pStyle w:val="yTable"/>
              <w:spacing w:before="0"/>
              <w:rPr>
                <w:del w:id="5269" w:author="Master Repository Process" w:date="2021-09-19T08:46:00Z"/>
                <w:sz w:val="20"/>
              </w:rPr>
            </w:pPr>
            <w:del w:id="5270" w:author="Master Repository Process" w:date="2021-09-19T08:46:00Z">
              <w:r>
                <w:rPr>
                  <w:sz w:val="20"/>
                </w:rPr>
                <w:delText>Simsia</w:delText>
              </w:r>
            </w:del>
          </w:p>
          <w:p>
            <w:pPr>
              <w:pStyle w:val="yTable"/>
              <w:spacing w:before="0"/>
              <w:rPr>
                <w:del w:id="5271" w:author="Master Repository Process" w:date="2021-09-19T08:46:00Z"/>
                <w:sz w:val="20"/>
              </w:rPr>
            </w:pPr>
            <w:del w:id="5272" w:author="Master Repository Process" w:date="2021-09-19T08:46:00Z">
              <w:r>
                <w:rPr>
                  <w:sz w:val="20"/>
                </w:rPr>
                <w:delText>Sinacalia</w:delText>
              </w:r>
            </w:del>
          </w:p>
          <w:p>
            <w:pPr>
              <w:pStyle w:val="yTable"/>
              <w:spacing w:before="0"/>
              <w:rPr>
                <w:del w:id="5273" w:author="Master Repository Process" w:date="2021-09-19T08:46:00Z"/>
                <w:sz w:val="20"/>
              </w:rPr>
            </w:pPr>
            <w:del w:id="5274" w:author="Master Repository Process" w:date="2021-09-19T08:46:00Z">
              <w:r>
                <w:rPr>
                  <w:sz w:val="20"/>
                </w:rPr>
                <w:delText>Sinclairia</w:delText>
              </w:r>
            </w:del>
          </w:p>
          <w:p>
            <w:pPr>
              <w:pStyle w:val="yTable"/>
              <w:spacing w:before="0"/>
              <w:rPr>
                <w:del w:id="5275" w:author="Master Repository Process" w:date="2021-09-19T08:46:00Z"/>
                <w:sz w:val="20"/>
              </w:rPr>
            </w:pPr>
            <w:del w:id="5276" w:author="Master Repository Process" w:date="2021-09-19T08:46:00Z">
              <w:r>
                <w:rPr>
                  <w:sz w:val="20"/>
                </w:rPr>
                <w:delText>Sinoleontopodium</w:delText>
              </w:r>
            </w:del>
          </w:p>
          <w:p>
            <w:pPr>
              <w:pStyle w:val="yTable"/>
              <w:spacing w:before="0"/>
              <w:rPr>
                <w:del w:id="5277" w:author="Master Repository Process" w:date="2021-09-19T08:46:00Z"/>
                <w:sz w:val="20"/>
              </w:rPr>
            </w:pPr>
            <w:del w:id="5278" w:author="Master Repository Process" w:date="2021-09-19T08:46:00Z">
              <w:r>
                <w:rPr>
                  <w:sz w:val="20"/>
                </w:rPr>
                <w:delText>Sinosenecio</w:delText>
              </w:r>
            </w:del>
          </w:p>
          <w:p>
            <w:pPr>
              <w:pStyle w:val="yTable"/>
              <w:spacing w:before="0"/>
              <w:rPr>
                <w:del w:id="5279" w:author="Master Repository Process" w:date="2021-09-19T08:46:00Z"/>
                <w:sz w:val="20"/>
              </w:rPr>
            </w:pPr>
            <w:del w:id="5280" w:author="Master Repository Process" w:date="2021-09-19T08:46:00Z">
              <w:r>
                <w:rPr>
                  <w:sz w:val="20"/>
                </w:rPr>
                <w:delText>Sipolisia</w:delText>
              </w:r>
            </w:del>
          </w:p>
          <w:p>
            <w:pPr>
              <w:pStyle w:val="yTable"/>
              <w:spacing w:before="0"/>
              <w:rPr>
                <w:del w:id="5281" w:author="Master Repository Process" w:date="2021-09-19T08:46:00Z"/>
                <w:sz w:val="20"/>
              </w:rPr>
            </w:pPr>
            <w:del w:id="5282" w:author="Master Repository Process" w:date="2021-09-19T08:46:00Z">
              <w:r>
                <w:rPr>
                  <w:sz w:val="20"/>
                </w:rPr>
                <w:delText>Sitilias</w:delText>
              </w:r>
            </w:del>
          </w:p>
          <w:p>
            <w:pPr>
              <w:pStyle w:val="yTable"/>
              <w:spacing w:before="0"/>
              <w:rPr>
                <w:del w:id="5283" w:author="Master Repository Process" w:date="2021-09-19T08:46:00Z"/>
                <w:sz w:val="20"/>
              </w:rPr>
            </w:pPr>
            <w:del w:id="5284" w:author="Master Repository Process" w:date="2021-09-19T08:46:00Z">
              <w:r>
                <w:rPr>
                  <w:sz w:val="20"/>
                </w:rPr>
                <w:delText>Smallanthus</w:delText>
              </w:r>
            </w:del>
          </w:p>
          <w:p>
            <w:pPr>
              <w:pStyle w:val="yTable"/>
              <w:spacing w:before="0"/>
              <w:rPr>
                <w:del w:id="5285" w:author="Master Repository Process" w:date="2021-09-19T08:46:00Z"/>
                <w:sz w:val="20"/>
              </w:rPr>
            </w:pPr>
            <w:del w:id="5286" w:author="Master Repository Process" w:date="2021-09-19T08:46:00Z">
              <w:r>
                <w:rPr>
                  <w:sz w:val="20"/>
                </w:rPr>
                <w:delText>Smythies</w:delText>
              </w:r>
            </w:del>
          </w:p>
          <w:p>
            <w:pPr>
              <w:pStyle w:val="yTable"/>
              <w:spacing w:before="0"/>
              <w:rPr>
                <w:del w:id="5287" w:author="Master Repository Process" w:date="2021-09-19T08:46:00Z"/>
                <w:sz w:val="20"/>
              </w:rPr>
            </w:pPr>
            <w:del w:id="5288" w:author="Master Repository Process" w:date="2021-09-19T08:46:00Z">
              <w:r>
                <w:rPr>
                  <w:sz w:val="20"/>
                </w:rPr>
                <w:delText>Soaresia</w:delText>
              </w:r>
            </w:del>
          </w:p>
          <w:p>
            <w:pPr>
              <w:pStyle w:val="yTable"/>
              <w:spacing w:before="0"/>
              <w:rPr>
                <w:del w:id="5289" w:author="Master Repository Process" w:date="2021-09-19T08:46:00Z"/>
                <w:sz w:val="20"/>
              </w:rPr>
            </w:pPr>
            <w:del w:id="5290" w:author="Master Repository Process" w:date="2021-09-19T08:46:00Z">
              <w:r>
                <w:rPr>
                  <w:sz w:val="20"/>
                </w:rPr>
                <w:delText>Solanecio</w:delText>
              </w:r>
            </w:del>
          </w:p>
          <w:p>
            <w:pPr>
              <w:pStyle w:val="yTable"/>
              <w:spacing w:before="0"/>
              <w:rPr>
                <w:del w:id="5291" w:author="Master Repository Process" w:date="2021-09-19T08:46:00Z"/>
                <w:sz w:val="20"/>
              </w:rPr>
            </w:pPr>
            <w:del w:id="5292" w:author="Master Repository Process" w:date="2021-09-19T08:46:00Z">
              <w:r>
                <w:rPr>
                  <w:sz w:val="20"/>
                </w:rPr>
                <w:delText>Solenogyne</w:delText>
              </w:r>
            </w:del>
          </w:p>
          <w:p>
            <w:pPr>
              <w:pStyle w:val="yTable"/>
              <w:spacing w:before="0"/>
              <w:rPr>
                <w:del w:id="5293" w:author="Master Repository Process" w:date="2021-09-19T08:46:00Z"/>
                <w:sz w:val="20"/>
              </w:rPr>
            </w:pPr>
            <w:del w:id="5294" w:author="Master Repository Process" w:date="2021-09-19T08:46:00Z">
              <w:r>
                <w:rPr>
                  <w:sz w:val="20"/>
                </w:rPr>
                <w:delText>Solidago</w:delText>
              </w:r>
            </w:del>
          </w:p>
          <w:p>
            <w:pPr>
              <w:pStyle w:val="yTable"/>
              <w:spacing w:before="0"/>
              <w:rPr>
                <w:del w:id="5295" w:author="Master Repository Process" w:date="2021-09-19T08:46:00Z"/>
                <w:sz w:val="20"/>
              </w:rPr>
            </w:pPr>
            <w:del w:id="5296" w:author="Master Repository Process" w:date="2021-09-19T08:46:00Z">
              <w:r>
                <w:rPr>
                  <w:sz w:val="20"/>
                </w:rPr>
                <w:delText>Solidaster</w:delText>
              </w:r>
            </w:del>
          </w:p>
          <w:p>
            <w:pPr>
              <w:pStyle w:val="yTable"/>
              <w:spacing w:before="0"/>
              <w:rPr>
                <w:del w:id="5297" w:author="Master Repository Process" w:date="2021-09-19T08:46:00Z"/>
                <w:sz w:val="20"/>
              </w:rPr>
            </w:pPr>
            <w:del w:id="5298" w:author="Master Repository Process" w:date="2021-09-19T08:46:00Z">
              <w:r>
                <w:rPr>
                  <w:sz w:val="20"/>
                </w:rPr>
                <w:delText>Solidogo</w:delText>
              </w:r>
            </w:del>
          </w:p>
          <w:p>
            <w:pPr>
              <w:pStyle w:val="yTable"/>
              <w:spacing w:before="0"/>
              <w:rPr>
                <w:del w:id="5299" w:author="Master Repository Process" w:date="2021-09-19T08:46:00Z"/>
                <w:sz w:val="20"/>
              </w:rPr>
            </w:pPr>
            <w:del w:id="5300" w:author="Master Repository Process" w:date="2021-09-19T08:46:00Z">
              <w:r>
                <w:rPr>
                  <w:sz w:val="20"/>
                </w:rPr>
                <w:delText>Soliva</w:delText>
              </w:r>
            </w:del>
          </w:p>
          <w:p>
            <w:pPr>
              <w:pStyle w:val="yTable"/>
              <w:spacing w:before="0"/>
              <w:rPr>
                <w:del w:id="5301" w:author="Master Repository Process" w:date="2021-09-19T08:46:00Z"/>
                <w:sz w:val="20"/>
              </w:rPr>
            </w:pPr>
            <w:del w:id="5302" w:author="Master Repository Process" w:date="2021-09-19T08:46:00Z">
              <w:r>
                <w:rPr>
                  <w:sz w:val="20"/>
                </w:rPr>
                <w:delText>Sommerfeltia</w:delText>
              </w:r>
            </w:del>
          </w:p>
          <w:p>
            <w:pPr>
              <w:pStyle w:val="yTable"/>
              <w:spacing w:before="0"/>
              <w:rPr>
                <w:del w:id="5303" w:author="Master Repository Process" w:date="2021-09-19T08:46:00Z"/>
                <w:sz w:val="20"/>
              </w:rPr>
            </w:pPr>
            <w:del w:id="5304" w:author="Master Repository Process" w:date="2021-09-19T08:46:00Z">
              <w:r>
                <w:rPr>
                  <w:sz w:val="20"/>
                </w:rPr>
                <w:delText>Sonchus</w:delText>
              </w:r>
            </w:del>
          </w:p>
          <w:p>
            <w:pPr>
              <w:pStyle w:val="yTable"/>
              <w:spacing w:before="0"/>
              <w:rPr>
                <w:del w:id="5305" w:author="Master Repository Process" w:date="2021-09-19T08:46:00Z"/>
                <w:sz w:val="20"/>
              </w:rPr>
            </w:pPr>
            <w:del w:id="5306" w:author="Master Repository Process" w:date="2021-09-19T08:46:00Z">
              <w:r>
                <w:rPr>
                  <w:sz w:val="20"/>
                </w:rPr>
                <w:delText>Sondottia</w:delText>
              </w:r>
            </w:del>
          </w:p>
          <w:p>
            <w:pPr>
              <w:pStyle w:val="yTable"/>
              <w:spacing w:before="0"/>
              <w:rPr>
                <w:del w:id="5307" w:author="Master Repository Process" w:date="2021-09-19T08:46:00Z"/>
                <w:sz w:val="20"/>
              </w:rPr>
            </w:pPr>
            <w:del w:id="5308" w:author="Master Repository Process" w:date="2021-09-19T08:46:00Z">
              <w:r>
                <w:rPr>
                  <w:sz w:val="20"/>
                </w:rPr>
                <w:delText>Soroseris</w:delText>
              </w:r>
            </w:del>
          </w:p>
          <w:p>
            <w:pPr>
              <w:pStyle w:val="yTable"/>
              <w:spacing w:before="0"/>
              <w:rPr>
                <w:del w:id="5309" w:author="Master Repository Process" w:date="2021-09-19T08:46:00Z"/>
                <w:sz w:val="20"/>
              </w:rPr>
            </w:pPr>
            <w:del w:id="5310" w:author="Master Repository Process" w:date="2021-09-19T08:46:00Z">
              <w:r>
                <w:rPr>
                  <w:sz w:val="20"/>
                </w:rPr>
                <w:delText>Spaniopappus</w:delText>
              </w:r>
            </w:del>
          </w:p>
          <w:p>
            <w:pPr>
              <w:pStyle w:val="yTable"/>
              <w:spacing w:before="0"/>
              <w:rPr>
                <w:del w:id="5311" w:author="Master Repository Process" w:date="2021-09-19T08:46:00Z"/>
                <w:sz w:val="20"/>
              </w:rPr>
            </w:pPr>
            <w:del w:id="5312" w:author="Master Repository Process" w:date="2021-09-19T08:46:00Z">
              <w:r>
                <w:rPr>
                  <w:sz w:val="20"/>
                </w:rPr>
                <w:delText>Sparganophorus</w:delText>
              </w:r>
            </w:del>
          </w:p>
          <w:p>
            <w:pPr>
              <w:pStyle w:val="yTable"/>
              <w:spacing w:before="0"/>
              <w:rPr>
                <w:del w:id="5313" w:author="Master Repository Process" w:date="2021-09-19T08:46:00Z"/>
                <w:sz w:val="20"/>
              </w:rPr>
            </w:pPr>
            <w:del w:id="5314" w:author="Master Repository Process" w:date="2021-09-19T08:46:00Z">
              <w:r>
                <w:rPr>
                  <w:sz w:val="20"/>
                </w:rPr>
                <w:delText>Spathipappus</w:delText>
              </w:r>
            </w:del>
          </w:p>
          <w:p>
            <w:pPr>
              <w:pStyle w:val="yTable"/>
              <w:spacing w:before="0"/>
              <w:rPr>
                <w:del w:id="5315" w:author="Master Repository Process" w:date="2021-09-19T08:46:00Z"/>
                <w:sz w:val="20"/>
              </w:rPr>
            </w:pPr>
            <w:del w:id="5316" w:author="Master Repository Process" w:date="2021-09-19T08:46:00Z">
              <w:r>
                <w:rPr>
                  <w:sz w:val="20"/>
                </w:rPr>
                <w:delText>Sphacophyllum</w:delText>
              </w:r>
            </w:del>
          </w:p>
          <w:p>
            <w:pPr>
              <w:pStyle w:val="yTable"/>
              <w:spacing w:before="0"/>
              <w:rPr>
                <w:del w:id="5317" w:author="Master Repository Process" w:date="2021-09-19T08:46:00Z"/>
                <w:sz w:val="20"/>
              </w:rPr>
            </w:pPr>
            <w:del w:id="5318" w:author="Master Repository Process" w:date="2021-09-19T08:46:00Z">
              <w:r>
                <w:rPr>
                  <w:sz w:val="20"/>
                </w:rPr>
                <w:delText>Sphaeranthus</w:delText>
              </w:r>
            </w:del>
          </w:p>
          <w:p>
            <w:pPr>
              <w:pStyle w:val="yTable"/>
              <w:spacing w:before="0"/>
              <w:rPr>
                <w:del w:id="5319" w:author="Master Repository Process" w:date="2021-09-19T08:46:00Z"/>
                <w:sz w:val="20"/>
              </w:rPr>
            </w:pPr>
            <w:del w:id="5320" w:author="Master Repository Process" w:date="2021-09-19T08:46:00Z">
              <w:r>
                <w:rPr>
                  <w:sz w:val="20"/>
                </w:rPr>
                <w:delText>Sphaereupatorium</w:delText>
              </w:r>
            </w:del>
          </w:p>
          <w:p>
            <w:pPr>
              <w:pStyle w:val="yTable"/>
              <w:spacing w:before="0"/>
              <w:rPr>
                <w:del w:id="5321" w:author="Master Repository Process" w:date="2021-09-19T08:46:00Z"/>
                <w:sz w:val="20"/>
              </w:rPr>
            </w:pPr>
            <w:del w:id="5322" w:author="Master Repository Process" w:date="2021-09-19T08:46:00Z">
              <w:r>
                <w:rPr>
                  <w:sz w:val="20"/>
                </w:rPr>
                <w:delText>Sphaeroclinium</w:delText>
              </w:r>
            </w:del>
          </w:p>
          <w:p>
            <w:pPr>
              <w:pStyle w:val="yTable"/>
              <w:spacing w:before="0"/>
              <w:rPr>
                <w:del w:id="5323" w:author="Master Repository Process" w:date="2021-09-19T08:46:00Z"/>
                <w:sz w:val="20"/>
              </w:rPr>
            </w:pPr>
            <w:del w:id="5324" w:author="Master Repository Process" w:date="2021-09-19T08:46:00Z">
              <w:r>
                <w:rPr>
                  <w:sz w:val="20"/>
                </w:rPr>
                <w:delText>Sphaeromeria</w:delText>
              </w:r>
            </w:del>
          </w:p>
          <w:p>
            <w:pPr>
              <w:pStyle w:val="yTable"/>
              <w:spacing w:before="0"/>
              <w:rPr>
                <w:del w:id="5325" w:author="Master Repository Process" w:date="2021-09-19T08:46:00Z"/>
                <w:sz w:val="20"/>
              </w:rPr>
            </w:pPr>
            <w:del w:id="5326" w:author="Master Repository Process" w:date="2021-09-19T08:46:00Z">
              <w:r>
                <w:rPr>
                  <w:sz w:val="20"/>
                </w:rPr>
                <w:delText>Sphaeromorphaea</w:delText>
              </w:r>
            </w:del>
          </w:p>
          <w:p>
            <w:pPr>
              <w:pStyle w:val="yTable"/>
              <w:spacing w:before="0"/>
              <w:rPr>
                <w:del w:id="5327" w:author="Master Repository Process" w:date="2021-09-19T08:46:00Z"/>
                <w:sz w:val="20"/>
              </w:rPr>
            </w:pPr>
            <w:del w:id="5328" w:author="Master Repository Process" w:date="2021-09-19T08:46:00Z">
              <w:r>
                <w:rPr>
                  <w:sz w:val="20"/>
                </w:rPr>
                <w:delText>Sphagneticola</w:delText>
              </w:r>
            </w:del>
          </w:p>
          <w:p>
            <w:pPr>
              <w:pStyle w:val="yTable"/>
              <w:spacing w:before="0"/>
              <w:rPr>
                <w:del w:id="5329" w:author="Master Repository Process" w:date="2021-09-19T08:46:00Z"/>
                <w:sz w:val="20"/>
              </w:rPr>
            </w:pPr>
            <w:del w:id="5330" w:author="Master Repository Process" w:date="2021-09-19T08:46:00Z">
              <w:r>
                <w:rPr>
                  <w:sz w:val="20"/>
                </w:rPr>
                <w:delText>Sphenogyne</w:delText>
              </w:r>
            </w:del>
          </w:p>
          <w:p>
            <w:pPr>
              <w:pStyle w:val="yTable"/>
              <w:spacing w:before="0"/>
              <w:rPr>
                <w:del w:id="5331" w:author="Master Repository Process" w:date="2021-09-19T08:46:00Z"/>
                <w:sz w:val="20"/>
              </w:rPr>
            </w:pPr>
            <w:del w:id="5332" w:author="Master Repository Process" w:date="2021-09-19T08:46:00Z">
              <w:r>
                <w:rPr>
                  <w:sz w:val="20"/>
                </w:rPr>
                <w:delText>Spilanthes</w:delText>
              </w:r>
            </w:del>
          </w:p>
          <w:p>
            <w:pPr>
              <w:pStyle w:val="yTable"/>
              <w:spacing w:before="0"/>
              <w:rPr>
                <w:del w:id="5333" w:author="Master Repository Process" w:date="2021-09-19T08:46:00Z"/>
                <w:sz w:val="20"/>
              </w:rPr>
            </w:pPr>
            <w:del w:id="5334" w:author="Master Repository Process" w:date="2021-09-19T08:46:00Z">
              <w:r>
                <w:rPr>
                  <w:sz w:val="20"/>
                </w:rPr>
                <w:delText>Spiracantha</w:delText>
              </w:r>
            </w:del>
          </w:p>
        </w:tc>
        <w:tc>
          <w:tcPr>
            <w:tcW w:w="2841" w:type="dxa"/>
          </w:tcPr>
          <w:p>
            <w:pPr>
              <w:pStyle w:val="yTable"/>
              <w:spacing w:before="0"/>
              <w:rPr>
                <w:del w:id="5335" w:author="Master Repository Process" w:date="2021-09-19T08:46:00Z"/>
                <w:sz w:val="20"/>
              </w:rPr>
            </w:pPr>
            <w:del w:id="5336" w:author="Master Repository Process" w:date="2021-09-19T08:46:00Z">
              <w:r>
                <w:rPr>
                  <w:sz w:val="20"/>
                </w:rPr>
                <w:delText>Spiroseris</w:delText>
              </w:r>
            </w:del>
          </w:p>
          <w:p>
            <w:pPr>
              <w:pStyle w:val="yTable"/>
              <w:spacing w:before="0"/>
              <w:rPr>
                <w:del w:id="5337" w:author="Master Repository Process" w:date="2021-09-19T08:46:00Z"/>
                <w:sz w:val="20"/>
              </w:rPr>
            </w:pPr>
            <w:del w:id="5338" w:author="Master Repository Process" w:date="2021-09-19T08:46:00Z">
              <w:r>
                <w:rPr>
                  <w:sz w:val="20"/>
                </w:rPr>
                <w:delText>Squamopappus</w:delText>
              </w:r>
            </w:del>
          </w:p>
          <w:p>
            <w:pPr>
              <w:pStyle w:val="yTable"/>
              <w:spacing w:before="0"/>
              <w:rPr>
                <w:del w:id="5339" w:author="Master Repository Process" w:date="2021-09-19T08:46:00Z"/>
                <w:sz w:val="20"/>
              </w:rPr>
            </w:pPr>
            <w:del w:id="5340" w:author="Master Repository Process" w:date="2021-09-19T08:46:00Z">
              <w:r>
                <w:rPr>
                  <w:sz w:val="20"/>
                </w:rPr>
                <w:delText>Stachycephalum</w:delText>
              </w:r>
            </w:del>
          </w:p>
          <w:p>
            <w:pPr>
              <w:pStyle w:val="yTable"/>
              <w:spacing w:before="0"/>
              <w:rPr>
                <w:del w:id="5341" w:author="Master Repository Process" w:date="2021-09-19T08:46:00Z"/>
                <w:sz w:val="20"/>
              </w:rPr>
            </w:pPr>
            <w:del w:id="5342" w:author="Master Repository Process" w:date="2021-09-19T08:46:00Z">
              <w:r>
                <w:rPr>
                  <w:sz w:val="20"/>
                </w:rPr>
                <w:delText>Staehelina</w:delText>
              </w:r>
            </w:del>
          </w:p>
          <w:p>
            <w:pPr>
              <w:pStyle w:val="yTable"/>
              <w:spacing w:before="0"/>
              <w:rPr>
                <w:del w:id="5343" w:author="Master Repository Process" w:date="2021-09-19T08:46:00Z"/>
                <w:sz w:val="20"/>
              </w:rPr>
            </w:pPr>
            <w:del w:id="5344" w:author="Master Repository Process" w:date="2021-09-19T08:46:00Z">
              <w:r>
                <w:rPr>
                  <w:sz w:val="20"/>
                </w:rPr>
                <w:delText>Standleyanthus</w:delText>
              </w:r>
            </w:del>
          </w:p>
          <w:p>
            <w:pPr>
              <w:pStyle w:val="yTable"/>
              <w:spacing w:before="0"/>
              <w:rPr>
                <w:del w:id="5345" w:author="Master Repository Process" w:date="2021-09-19T08:46:00Z"/>
                <w:sz w:val="20"/>
              </w:rPr>
            </w:pPr>
            <w:del w:id="5346" w:author="Master Repository Process" w:date="2021-09-19T08:46:00Z">
              <w:r>
                <w:rPr>
                  <w:sz w:val="20"/>
                </w:rPr>
                <w:delText>Starkea</w:delText>
              </w:r>
            </w:del>
          </w:p>
          <w:p>
            <w:pPr>
              <w:pStyle w:val="yTable"/>
              <w:spacing w:before="0"/>
              <w:rPr>
                <w:del w:id="5347" w:author="Master Repository Process" w:date="2021-09-19T08:46:00Z"/>
                <w:sz w:val="20"/>
              </w:rPr>
            </w:pPr>
            <w:del w:id="5348" w:author="Master Repository Process" w:date="2021-09-19T08:46:00Z">
              <w:r>
                <w:rPr>
                  <w:sz w:val="20"/>
                </w:rPr>
                <w:delText>Staurochlamys</w:delText>
              </w:r>
            </w:del>
          </w:p>
          <w:p>
            <w:pPr>
              <w:pStyle w:val="yTable"/>
              <w:spacing w:before="0"/>
              <w:rPr>
                <w:del w:id="5349" w:author="Master Repository Process" w:date="2021-09-19T08:46:00Z"/>
                <w:sz w:val="20"/>
              </w:rPr>
            </w:pPr>
            <w:del w:id="5350" w:author="Master Repository Process" w:date="2021-09-19T08:46:00Z">
              <w:r>
                <w:rPr>
                  <w:sz w:val="20"/>
                </w:rPr>
                <w:delText>Stebbinoseris</w:delText>
              </w:r>
            </w:del>
          </w:p>
          <w:p>
            <w:pPr>
              <w:pStyle w:val="yTable"/>
              <w:spacing w:before="0"/>
              <w:rPr>
                <w:del w:id="5351" w:author="Master Repository Process" w:date="2021-09-19T08:46:00Z"/>
                <w:sz w:val="20"/>
              </w:rPr>
            </w:pPr>
            <w:del w:id="5352" w:author="Master Repository Process" w:date="2021-09-19T08:46:00Z">
              <w:r>
                <w:rPr>
                  <w:sz w:val="20"/>
                </w:rPr>
                <w:delText>Stebbinsoseris</w:delText>
              </w:r>
            </w:del>
          </w:p>
          <w:p>
            <w:pPr>
              <w:pStyle w:val="yTable"/>
              <w:spacing w:before="0"/>
              <w:rPr>
                <w:del w:id="5353" w:author="Master Repository Process" w:date="2021-09-19T08:46:00Z"/>
                <w:sz w:val="20"/>
              </w:rPr>
            </w:pPr>
            <w:del w:id="5354" w:author="Master Repository Process" w:date="2021-09-19T08:46:00Z">
              <w:r>
                <w:rPr>
                  <w:sz w:val="20"/>
                </w:rPr>
                <w:delText>Steiractinia</w:delText>
              </w:r>
            </w:del>
          </w:p>
          <w:p>
            <w:pPr>
              <w:pStyle w:val="yTable"/>
              <w:spacing w:before="0"/>
              <w:rPr>
                <w:del w:id="5355" w:author="Master Repository Process" w:date="2021-09-19T08:46:00Z"/>
                <w:sz w:val="20"/>
              </w:rPr>
            </w:pPr>
            <w:del w:id="5356" w:author="Master Repository Process" w:date="2021-09-19T08:46:00Z">
              <w:r>
                <w:rPr>
                  <w:sz w:val="20"/>
                </w:rPr>
                <w:delText>Steirodiscus</w:delText>
              </w:r>
            </w:del>
          </w:p>
          <w:p>
            <w:pPr>
              <w:pStyle w:val="yTable"/>
              <w:spacing w:before="0"/>
              <w:rPr>
                <w:del w:id="5357" w:author="Master Repository Process" w:date="2021-09-19T08:46:00Z"/>
                <w:sz w:val="20"/>
              </w:rPr>
            </w:pPr>
            <w:del w:id="5358" w:author="Master Repository Process" w:date="2021-09-19T08:46:00Z">
              <w:r>
                <w:rPr>
                  <w:sz w:val="20"/>
                </w:rPr>
                <w:delText>Steleocodon</w:delText>
              </w:r>
            </w:del>
          </w:p>
          <w:p>
            <w:pPr>
              <w:pStyle w:val="yTable"/>
              <w:spacing w:before="0"/>
              <w:rPr>
                <w:del w:id="5359" w:author="Master Repository Process" w:date="2021-09-19T08:46:00Z"/>
                <w:sz w:val="20"/>
              </w:rPr>
            </w:pPr>
            <w:del w:id="5360" w:author="Master Repository Process" w:date="2021-09-19T08:46:00Z">
              <w:r>
                <w:rPr>
                  <w:sz w:val="20"/>
                </w:rPr>
                <w:delText>Stemmacantha</w:delText>
              </w:r>
            </w:del>
          </w:p>
          <w:p>
            <w:pPr>
              <w:pStyle w:val="yTable"/>
              <w:spacing w:before="0"/>
              <w:rPr>
                <w:del w:id="5361" w:author="Master Repository Process" w:date="2021-09-19T08:46:00Z"/>
                <w:sz w:val="20"/>
              </w:rPr>
            </w:pPr>
            <w:del w:id="5362" w:author="Master Repository Process" w:date="2021-09-19T08:46:00Z">
              <w:r>
                <w:rPr>
                  <w:sz w:val="20"/>
                </w:rPr>
                <w:delText>Stemmatella</w:delText>
              </w:r>
            </w:del>
          </w:p>
          <w:p>
            <w:pPr>
              <w:pStyle w:val="yTable"/>
              <w:spacing w:before="0"/>
              <w:rPr>
                <w:del w:id="5363" w:author="Master Repository Process" w:date="2021-09-19T08:46:00Z"/>
                <w:sz w:val="20"/>
              </w:rPr>
            </w:pPr>
            <w:del w:id="5364" w:author="Master Repository Process" w:date="2021-09-19T08:46:00Z">
              <w:r>
                <w:rPr>
                  <w:sz w:val="20"/>
                </w:rPr>
                <w:delText>Stemmodontia</w:delText>
              </w:r>
            </w:del>
          </w:p>
          <w:p>
            <w:pPr>
              <w:pStyle w:val="yTable"/>
              <w:spacing w:before="0"/>
              <w:rPr>
                <w:del w:id="5365" w:author="Master Repository Process" w:date="2021-09-19T08:46:00Z"/>
                <w:sz w:val="20"/>
              </w:rPr>
            </w:pPr>
            <w:del w:id="5366" w:author="Master Repository Process" w:date="2021-09-19T08:46:00Z">
              <w:r>
                <w:rPr>
                  <w:sz w:val="20"/>
                </w:rPr>
                <w:delText>Stenachaenium</w:delText>
              </w:r>
            </w:del>
          </w:p>
          <w:p>
            <w:pPr>
              <w:pStyle w:val="yTable"/>
              <w:spacing w:before="0"/>
              <w:rPr>
                <w:del w:id="5367" w:author="Master Repository Process" w:date="2021-09-19T08:46:00Z"/>
                <w:sz w:val="20"/>
              </w:rPr>
            </w:pPr>
            <w:del w:id="5368" w:author="Master Repository Process" w:date="2021-09-19T08:46:00Z">
              <w:r>
                <w:rPr>
                  <w:sz w:val="20"/>
                </w:rPr>
                <w:delText>Stenactis</w:delText>
              </w:r>
            </w:del>
          </w:p>
          <w:p>
            <w:pPr>
              <w:pStyle w:val="yTable"/>
              <w:spacing w:before="0"/>
              <w:rPr>
                <w:del w:id="5369" w:author="Master Repository Process" w:date="2021-09-19T08:46:00Z"/>
                <w:sz w:val="20"/>
              </w:rPr>
            </w:pPr>
            <w:del w:id="5370" w:author="Master Repository Process" w:date="2021-09-19T08:46:00Z">
              <w:r>
                <w:rPr>
                  <w:sz w:val="20"/>
                </w:rPr>
                <w:delText>Stenocarpa</w:delText>
              </w:r>
            </w:del>
          </w:p>
          <w:p>
            <w:pPr>
              <w:pStyle w:val="yTable"/>
              <w:spacing w:before="0"/>
              <w:rPr>
                <w:del w:id="5371" w:author="Master Repository Process" w:date="2021-09-19T08:46:00Z"/>
                <w:sz w:val="20"/>
              </w:rPr>
            </w:pPr>
            <w:del w:id="5372" w:author="Master Repository Process" w:date="2021-09-19T08:46:00Z">
              <w:r>
                <w:rPr>
                  <w:sz w:val="20"/>
                </w:rPr>
                <w:delText>Stenocephalum</w:delText>
              </w:r>
            </w:del>
          </w:p>
          <w:p>
            <w:pPr>
              <w:pStyle w:val="yTable"/>
              <w:spacing w:before="0"/>
              <w:rPr>
                <w:del w:id="5373" w:author="Master Repository Process" w:date="2021-09-19T08:46:00Z"/>
                <w:sz w:val="20"/>
              </w:rPr>
            </w:pPr>
            <w:del w:id="5374" w:author="Master Repository Process" w:date="2021-09-19T08:46:00Z">
              <w:r>
                <w:rPr>
                  <w:sz w:val="20"/>
                </w:rPr>
                <w:delText>Stenocline</w:delText>
              </w:r>
            </w:del>
          </w:p>
          <w:p>
            <w:pPr>
              <w:pStyle w:val="yTable"/>
              <w:spacing w:before="0"/>
              <w:rPr>
                <w:del w:id="5375" w:author="Master Repository Process" w:date="2021-09-19T08:46:00Z"/>
                <w:sz w:val="20"/>
              </w:rPr>
            </w:pPr>
            <w:del w:id="5376" w:author="Master Repository Process" w:date="2021-09-19T08:46:00Z">
              <w:r>
                <w:rPr>
                  <w:sz w:val="20"/>
                </w:rPr>
                <w:delText>Stenopadus</w:delText>
              </w:r>
            </w:del>
          </w:p>
          <w:p>
            <w:pPr>
              <w:pStyle w:val="yTable"/>
              <w:spacing w:before="0"/>
              <w:rPr>
                <w:del w:id="5377" w:author="Master Repository Process" w:date="2021-09-19T08:46:00Z"/>
                <w:sz w:val="20"/>
              </w:rPr>
            </w:pPr>
            <w:del w:id="5378" w:author="Master Repository Process" w:date="2021-09-19T08:46:00Z">
              <w:r>
                <w:rPr>
                  <w:sz w:val="20"/>
                </w:rPr>
                <w:delText>Stenophalium</w:delText>
              </w:r>
            </w:del>
          </w:p>
          <w:p>
            <w:pPr>
              <w:pStyle w:val="yTable"/>
              <w:spacing w:before="0"/>
              <w:rPr>
                <w:del w:id="5379" w:author="Master Repository Process" w:date="2021-09-19T08:46:00Z"/>
                <w:sz w:val="20"/>
              </w:rPr>
            </w:pPr>
            <w:del w:id="5380" w:author="Master Repository Process" w:date="2021-09-19T08:46:00Z">
              <w:r>
                <w:rPr>
                  <w:sz w:val="20"/>
                </w:rPr>
                <w:delText>Stenops</w:delText>
              </w:r>
            </w:del>
          </w:p>
          <w:p>
            <w:pPr>
              <w:pStyle w:val="yTable"/>
              <w:spacing w:before="0"/>
              <w:rPr>
                <w:del w:id="5381" w:author="Master Repository Process" w:date="2021-09-19T08:46:00Z"/>
                <w:sz w:val="20"/>
              </w:rPr>
            </w:pPr>
            <w:del w:id="5382" w:author="Master Repository Process" w:date="2021-09-19T08:46:00Z">
              <w:r>
                <w:rPr>
                  <w:sz w:val="20"/>
                </w:rPr>
                <w:delText>Stenoseris</w:delText>
              </w:r>
            </w:del>
          </w:p>
          <w:p>
            <w:pPr>
              <w:pStyle w:val="yTable"/>
              <w:spacing w:before="0"/>
              <w:rPr>
                <w:del w:id="5383" w:author="Master Repository Process" w:date="2021-09-19T08:46:00Z"/>
                <w:sz w:val="20"/>
              </w:rPr>
            </w:pPr>
            <w:del w:id="5384" w:author="Master Repository Process" w:date="2021-09-19T08:46:00Z">
              <w:r>
                <w:rPr>
                  <w:sz w:val="20"/>
                </w:rPr>
                <w:delText>Stenotopsis</w:delText>
              </w:r>
            </w:del>
          </w:p>
          <w:p>
            <w:pPr>
              <w:pStyle w:val="yTable"/>
              <w:spacing w:before="0"/>
              <w:rPr>
                <w:del w:id="5385" w:author="Master Repository Process" w:date="2021-09-19T08:46:00Z"/>
                <w:sz w:val="20"/>
              </w:rPr>
            </w:pPr>
            <w:del w:id="5386" w:author="Master Repository Process" w:date="2021-09-19T08:46:00Z">
              <w:r>
                <w:rPr>
                  <w:sz w:val="20"/>
                </w:rPr>
                <w:delText>Stenotus</w:delText>
              </w:r>
            </w:del>
          </w:p>
          <w:p>
            <w:pPr>
              <w:pStyle w:val="yTable"/>
              <w:spacing w:before="0"/>
              <w:rPr>
                <w:del w:id="5387" w:author="Master Repository Process" w:date="2021-09-19T08:46:00Z"/>
                <w:sz w:val="20"/>
              </w:rPr>
            </w:pPr>
            <w:del w:id="5388" w:author="Master Repository Process" w:date="2021-09-19T08:46:00Z">
              <w:r>
                <w:rPr>
                  <w:sz w:val="20"/>
                </w:rPr>
                <w:delText>Stephanochilus</w:delText>
              </w:r>
            </w:del>
          </w:p>
          <w:p>
            <w:pPr>
              <w:pStyle w:val="yTable"/>
              <w:spacing w:before="0"/>
              <w:rPr>
                <w:del w:id="5389" w:author="Master Repository Process" w:date="2021-09-19T08:46:00Z"/>
                <w:sz w:val="20"/>
              </w:rPr>
            </w:pPr>
            <w:del w:id="5390" w:author="Master Repository Process" w:date="2021-09-19T08:46:00Z">
              <w:r>
                <w:rPr>
                  <w:sz w:val="20"/>
                </w:rPr>
                <w:delText>Stephanodoria</w:delText>
              </w:r>
            </w:del>
          </w:p>
          <w:p>
            <w:pPr>
              <w:pStyle w:val="yTable"/>
              <w:spacing w:before="0"/>
              <w:rPr>
                <w:del w:id="5391" w:author="Master Repository Process" w:date="2021-09-19T08:46:00Z"/>
                <w:sz w:val="20"/>
              </w:rPr>
            </w:pPr>
            <w:del w:id="5392" w:author="Master Repository Process" w:date="2021-09-19T08:46:00Z">
              <w:r>
                <w:rPr>
                  <w:sz w:val="20"/>
                </w:rPr>
                <w:delText>Stephanolepis</w:delText>
              </w:r>
            </w:del>
          </w:p>
          <w:p>
            <w:pPr>
              <w:pStyle w:val="yTable"/>
              <w:spacing w:before="0"/>
              <w:rPr>
                <w:del w:id="5393" w:author="Master Repository Process" w:date="2021-09-19T08:46:00Z"/>
                <w:sz w:val="20"/>
              </w:rPr>
            </w:pPr>
            <w:del w:id="5394" w:author="Master Repository Process" w:date="2021-09-19T08:46:00Z">
              <w:r>
                <w:rPr>
                  <w:sz w:val="20"/>
                </w:rPr>
                <w:delText>Stephanomeria</w:delText>
              </w:r>
            </w:del>
          </w:p>
          <w:p>
            <w:pPr>
              <w:pStyle w:val="yTable"/>
              <w:spacing w:before="0"/>
              <w:rPr>
                <w:del w:id="5395" w:author="Master Repository Process" w:date="2021-09-19T08:46:00Z"/>
                <w:sz w:val="20"/>
              </w:rPr>
            </w:pPr>
            <w:del w:id="5396" w:author="Master Repository Process" w:date="2021-09-19T08:46:00Z">
              <w:r>
                <w:rPr>
                  <w:sz w:val="20"/>
                </w:rPr>
                <w:delText>Stephanopholis</w:delText>
              </w:r>
            </w:del>
          </w:p>
          <w:p>
            <w:pPr>
              <w:pStyle w:val="yTable"/>
              <w:spacing w:before="0"/>
              <w:rPr>
                <w:del w:id="5397" w:author="Master Repository Process" w:date="2021-09-19T08:46:00Z"/>
                <w:sz w:val="20"/>
              </w:rPr>
            </w:pPr>
            <w:del w:id="5398" w:author="Master Repository Process" w:date="2021-09-19T08:46:00Z">
              <w:r>
                <w:rPr>
                  <w:sz w:val="20"/>
                </w:rPr>
                <w:delText>Steptorhamphus</w:delText>
              </w:r>
            </w:del>
          </w:p>
          <w:p>
            <w:pPr>
              <w:pStyle w:val="yTable"/>
              <w:spacing w:before="0"/>
              <w:rPr>
                <w:del w:id="5399" w:author="Master Repository Process" w:date="2021-09-19T08:46:00Z"/>
                <w:sz w:val="20"/>
              </w:rPr>
            </w:pPr>
            <w:del w:id="5400" w:author="Master Repository Process" w:date="2021-09-19T08:46:00Z">
              <w:r>
                <w:rPr>
                  <w:sz w:val="20"/>
                </w:rPr>
                <w:delText>Stevia</w:delText>
              </w:r>
            </w:del>
          </w:p>
          <w:p>
            <w:pPr>
              <w:pStyle w:val="yTable"/>
              <w:spacing w:before="0"/>
              <w:rPr>
                <w:del w:id="5401" w:author="Master Repository Process" w:date="2021-09-19T08:46:00Z"/>
                <w:sz w:val="20"/>
              </w:rPr>
            </w:pPr>
            <w:del w:id="5402" w:author="Master Repository Process" w:date="2021-09-19T08:46:00Z">
              <w:r>
                <w:rPr>
                  <w:sz w:val="20"/>
                </w:rPr>
                <w:delText>Steviopsis</w:delText>
              </w:r>
            </w:del>
          </w:p>
          <w:p>
            <w:pPr>
              <w:pStyle w:val="yTable"/>
              <w:spacing w:before="0"/>
              <w:rPr>
                <w:del w:id="5403" w:author="Master Repository Process" w:date="2021-09-19T08:46:00Z"/>
                <w:sz w:val="20"/>
              </w:rPr>
            </w:pPr>
            <w:del w:id="5404" w:author="Master Repository Process" w:date="2021-09-19T08:46:00Z">
              <w:r>
                <w:rPr>
                  <w:sz w:val="20"/>
                </w:rPr>
                <w:delText>Steyermarkina</w:delText>
              </w:r>
            </w:del>
          </w:p>
          <w:p>
            <w:pPr>
              <w:pStyle w:val="yTable"/>
              <w:spacing w:before="0"/>
              <w:rPr>
                <w:del w:id="5405" w:author="Master Repository Process" w:date="2021-09-19T08:46:00Z"/>
                <w:sz w:val="20"/>
              </w:rPr>
            </w:pPr>
            <w:del w:id="5406" w:author="Master Repository Process" w:date="2021-09-19T08:46:00Z">
              <w:r>
                <w:rPr>
                  <w:sz w:val="20"/>
                </w:rPr>
                <w:delText>Stifftia</w:delText>
              </w:r>
            </w:del>
          </w:p>
          <w:p>
            <w:pPr>
              <w:pStyle w:val="yTable"/>
              <w:spacing w:before="0"/>
              <w:rPr>
                <w:del w:id="5407" w:author="Master Repository Process" w:date="2021-09-19T08:46:00Z"/>
                <w:sz w:val="20"/>
              </w:rPr>
            </w:pPr>
            <w:del w:id="5408" w:author="Master Repository Process" w:date="2021-09-19T08:46:00Z">
              <w:r>
                <w:rPr>
                  <w:sz w:val="20"/>
                </w:rPr>
                <w:delText>Stilpnogyne</w:delText>
              </w:r>
            </w:del>
          </w:p>
          <w:p>
            <w:pPr>
              <w:pStyle w:val="yTable"/>
              <w:spacing w:before="0"/>
              <w:rPr>
                <w:del w:id="5409" w:author="Master Repository Process" w:date="2021-09-19T08:46:00Z"/>
                <w:sz w:val="20"/>
              </w:rPr>
            </w:pPr>
            <w:del w:id="5410" w:author="Master Repository Process" w:date="2021-09-19T08:46:00Z">
              <w:r>
                <w:rPr>
                  <w:sz w:val="20"/>
                </w:rPr>
                <w:delText>Stilpnolepis</w:delText>
              </w:r>
            </w:del>
          </w:p>
          <w:p>
            <w:pPr>
              <w:pStyle w:val="yTable"/>
              <w:spacing w:before="0"/>
              <w:rPr>
                <w:del w:id="5411" w:author="Master Repository Process" w:date="2021-09-19T08:46:00Z"/>
                <w:sz w:val="20"/>
              </w:rPr>
            </w:pPr>
            <w:del w:id="5412" w:author="Master Repository Process" w:date="2021-09-19T08:46:00Z">
              <w:r>
                <w:rPr>
                  <w:sz w:val="20"/>
                </w:rPr>
                <w:delText>Stilpnopappus</w:delText>
              </w:r>
            </w:del>
          </w:p>
          <w:p>
            <w:pPr>
              <w:pStyle w:val="yTable"/>
              <w:spacing w:before="0"/>
              <w:rPr>
                <w:del w:id="5413" w:author="Master Repository Process" w:date="2021-09-19T08:46:00Z"/>
                <w:sz w:val="20"/>
              </w:rPr>
            </w:pPr>
            <w:del w:id="5414" w:author="Master Repository Process" w:date="2021-09-19T08:46:00Z">
              <w:r>
                <w:rPr>
                  <w:sz w:val="20"/>
                </w:rPr>
                <w:delText>Stilpnophyton</w:delText>
              </w:r>
            </w:del>
          </w:p>
        </w:tc>
        <w:tc>
          <w:tcPr>
            <w:tcW w:w="2841" w:type="dxa"/>
          </w:tcPr>
          <w:p>
            <w:pPr>
              <w:pStyle w:val="yTable"/>
              <w:spacing w:before="0"/>
              <w:rPr>
                <w:del w:id="5415" w:author="Master Repository Process" w:date="2021-09-19T08:46:00Z"/>
                <w:sz w:val="20"/>
              </w:rPr>
            </w:pPr>
            <w:del w:id="5416" w:author="Master Repository Process" w:date="2021-09-19T08:46:00Z">
              <w:r>
                <w:rPr>
                  <w:sz w:val="20"/>
                </w:rPr>
                <w:delText>Stilpnophytum</w:delText>
              </w:r>
            </w:del>
          </w:p>
          <w:p>
            <w:pPr>
              <w:pStyle w:val="yTable"/>
              <w:spacing w:before="0"/>
              <w:rPr>
                <w:del w:id="5417" w:author="Master Repository Process" w:date="2021-09-19T08:46:00Z"/>
                <w:sz w:val="20"/>
              </w:rPr>
            </w:pPr>
            <w:del w:id="5418" w:author="Master Repository Process" w:date="2021-09-19T08:46:00Z">
              <w:r>
                <w:rPr>
                  <w:sz w:val="20"/>
                </w:rPr>
                <w:delText>Stobaea</w:delText>
              </w:r>
            </w:del>
          </w:p>
          <w:p>
            <w:pPr>
              <w:pStyle w:val="yTable"/>
              <w:spacing w:before="0"/>
              <w:rPr>
                <w:del w:id="5419" w:author="Master Repository Process" w:date="2021-09-19T08:46:00Z"/>
                <w:sz w:val="20"/>
              </w:rPr>
            </w:pPr>
            <w:del w:id="5420" w:author="Master Repository Process" w:date="2021-09-19T08:46:00Z">
              <w:r>
                <w:rPr>
                  <w:sz w:val="20"/>
                </w:rPr>
                <w:delText>Stoebe</w:delText>
              </w:r>
            </w:del>
          </w:p>
          <w:p>
            <w:pPr>
              <w:pStyle w:val="yTable"/>
              <w:spacing w:before="0"/>
              <w:rPr>
                <w:del w:id="5421" w:author="Master Repository Process" w:date="2021-09-19T08:46:00Z"/>
                <w:sz w:val="20"/>
              </w:rPr>
            </w:pPr>
            <w:del w:id="5422" w:author="Master Repository Process" w:date="2021-09-19T08:46:00Z">
              <w:r>
                <w:rPr>
                  <w:sz w:val="20"/>
                </w:rPr>
                <w:delText>Stokesia</w:delText>
              </w:r>
            </w:del>
          </w:p>
          <w:p>
            <w:pPr>
              <w:pStyle w:val="yTable"/>
              <w:spacing w:before="0"/>
              <w:rPr>
                <w:del w:id="5423" w:author="Master Repository Process" w:date="2021-09-19T08:46:00Z"/>
                <w:sz w:val="20"/>
              </w:rPr>
            </w:pPr>
            <w:del w:id="5424" w:author="Master Repository Process" w:date="2021-09-19T08:46:00Z">
              <w:r>
                <w:rPr>
                  <w:sz w:val="20"/>
                </w:rPr>
                <w:delText>Stomatanthes</w:delText>
              </w:r>
            </w:del>
          </w:p>
          <w:p>
            <w:pPr>
              <w:pStyle w:val="yTable"/>
              <w:spacing w:before="0"/>
              <w:rPr>
                <w:del w:id="5425" w:author="Master Repository Process" w:date="2021-09-19T08:46:00Z"/>
                <w:sz w:val="20"/>
              </w:rPr>
            </w:pPr>
            <w:del w:id="5426" w:author="Master Repository Process" w:date="2021-09-19T08:46:00Z">
              <w:r>
                <w:rPr>
                  <w:sz w:val="20"/>
                </w:rPr>
                <w:delText>Stomatochaeta</w:delText>
              </w:r>
            </w:del>
          </w:p>
          <w:p>
            <w:pPr>
              <w:pStyle w:val="yTable"/>
              <w:spacing w:before="0"/>
              <w:rPr>
                <w:del w:id="5427" w:author="Master Repository Process" w:date="2021-09-19T08:46:00Z"/>
                <w:sz w:val="20"/>
              </w:rPr>
            </w:pPr>
            <w:del w:id="5428" w:author="Master Repository Process" w:date="2021-09-19T08:46:00Z">
              <w:r>
                <w:rPr>
                  <w:sz w:val="20"/>
                </w:rPr>
                <w:delText>Stramentopappus</w:delText>
              </w:r>
            </w:del>
          </w:p>
          <w:p>
            <w:pPr>
              <w:pStyle w:val="yTable"/>
              <w:spacing w:before="0"/>
              <w:rPr>
                <w:del w:id="5429" w:author="Master Repository Process" w:date="2021-09-19T08:46:00Z"/>
                <w:sz w:val="20"/>
              </w:rPr>
            </w:pPr>
            <w:del w:id="5430" w:author="Master Repository Process" w:date="2021-09-19T08:46:00Z">
              <w:r>
                <w:rPr>
                  <w:sz w:val="20"/>
                </w:rPr>
                <w:delText>Streptoglossa</w:delText>
              </w:r>
            </w:del>
          </w:p>
          <w:p>
            <w:pPr>
              <w:pStyle w:val="yTable"/>
              <w:spacing w:before="0"/>
              <w:rPr>
                <w:del w:id="5431" w:author="Master Repository Process" w:date="2021-09-19T08:46:00Z"/>
                <w:sz w:val="20"/>
              </w:rPr>
            </w:pPr>
            <w:del w:id="5432" w:author="Master Repository Process" w:date="2021-09-19T08:46:00Z">
              <w:r>
                <w:rPr>
                  <w:sz w:val="20"/>
                </w:rPr>
                <w:delText>Streptorrhamphus</w:delText>
              </w:r>
            </w:del>
          </w:p>
          <w:p>
            <w:pPr>
              <w:pStyle w:val="yTable"/>
              <w:spacing w:before="0"/>
              <w:rPr>
                <w:del w:id="5433" w:author="Master Repository Process" w:date="2021-09-19T08:46:00Z"/>
                <w:sz w:val="20"/>
              </w:rPr>
            </w:pPr>
            <w:del w:id="5434" w:author="Master Repository Process" w:date="2021-09-19T08:46:00Z">
              <w:r>
                <w:rPr>
                  <w:sz w:val="20"/>
                </w:rPr>
                <w:delText>Strobaea</w:delText>
              </w:r>
            </w:del>
          </w:p>
          <w:p>
            <w:pPr>
              <w:pStyle w:val="yTable"/>
              <w:spacing w:before="0"/>
              <w:rPr>
                <w:del w:id="5435" w:author="Master Repository Process" w:date="2021-09-19T08:46:00Z"/>
                <w:sz w:val="20"/>
              </w:rPr>
            </w:pPr>
            <w:del w:id="5436" w:author="Master Repository Process" w:date="2021-09-19T08:46:00Z">
              <w:r>
                <w:rPr>
                  <w:sz w:val="20"/>
                </w:rPr>
                <w:delText>Strophopappus</w:delText>
              </w:r>
            </w:del>
          </w:p>
          <w:p>
            <w:pPr>
              <w:pStyle w:val="yTable"/>
              <w:spacing w:before="0"/>
              <w:rPr>
                <w:del w:id="5437" w:author="Master Repository Process" w:date="2021-09-19T08:46:00Z"/>
                <w:sz w:val="20"/>
              </w:rPr>
            </w:pPr>
            <w:del w:id="5438" w:author="Master Repository Process" w:date="2021-09-19T08:46:00Z">
              <w:r>
                <w:rPr>
                  <w:sz w:val="20"/>
                </w:rPr>
                <w:delText>Strotheria</w:delText>
              </w:r>
            </w:del>
          </w:p>
          <w:p>
            <w:pPr>
              <w:pStyle w:val="yTable"/>
              <w:spacing w:before="0"/>
              <w:rPr>
                <w:del w:id="5439" w:author="Master Repository Process" w:date="2021-09-19T08:46:00Z"/>
                <w:sz w:val="20"/>
              </w:rPr>
            </w:pPr>
            <w:del w:id="5440" w:author="Master Repository Process" w:date="2021-09-19T08:46:00Z">
              <w:r>
                <w:rPr>
                  <w:sz w:val="20"/>
                </w:rPr>
                <w:delText>Struchium</w:delText>
              </w:r>
            </w:del>
          </w:p>
          <w:p>
            <w:pPr>
              <w:pStyle w:val="yTable"/>
              <w:spacing w:before="0"/>
              <w:rPr>
                <w:del w:id="5441" w:author="Master Repository Process" w:date="2021-09-19T08:46:00Z"/>
                <w:sz w:val="20"/>
              </w:rPr>
            </w:pPr>
            <w:del w:id="5442" w:author="Master Repository Process" w:date="2021-09-19T08:46:00Z">
              <w:r>
                <w:rPr>
                  <w:sz w:val="20"/>
                </w:rPr>
                <w:delText>Stuartina</w:delText>
              </w:r>
            </w:del>
          </w:p>
          <w:p>
            <w:pPr>
              <w:pStyle w:val="yTable"/>
              <w:spacing w:before="0"/>
              <w:rPr>
                <w:del w:id="5443" w:author="Master Repository Process" w:date="2021-09-19T08:46:00Z"/>
                <w:sz w:val="20"/>
              </w:rPr>
            </w:pPr>
            <w:del w:id="5444" w:author="Master Repository Process" w:date="2021-09-19T08:46:00Z">
              <w:r>
                <w:rPr>
                  <w:sz w:val="20"/>
                </w:rPr>
                <w:delText>Stuckertiella</w:delText>
              </w:r>
            </w:del>
          </w:p>
          <w:p>
            <w:pPr>
              <w:pStyle w:val="yTable"/>
              <w:spacing w:before="0"/>
              <w:rPr>
                <w:del w:id="5445" w:author="Master Repository Process" w:date="2021-09-19T08:46:00Z"/>
                <w:sz w:val="20"/>
              </w:rPr>
            </w:pPr>
            <w:del w:id="5446" w:author="Master Repository Process" w:date="2021-09-19T08:46:00Z">
              <w:r>
                <w:rPr>
                  <w:sz w:val="20"/>
                </w:rPr>
                <w:delText>Stuessya</w:delText>
              </w:r>
            </w:del>
          </w:p>
          <w:p>
            <w:pPr>
              <w:pStyle w:val="yTable"/>
              <w:spacing w:before="0"/>
              <w:rPr>
                <w:del w:id="5447" w:author="Master Repository Process" w:date="2021-09-19T08:46:00Z"/>
                <w:sz w:val="20"/>
              </w:rPr>
            </w:pPr>
            <w:del w:id="5448" w:author="Master Repository Process" w:date="2021-09-19T08:46:00Z">
              <w:r>
                <w:rPr>
                  <w:sz w:val="20"/>
                </w:rPr>
                <w:delText>Stylocline</w:delText>
              </w:r>
            </w:del>
          </w:p>
          <w:p>
            <w:pPr>
              <w:pStyle w:val="yTable"/>
              <w:spacing w:before="0"/>
              <w:rPr>
                <w:del w:id="5449" w:author="Master Repository Process" w:date="2021-09-19T08:46:00Z"/>
                <w:sz w:val="20"/>
              </w:rPr>
            </w:pPr>
            <w:del w:id="5450" w:author="Master Repository Process" w:date="2021-09-19T08:46:00Z">
              <w:r>
                <w:rPr>
                  <w:sz w:val="20"/>
                </w:rPr>
                <w:delText>Stylopappus</w:delText>
              </w:r>
            </w:del>
          </w:p>
          <w:p>
            <w:pPr>
              <w:pStyle w:val="yTable"/>
              <w:spacing w:before="0"/>
              <w:rPr>
                <w:del w:id="5451" w:author="Master Repository Process" w:date="2021-09-19T08:46:00Z"/>
                <w:sz w:val="20"/>
              </w:rPr>
            </w:pPr>
            <w:del w:id="5452" w:author="Master Repository Process" w:date="2021-09-19T08:46:00Z">
              <w:r>
                <w:rPr>
                  <w:sz w:val="20"/>
                </w:rPr>
                <w:delText>Stylotrichium</w:delText>
              </w:r>
            </w:del>
          </w:p>
          <w:p>
            <w:pPr>
              <w:pStyle w:val="yTable"/>
              <w:spacing w:before="0"/>
              <w:rPr>
                <w:del w:id="5453" w:author="Master Repository Process" w:date="2021-09-19T08:46:00Z"/>
                <w:sz w:val="20"/>
              </w:rPr>
            </w:pPr>
            <w:del w:id="5454" w:author="Master Repository Process" w:date="2021-09-19T08:46:00Z">
              <w:r>
                <w:rPr>
                  <w:sz w:val="20"/>
                </w:rPr>
                <w:delText>Sventenia</w:delText>
              </w:r>
            </w:del>
          </w:p>
          <w:p>
            <w:pPr>
              <w:pStyle w:val="yTable"/>
              <w:spacing w:before="0"/>
              <w:rPr>
                <w:del w:id="5455" w:author="Master Repository Process" w:date="2021-09-19T08:46:00Z"/>
                <w:sz w:val="20"/>
              </w:rPr>
            </w:pPr>
            <w:del w:id="5456" w:author="Master Repository Process" w:date="2021-09-19T08:46:00Z">
              <w:r>
                <w:rPr>
                  <w:sz w:val="20"/>
                </w:rPr>
                <w:delText>Swammerdamia</w:delText>
              </w:r>
            </w:del>
          </w:p>
          <w:p>
            <w:pPr>
              <w:pStyle w:val="yTable"/>
              <w:spacing w:before="0"/>
              <w:rPr>
                <w:del w:id="5457" w:author="Master Repository Process" w:date="2021-09-19T08:46:00Z"/>
                <w:sz w:val="20"/>
              </w:rPr>
            </w:pPr>
            <w:del w:id="5458" w:author="Master Repository Process" w:date="2021-09-19T08:46:00Z">
              <w:r>
                <w:rPr>
                  <w:sz w:val="20"/>
                </w:rPr>
                <w:delText>Symphotrichum</w:delText>
              </w:r>
            </w:del>
          </w:p>
          <w:p>
            <w:pPr>
              <w:pStyle w:val="yTable"/>
              <w:spacing w:before="0"/>
              <w:rPr>
                <w:del w:id="5459" w:author="Master Repository Process" w:date="2021-09-19T08:46:00Z"/>
                <w:sz w:val="20"/>
              </w:rPr>
            </w:pPr>
            <w:del w:id="5460" w:author="Master Repository Process" w:date="2021-09-19T08:46:00Z">
              <w:r>
                <w:rPr>
                  <w:sz w:val="20"/>
                </w:rPr>
                <w:delText>Symphyllocarpus</w:delText>
              </w:r>
            </w:del>
          </w:p>
          <w:p>
            <w:pPr>
              <w:pStyle w:val="yTable"/>
              <w:spacing w:before="0"/>
              <w:rPr>
                <w:del w:id="5461" w:author="Master Repository Process" w:date="2021-09-19T08:46:00Z"/>
                <w:sz w:val="20"/>
              </w:rPr>
            </w:pPr>
            <w:del w:id="5462" w:author="Master Repository Process" w:date="2021-09-19T08:46:00Z">
              <w:r>
                <w:rPr>
                  <w:sz w:val="20"/>
                </w:rPr>
                <w:delText>Symphyochaeta</w:delText>
              </w:r>
            </w:del>
          </w:p>
          <w:p>
            <w:pPr>
              <w:pStyle w:val="yTable"/>
              <w:spacing w:before="0"/>
              <w:rPr>
                <w:del w:id="5463" w:author="Master Repository Process" w:date="2021-09-19T08:46:00Z"/>
                <w:sz w:val="20"/>
              </w:rPr>
            </w:pPr>
            <w:del w:id="5464" w:author="Master Repository Process" w:date="2021-09-19T08:46:00Z">
              <w:r>
                <w:rPr>
                  <w:sz w:val="20"/>
                </w:rPr>
                <w:delText>Symphyopappus</w:delText>
              </w:r>
            </w:del>
          </w:p>
          <w:p>
            <w:pPr>
              <w:pStyle w:val="yTable"/>
              <w:spacing w:before="0"/>
              <w:rPr>
                <w:del w:id="5465" w:author="Master Repository Process" w:date="2021-09-19T08:46:00Z"/>
                <w:sz w:val="20"/>
              </w:rPr>
            </w:pPr>
            <w:del w:id="5466" w:author="Master Repository Process" w:date="2021-09-19T08:46:00Z">
              <w:r>
                <w:rPr>
                  <w:sz w:val="20"/>
                </w:rPr>
                <w:delText>Symphyotrichum</w:delText>
              </w:r>
            </w:del>
          </w:p>
          <w:p>
            <w:pPr>
              <w:pStyle w:val="yTable"/>
              <w:spacing w:before="0"/>
              <w:rPr>
                <w:del w:id="5467" w:author="Master Repository Process" w:date="2021-09-19T08:46:00Z"/>
                <w:sz w:val="20"/>
              </w:rPr>
            </w:pPr>
            <w:del w:id="5468" w:author="Master Repository Process" w:date="2021-09-19T08:46:00Z">
              <w:r>
                <w:rPr>
                  <w:sz w:val="20"/>
                </w:rPr>
                <w:delText>Syncalathium</w:delText>
              </w:r>
            </w:del>
          </w:p>
          <w:p>
            <w:pPr>
              <w:pStyle w:val="yTable"/>
              <w:spacing w:before="0"/>
              <w:rPr>
                <w:del w:id="5469" w:author="Master Repository Process" w:date="2021-09-19T08:46:00Z"/>
                <w:sz w:val="20"/>
              </w:rPr>
            </w:pPr>
            <w:del w:id="5470" w:author="Master Repository Process" w:date="2021-09-19T08:46:00Z">
              <w:r>
                <w:rPr>
                  <w:sz w:val="20"/>
                </w:rPr>
                <w:delText>Syncarpha</w:delText>
              </w:r>
            </w:del>
          </w:p>
          <w:p>
            <w:pPr>
              <w:pStyle w:val="yTable"/>
              <w:spacing w:before="0"/>
              <w:rPr>
                <w:del w:id="5471" w:author="Master Repository Process" w:date="2021-09-19T08:46:00Z"/>
                <w:sz w:val="20"/>
              </w:rPr>
            </w:pPr>
            <w:del w:id="5472" w:author="Master Repository Process" w:date="2021-09-19T08:46:00Z">
              <w:r>
                <w:rPr>
                  <w:sz w:val="20"/>
                </w:rPr>
                <w:delText>Syncephalum</w:delText>
              </w:r>
            </w:del>
          </w:p>
          <w:p>
            <w:pPr>
              <w:pStyle w:val="yTable"/>
              <w:spacing w:before="0"/>
              <w:rPr>
                <w:del w:id="5473" w:author="Master Repository Process" w:date="2021-09-19T08:46:00Z"/>
                <w:sz w:val="20"/>
              </w:rPr>
            </w:pPr>
            <w:del w:id="5474" w:author="Master Repository Process" w:date="2021-09-19T08:46:00Z">
              <w:r>
                <w:rPr>
                  <w:sz w:val="20"/>
                </w:rPr>
                <w:delText>Syncretocarpus</w:delText>
              </w:r>
            </w:del>
          </w:p>
          <w:p>
            <w:pPr>
              <w:pStyle w:val="yTable"/>
              <w:spacing w:before="0"/>
              <w:rPr>
                <w:del w:id="5475" w:author="Master Repository Process" w:date="2021-09-19T08:46:00Z"/>
                <w:sz w:val="20"/>
              </w:rPr>
            </w:pPr>
            <w:del w:id="5476" w:author="Master Repository Process" w:date="2021-09-19T08:46:00Z">
              <w:r>
                <w:rPr>
                  <w:sz w:val="20"/>
                </w:rPr>
                <w:delText>Synedrelia</w:delText>
              </w:r>
            </w:del>
          </w:p>
          <w:p>
            <w:pPr>
              <w:pStyle w:val="yTable"/>
              <w:spacing w:before="0"/>
              <w:rPr>
                <w:del w:id="5477" w:author="Master Repository Process" w:date="2021-09-19T08:46:00Z"/>
                <w:sz w:val="20"/>
              </w:rPr>
            </w:pPr>
            <w:del w:id="5478" w:author="Master Repository Process" w:date="2021-09-19T08:46:00Z">
              <w:r>
                <w:rPr>
                  <w:sz w:val="20"/>
                </w:rPr>
                <w:delText>Synedrella</w:delText>
              </w:r>
            </w:del>
          </w:p>
          <w:p>
            <w:pPr>
              <w:pStyle w:val="yTable"/>
              <w:spacing w:before="0"/>
              <w:rPr>
                <w:del w:id="5479" w:author="Master Repository Process" w:date="2021-09-19T08:46:00Z"/>
                <w:sz w:val="20"/>
              </w:rPr>
            </w:pPr>
            <w:del w:id="5480" w:author="Master Repository Process" w:date="2021-09-19T08:46:00Z">
              <w:r>
                <w:rPr>
                  <w:sz w:val="20"/>
                </w:rPr>
                <w:delText>Synedrellopsis</w:delText>
              </w:r>
            </w:del>
          </w:p>
          <w:p>
            <w:pPr>
              <w:pStyle w:val="yTable"/>
              <w:spacing w:before="0"/>
              <w:rPr>
                <w:del w:id="5481" w:author="Master Repository Process" w:date="2021-09-19T08:46:00Z"/>
                <w:sz w:val="20"/>
              </w:rPr>
            </w:pPr>
            <w:del w:id="5482" w:author="Master Repository Process" w:date="2021-09-19T08:46:00Z">
              <w:r>
                <w:rPr>
                  <w:sz w:val="20"/>
                </w:rPr>
                <w:delText>Syneilesis</w:delText>
              </w:r>
            </w:del>
          </w:p>
          <w:p>
            <w:pPr>
              <w:pStyle w:val="yTable"/>
              <w:spacing w:before="0"/>
              <w:rPr>
                <w:del w:id="5483" w:author="Master Repository Process" w:date="2021-09-19T08:46:00Z"/>
                <w:sz w:val="20"/>
              </w:rPr>
            </w:pPr>
            <w:del w:id="5484" w:author="Master Repository Process" w:date="2021-09-19T08:46:00Z">
              <w:r>
                <w:rPr>
                  <w:sz w:val="20"/>
                </w:rPr>
                <w:delText>Synosma</w:delText>
              </w:r>
            </w:del>
          </w:p>
          <w:p>
            <w:pPr>
              <w:pStyle w:val="yTable"/>
              <w:spacing w:before="0"/>
              <w:rPr>
                <w:del w:id="5485" w:author="Master Repository Process" w:date="2021-09-19T08:46:00Z"/>
                <w:sz w:val="20"/>
              </w:rPr>
            </w:pPr>
            <w:del w:id="5486" w:author="Master Repository Process" w:date="2021-09-19T08:46:00Z">
              <w:r>
                <w:rPr>
                  <w:sz w:val="20"/>
                </w:rPr>
                <w:delText>Synotis</w:delText>
              </w:r>
            </w:del>
          </w:p>
          <w:p>
            <w:pPr>
              <w:pStyle w:val="yTable"/>
              <w:spacing w:before="0"/>
              <w:rPr>
                <w:del w:id="5487" w:author="Master Repository Process" w:date="2021-09-19T08:46:00Z"/>
                <w:sz w:val="20"/>
              </w:rPr>
            </w:pPr>
            <w:del w:id="5488" w:author="Master Repository Process" w:date="2021-09-19T08:46:00Z">
              <w:r>
                <w:rPr>
                  <w:sz w:val="20"/>
                </w:rPr>
                <w:delText>Syntrichopappus</w:delText>
              </w:r>
            </w:del>
          </w:p>
          <w:p>
            <w:pPr>
              <w:pStyle w:val="yTable"/>
              <w:spacing w:before="0"/>
              <w:rPr>
                <w:del w:id="5489" w:author="Master Repository Process" w:date="2021-09-19T08:46:00Z"/>
                <w:sz w:val="20"/>
              </w:rPr>
            </w:pPr>
            <w:del w:id="5490" w:author="Master Repository Process" w:date="2021-09-19T08:46:00Z">
              <w:r>
                <w:rPr>
                  <w:sz w:val="20"/>
                </w:rPr>
                <w:delText>Synurus</w:delText>
              </w:r>
            </w:del>
          </w:p>
          <w:p>
            <w:pPr>
              <w:pStyle w:val="yTable"/>
              <w:spacing w:before="0"/>
              <w:rPr>
                <w:del w:id="5491" w:author="Master Repository Process" w:date="2021-09-19T08:46:00Z"/>
                <w:sz w:val="20"/>
              </w:rPr>
            </w:pPr>
            <w:del w:id="5492" w:author="Master Repository Process" w:date="2021-09-19T08:46:00Z">
              <w:r>
                <w:rPr>
                  <w:sz w:val="20"/>
                </w:rPr>
                <w:delText>Syreitschikovia</w:delText>
              </w:r>
            </w:del>
          </w:p>
          <w:p>
            <w:pPr>
              <w:pStyle w:val="yTable"/>
              <w:spacing w:before="0"/>
              <w:rPr>
                <w:del w:id="5493" w:author="Master Repository Process" w:date="2021-09-19T08:46:00Z"/>
                <w:sz w:val="20"/>
              </w:rPr>
            </w:pPr>
            <w:del w:id="5494" w:author="Master Repository Process" w:date="2021-09-19T08:46:00Z">
              <w:r>
                <w:rPr>
                  <w:sz w:val="20"/>
                </w:rPr>
                <w:delText>Taeckholmia</w:delText>
              </w:r>
            </w:del>
          </w:p>
        </w:tc>
      </w:tr>
    </w:tbl>
    <w:p>
      <w:pPr>
        <w:rPr>
          <w:del w:id="5495" w:author="Master Repository Process" w:date="2021-09-19T08:46:00Z"/>
          <w:sz w:val="16"/>
        </w:rPr>
      </w:pPr>
    </w:p>
    <w:tbl>
      <w:tblPr>
        <w:tblW w:w="0" w:type="auto"/>
        <w:tblLook w:val="0000" w:firstRow="0" w:lastRow="0" w:firstColumn="0" w:lastColumn="0" w:noHBand="0" w:noVBand="0"/>
      </w:tblPr>
      <w:tblGrid>
        <w:gridCol w:w="2425"/>
        <w:gridCol w:w="2425"/>
        <w:gridCol w:w="2462"/>
      </w:tblGrid>
      <w:tr>
        <w:trPr>
          <w:del w:id="5496" w:author="Master Repository Process" w:date="2021-09-19T08:46:00Z"/>
        </w:trPr>
        <w:tc>
          <w:tcPr>
            <w:tcW w:w="2840" w:type="dxa"/>
          </w:tcPr>
          <w:p>
            <w:pPr>
              <w:pStyle w:val="yTable"/>
              <w:spacing w:before="0"/>
              <w:rPr>
                <w:del w:id="5497" w:author="Master Repository Process" w:date="2021-09-19T08:46:00Z"/>
                <w:sz w:val="20"/>
              </w:rPr>
            </w:pPr>
            <w:del w:id="5498" w:author="Master Repository Process" w:date="2021-09-19T08:46:00Z">
              <w:r>
                <w:rPr>
                  <w:sz w:val="20"/>
                </w:rPr>
                <w:delText>Tagetes</w:delText>
              </w:r>
            </w:del>
          </w:p>
          <w:p>
            <w:pPr>
              <w:pStyle w:val="yTable"/>
              <w:spacing w:before="0"/>
              <w:rPr>
                <w:del w:id="5499" w:author="Master Repository Process" w:date="2021-09-19T08:46:00Z"/>
                <w:sz w:val="20"/>
              </w:rPr>
            </w:pPr>
            <w:del w:id="5500" w:author="Master Repository Process" w:date="2021-09-19T08:46:00Z">
              <w:r>
                <w:rPr>
                  <w:sz w:val="20"/>
                </w:rPr>
                <w:delText>Takeikadzuchia</w:delText>
              </w:r>
            </w:del>
          </w:p>
          <w:p>
            <w:pPr>
              <w:pStyle w:val="yTable"/>
              <w:spacing w:before="0"/>
              <w:rPr>
                <w:del w:id="5501" w:author="Master Repository Process" w:date="2021-09-19T08:46:00Z"/>
                <w:sz w:val="20"/>
              </w:rPr>
            </w:pPr>
            <w:del w:id="5502" w:author="Master Repository Process" w:date="2021-09-19T08:46:00Z">
              <w:r>
                <w:rPr>
                  <w:sz w:val="20"/>
                </w:rPr>
                <w:delText>Takhtajaniantha</w:delText>
              </w:r>
            </w:del>
          </w:p>
          <w:p>
            <w:pPr>
              <w:pStyle w:val="yTable"/>
              <w:spacing w:before="0"/>
              <w:rPr>
                <w:del w:id="5503" w:author="Master Repository Process" w:date="2021-09-19T08:46:00Z"/>
                <w:sz w:val="20"/>
              </w:rPr>
            </w:pPr>
            <w:del w:id="5504" w:author="Master Repository Process" w:date="2021-09-19T08:46:00Z">
              <w:r>
                <w:rPr>
                  <w:sz w:val="20"/>
                </w:rPr>
                <w:delText>Takhtajanianthus</w:delText>
              </w:r>
            </w:del>
          </w:p>
          <w:p>
            <w:pPr>
              <w:pStyle w:val="yTable"/>
              <w:spacing w:before="0"/>
              <w:rPr>
                <w:del w:id="5505" w:author="Master Repository Process" w:date="2021-09-19T08:46:00Z"/>
                <w:sz w:val="20"/>
              </w:rPr>
            </w:pPr>
            <w:del w:id="5506" w:author="Master Repository Process" w:date="2021-09-19T08:46:00Z">
              <w:r>
                <w:rPr>
                  <w:sz w:val="20"/>
                </w:rPr>
                <w:delText>Talamancalia</w:delText>
              </w:r>
            </w:del>
          </w:p>
          <w:p>
            <w:pPr>
              <w:pStyle w:val="yTable"/>
              <w:spacing w:before="0"/>
              <w:rPr>
                <w:del w:id="5507" w:author="Master Repository Process" w:date="2021-09-19T08:46:00Z"/>
                <w:sz w:val="20"/>
              </w:rPr>
            </w:pPr>
            <w:del w:id="5508" w:author="Master Repository Process" w:date="2021-09-19T08:46:00Z">
              <w:r>
                <w:rPr>
                  <w:sz w:val="20"/>
                </w:rPr>
                <w:delText>Tamananthus</w:delText>
              </w:r>
            </w:del>
          </w:p>
          <w:p>
            <w:pPr>
              <w:pStyle w:val="yTable"/>
              <w:spacing w:before="0"/>
              <w:rPr>
                <w:del w:id="5509" w:author="Master Repository Process" w:date="2021-09-19T08:46:00Z"/>
                <w:sz w:val="20"/>
              </w:rPr>
            </w:pPr>
            <w:del w:id="5510" w:author="Master Repository Process" w:date="2021-09-19T08:46:00Z">
              <w:r>
                <w:rPr>
                  <w:sz w:val="20"/>
                </w:rPr>
                <w:delText>Tamania</w:delText>
              </w:r>
            </w:del>
          </w:p>
          <w:p>
            <w:pPr>
              <w:pStyle w:val="yTable"/>
              <w:spacing w:before="0"/>
              <w:rPr>
                <w:del w:id="5511" w:author="Master Repository Process" w:date="2021-09-19T08:46:00Z"/>
                <w:sz w:val="20"/>
              </w:rPr>
            </w:pPr>
            <w:del w:id="5512" w:author="Master Repository Process" w:date="2021-09-19T08:46:00Z">
              <w:r>
                <w:rPr>
                  <w:sz w:val="20"/>
                </w:rPr>
                <w:delText>Tamaulipa</w:delText>
              </w:r>
            </w:del>
          </w:p>
          <w:p>
            <w:pPr>
              <w:pStyle w:val="yTable"/>
              <w:spacing w:before="0"/>
              <w:rPr>
                <w:del w:id="5513" w:author="Master Repository Process" w:date="2021-09-19T08:46:00Z"/>
                <w:sz w:val="20"/>
              </w:rPr>
            </w:pPr>
            <w:del w:id="5514" w:author="Master Repository Process" w:date="2021-09-19T08:46:00Z">
              <w:r>
                <w:rPr>
                  <w:sz w:val="20"/>
                </w:rPr>
                <w:delText>Tanacetopsis</w:delText>
              </w:r>
            </w:del>
          </w:p>
          <w:p>
            <w:pPr>
              <w:pStyle w:val="yTable"/>
              <w:spacing w:before="0"/>
              <w:rPr>
                <w:del w:id="5515" w:author="Master Repository Process" w:date="2021-09-19T08:46:00Z"/>
                <w:sz w:val="20"/>
              </w:rPr>
            </w:pPr>
            <w:del w:id="5516" w:author="Master Repository Process" w:date="2021-09-19T08:46:00Z">
              <w:r>
                <w:rPr>
                  <w:sz w:val="20"/>
                </w:rPr>
                <w:delText>Tanacetum</w:delText>
              </w:r>
            </w:del>
          </w:p>
          <w:p>
            <w:pPr>
              <w:pStyle w:val="yTable"/>
              <w:spacing w:before="0"/>
              <w:rPr>
                <w:del w:id="5517" w:author="Master Repository Process" w:date="2021-09-19T08:46:00Z"/>
                <w:sz w:val="20"/>
              </w:rPr>
            </w:pPr>
            <w:del w:id="5518" w:author="Master Repository Process" w:date="2021-09-19T08:46:00Z">
              <w:r>
                <w:rPr>
                  <w:sz w:val="20"/>
                </w:rPr>
                <w:delText>Tanecetum</w:delText>
              </w:r>
            </w:del>
          </w:p>
          <w:p>
            <w:pPr>
              <w:pStyle w:val="yTable"/>
              <w:spacing w:before="0"/>
              <w:rPr>
                <w:del w:id="5519" w:author="Master Repository Process" w:date="2021-09-19T08:46:00Z"/>
                <w:sz w:val="20"/>
              </w:rPr>
            </w:pPr>
            <w:del w:id="5520" w:author="Master Repository Process" w:date="2021-09-19T08:46:00Z">
              <w:r>
                <w:rPr>
                  <w:sz w:val="20"/>
                </w:rPr>
                <w:delText>Taplinia</w:delText>
              </w:r>
            </w:del>
          </w:p>
          <w:p>
            <w:pPr>
              <w:pStyle w:val="yTable"/>
              <w:spacing w:before="0"/>
              <w:rPr>
                <w:del w:id="5521" w:author="Master Repository Process" w:date="2021-09-19T08:46:00Z"/>
                <w:sz w:val="20"/>
              </w:rPr>
            </w:pPr>
            <w:del w:id="5522" w:author="Master Repository Process" w:date="2021-09-19T08:46:00Z">
              <w:r>
                <w:rPr>
                  <w:sz w:val="20"/>
                </w:rPr>
                <w:delText>Taraxacum</w:delText>
              </w:r>
            </w:del>
          </w:p>
          <w:p>
            <w:pPr>
              <w:pStyle w:val="yTable"/>
              <w:spacing w:before="0"/>
              <w:rPr>
                <w:del w:id="5523" w:author="Master Repository Process" w:date="2021-09-19T08:46:00Z"/>
                <w:sz w:val="20"/>
              </w:rPr>
            </w:pPr>
            <w:del w:id="5524" w:author="Master Repository Process" w:date="2021-09-19T08:46:00Z">
              <w:r>
                <w:rPr>
                  <w:sz w:val="20"/>
                </w:rPr>
                <w:delText>Taraxacum sect.</w:delText>
              </w:r>
            </w:del>
          </w:p>
          <w:p>
            <w:pPr>
              <w:pStyle w:val="yTable"/>
              <w:spacing w:before="0"/>
              <w:rPr>
                <w:del w:id="5525" w:author="Master Repository Process" w:date="2021-09-19T08:46:00Z"/>
                <w:sz w:val="20"/>
              </w:rPr>
            </w:pPr>
            <w:del w:id="5526" w:author="Master Repository Process" w:date="2021-09-19T08:46:00Z">
              <w:r>
                <w:rPr>
                  <w:sz w:val="20"/>
                </w:rPr>
                <w:delText>Tarchonanthus</w:delText>
              </w:r>
            </w:del>
          </w:p>
          <w:p>
            <w:pPr>
              <w:pStyle w:val="yTable"/>
              <w:spacing w:before="0"/>
              <w:rPr>
                <w:del w:id="5527" w:author="Master Repository Process" w:date="2021-09-19T08:46:00Z"/>
                <w:sz w:val="20"/>
              </w:rPr>
            </w:pPr>
            <w:del w:id="5528" w:author="Master Repository Process" w:date="2021-09-19T08:46:00Z">
              <w:r>
                <w:rPr>
                  <w:sz w:val="20"/>
                </w:rPr>
                <w:delText>Tehuana</w:delText>
              </w:r>
            </w:del>
          </w:p>
          <w:p>
            <w:pPr>
              <w:pStyle w:val="yTable"/>
              <w:spacing w:before="0"/>
              <w:rPr>
                <w:del w:id="5529" w:author="Master Repository Process" w:date="2021-09-19T08:46:00Z"/>
                <w:sz w:val="20"/>
              </w:rPr>
            </w:pPr>
            <w:del w:id="5530" w:author="Master Repository Process" w:date="2021-09-19T08:46:00Z">
              <w:r>
                <w:rPr>
                  <w:sz w:val="20"/>
                </w:rPr>
                <w:delText>Teixeiranthus</w:delText>
              </w:r>
            </w:del>
          </w:p>
          <w:p>
            <w:pPr>
              <w:pStyle w:val="yTable"/>
              <w:spacing w:before="0"/>
              <w:rPr>
                <w:del w:id="5531" w:author="Master Repository Process" w:date="2021-09-19T08:46:00Z"/>
                <w:sz w:val="20"/>
              </w:rPr>
            </w:pPr>
            <w:del w:id="5532" w:author="Master Repository Process" w:date="2021-09-19T08:46:00Z">
              <w:r>
                <w:rPr>
                  <w:sz w:val="20"/>
                </w:rPr>
                <w:delText>Telanthophora</w:delText>
              </w:r>
            </w:del>
          </w:p>
          <w:p>
            <w:pPr>
              <w:pStyle w:val="yTable"/>
              <w:spacing w:before="0"/>
              <w:rPr>
                <w:del w:id="5533" w:author="Master Repository Process" w:date="2021-09-19T08:46:00Z"/>
                <w:sz w:val="20"/>
              </w:rPr>
            </w:pPr>
            <w:del w:id="5534" w:author="Master Repository Process" w:date="2021-09-19T08:46:00Z">
              <w:r>
                <w:rPr>
                  <w:sz w:val="20"/>
                </w:rPr>
                <w:delText>Telekia</w:delText>
              </w:r>
            </w:del>
          </w:p>
          <w:p>
            <w:pPr>
              <w:pStyle w:val="yTable"/>
              <w:spacing w:before="0"/>
              <w:rPr>
                <w:del w:id="5535" w:author="Master Repository Process" w:date="2021-09-19T08:46:00Z"/>
                <w:sz w:val="20"/>
              </w:rPr>
            </w:pPr>
            <w:del w:id="5536" w:author="Master Repository Process" w:date="2021-09-19T08:46:00Z">
              <w:r>
                <w:rPr>
                  <w:sz w:val="20"/>
                </w:rPr>
                <w:delText>Telmatophila</w:delText>
              </w:r>
            </w:del>
          </w:p>
          <w:p>
            <w:pPr>
              <w:pStyle w:val="yTable"/>
              <w:spacing w:before="0"/>
              <w:rPr>
                <w:del w:id="5537" w:author="Master Repository Process" w:date="2021-09-19T08:46:00Z"/>
                <w:sz w:val="20"/>
              </w:rPr>
            </w:pPr>
            <w:del w:id="5538" w:author="Master Repository Process" w:date="2021-09-19T08:46:00Z">
              <w:r>
                <w:rPr>
                  <w:sz w:val="20"/>
                </w:rPr>
                <w:delText>Tenrhynea</w:delText>
              </w:r>
            </w:del>
          </w:p>
          <w:p>
            <w:pPr>
              <w:pStyle w:val="yTable"/>
              <w:spacing w:before="0"/>
              <w:rPr>
                <w:del w:id="5539" w:author="Master Repository Process" w:date="2021-09-19T08:46:00Z"/>
                <w:sz w:val="20"/>
              </w:rPr>
            </w:pPr>
            <w:del w:id="5540" w:author="Master Repository Process" w:date="2021-09-19T08:46:00Z">
              <w:r>
                <w:rPr>
                  <w:sz w:val="20"/>
                </w:rPr>
                <w:delText>Tephroseris</w:delText>
              </w:r>
            </w:del>
          </w:p>
          <w:p>
            <w:pPr>
              <w:pStyle w:val="yTable"/>
              <w:spacing w:before="0"/>
              <w:rPr>
                <w:del w:id="5541" w:author="Master Repository Process" w:date="2021-09-19T08:46:00Z"/>
                <w:sz w:val="20"/>
              </w:rPr>
            </w:pPr>
            <w:del w:id="5542" w:author="Master Repository Process" w:date="2021-09-19T08:46:00Z">
              <w:r>
                <w:rPr>
                  <w:sz w:val="20"/>
                </w:rPr>
                <w:delText>Tepion</w:delText>
              </w:r>
            </w:del>
          </w:p>
          <w:p>
            <w:pPr>
              <w:pStyle w:val="yTable"/>
              <w:spacing w:before="0"/>
              <w:rPr>
                <w:del w:id="5543" w:author="Master Repository Process" w:date="2021-09-19T08:46:00Z"/>
                <w:sz w:val="20"/>
              </w:rPr>
            </w:pPr>
            <w:del w:id="5544" w:author="Master Repository Process" w:date="2021-09-19T08:46:00Z">
              <w:r>
                <w:rPr>
                  <w:sz w:val="20"/>
                </w:rPr>
                <w:delText>Tessaria</w:delText>
              </w:r>
            </w:del>
          </w:p>
          <w:p>
            <w:pPr>
              <w:pStyle w:val="yTable"/>
              <w:spacing w:before="0"/>
              <w:rPr>
                <w:del w:id="5545" w:author="Master Repository Process" w:date="2021-09-19T08:46:00Z"/>
                <w:sz w:val="20"/>
              </w:rPr>
            </w:pPr>
            <w:del w:id="5546" w:author="Master Repository Process" w:date="2021-09-19T08:46:00Z">
              <w:r>
                <w:rPr>
                  <w:sz w:val="20"/>
                </w:rPr>
                <w:delText>Tetracarpum</w:delText>
              </w:r>
            </w:del>
          </w:p>
          <w:p>
            <w:pPr>
              <w:pStyle w:val="yTable"/>
              <w:spacing w:before="0"/>
              <w:rPr>
                <w:del w:id="5547" w:author="Master Repository Process" w:date="2021-09-19T08:46:00Z"/>
                <w:sz w:val="20"/>
              </w:rPr>
            </w:pPr>
            <w:del w:id="5548" w:author="Master Repository Process" w:date="2021-09-19T08:46:00Z">
              <w:r>
                <w:rPr>
                  <w:sz w:val="20"/>
                </w:rPr>
                <w:delText>Tetrachyron</w:delText>
              </w:r>
            </w:del>
          </w:p>
          <w:p>
            <w:pPr>
              <w:pStyle w:val="yTable"/>
              <w:spacing w:before="0"/>
              <w:rPr>
                <w:del w:id="5549" w:author="Master Repository Process" w:date="2021-09-19T08:46:00Z"/>
                <w:sz w:val="20"/>
              </w:rPr>
            </w:pPr>
            <w:del w:id="5550" w:author="Master Repository Process" w:date="2021-09-19T08:46:00Z">
              <w:r>
                <w:rPr>
                  <w:sz w:val="20"/>
                </w:rPr>
                <w:delText>Tetradymia</w:delText>
              </w:r>
            </w:del>
          </w:p>
          <w:p>
            <w:pPr>
              <w:pStyle w:val="yTable"/>
              <w:spacing w:before="0"/>
              <w:rPr>
                <w:del w:id="5551" w:author="Master Repository Process" w:date="2021-09-19T08:46:00Z"/>
                <w:sz w:val="20"/>
              </w:rPr>
            </w:pPr>
            <w:del w:id="5552" w:author="Master Repository Process" w:date="2021-09-19T08:46:00Z">
              <w:r>
                <w:rPr>
                  <w:sz w:val="20"/>
                </w:rPr>
                <w:delText>Tetragonotheca</w:delText>
              </w:r>
            </w:del>
          </w:p>
          <w:p>
            <w:pPr>
              <w:pStyle w:val="yTable"/>
              <w:spacing w:before="0"/>
              <w:rPr>
                <w:del w:id="5553" w:author="Master Repository Process" w:date="2021-09-19T08:46:00Z"/>
                <w:sz w:val="20"/>
              </w:rPr>
            </w:pPr>
            <w:del w:id="5554" w:author="Master Repository Process" w:date="2021-09-19T08:46:00Z">
              <w:r>
                <w:rPr>
                  <w:sz w:val="20"/>
                </w:rPr>
                <w:delText>Tetramolopium</w:delText>
              </w:r>
            </w:del>
          </w:p>
          <w:p>
            <w:pPr>
              <w:pStyle w:val="yTable"/>
              <w:spacing w:before="0"/>
              <w:rPr>
                <w:del w:id="5555" w:author="Master Repository Process" w:date="2021-09-19T08:46:00Z"/>
                <w:sz w:val="20"/>
              </w:rPr>
            </w:pPr>
            <w:del w:id="5556" w:author="Master Repository Process" w:date="2021-09-19T08:46:00Z">
              <w:r>
                <w:rPr>
                  <w:sz w:val="20"/>
                </w:rPr>
                <w:delText>Tetraneuris</w:delText>
              </w:r>
            </w:del>
          </w:p>
          <w:p>
            <w:pPr>
              <w:pStyle w:val="yTable"/>
              <w:spacing w:before="0"/>
              <w:rPr>
                <w:del w:id="5557" w:author="Master Repository Process" w:date="2021-09-19T08:46:00Z"/>
                <w:sz w:val="20"/>
              </w:rPr>
            </w:pPr>
            <w:del w:id="5558" w:author="Master Repository Process" w:date="2021-09-19T08:46:00Z">
              <w:r>
                <w:rPr>
                  <w:sz w:val="20"/>
                </w:rPr>
                <w:delText>Tetranthus</w:delText>
              </w:r>
            </w:del>
          </w:p>
          <w:p>
            <w:pPr>
              <w:pStyle w:val="yTable"/>
              <w:spacing w:before="0"/>
              <w:rPr>
                <w:del w:id="5559" w:author="Master Repository Process" w:date="2021-09-19T08:46:00Z"/>
                <w:sz w:val="20"/>
              </w:rPr>
            </w:pPr>
            <w:del w:id="5560" w:author="Master Repository Process" w:date="2021-09-19T08:46:00Z">
              <w:r>
                <w:rPr>
                  <w:sz w:val="20"/>
                </w:rPr>
                <w:delText>Tetraperone</w:delText>
              </w:r>
            </w:del>
          </w:p>
          <w:p>
            <w:pPr>
              <w:pStyle w:val="yTable"/>
              <w:spacing w:before="0"/>
              <w:rPr>
                <w:del w:id="5561" w:author="Master Repository Process" w:date="2021-09-19T08:46:00Z"/>
                <w:sz w:val="20"/>
              </w:rPr>
            </w:pPr>
            <w:del w:id="5562" w:author="Master Repository Process" w:date="2021-09-19T08:46:00Z">
              <w:r>
                <w:rPr>
                  <w:sz w:val="20"/>
                </w:rPr>
                <w:delText>Thaminophyllum</w:delText>
              </w:r>
            </w:del>
          </w:p>
          <w:p>
            <w:pPr>
              <w:pStyle w:val="yTable"/>
              <w:spacing w:before="0"/>
              <w:rPr>
                <w:del w:id="5563" w:author="Master Repository Process" w:date="2021-09-19T08:46:00Z"/>
                <w:sz w:val="20"/>
              </w:rPr>
            </w:pPr>
            <w:del w:id="5564" w:author="Master Repository Process" w:date="2021-09-19T08:46:00Z">
              <w:r>
                <w:rPr>
                  <w:sz w:val="20"/>
                </w:rPr>
                <w:delText>Thamnoseris</w:delText>
              </w:r>
            </w:del>
          </w:p>
          <w:p>
            <w:pPr>
              <w:pStyle w:val="yTable"/>
              <w:spacing w:before="0"/>
              <w:rPr>
                <w:del w:id="5565" w:author="Master Repository Process" w:date="2021-09-19T08:46:00Z"/>
                <w:sz w:val="20"/>
              </w:rPr>
            </w:pPr>
            <w:del w:id="5566" w:author="Master Repository Process" w:date="2021-09-19T08:46:00Z">
              <w:r>
                <w:rPr>
                  <w:sz w:val="20"/>
                </w:rPr>
                <w:delText>Thelechitonia</w:delText>
              </w:r>
            </w:del>
          </w:p>
          <w:p>
            <w:pPr>
              <w:pStyle w:val="yTable"/>
              <w:spacing w:before="0"/>
              <w:rPr>
                <w:del w:id="5567" w:author="Master Repository Process" w:date="2021-09-19T08:46:00Z"/>
                <w:sz w:val="20"/>
              </w:rPr>
            </w:pPr>
            <w:del w:id="5568" w:author="Master Repository Process" w:date="2021-09-19T08:46:00Z">
              <w:r>
                <w:rPr>
                  <w:sz w:val="20"/>
                </w:rPr>
                <w:delText>Thelesperma</w:delText>
              </w:r>
            </w:del>
          </w:p>
          <w:p>
            <w:pPr>
              <w:pStyle w:val="yTable"/>
              <w:spacing w:before="0"/>
              <w:rPr>
                <w:del w:id="5569" w:author="Master Repository Process" w:date="2021-09-19T08:46:00Z"/>
                <w:sz w:val="20"/>
              </w:rPr>
            </w:pPr>
            <w:del w:id="5570" w:author="Master Repository Process" w:date="2021-09-19T08:46:00Z">
              <w:r>
                <w:rPr>
                  <w:sz w:val="20"/>
                </w:rPr>
                <w:delText>Thespidium</w:delText>
              </w:r>
            </w:del>
          </w:p>
          <w:p>
            <w:pPr>
              <w:pStyle w:val="yTable"/>
              <w:spacing w:before="0"/>
              <w:rPr>
                <w:del w:id="5571" w:author="Master Repository Process" w:date="2021-09-19T08:46:00Z"/>
                <w:sz w:val="20"/>
              </w:rPr>
            </w:pPr>
            <w:del w:id="5572" w:author="Master Repository Process" w:date="2021-09-19T08:46:00Z">
              <w:r>
                <w:rPr>
                  <w:sz w:val="20"/>
                </w:rPr>
                <w:delText>Thespis</w:delText>
              </w:r>
            </w:del>
          </w:p>
          <w:p>
            <w:pPr>
              <w:pStyle w:val="yTable"/>
              <w:spacing w:before="0"/>
              <w:rPr>
                <w:del w:id="5573" w:author="Master Repository Process" w:date="2021-09-19T08:46:00Z"/>
                <w:sz w:val="20"/>
              </w:rPr>
            </w:pPr>
            <w:del w:id="5574" w:author="Master Repository Process" w:date="2021-09-19T08:46:00Z">
              <w:r>
                <w:rPr>
                  <w:sz w:val="20"/>
                </w:rPr>
                <w:delText>Thevenotia</w:delText>
              </w:r>
            </w:del>
          </w:p>
          <w:p>
            <w:pPr>
              <w:pStyle w:val="yTable"/>
              <w:spacing w:before="0"/>
              <w:rPr>
                <w:del w:id="5575" w:author="Master Repository Process" w:date="2021-09-19T08:46:00Z"/>
                <w:sz w:val="20"/>
              </w:rPr>
            </w:pPr>
            <w:del w:id="5576" w:author="Master Repository Process" w:date="2021-09-19T08:46:00Z">
              <w:r>
                <w:rPr>
                  <w:sz w:val="20"/>
                </w:rPr>
                <w:delText>Thiseltonia</w:delText>
              </w:r>
            </w:del>
          </w:p>
        </w:tc>
        <w:tc>
          <w:tcPr>
            <w:tcW w:w="2841" w:type="dxa"/>
          </w:tcPr>
          <w:p>
            <w:pPr>
              <w:pStyle w:val="yTable"/>
              <w:spacing w:before="0"/>
              <w:rPr>
                <w:del w:id="5577" w:author="Master Repository Process" w:date="2021-09-19T08:46:00Z"/>
                <w:sz w:val="20"/>
              </w:rPr>
            </w:pPr>
            <w:del w:id="5578" w:author="Master Repository Process" w:date="2021-09-19T08:46:00Z">
              <w:r>
                <w:rPr>
                  <w:sz w:val="20"/>
                </w:rPr>
                <w:delText>Thorelia</w:delText>
              </w:r>
            </w:del>
          </w:p>
          <w:p>
            <w:pPr>
              <w:pStyle w:val="yTable"/>
              <w:spacing w:before="0"/>
              <w:rPr>
                <w:del w:id="5579" w:author="Master Repository Process" w:date="2021-09-19T08:46:00Z"/>
                <w:sz w:val="20"/>
              </w:rPr>
            </w:pPr>
            <w:del w:id="5580" w:author="Master Repository Process" w:date="2021-09-19T08:46:00Z">
              <w:r>
                <w:rPr>
                  <w:sz w:val="20"/>
                </w:rPr>
                <w:delText>Thrincia</w:delText>
              </w:r>
            </w:del>
          </w:p>
          <w:p>
            <w:pPr>
              <w:pStyle w:val="yTable"/>
              <w:spacing w:before="0"/>
              <w:rPr>
                <w:del w:id="5581" w:author="Master Repository Process" w:date="2021-09-19T08:46:00Z"/>
                <w:sz w:val="20"/>
              </w:rPr>
            </w:pPr>
            <w:del w:id="5582" w:author="Master Repository Process" w:date="2021-09-19T08:46:00Z">
              <w:r>
                <w:rPr>
                  <w:sz w:val="20"/>
                </w:rPr>
                <w:delText>Thurovia</w:delText>
              </w:r>
            </w:del>
          </w:p>
          <w:p>
            <w:pPr>
              <w:pStyle w:val="yTable"/>
              <w:spacing w:before="0"/>
              <w:rPr>
                <w:del w:id="5583" w:author="Master Repository Process" w:date="2021-09-19T08:46:00Z"/>
                <w:sz w:val="20"/>
              </w:rPr>
            </w:pPr>
            <w:del w:id="5584" w:author="Master Repository Process" w:date="2021-09-19T08:46:00Z">
              <w:r>
                <w:rPr>
                  <w:sz w:val="20"/>
                </w:rPr>
                <w:delText>Thymophylla</w:delText>
              </w:r>
            </w:del>
          </w:p>
          <w:p>
            <w:pPr>
              <w:pStyle w:val="yTable"/>
              <w:spacing w:before="0"/>
              <w:rPr>
                <w:del w:id="5585" w:author="Master Repository Process" w:date="2021-09-19T08:46:00Z"/>
                <w:sz w:val="20"/>
              </w:rPr>
            </w:pPr>
            <w:del w:id="5586" w:author="Master Repository Process" w:date="2021-09-19T08:46:00Z">
              <w:r>
                <w:rPr>
                  <w:sz w:val="20"/>
                </w:rPr>
                <w:delText>Thymopsis</w:delText>
              </w:r>
            </w:del>
          </w:p>
          <w:p>
            <w:pPr>
              <w:pStyle w:val="yTable"/>
              <w:spacing w:before="0"/>
              <w:rPr>
                <w:del w:id="5587" w:author="Master Repository Process" w:date="2021-09-19T08:46:00Z"/>
                <w:sz w:val="20"/>
              </w:rPr>
            </w:pPr>
            <w:del w:id="5588" w:author="Master Repository Process" w:date="2021-09-19T08:46:00Z">
              <w:r>
                <w:rPr>
                  <w:sz w:val="20"/>
                </w:rPr>
                <w:delText>Tiarocarpus</w:delText>
              </w:r>
            </w:del>
          </w:p>
          <w:p>
            <w:pPr>
              <w:pStyle w:val="yTable"/>
              <w:spacing w:before="0"/>
              <w:rPr>
                <w:del w:id="5589" w:author="Master Repository Process" w:date="2021-09-19T08:46:00Z"/>
                <w:sz w:val="20"/>
              </w:rPr>
            </w:pPr>
            <w:del w:id="5590" w:author="Master Repository Process" w:date="2021-09-19T08:46:00Z">
              <w:r>
                <w:rPr>
                  <w:sz w:val="20"/>
                </w:rPr>
                <w:delText>Tibestina</w:delText>
              </w:r>
            </w:del>
          </w:p>
          <w:p>
            <w:pPr>
              <w:pStyle w:val="yTable"/>
              <w:spacing w:before="0"/>
              <w:rPr>
                <w:del w:id="5591" w:author="Master Repository Process" w:date="2021-09-19T08:46:00Z"/>
                <w:sz w:val="20"/>
              </w:rPr>
            </w:pPr>
            <w:del w:id="5592" w:author="Master Repository Process" w:date="2021-09-19T08:46:00Z">
              <w:r>
                <w:rPr>
                  <w:sz w:val="20"/>
                </w:rPr>
                <w:delText>Tietkensia</w:delText>
              </w:r>
            </w:del>
          </w:p>
          <w:p>
            <w:pPr>
              <w:pStyle w:val="yTable"/>
              <w:spacing w:before="0"/>
              <w:rPr>
                <w:del w:id="5593" w:author="Master Repository Process" w:date="2021-09-19T08:46:00Z"/>
                <w:sz w:val="20"/>
              </w:rPr>
            </w:pPr>
            <w:del w:id="5594" w:author="Master Repository Process" w:date="2021-09-19T08:46:00Z">
              <w:r>
                <w:rPr>
                  <w:sz w:val="20"/>
                </w:rPr>
                <w:delText>Tisserantia</w:delText>
              </w:r>
            </w:del>
          </w:p>
          <w:p>
            <w:pPr>
              <w:pStyle w:val="yTable"/>
              <w:spacing w:before="0"/>
              <w:rPr>
                <w:del w:id="5595" w:author="Master Repository Process" w:date="2021-09-19T08:46:00Z"/>
                <w:sz w:val="20"/>
              </w:rPr>
            </w:pPr>
            <w:del w:id="5596" w:author="Master Repository Process" w:date="2021-09-19T08:46:00Z">
              <w:r>
                <w:rPr>
                  <w:sz w:val="20"/>
                </w:rPr>
                <w:delText>Tithonia</w:delText>
              </w:r>
            </w:del>
          </w:p>
          <w:p>
            <w:pPr>
              <w:pStyle w:val="yTable"/>
              <w:spacing w:before="0"/>
              <w:rPr>
                <w:del w:id="5597" w:author="Master Repository Process" w:date="2021-09-19T08:46:00Z"/>
                <w:sz w:val="20"/>
              </w:rPr>
            </w:pPr>
            <w:del w:id="5598" w:author="Master Repository Process" w:date="2021-09-19T08:46:00Z">
              <w:r>
                <w:rPr>
                  <w:sz w:val="20"/>
                </w:rPr>
                <w:delText>Tolbonia</w:delText>
              </w:r>
            </w:del>
          </w:p>
          <w:p>
            <w:pPr>
              <w:pStyle w:val="yTable"/>
              <w:spacing w:before="0"/>
              <w:rPr>
                <w:del w:id="5599" w:author="Master Repository Process" w:date="2021-09-19T08:46:00Z"/>
                <w:sz w:val="20"/>
              </w:rPr>
            </w:pPr>
            <w:del w:id="5600" w:author="Master Repository Process" w:date="2021-09-19T08:46:00Z">
              <w:r>
                <w:rPr>
                  <w:sz w:val="20"/>
                </w:rPr>
                <w:delText>Tolpis</w:delText>
              </w:r>
            </w:del>
          </w:p>
          <w:p>
            <w:pPr>
              <w:pStyle w:val="yTable"/>
              <w:spacing w:before="0"/>
              <w:rPr>
                <w:del w:id="5601" w:author="Master Repository Process" w:date="2021-09-19T08:46:00Z"/>
                <w:sz w:val="20"/>
              </w:rPr>
            </w:pPr>
            <w:del w:id="5602" w:author="Master Repository Process" w:date="2021-09-19T08:46:00Z">
              <w:r>
                <w:rPr>
                  <w:sz w:val="20"/>
                </w:rPr>
                <w:delText>Tomentaurum</w:delText>
              </w:r>
            </w:del>
          </w:p>
          <w:p>
            <w:pPr>
              <w:pStyle w:val="yTable"/>
              <w:spacing w:before="0"/>
              <w:rPr>
                <w:del w:id="5603" w:author="Master Repository Process" w:date="2021-09-19T08:46:00Z"/>
                <w:sz w:val="20"/>
              </w:rPr>
            </w:pPr>
            <w:del w:id="5604" w:author="Master Repository Process" w:date="2021-09-19T08:46:00Z">
              <w:r>
                <w:rPr>
                  <w:sz w:val="20"/>
                </w:rPr>
                <w:delText>Tonalanthus</w:delText>
              </w:r>
            </w:del>
          </w:p>
          <w:p>
            <w:pPr>
              <w:pStyle w:val="yTable"/>
              <w:spacing w:before="0"/>
              <w:rPr>
                <w:del w:id="5605" w:author="Master Repository Process" w:date="2021-09-19T08:46:00Z"/>
                <w:sz w:val="20"/>
              </w:rPr>
            </w:pPr>
            <w:del w:id="5606" w:author="Master Repository Process" w:date="2021-09-19T08:46:00Z">
              <w:r>
                <w:rPr>
                  <w:sz w:val="20"/>
                </w:rPr>
                <w:delText>Tonestus</w:delText>
              </w:r>
            </w:del>
          </w:p>
          <w:p>
            <w:pPr>
              <w:pStyle w:val="yTable"/>
              <w:spacing w:before="0"/>
              <w:rPr>
                <w:del w:id="5607" w:author="Master Repository Process" w:date="2021-09-19T08:46:00Z"/>
                <w:sz w:val="20"/>
              </w:rPr>
            </w:pPr>
            <w:del w:id="5608" w:author="Master Repository Process" w:date="2021-09-19T08:46:00Z">
              <w:r>
                <w:rPr>
                  <w:sz w:val="20"/>
                </w:rPr>
                <w:delText>Tourneuxia</w:delText>
              </w:r>
            </w:del>
          </w:p>
          <w:p>
            <w:pPr>
              <w:pStyle w:val="yTable"/>
              <w:spacing w:before="0"/>
              <w:rPr>
                <w:del w:id="5609" w:author="Master Repository Process" w:date="2021-09-19T08:46:00Z"/>
                <w:sz w:val="20"/>
              </w:rPr>
            </w:pPr>
            <w:del w:id="5610" w:author="Master Repository Process" w:date="2021-09-19T08:46:00Z">
              <w:r>
                <w:rPr>
                  <w:sz w:val="20"/>
                </w:rPr>
                <w:delText>Townsendia</w:delText>
              </w:r>
            </w:del>
          </w:p>
          <w:p>
            <w:pPr>
              <w:pStyle w:val="yTable"/>
              <w:spacing w:before="0"/>
              <w:rPr>
                <w:del w:id="5611" w:author="Master Repository Process" w:date="2021-09-19T08:46:00Z"/>
                <w:sz w:val="20"/>
              </w:rPr>
            </w:pPr>
            <w:del w:id="5612" w:author="Master Repository Process" w:date="2021-09-19T08:46:00Z">
              <w:r>
                <w:rPr>
                  <w:sz w:val="20"/>
                </w:rPr>
                <w:delText>Toxanthes</w:delText>
              </w:r>
            </w:del>
          </w:p>
          <w:p>
            <w:pPr>
              <w:pStyle w:val="yTable"/>
              <w:spacing w:before="0"/>
              <w:rPr>
                <w:del w:id="5613" w:author="Master Repository Process" w:date="2021-09-19T08:46:00Z"/>
                <w:sz w:val="20"/>
              </w:rPr>
            </w:pPr>
            <w:del w:id="5614" w:author="Master Repository Process" w:date="2021-09-19T08:46:00Z">
              <w:r>
                <w:rPr>
                  <w:sz w:val="20"/>
                </w:rPr>
                <w:delText>Tracyina</w:delText>
              </w:r>
            </w:del>
          </w:p>
          <w:p>
            <w:pPr>
              <w:pStyle w:val="yTable"/>
              <w:spacing w:before="0"/>
              <w:rPr>
                <w:del w:id="5615" w:author="Master Repository Process" w:date="2021-09-19T08:46:00Z"/>
                <w:sz w:val="20"/>
              </w:rPr>
            </w:pPr>
            <w:del w:id="5616" w:author="Master Repository Process" w:date="2021-09-19T08:46:00Z">
              <w:r>
                <w:rPr>
                  <w:sz w:val="20"/>
                </w:rPr>
                <w:delText>Tragoceras</w:delText>
              </w:r>
            </w:del>
          </w:p>
          <w:p>
            <w:pPr>
              <w:pStyle w:val="yTable"/>
              <w:spacing w:before="0"/>
              <w:rPr>
                <w:del w:id="5617" w:author="Master Repository Process" w:date="2021-09-19T08:46:00Z"/>
                <w:sz w:val="20"/>
              </w:rPr>
            </w:pPr>
            <w:del w:id="5618" w:author="Master Repository Process" w:date="2021-09-19T08:46:00Z">
              <w:r>
                <w:rPr>
                  <w:sz w:val="20"/>
                </w:rPr>
                <w:delText>Tragoceros</w:delText>
              </w:r>
            </w:del>
          </w:p>
          <w:p>
            <w:pPr>
              <w:pStyle w:val="yTable"/>
              <w:spacing w:before="0"/>
              <w:rPr>
                <w:del w:id="5619" w:author="Master Repository Process" w:date="2021-09-19T08:46:00Z"/>
                <w:sz w:val="20"/>
              </w:rPr>
            </w:pPr>
            <w:del w:id="5620" w:author="Master Repository Process" w:date="2021-09-19T08:46:00Z">
              <w:r>
                <w:rPr>
                  <w:sz w:val="20"/>
                </w:rPr>
                <w:delText>Tragopogon</w:delText>
              </w:r>
            </w:del>
          </w:p>
          <w:p>
            <w:pPr>
              <w:pStyle w:val="yTable"/>
              <w:spacing w:before="0"/>
              <w:rPr>
                <w:del w:id="5621" w:author="Master Repository Process" w:date="2021-09-19T08:46:00Z"/>
                <w:sz w:val="20"/>
              </w:rPr>
            </w:pPr>
            <w:del w:id="5622" w:author="Master Repository Process" w:date="2021-09-19T08:46:00Z">
              <w:r>
                <w:rPr>
                  <w:sz w:val="20"/>
                </w:rPr>
                <w:delText>Traversia</w:delText>
              </w:r>
            </w:del>
          </w:p>
          <w:p>
            <w:pPr>
              <w:pStyle w:val="yTable"/>
              <w:spacing w:before="0"/>
              <w:rPr>
                <w:del w:id="5623" w:author="Master Repository Process" w:date="2021-09-19T08:46:00Z"/>
                <w:sz w:val="20"/>
              </w:rPr>
            </w:pPr>
            <w:del w:id="5624" w:author="Master Repository Process" w:date="2021-09-19T08:46:00Z">
              <w:r>
                <w:rPr>
                  <w:sz w:val="20"/>
                </w:rPr>
                <w:delText>Trepadonia</w:delText>
              </w:r>
            </w:del>
          </w:p>
          <w:p>
            <w:pPr>
              <w:pStyle w:val="yTable"/>
              <w:spacing w:before="0"/>
              <w:rPr>
                <w:del w:id="5625" w:author="Master Repository Process" w:date="2021-09-19T08:46:00Z"/>
                <w:sz w:val="20"/>
              </w:rPr>
            </w:pPr>
            <w:del w:id="5626" w:author="Master Repository Process" w:date="2021-09-19T08:46:00Z">
              <w:r>
                <w:rPr>
                  <w:sz w:val="20"/>
                </w:rPr>
                <w:delText>Tricarpha</w:delText>
              </w:r>
            </w:del>
          </w:p>
          <w:p>
            <w:pPr>
              <w:pStyle w:val="yTable"/>
              <w:spacing w:before="0"/>
              <w:rPr>
                <w:del w:id="5627" w:author="Master Repository Process" w:date="2021-09-19T08:46:00Z"/>
                <w:sz w:val="20"/>
              </w:rPr>
            </w:pPr>
            <w:del w:id="5628" w:author="Master Repository Process" w:date="2021-09-19T08:46:00Z">
              <w:r>
                <w:rPr>
                  <w:sz w:val="20"/>
                </w:rPr>
                <w:delText>Trichanthemis</w:delText>
              </w:r>
            </w:del>
          </w:p>
          <w:p>
            <w:pPr>
              <w:pStyle w:val="yTable"/>
              <w:spacing w:before="0"/>
              <w:rPr>
                <w:del w:id="5629" w:author="Master Repository Process" w:date="2021-09-19T08:46:00Z"/>
                <w:sz w:val="20"/>
              </w:rPr>
            </w:pPr>
            <w:del w:id="5630" w:author="Master Repository Process" w:date="2021-09-19T08:46:00Z">
              <w:r>
                <w:rPr>
                  <w:sz w:val="20"/>
                </w:rPr>
                <w:delText>Trichanthodium</w:delText>
              </w:r>
            </w:del>
          </w:p>
          <w:p>
            <w:pPr>
              <w:pStyle w:val="yTable"/>
              <w:spacing w:before="0"/>
              <w:rPr>
                <w:del w:id="5631" w:author="Master Repository Process" w:date="2021-09-19T08:46:00Z"/>
                <w:sz w:val="20"/>
              </w:rPr>
            </w:pPr>
            <w:del w:id="5632" w:author="Master Repository Process" w:date="2021-09-19T08:46:00Z">
              <w:r>
                <w:rPr>
                  <w:sz w:val="20"/>
                </w:rPr>
                <w:delText>Trichapium</w:delText>
              </w:r>
            </w:del>
          </w:p>
          <w:p>
            <w:pPr>
              <w:pStyle w:val="yTable"/>
              <w:spacing w:before="0"/>
              <w:rPr>
                <w:del w:id="5633" w:author="Master Repository Process" w:date="2021-09-19T08:46:00Z"/>
                <w:sz w:val="20"/>
              </w:rPr>
            </w:pPr>
            <w:del w:id="5634" w:author="Master Repository Process" w:date="2021-09-19T08:46:00Z">
              <w:r>
                <w:rPr>
                  <w:sz w:val="20"/>
                </w:rPr>
                <w:delText>Trichocline</w:delText>
              </w:r>
            </w:del>
          </w:p>
          <w:p>
            <w:pPr>
              <w:pStyle w:val="yTable"/>
              <w:spacing w:before="0"/>
              <w:rPr>
                <w:del w:id="5635" w:author="Master Repository Process" w:date="2021-09-19T08:46:00Z"/>
                <w:sz w:val="20"/>
              </w:rPr>
            </w:pPr>
            <w:del w:id="5636" w:author="Master Repository Process" w:date="2021-09-19T08:46:00Z">
              <w:r>
                <w:rPr>
                  <w:sz w:val="20"/>
                </w:rPr>
                <w:delText>Trichocoronis</w:delText>
              </w:r>
            </w:del>
          </w:p>
          <w:p>
            <w:pPr>
              <w:pStyle w:val="yTable"/>
              <w:spacing w:before="0"/>
              <w:rPr>
                <w:del w:id="5637" w:author="Master Repository Process" w:date="2021-09-19T08:46:00Z"/>
                <w:sz w:val="20"/>
              </w:rPr>
            </w:pPr>
            <w:del w:id="5638" w:author="Master Repository Process" w:date="2021-09-19T08:46:00Z">
              <w:r>
                <w:rPr>
                  <w:sz w:val="20"/>
                </w:rPr>
                <w:delText>Trichocoryne</w:delText>
              </w:r>
            </w:del>
          </w:p>
          <w:p>
            <w:pPr>
              <w:pStyle w:val="yTable"/>
              <w:spacing w:before="0"/>
              <w:rPr>
                <w:del w:id="5639" w:author="Master Repository Process" w:date="2021-09-19T08:46:00Z"/>
                <w:sz w:val="20"/>
              </w:rPr>
            </w:pPr>
            <w:del w:id="5640" w:author="Master Repository Process" w:date="2021-09-19T08:46:00Z">
              <w:r>
                <w:rPr>
                  <w:sz w:val="20"/>
                </w:rPr>
                <w:delText>Trichogonia</w:delText>
              </w:r>
            </w:del>
          </w:p>
          <w:p>
            <w:pPr>
              <w:pStyle w:val="yTable"/>
              <w:spacing w:before="0"/>
              <w:rPr>
                <w:del w:id="5641" w:author="Master Repository Process" w:date="2021-09-19T08:46:00Z"/>
                <w:sz w:val="20"/>
              </w:rPr>
            </w:pPr>
            <w:del w:id="5642" w:author="Master Repository Process" w:date="2021-09-19T08:46:00Z">
              <w:r>
                <w:rPr>
                  <w:sz w:val="20"/>
                </w:rPr>
                <w:delText>Trichogoniopsis</w:delText>
              </w:r>
            </w:del>
          </w:p>
          <w:p>
            <w:pPr>
              <w:pStyle w:val="yTable"/>
              <w:spacing w:before="0"/>
              <w:rPr>
                <w:del w:id="5643" w:author="Master Repository Process" w:date="2021-09-19T08:46:00Z"/>
                <w:sz w:val="20"/>
              </w:rPr>
            </w:pPr>
            <w:del w:id="5644" w:author="Master Repository Process" w:date="2021-09-19T08:46:00Z">
              <w:r>
                <w:rPr>
                  <w:sz w:val="20"/>
                </w:rPr>
                <w:delText>Trichogyne</w:delText>
              </w:r>
            </w:del>
          </w:p>
          <w:p>
            <w:pPr>
              <w:pStyle w:val="yTable"/>
              <w:spacing w:before="0"/>
              <w:rPr>
                <w:del w:id="5645" w:author="Master Repository Process" w:date="2021-09-19T08:46:00Z"/>
                <w:sz w:val="20"/>
              </w:rPr>
            </w:pPr>
            <w:del w:id="5646" w:author="Master Repository Process" w:date="2021-09-19T08:46:00Z">
              <w:r>
                <w:rPr>
                  <w:sz w:val="20"/>
                </w:rPr>
                <w:delText>Tricholepis</w:delText>
              </w:r>
            </w:del>
          </w:p>
          <w:p>
            <w:pPr>
              <w:pStyle w:val="yTable"/>
              <w:spacing w:before="0"/>
              <w:rPr>
                <w:del w:id="5647" w:author="Master Repository Process" w:date="2021-09-19T08:46:00Z"/>
                <w:sz w:val="20"/>
              </w:rPr>
            </w:pPr>
            <w:del w:id="5648" w:author="Master Repository Process" w:date="2021-09-19T08:46:00Z">
              <w:r>
                <w:rPr>
                  <w:sz w:val="20"/>
                </w:rPr>
                <w:delText>Trichoptilium</w:delText>
              </w:r>
            </w:del>
          </w:p>
          <w:p>
            <w:pPr>
              <w:pStyle w:val="yTable"/>
              <w:spacing w:before="0"/>
              <w:rPr>
                <w:del w:id="5649" w:author="Master Repository Process" w:date="2021-09-19T08:46:00Z"/>
                <w:sz w:val="20"/>
              </w:rPr>
            </w:pPr>
            <w:del w:id="5650" w:author="Master Repository Process" w:date="2021-09-19T08:46:00Z">
              <w:r>
                <w:rPr>
                  <w:sz w:val="20"/>
                </w:rPr>
                <w:delText>Trichospira</w:delText>
              </w:r>
            </w:del>
          </w:p>
          <w:p>
            <w:pPr>
              <w:pStyle w:val="yTable"/>
              <w:spacing w:before="0"/>
              <w:rPr>
                <w:del w:id="5651" w:author="Master Repository Process" w:date="2021-09-19T08:46:00Z"/>
                <w:sz w:val="20"/>
              </w:rPr>
            </w:pPr>
            <w:del w:id="5652" w:author="Master Repository Process" w:date="2021-09-19T08:46:00Z">
              <w:r>
                <w:rPr>
                  <w:sz w:val="20"/>
                </w:rPr>
                <w:delText>Tridactylina</w:delText>
              </w:r>
            </w:del>
          </w:p>
          <w:p>
            <w:pPr>
              <w:pStyle w:val="yTable"/>
              <w:spacing w:before="0"/>
              <w:rPr>
                <w:del w:id="5653" w:author="Master Repository Process" w:date="2021-09-19T08:46:00Z"/>
                <w:sz w:val="20"/>
              </w:rPr>
            </w:pPr>
            <w:del w:id="5654" w:author="Master Repository Process" w:date="2021-09-19T08:46:00Z">
              <w:r>
                <w:rPr>
                  <w:sz w:val="20"/>
                </w:rPr>
                <w:delText>Tridax</w:delText>
              </w:r>
            </w:del>
          </w:p>
          <w:p>
            <w:pPr>
              <w:pStyle w:val="yTable"/>
              <w:spacing w:before="0"/>
              <w:rPr>
                <w:del w:id="5655" w:author="Master Repository Process" w:date="2021-09-19T08:46:00Z"/>
                <w:sz w:val="20"/>
              </w:rPr>
            </w:pPr>
            <w:del w:id="5656" w:author="Master Repository Process" w:date="2021-09-19T08:46:00Z">
              <w:r>
                <w:rPr>
                  <w:sz w:val="20"/>
                </w:rPr>
                <w:delText>Trigonospermum</w:delText>
              </w:r>
            </w:del>
          </w:p>
        </w:tc>
        <w:tc>
          <w:tcPr>
            <w:tcW w:w="2841" w:type="dxa"/>
          </w:tcPr>
          <w:p>
            <w:pPr>
              <w:pStyle w:val="yTable"/>
              <w:spacing w:before="0"/>
              <w:rPr>
                <w:del w:id="5657" w:author="Master Repository Process" w:date="2021-09-19T08:46:00Z"/>
                <w:sz w:val="20"/>
              </w:rPr>
            </w:pPr>
            <w:del w:id="5658" w:author="Master Repository Process" w:date="2021-09-19T08:46:00Z">
              <w:r>
                <w:rPr>
                  <w:sz w:val="20"/>
                </w:rPr>
                <w:delText>Trilisa</w:delText>
              </w:r>
            </w:del>
          </w:p>
          <w:p>
            <w:pPr>
              <w:pStyle w:val="yTable"/>
              <w:spacing w:before="0"/>
              <w:rPr>
                <w:del w:id="5659" w:author="Master Repository Process" w:date="2021-09-19T08:46:00Z"/>
                <w:sz w:val="20"/>
              </w:rPr>
            </w:pPr>
            <w:del w:id="5660" w:author="Master Repository Process" w:date="2021-09-19T08:46:00Z">
              <w:r>
                <w:rPr>
                  <w:sz w:val="20"/>
                </w:rPr>
                <w:delText>Trimorpha</w:delText>
              </w:r>
            </w:del>
          </w:p>
          <w:p>
            <w:pPr>
              <w:pStyle w:val="yTable"/>
              <w:spacing w:before="0"/>
              <w:rPr>
                <w:del w:id="5661" w:author="Master Repository Process" w:date="2021-09-19T08:46:00Z"/>
                <w:sz w:val="20"/>
              </w:rPr>
            </w:pPr>
            <w:del w:id="5662" w:author="Master Repository Process" w:date="2021-09-19T08:46:00Z">
              <w:r>
                <w:rPr>
                  <w:sz w:val="20"/>
                </w:rPr>
                <w:delText>Trioncinia</w:delText>
              </w:r>
            </w:del>
          </w:p>
          <w:p>
            <w:pPr>
              <w:pStyle w:val="yTable"/>
              <w:spacing w:before="0"/>
              <w:rPr>
                <w:del w:id="5663" w:author="Master Repository Process" w:date="2021-09-19T08:46:00Z"/>
                <w:sz w:val="20"/>
              </w:rPr>
            </w:pPr>
            <w:del w:id="5664" w:author="Master Repository Process" w:date="2021-09-19T08:46:00Z">
              <w:r>
                <w:rPr>
                  <w:sz w:val="20"/>
                </w:rPr>
                <w:delText>Tripleurospermum</w:delText>
              </w:r>
            </w:del>
          </w:p>
          <w:p>
            <w:pPr>
              <w:pStyle w:val="yTable"/>
              <w:spacing w:before="0"/>
              <w:rPr>
                <w:del w:id="5665" w:author="Master Repository Process" w:date="2021-09-19T08:46:00Z"/>
                <w:sz w:val="20"/>
              </w:rPr>
            </w:pPr>
            <w:del w:id="5666" w:author="Master Repository Process" w:date="2021-09-19T08:46:00Z">
              <w:r>
                <w:rPr>
                  <w:sz w:val="20"/>
                </w:rPr>
                <w:delText>Triplocephalum</w:delText>
              </w:r>
            </w:del>
          </w:p>
          <w:p>
            <w:pPr>
              <w:pStyle w:val="yTable"/>
              <w:spacing w:before="0"/>
              <w:rPr>
                <w:del w:id="5667" w:author="Master Repository Process" w:date="2021-09-19T08:46:00Z"/>
                <w:sz w:val="20"/>
              </w:rPr>
            </w:pPr>
            <w:del w:id="5668" w:author="Master Repository Process" w:date="2021-09-19T08:46:00Z">
              <w:r>
                <w:rPr>
                  <w:sz w:val="20"/>
                </w:rPr>
                <w:delText>Triplotaxis</w:delText>
              </w:r>
            </w:del>
          </w:p>
          <w:p>
            <w:pPr>
              <w:pStyle w:val="yTable"/>
              <w:spacing w:before="0"/>
              <w:rPr>
                <w:del w:id="5669" w:author="Master Repository Process" w:date="2021-09-19T08:46:00Z"/>
                <w:sz w:val="20"/>
              </w:rPr>
            </w:pPr>
            <w:del w:id="5670" w:author="Master Repository Process" w:date="2021-09-19T08:46:00Z">
              <w:r>
                <w:rPr>
                  <w:sz w:val="20"/>
                </w:rPr>
                <w:delText>Tripolium</w:delText>
              </w:r>
            </w:del>
          </w:p>
          <w:p>
            <w:pPr>
              <w:pStyle w:val="yTable"/>
              <w:spacing w:before="0"/>
              <w:rPr>
                <w:del w:id="5671" w:author="Master Repository Process" w:date="2021-09-19T08:46:00Z"/>
                <w:sz w:val="20"/>
              </w:rPr>
            </w:pPr>
            <w:del w:id="5672" w:author="Master Repository Process" w:date="2021-09-19T08:46:00Z">
              <w:r>
                <w:rPr>
                  <w:sz w:val="20"/>
                </w:rPr>
                <w:delText>Tripteris</w:delText>
              </w:r>
            </w:del>
          </w:p>
          <w:p>
            <w:pPr>
              <w:pStyle w:val="yTable"/>
              <w:spacing w:before="0"/>
              <w:rPr>
                <w:del w:id="5673" w:author="Master Repository Process" w:date="2021-09-19T08:46:00Z"/>
                <w:sz w:val="20"/>
              </w:rPr>
            </w:pPr>
            <w:del w:id="5674" w:author="Master Repository Process" w:date="2021-09-19T08:46:00Z">
              <w:r>
                <w:rPr>
                  <w:sz w:val="20"/>
                </w:rPr>
                <w:delText>Triptilion</w:delText>
              </w:r>
            </w:del>
          </w:p>
          <w:p>
            <w:pPr>
              <w:pStyle w:val="yTable"/>
              <w:spacing w:before="0"/>
              <w:rPr>
                <w:del w:id="5675" w:author="Master Repository Process" w:date="2021-09-19T08:46:00Z"/>
                <w:sz w:val="20"/>
              </w:rPr>
            </w:pPr>
            <w:del w:id="5676" w:author="Master Repository Process" w:date="2021-09-19T08:46:00Z">
              <w:r>
                <w:rPr>
                  <w:sz w:val="20"/>
                </w:rPr>
                <w:delText>Triptilium</w:delText>
              </w:r>
            </w:del>
          </w:p>
          <w:p>
            <w:pPr>
              <w:pStyle w:val="yTable"/>
              <w:spacing w:before="0"/>
              <w:rPr>
                <w:del w:id="5677" w:author="Master Repository Process" w:date="2021-09-19T08:46:00Z"/>
                <w:sz w:val="20"/>
              </w:rPr>
            </w:pPr>
            <w:del w:id="5678" w:author="Master Repository Process" w:date="2021-09-19T08:46:00Z">
              <w:r>
                <w:rPr>
                  <w:sz w:val="20"/>
                </w:rPr>
                <w:delText>Triptilodiscus</w:delText>
              </w:r>
            </w:del>
          </w:p>
          <w:p>
            <w:pPr>
              <w:pStyle w:val="yTable"/>
              <w:spacing w:before="0"/>
              <w:rPr>
                <w:del w:id="5679" w:author="Master Repository Process" w:date="2021-09-19T08:46:00Z"/>
                <w:sz w:val="20"/>
              </w:rPr>
            </w:pPr>
            <w:del w:id="5680" w:author="Master Repository Process" w:date="2021-09-19T08:46:00Z">
              <w:r>
                <w:rPr>
                  <w:sz w:val="20"/>
                </w:rPr>
                <w:delText>Trixis</w:delText>
              </w:r>
            </w:del>
          </w:p>
          <w:p>
            <w:pPr>
              <w:pStyle w:val="yTable"/>
              <w:spacing w:before="0"/>
              <w:rPr>
                <w:del w:id="5681" w:author="Master Repository Process" w:date="2021-09-19T08:46:00Z"/>
                <w:sz w:val="20"/>
              </w:rPr>
            </w:pPr>
            <w:del w:id="5682" w:author="Master Repository Process" w:date="2021-09-19T08:46:00Z">
              <w:r>
                <w:rPr>
                  <w:sz w:val="20"/>
                </w:rPr>
                <w:delText>Troglophyton</w:delText>
              </w:r>
            </w:del>
          </w:p>
          <w:p>
            <w:pPr>
              <w:pStyle w:val="yTable"/>
              <w:spacing w:before="0"/>
              <w:rPr>
                <w:del w:id="5683" w:author="Master Repository Process" w:date="2021-09-19T08:46:00Z"/>
                <w:sz w:val="20"/>
              </w:rPr>
            </w:pPr>
            <w:del w:id="5684" w:author="Master Repository Process" w:date="2021-09-19T08:46:00Z">
              <w:r>
                <w:rPr>
                  <w:sz w:val="20"/>
                </w:rPr>
                <w:delText>Troximon</w:delText>
              </w:r>
            </w:del>
          </w:p>
          <w:p>
            <w:pPr>
              <w:pStyle w:val="yTable"/>
              <w:spacing w:before="0"/>
              <w:rPr>
                <w:del w:id="5685" w:author="Master Repository Process" w:date="2021-09-19T08:46:00Z"/>
                <w:sz w:val="20"/>
              </w:rPr>
            </w:pPr>
            <w:del w:id="5686" w:author="Master Repository Process" w:date="2021-09-19T08:46:00Z">
              <w:r>
                <w:rPr>
                  <w:sz w:val="20"/>
                </w:rPr>
                <w:delText>Trychinolepis</w:delText>
              </w:r>
            </w:del>
          </w:p>
          <w:p>
            <w:pPr>
              <w:pStyle w:val="yTable"/>
              <w:spacing w:before="0"/>
              <w:rPr>
                <w:del w:id="5687" w:author="Master Repository Process" w:date="2021-09-19T08:46:00Z"/>
                <w:sz w:val="20"/>
              </w:rPr>
            </w:pPr>
            <w:del w:id="5688" w:author="Master Repository Process" w:date="2021-09-19T08:46:00Z">
              <w:r>
                <w:rPr>
                  <w:sz w:val="20"/>
                </w:rPr>
                <w:delText>Tryimnus</w:delText>
              </w:r>
            </w:del>
          </w:p>
          <w:p>
            <w:pPr>
              <w:pStyle w:val="yTable"/>
              <w:spacing w:before="0"/>
              <w:rPr>
                <w:del w:id="5689" w:author="Master Repository Process" w:date="2021-09-19T08:46:00Z"/>
                <w:sz w:val="20"/>
              </w:rPr>
            </w:pPr>
            <w:del w:id="5690" w:author="Master Repository Process" w:date="2021-09-19T08:46:00Z">
              <w:r>
                <w:rPr>
                  <w:sz w:val="20"/>
                </w:rPr>
                <w:delText>Tuberostyles</w:delText>
              </w:r>
            </w:del>
          </w:p>
          <w:p>
            <w:pPr>
              <w:pStyle w:val="yTable"/>
              <w:spacing w:before="0"/>
              <w:rPr>
                <w:del w:id="5691" w:author="Master Repository Process" w:date="2021-09-19T08:46:00Z"/>
                <w:sz w:val="20"/>
              </w:rPr>
            </w:pPr>
            <w:del w:id="5692" w:author="Master Repository Process" w:date="2021-09-19T08:46:00Z">
              <w:r>
                <w:rPr>
                  <w:sz w:val="20"/>
                </w:rPr>
                <w:delText>Tuberostylis</w:delText>
              </w:r>
            </w:del>
          </w:p>
          <w:p>
            <w:pPr>
              <w:pStyle w:val="yTable"/>
              <w:spacing w:before="0"/>
              <w:rPr>
                <w:del w:id="5693" w:author="Master Repository Process" w:date="2021-09-19T08:46:00Z"/>
                <w:sz w:val="20"/>
              </w:rPr>
            </w:pPr>
            <w:del w:id="5694" w:author="Master Repository Process" w:date="2021-09-19T08:46:00Z">
              <w:r>
                <w:rPr>
                  <w:sz w:val="20"/>
                </w:rPr>
                <w:delText>Tuckermannia</w:delText>
              </w:r>
            </w:del>
          </w:p>
          <w:p>
            <w:pPr>
              <w:pStyle w:val="yTable"/>
              <w:spacing w:before="0"/>
              <w:rPr>
                <w:del w:id="5695" w:author="Master Repository Process" w:date="2021-09-19T08:46:00Z"/>
                <w:sz w:val="20"/>
              </w:rPr>
            </w:pPr>
            <w:del w:id="5696" w:author="Master Repository Process" w:date="2021-09-19T08:46:00Z">
              <w:r>
                <w:rPr>
                  <w:sz w:val="20"/>
                </w:rPr>
                <w:delText>Tugarinovia</w:delText>
              </w:r>
            </w:del>
          </w:p>
          <w:p>
            <w:pPr>
              <w:pStyle w:val="yTable"/>
              <w:spacing w:before="0"/>
              <w:rPr>
                <w:del w:id="5697" w:author="Master Repository Process" w:date="2021-09-19T08:46:00Z"/>
                <w:sz w:val="20"/>
              </w:rPr>
            </w:pPr>
            <w:del w:id="5698" w:author="Master Repository Process" w:date="2021-09-19T08:46:00Z">
              <w:r>
                <w:rPr>
                  <w:sz w:val="20"/>
                </w:rPr>
                <w:delText>Turaniphytum</w:delText>
              </w:r>
            </w:del>
          </w:p>
          <w:p>
            <w:pPr>
              <w:pStyle w:val="yTable"/>
              <w:spacing w:before="0"/>
              <w:rPr>
                <w:del w:id="5699" w:author="Master Repository Process" w:date="2021-09-19T08:46:00Z"/>
                <w:sz w:val="20"/>
              </w:rPr>
            </w:pPr>
            <w:del w:id="5700" w:author="Master Repository Process" w:date="2021-09-19T08:46:00Z">
              <w:r>
                <w:rPr>
                  <w:sz w:val="20"/>
                </w:rPr>
                <w:delText>Turczaninovia</w:delText>
              </w:r>
            </w:del>
          </w:p>
          <w:p>
            <w:pPr>
              <w:pStyle w:val="yTable"/>
              <w:spacing w:before="0"/>
              <w:rPr>
                <w:del w:id="5701" w:author="Master Repository Process" w:date="2021-09-19T08:46:00Z"/>
                <w:sz w:val="20"/>
              </w:rPr>
            </w:pPr>
            <w:del w:id="5702" w:author="Master Repository Process" w:date="2021-09-19T08:46:00Z">
              <w:r>
                <w:rPr>
                  <w:sz w:val="20"/>
                </w:rPr>
                <w:delText>Tussilago</w:delText>
              </w:r>
            </w:del>
          </w:p>
          <w:p>
            <w:pPr>
              <w:pStyle w:val="yTable"/>
              <w:spacing w:before="0"/>
              <w:rPr>
                <w:del w:id="5703" w:author="Master Repository Process" w:date="2021-09-19T08:46:00Z"/>
                <w:sz w:val="20"/>
              </w:rPr>
            </w:pPr>
            <w:del w:id="5704" w:author="Master Repository Process" w:date="2021-09-19T08:46:00Z">
              <w:r>
                <w:rPr>
                  <w:sz w:val="20"/>
                </w:rPr>
                <w:delText>Tuxtla</w:delText>
              </w:r>
            </w:del>
          </w:p>
          <w:p>
            <w:pPr>
              <w:pStyle w:val="yTable"/>
              <w:spacing w:before="0"/>
              <w:rPr>
                <w:del w:id="5705" w:author="Master Repository Process" w:date="2021-09-19T08:46:00Z"/>
                <w:sz w:val="20"/>
              </w:rPr>
            </w:pPr>
            <w:del w:id="5706" w:author="Master Repository Process" w:date="2021-09-19T08:46:00Z">
              <w:r>
                <w:rPr>
                  <w:sz w:val="20"/>
                </w:rPr>
                <w:delText>Tyleropappus</w:delText>
              </w:r>
            </w:del>
          </w:p>
          <w:p>
            <w:pPr>
              <w:pStyle w:val="yTable"/>
              <w:spacing w:before="0"/>
              <w:rPr>
                <w:del w:id="5707" w:author="Master Repository Process" w:date="2021-09-19T08:46:00Z"/>
                <w:sz w:val="20"/>
              </w:rPr>
            </w:pPr>
            <w:del w:id="5708" w:author="Master Repository Process" w:date="2021-09-19T08:46:00Z">
              <w:r>
                <w:rPr>
                  <w:sz w:val="20"/>
                </w:rPr>
                <w:delText>Tyrimnus</w:delText>
              </w:r>
            </w:del>
          </w:p>
          <w:p>
            <w:pPr>
              <w:pStyle w:val="yTable"/>
              <w:spacing w:before="0"/>
              <w:rPr>
                <w:del w:id="5709" w:author="Master Repository Process" w:date="2021-09-19T08:46:00Z"/>
                <w:sz w:val="20"/>
              </w:rPr>
            </w:pPr>
            <w:del w:id="5710" w:author="Master Repository Process" w:date="2021-09-19T08:46:00Z">
              <w:r>
                <w:rPr>
                  <w:sz w:val="20"/>
                </w:rPr>
                <w:delText>Uechtritzia</w:delText>
              </w:r>
            </w:del>
          </w:p>
          <w:p>
            <w:pPr>
              <w:pStyle w:val="yTable"/>
              <w:spacing w:before="0"/>
              <w:rPr>
                <w:del w:id="5711" w:author="Master Repository Process" w:date="2021-09-19T08:46:00Z"/>
                <w:sz w:val="20"/>
              </w:rPr>
            </w:pPr>
            <w:del w:id="5712" w:author="Master Repository Process" w:date="2021-09-19T08:46:00Z">
              <w:r>
                <w:rPr>
                  <w:sz w:val="20"/>
                </w:rPr>
                <w:delText>Ugamia</w:delText>
              </w:r>
            </w:del>
          </w:p>
          <w:p>
            <w:pPr>
              <w:pStyle w:val="yTable"/>
              <w:spacing w:before="0"/>
              <w:rPr>
                <w:del w:id="5713" w:author="Master Repository Process" w:date="2021-09-19T08:46:00Z"/>
                <w:sz w:val="20"/>
              </w:rPr>
            </w:pPr>
            <w:del w:id="5714" w:author="Master Repository Process" w:date="2021-09-19T08:46:00Z">
              <w:r>
                <w:rPr>
                  <w:sz w:val="20"/>
                </w:rPr>
                <w:delText>Uhdea</w:delText>
              </w:r>
            </w:del>
          </w:p>
          <w:p>
            <w:pPr>
              <w:pStyle w:val="yTable"/>
              <w:spacing w:before="0"/>
              <w:rPr>
                <w:del w:id="5715" w:author="Master Repository Process" w:date="2021-09-19T08:46:00Z"/>
                <w:sz w:val="20"/>
              </w:rPr>
            </w:pPr>
            <w:del w:id="5716" w:author="Master Repository Process" w:date="2021-09-19T08:46:00Z">
              <w:r>
                <w:rPr>
                  <w:sz w:val="20"/>
                </w:rPr>
                <w:delText>Uleophytum</w:delText>
              </w:r>
            </w:del>
          </w:p>
          <w:p>
            <w:pPr>
              <w:pStyle w:val="yTable"/>
              <w:spacing w:before="0"/>
              <w:rPr>
                <w:del w:id="5717" w:author="Master Repository Process" w:date="2021-09-19T08:46:00Z"/>
                <w:sz w:val="20"/>
              </w:rPr>
            </w:pPr>
            <w:del w:id="5718" w:author="Master Repository Process" w:date="2021-09-19T08:46:00Z">
              <w:r>
                <w:rPr>
                  <w:sz w:val="20"/>
                </w:rPr>
                <w:delText>Unamia</w:delText>
              </w:r>
            </w:del>
          </w:p>
          <w:p>
            <w:pPr>
              <w:pStyle w:val="yTable"/>
              <w:spacing w:before="0"/>
              <w:rPr>
                <w:del w:id="5719" w:author="Master Repository Process" w:date="2021-09-19T08:46:00Z"/>
                <w:sz w:val="20"/>
              </w:rPr>
            </w:pPr>
            <w:del w:id="5720" w:author="Master Repository Process" w:date="2021-09-19T08:46:00Z">
              <w:r>
                <w:rPr>
                  <w:sz w:val="20"/>
                </w:rPr>
                <w:delText>Unxia</w:delText>
              </w:r>
            </w:del>
          </w:p>
          <w:p>
            <w:pPr>
              <w:pStyle w:val="yTable"/>
              <w:spacing w:before="0"/>
              <w:rPr>
                <w:del w:id="5721" w:author="Master Repository Process" w:date="2021-09-19T08:46:00Z"/>
                <w:sz w:val="20"/>
              </w:rPr>
            </w:pPr>
            <w:del w:id="5722" w:author="Master Repository Process" w:date="2021-09-19T08:46:00Z">
              <w:r>
                <w:rPr>
                  <w:sz w:val="20"/>
                </w:rPr>
                <w:delText>Urbananthus</w:delText>
              </w:r>
            </w:del>
          </w:p>
          <w:p>
            <w:pPr>
              <w:pStyle w:val="yTable"/>
              <w:spacing w:before="0"/>
              <w:rPr>
                <w:del w:id="5723" w:author="Master Repository Process" w:date="2021-09-19T08:46:00Z"/>
                <w:sz w:val="20"/>
              </w:rPr>
            </w:pPr>
            <w:del w:id="5724" w:author="Master Repository Process" w:date="2021-09-19T08:46:00Z">
              <w:r>
                <w:rPr>
                  <w:sz w:val="20"/>
                </w:rPr>
                <w:delText>Urbinella</w:delText>
              </w:r>
            </w:del>
          </w:p>
          <w:p>
            <w:pPr>
              <w:pStyle w:val="yTable"/>
              <w:spacing w:before="0"/>
              <w:rPr>
                <w:del w:id="5725" w:author="Master Repository Process" w:date="2021-09-19T08:46:00Z"/>
                <w:sz w:val="20"/>
              </w:rPr>
            </w:pPr>
            <w:del w:id="5726" w:author="Master Repository Process" w:date="2021-09-19T08:46:00Z">
              <w:r>
                <w:rPr>
                  <w:sz w:val="20"/>
                </w:rPr>
                <w:delText>Urmenetea</w:delText>
              </w:r>
            </w:del>
          </w:p>
          <w:p>
            <w:pPr>
              <w:pStyle w:val="yTable"/>
              <w:spacing w:before="0"/>
              <w:rPr>
                <w:del w:id="5727" w:author="Master Repository Process" w:date="2021-09-19T08:46:00Z"/>
                <w:sz w:val="20"/>
              </w:rPr>
            </w:pPr>
            <w:del w:id="5728" w:author="Master Repository Process" w:date="2021-09-19T08:46:00Z">
              <w:r>
                <w:rPr>
                  <w:sz w:val="20"/>
                </w:rPr>
                <w:delText>Urolepis</w:delText>
              </w:r>
            </w:del>
          </w:p>
          <w:p>
            <w:pPr>
              <w:pStyle w:val="yTable"/>
              <w:spacing w:before="0"/>
              <w:rPr>
                <w:del w:id="5729" w:author="Master Repository Process" w:date="2021-09-19T08:46:00Z"/>
                <w:sz w:val="20"/>
              </w:rPr>
            </w:pPr>
            <w:del w:id="5730" w:author="Master Repository Process" w:date="2021-09-19T08:46:00Z">
              <w:r>
                <w:rPr>
                  <w:sz w:val="20"/>
                </w:rPr>
                <w:delText>Uropappus</w:delText>
              </w:r>
            </w:del>
          </w:p>
          <w:p>
            <w:pPr>
              <w:pStyle w:val="yTable"/>
              <w:spacing w:before="0"/>
              <w:rPr>
                <w:del w:id="5731" w:author="Master Repository Process" w:date="2021-09-19T08:46:00Z"/>
                <w:sz w:val="20"/>
              </w:rPr>
            </w:pPr>
            <w:del w:id="5732" w:author="Master Repository Process" w:date="2021-09-19T08:46:00Z">
              <w:r>
                <w:rPr>
                  <w:sz w:val="20"/>
                </w:rPr>
                <w:delText>Urospermum</w:delText>
              </w:r>
            </w:del>
          </w:p>
          <w:p>
            <w:pPr>
              <w:pStyle w:val="yTable"/>
              <w:spacing w:before="0"/>
              <w:rPr>
                <w:del w:id="5733" w:author="Master Repository Process" w:date="2021-09-19T08:46:00Z"/>
                <w:sz w:val="20"/>
              </w:rPr>
            </w:pPr>
            <w:del w:id="5734" w:author="Master Repository Process" w:date="2021-09-19T08:46:00Z">
              <w:r>
                <w:rPr>
                  <w:sz w:val="20"/>
                </w:rPr>
                <w:delText>Urostemon</w:delText>
              </w:r>
            </w:del>
          </w:p>
          <w:p>
            <w:pPr>
              <w:pStyle w:val="yTable"/>
              <w:spacing w:before="0"/>
              <w:rPr>
                <w:del w:id="5735" w:author="Master Repository Process" w:date="2021-09-19T08:46:00Z"/>
                <w:sz w:val="20"/>
              </w:rPr>
            </w:pPr>
            <w:del w:id="5736" w:author="Master Repository Process" w:date="2021-09-19T08:46:00Z">
              <w:r>
                <w:rPr>
                  <w:sz w:val="20"/>
                </w:rPr>
                <w:delText>Ursinia</w:delText>
              </w:r>
            </w:del>
          </w:p>
        </w:tc>
      </w:tr>
    </w:tbl>
    <w:p>
      <w:pPr>
        <w:rPr>
          <w:del w:id="5737" w:author="Master Repository Process" w:date="2021-09-19T08:46:00Z"/>
          <w:sz w:val="16"/>
        </w:rPr>
      </w:pPr>
    </w:p>
    <w:tbl>
      <w:tblPr>
        <w:tblW w:w="0" w:type="auto"/>
        <w:tblLook w:val="0000" w:firstRow="0" w:lastRow="0" w:firstColumn="0" w:lastColumn="0" w:noHBand="0" w:noVBand="0"/>
      </w:tblPr>
      <w:tblGrid>
        <w:gridCol w:w="2407"/>
        <w:gridCol w:w="2416"/>
        <w:gridCol w:w="2489"/>
      </w:tblGrid>
      <w:tr>
        <w:trPr>
          <w:del w:id="5738" w:author="Master Repository Process" w:date="2021-09-19T08:46:00Z"/>
        </w:trPr>
        <w:tc>
          <w:tcPr>
            <w:tcW w:w="2840" w:type="dxa"/>
          </w:tcPr>
          <w:p>
            <w:pPr>
              <w:pStyle w:val="yTable"/>
              <w:spacing w:before="0"/>
              <w:rPr>
                <w:del w:id="5739" w:author="Master Repository Process" w:date="2021-09-19T08:46:00Z"/>
                <w:sz w:val="20"/>
              </w:rPr>
            </w:pPr>
            <w:del w:id="5740" w:author="Master Repository Process" w:date="2021-09-19T08:46:00Z">
              <w:r>
                <w:rPr>
                  <w:sz w:val="20"/>
                </w:rPr>
                <w:delText>Ursiniopsis</w:delText>
              </w:r>
            </w:del>
          </w:p>
          <w:p>
            <w:pPr>
              <w:pStyle w:val="yTable"/>
              <w:spacing w:before="0"/>
              <w:rPr>
                <w:del w:id="5741" w:author="Master Repository Process" w:date="2021-09-19T08:46:00Z"/>
                <w:sz w:val="20"/>
              </w:rPr>
            </w:pPr>
            <w:del w:id="5742" w:author="Master Repository Process" w:date="2021-09-19T08:46:00Z">
              <w:r>
                <w:rPr>
                  <w:sz w:val="20"/>
                </w:rPr>
                <w:delText>Vanclevea</w:delText>
              </w:r>
            </w:del>
          </w:p>
          <w:p>
            <w:pPr>
              <w:pStyle w:val="yTable"/>
              <w:spacing w:before="0"/>
              <w:rPr>
                <w:del w:id="5743" w:author="Master Repository Process" w:date="2021-09-19T08:46:00Z"/>
                <w:sz w:val="20"/>
              </w:rPr>
            </w:pPr>
            <w:del w:id="5744" w:author="Master Repository Process" w:date="2021-09-19T08:46:00Z">
              <w:r>
                <w:rPr>
                  <w:sz w:val="20"/>
                </w:rPr>
                <w:delText>Vanillosmopsis</w:delText>
              </w:r>
            </w:del>
          </w:p>
          <w:p>
            <w:pPr>
              <w:pStyle w:val="yTable"/>
              <w:spacing w:before="0"/>
              <w:rPr>
                <w:del w:id="5745" w:author="Master Repository Process" w:date="2021-09-19T08:46:00Z"/>
                <w:sz w:val="20"/>
              </w:rPr>
            </w:pPr>
            <w:del w:id="5746" w:author="Master Repository Process" w:date="2021-09-19T08:46:00Z">
              <w:r>
                <w:rPr>
                  <w:sz w:val="20"/>
                </w:rPr>
                <w:delText>Varilla</w:delText>
              </w:r>
            </w:del>
          </w:p>
          <w:p>
            <w:pPr>
              <w:pStyle w:val="yTable"/>
              <w:spacing w:before="0"/>
              <w:rPr>
                <w:del w:id="5747" w:author="Master Repository Process" w:date="2021-09-19T08:46:00Z"/>
                <w:sz w:val="20"/>
              </w:rPr>
            </w:pPr>
            <w:del w:id="5748" w:author="Master Repository Process" w:date="2021-09-19T08:46:00Z">
              <w:r>
                <w:rPr>
                  <w:sz w:val="20"/>
                </w:rPr>
                <w:delText>Varthemia</w:delText>
              </w:r>
            </w:del>
          </w:p>
          <w:p>
            <w:pPr>
              <w:pStyle w:val="yTable"/>
              <w:spacing w:before="0"/>
              <w:rPr>
                <w:del w:id="5749" w:author="Master Repository Process" w:date="2021-09-19T08:46:00Z"/>
                <w:sz w:val="20"/>
              </w:rPr>
            </w:pPr>
            <w:del w:id="5750" w:author="Master Repository Process" w:date="2021-09-19T08:46:00Z">
              <w:r>
                <w:rPr>
                  <w:sz w:val="20"/>
                </w:rPr>
                <w:delText>Vasquezia</w:delText>
              </w:r>
            </w:del>
          </w:p>
          <w:p>
            <w:pPr>
              <w:pStyle w:val="yTable"/>
              <w:spacing w:before="0"/>
              <w:rPr>
                <w:del w:id="5751" w:author="Master Repository Process" w:date="2021-09-19T08:46:00Z"/>
                <w:sz w:val="20"/>
              </w:rPr>
            </w:pPr>
            <w:del w:id="5752" w:author="Master Repository Process" w:date="2021-09-19T08:46:00Z">
              <w:r>
                <w:rPr>
                  <w:sz w:val="20"/>
                </w:rPr>
                <w:delText>Vellereophyton</w:delText>
              </w:r>
            </w:del>
          </w:p>
          <w:p>
            <w:pPr>
              <w:pStyle w:val="yTable"/>
              <w:spacing w:before="0"/>
              <w:rPr>
                <w:del w:id="5753" w:author="Master Repository Process" w:date="2021-09-19T08:46:00Z"/>
                <w:sz w:val="20"/>
              </w:rPr>
            </w:pPr>
            <w:del w:id="5754" w:author="Master Repository Process" w:date="2021-09-19T08:46:00Z">
              <w:r>
                <w:rPr>
                  <w:sz w:val="20"/>
                </w:rPr>
                <w:delText>Vellerophyton</w:delText>
              </w:r>
            </w:del>
          </w:p>
          <w:p>
            <w:pPr>
              <w:pStyle w:val="yTable"/>
              <w:spacing w:before="0"/>
              <w:rPr>
                <w:del w:id="5755" w:author="Master Repository Process" w:date="2021-09-19T08:46:00Z"/>
                <w:sz w:val="20"/>
              </w:rPr>
            </w:pPr>
            <w:del w:id="5756" w:author="Master Repository Process" w:date="2021-09-19T08:46:00Z">
              <w:r>
                <w:rPr>
                  <w:sz w:val="20"/>
                </w:rPr>
                <w:delText>Vendredia</w:delText>
              </w:r>
            </w:del>
          </w:p>
          <w:p>
            <w:pPr>
              <w:pStyle w:val="yTable"/>
              <w:spacing w:before="0"/>
              <w:rPr>
                <w:del w:id="5757" w:author="Master Repository Process" w:date="2021-09-19T08:46:00Z"/>
                <w:sz w:val="20"/>
              </w:rPr>
            </w:pPr>
            <w:del w:id="5758" w:author="Master Repository Process" w:date="2021-09-19T08:46:00Z">
              <w:r>
                <w:rPr>
                  <w:sz w:val="20"/>
                </w:rPr>
                <w:delText>Venegasia</w:delText>
              </w:r>
            </w:del>
          </w:p>
          <w:p>
            <w:pPr>
              <w:pStyle w:val="yTable"/>
              <w:spacing w:before="0"/>
              <w:rPr>
                <w:del w:id="5759" w:author="Master Repository Process" w:date="2021-09-19T08:46:00Z"/>
                <w:sz w:val="20"/>
              </w:rPr>
            </w:pPr>
            <w:del w:id="5760" w:author="Master Repository Process" w:date="2021-09-19T08:46:00Z">
              <w:r>
                <w:rPr>
                  <w:sz w:val="20"/>
                </w:rPr>
                <w:delText>Venidium</w:delText>
              </w:r>
            </w:del>
          </w:p>
          <w:p>
            <w:pPr>
              <w:pStyle w:val="yTable"/>
              <w:spacing w:before="0"/>
              <w:rPr>
                <w:del w:id="5761" w:author="Master Repository Process" w:date="2021-09-19T08:46:00Z"/>
                <w:sz w:val="20"/>
              </w:rPr>
            </w:pPr>
            <w:del w:id="5762" w:author="Master Repository Process" w:date="2021-09-19T08:46:00Z">
              <w:r>
                <w:rPr>
                  <w:sz w:val="20"/>
                </w:rPr>
                <w:delText>Verbesina</w:delText>
              </w:r>
            </w:del>
          </w:p>
          <w:p>
            <w:pPr>
              <w:pStyle w:val="yTable"/>
              <w:spacing w:before="0"/>
              <w:rPr>
                <w:del w:id="5763" w:author="Master Repository Process" w:date="2021-09-19T08:46:00Z"/>
                <w:sz w:val="20"/>
              </w:rPr>
            </w:pPr>
            <w:del w:id="5764" w:author="Master Repository Process" w:date="2021-09-19T08:46:00Z">
              <w:r>
                <w:rPr>
                  <w:sz w:val="20"/>
                </w:rPr>
                <w:delText>Vernonanthura</w:delText>
              </w:r>
            </w:del>
          </w:p>
          <w:p>
            <w:pPr>
              <w:pStyle w:val="yTable"/>
              <w:spacing w:before="0"/>
              <w:rPr>
                <w:del w:id="5765" w:author="Master Repository Process" w:date="2021-09-19T08:46:00Z"/>
                <w:sz w:val="20"/>
              </w:rPr>
            </w:pPr>
            <w:del w:id="5766" w:author="Master Repository Process" w:date="2021-09-19T08:46:00Z">
              <w:r>
                <w:rPr>
                  <w:sz w:val="20"/>
                </w:rPr>
                <w:delText>Vernonia</w:delText>
              </w:r>
            </w:del>
          </w:p>
          <w:p>
            <w:pPr>
              <w:pStyle w:val="yTable"/>
              <w:spacing w:before="0"/>
              <w:rPr>
                <w:del w:id="5767" w:author="Master Repository Process" w:date="2021-09-19T08:46:00Z"/>
                <w:sz w:val="20"/>
              </w:rPr>
            </w:pPr>
            <w:del w:id="5768" w:author="Master Repository Process" w:date="2021-09-19T08:46:00Z">
              <w:r>
                <w:rPr>
                  <w:sz w:val="20"/>
                </w:rPr>
                <w:delText>Vernoniopsis</w:delText>
              </w:r>
            </w:del>
          </w:p>
          <w:p>
            <w:pPr>
              <w:pStyle w:val="yTable"/>
              <w:spacing w:before="0"/>
              <w:rPr>
                <w:del w:id="5769" w:author="Master Repository Process" w:date="2021-09-19T08:46:00Z"/>
                <w:sz w:val="20"/>
              </w:rPr>
            </w:pPr>
            <w:del w:id="5770" w:author="Master Repository Process" w:date="2021-09-19T08:46:00Z">
              <w:r>
                <w:rPr>
                  <w:sz w:val="20"/>
                </w:rPr>
                <w:delText>Veslingia</w:delText>
              </w:r>
            </w:del>
          </w:p>
          <w:p>
            <w:pPr>
              <w:pStyle w:val="yTable"/>
              <w:spacing w:before="0"/>
              <w:rPr>
                <w:del w:id="5771" w:author="Master Repository Process" w:date="2021-09-19T08:46:00Z"/>
                <w:sz w:val="20"/>
              </w:rPr>
            </w:pPr>
            <w:del w:id="5772" w:author="Master Repository Process" w:date="2021-09-19T08:46:00Z">
              <w:r>
                <w:rPr>
                  <w:sz w:val="20"/>
                </w:rPr>
                <w:delText>Viaeraea</w:delText>
              </w:r>
            </w:del>
          </w:p>
          <w:p>
            <w:pPr>
              <w:pStyle w:val="yTable"/>
              <w:spacing w:before="0"/>
              <w:rPr>
                <w:del w:id="5773" w:author="Master Repository Process" w:date="2021-09-19T08:46:00Z"/>
                <w:sz w:val="20"/>
              </w:rPr>
            </w:pPr>
            <w:del w:id="5774" w:author="Master Repository Process" w:date="2021-09-19T08:46:00Z">
              <w:r>
                <w:rPr>
                  <w:sz w:val="20"/>
                </w:rPr>
                <w:delText>Vicoa</w:delText>
              </w:r>
            </w:del>
          </w:p>
          <w:p>
            <w:pPr>
              <w:pStyle w:val="yTable"/>
              <w:spacing w:before="0"/>
              <w:rPr>
                <w:del w:id="5775" w:author="Master Repository Process" w:date="2021-09-19T08:46:00Z"/>
                <w:sz w:val="20"/>
              </w:rPr>
            </w:pPr>
            <w:del w:id="5776" w:author="Master Repository Process" w:date="2021-09-19T08:46:00Z">
              <w:r>
                <w:rPr>
                  <w:sz w:val="20"/>
                </w:rPr>
                <w:delText>Vieraea</w:delText>
              </w:r>
            </w:del>
          </w:p>
          <w:p>
            <w:pPr>
              <w:pStyle w:val="yTable"/>
              <w:spacing w:before="0"/>
              <w:rPr>
                <w:del w:id="5777" w:author="Master Repository Process" w:date="2021-09-19T08:46:00Z"/>
                <w:sz w:val="20"/>
              </w:rPr>
            </w:pPr>
            <w:del w:id="5778" w:author="Master Repository Process" w:date="2021-09-19T08:46:00Z">
              <w:r>
                <w:rPr>
                  <w:sz w:val="20"/>
                </w:rPr>
                <w:delText>Viereckia</w:delText>
              </w:r>
            </w:del>
          </w:p>
          <w:p>
            <w:pPr>
              <w:pStyle w:val="yTable"/>
              <w:spacing w:before="0"/>
              <w:rPr>
                <w:del w:id="5779" w:author="Master Repository Process" w:date="2021-09-19T08:46:00Z"/>
                <w:sz w:val="20"/>
              </w:rPr>
            </w:pPr>
            <w:del w:id="5780" w:author="Master Repository Process" w:date="2021-09-19T08:46:00Z">
              <w:r>
                <w:rPr>
                  <w:sz w:val="20"/>
                </w:rPr>
                <w:delText>Vieria</w:delText>
              </w:r>
            </w:del>
          </w:p>
          <w:p>
            <w:pPr>
              <w:pStyle w:val="yTable"/>
              <w:spacing w:before="0"/>
              <w:rPr>
                <w:del w:id="5781" w:author="Master Repository Process" w:date="2021-09-19T08:46:00Z"/>
                <w:sz w:val="20"/>
              </w:rPr>
            </w:pPr>
            <w:del w:id="5782" w:author="Master Repository Process" w:date="2021-09-19T08:46:00Z">
              <w:r>
                <w:rPr>
                  <w:sz w:val="20"/>
                </w:rPr>
                <w:delText>Vigethia</w:delText>
              </w:r>
            </w:del>
          </w:p>
          <w:p>
            <w:pPr>
              <w:pStyle w:val="yTable"/>
              <w:spacing w:before="0"/>
              <w:rPr>
                <w:del w:id="5783" w:author="Master Repository Process" w:date="2021-09-19T08:46:00Z"/>
                <w:sz w:val="20"/>
              </w:rPr>
            </w:pPr>
            <w:del w:id="5784" w:author="Master Repository Process" w:date="2021-09-19T08:46:00Z">
              <w:r>
                <w:rPr>
                  <w:sz w:val="20"/>
                </w:rPr>
                <w:delText>Viguera</w:delText>
              </w:r>
            </w:del>
          </w:p>
          <w:p>
            <w:pPr>
              <w:pStyle w:val="yTable"/>
              <w:spacing w:before="0"/>
              <w:rPr>
                <w:del w:id="5785" w:author="Master Repository Process" w:date="2021-09-19T08:46:00Z"/>
                <w:sz w:val="20"/>
              </w:rPr>
            </w:pPr>
            <w:del w:id="5786" w:author="Master Repository Process" w:date="2021-09-19T08:46:00Z">
              <w:r>
                <w:rPr>
                  <w:sz w:val="20"/>
                </w:rPr>
                <w:delText>Viguiera</w:delText>
              </w:r>
            </w:del>
          </w:p>
          <w:p>
            <w:pPr>
              <w:pStyle w:val="yTable"/>
              <w:spacing w:before="0"/>
              <w:rPr>
                <w:del w:id="5787" w:author="Master Repository Process" w:date="2021-09-19T08:46:00Z"/>
                <w:sz w:val="20"/>
              </w:rPr>
            </w:pPr>
            <w:del w:id="5788" w:author="Master Repository Process" w:date="2021-09-19T08:46:00Z">
              <w:r>
                <w:rPr>
                  <w:sz w:val="20"/>
                </w:rPr>
                <w:delText>Villanova</w:delText>
              </w:r>
            </w:del>
          </w:p>
          <w:p>
            <w:pPr>
              <w:pStyle w:val="yTable"/>
              <w:spacing w:before="0"/>
              <w:rPr>
                <w:del w:id="5789" w:author="Master Repository Process" w:date="2021-09-19T08:46:00Z"/>
                <w:sz w:val="20"/>
              </w:rPr>
            </w:pPr>
            <w:del w:id="5790" w:author="Master Repository Process" w:date="2021-09-19T08:46:00Z">
              <w:r>
                <w:rPr>
                  <w:sz w:val="20"/>
                </w:rPr>
                <w:delText>Vilobia</w:delText>
              </w:r>
            </w:del>
          </w:p>
          <w:p>
            <w:pPr>
              <w:pStyle w:val="yTable"/>
              <w:spacing w:before="0"/>
              <w:rPr>
                <w:del w:id="5791" w:author="Master Repository Process" w:date="2021-09-19T08:46:00Z"/>
                <w:sz w:val="20"/>
              </w:rPr>
            </w:pPr>
            <w:del w:id="5792" w:author="Master Repository Process" w:date="2021-09-19T08:46:00Z">
              <w:r>
                <w:rPr>
                  <w:sz w:val="20"/>
                </w:rPr>
                <w:delText>Virginea</w:delText>
              </w:r>
            </w:del>
          </w:p>
          <w:p>
            <w:pPr>
              <w:pStyle w:val="yTable"/>
              <w:spacing w:before="0"/>
              <w:rPr>
                <w:del w:id="5793" w:author="Master Repository Process" w:date="2021-09-19T08:46:00Z"/>
                <w:sz w:val="20"/>
              </w:rPr>
            </w:pPr>
            <w:del w:id="5794" w:author="Master Repository Process" w:date="2021-09-19T08:46:00Z">
              <w:r>
                <w:rPr>
                  <w:sz w:val="20"/>
                </w:rPr>
                <w:delText>Virginia</w:delText>
              </w:r>
            </w:del>
          </w:p>
          <w:p>
            <w:pPr>
              <w:pStyle w:val="yTable"/>
              <w:spacing w:before="0"/>
              <w:rPr>
                <w:del w:id="5795" w:author="Master Repository Process" w:date="2021-09-19T08:46:00Z"/>
                <w:sz w:val="20"/>
              </w:rPr>
            </w:pPr>
            <w:del w:id="5796" w:author="Master Repository Process" w:date="2021-09-19T08:46:00Z">
              <w:r>
                <w:rPr>
                  <w:sz w:val="20"/>
                </w:rPr>
                <w:delText>Virgulaster</w:delText>
              </w:r>
            </w:del>
          </w:p>
          <w:p>
            <w:pPr>
              <w:pStyle w:val="yTable"/>
              <w:spacing w:before="0"/>
              <w:rPr>
                <w:del w:id="5797" w:author="Master Repository Process" w:date="2021-09-19T08:46:00Z"/>
                <w:sz w:val="20"/>
              </w:rPr>
            </w:pPr>
            <w:del w:id="5798" w:author="Master Repository Process" w:date="2021-09-19T08:46:00Z">
              <w:r>
                <w:rPr>
                  <w:sz w:val="20"/>
                </w:rPr>
                <w:delText>Virgulus</w:delText>
              </w:r>
            </w:del>
          </w:p>
          <w:p>
            <w:pPr>
              <w:pStyle w:val="yTable"/>
              <w:spacing w:before="0"/>
              <w:rPr>
                <w:del w:id="5799" w:author="Master Repository Process" w:date="2021-09-19T08:46:00Z"/>
                <w:sz w:val="20"/>
              </w:rPr>
            </w:pPr>
            <w:del w:id="5800" w:author="Master Repository Process" w:date="2021-09-19T08:46:00Z">
              <w:r>
                <w:rPr>
                  <w:sz w:val="20"/>
                </w:rPr>
                <w:delText>Vittadina</w:delText>
              </w:r>
            </w:del>
          </w:p>
        </w:tc>
        <w:tc>
          <w:tcPr>
            <w:tcW w:w="2841" w:type="dxa"/>
          </w:tcPr>
          <w:p>
            <w:pPr>
              <w:pStyle w:val="yTable"/>
              <w:spacing w:before="0"/>
              <w:rPr>
                <w:del w:id="5801" w:author="Master Repository Process" w:date="2021-09-19T08:46:00Z"/>
                <w:sz w:val="20"/>
              </w:rPr>
            </w:pPr>
            <w:del w:id="5802" w:author="Master Repository Process" w:date="2021-09-19T08:46:00Z">
              <w:r>
                <w:rPr>
                  <w:sz w:val="20"/>
                </w:rPr>
                <w:delText>Vittadinia</w:delText>
              </w:r>
            </w:del>
          </w:p>
          <w:p>
            <w:pPr>
              <w:pStyle w:val="yTable"/>
              <w:spacing w:before="0"/>
              <w:rPr>
                <w:del w:id="5803" w:author="Master Repository Process" w:date="2021-09-19T08:46:00Z"/>
                <w:sz w:val="20"/>
              </w:rPr>
            </w:pPr>
            <w:del w:id="5804" w:author="Master Repository Process" w:date="2021-09-19T08:46:00Z">
              <w:r>
                <w:rPr>
                  <w:sz w:val="20"/>
                </w:rPr>
                <w:delText>Vittetia</w:delText>
              </w:r>
            </w:del>
          </w:p>
          <w:p>
            <w:pPr>
              <w:pStyle w:val="yTable"/>
              <w:spacing w:before="0"/>
              <w:rPr>
                <w:del w:id="5805" w:author="Master Repository Process" w:date="2021-09-19T08:46:00Z"/>
                <w:sz w:val="20"/>
              </w:rPr>
            </w:pPr>
            <w:del w:id="5806" w:author="Master Repository Process" w:date="2021-09-19T08:46:00Z">
              <w:r>
                <w:rPr>
                  <w:sz w:val="20"/>
                </w:rPr>
                <w:delText>Vladimiria</w:delText>
              </w:r>
            </w:del>
          </w:p>
          <w:p>
            <w:pPr>
              <w:pStyle w:val="yTable"/>
              <w:spacing w:before="0"/>
              <w:rPr>
                <w:del w:id="5807" w:author="Master Repository Process" w:date="2021-09-19T08:46:00Z"/>
                <w:sz w:val="20"/>
              </w:rPr>
            </w:pPr>
            <w:del w:id="5808" w:author="Master Repository Process" w:date="2021-09-19T08:46:00Z">
              <w:r>
                <w:rPr>
                  <w:sz w:val="20"/>
                </w:rPr>
                <w:delText>Volkensia</w:delText>
              </w:r>
            </w:del>
          </w:p>
          <w:p>
            <w:pPr>
              <w:pStyle w:val="yTable"/>
              <w:spacing w:before="0"/>
              <w:rPr>
                <w:del w:id="5809" w:author="Master Repository Process" w:date="2021-09-19T08:46:00Z"/>
                <w:sz w:val="20"/>
              </w:rPr>
            </w:pPr>
            <w:del w:id="5810" w:author="Master Repository Process" w:date="2021-09-19T08:46:00Z">
              <w:r>
                <w:rPr>
                  <w:sz w:val="20"/>
                </w:rPr>
                <w:delText>Volutarella</w:delText>
              </w:r>
            </w:del>
          </w:p>
          <w:p>
            <w:pPr>
              <w:pStyle w:val="yTable"/>
              <w:spacing w:before="0"/>
              <w:rPr>
                <w:del w:id="5811" w:author="Master Repository Process" w:date="2021-09-19T08:46:00Z"/>
                <w:sz w:val="20"/>
              </w:rPr>
            </w:pPr>
            <w:del w:id="5812" w:author="Master Repository Process" w:date="2021-09-19T08:46:00Z">
              <w:r>
                <w:rPr>
                  <w:sz w:val="20"/>
                </w:rPr>
                <w:delText>Volutaria</w:delText>
              </w:r>
            </w:del>
          </w:p>
          <w:p>
            <w:pPr>
              <w:pStyle w:val="yTable"/>
              <w:spacing w:before="0"/>
              <w:rPr>
                <w:del w:id="5813" w:author="Master Repository Process" w:date="2021-09-19T08:46:00Z"/>
                <w:sz w:val="20"/>
              </w:rPr>
            </w:pPr>
            <w:del w:id="5814" w:author="Master Repository Process" w:date="2021-09-19T08:46:00Z">
              <w:r>
                <w:rPr>
                  <w:sz w:val="20"/>
                </w:rPr>
                <w:delText>Wagenitzia</w:delText>
              </w:r>
            </w:del>
          </w:p>
          <w:p>
            <w:pPr>
              <w:pStyle w:val="yTable"/>
              <w:spacing w:before="0"/>
              <w:rPr>
                <w:del w:id="5815" w:author="Master Repository Process" w:date="2021-09-19T08:46:00Z"/>
                <w:sz w:val="20"/>
              </w:rPr>
            </w:pPr>
            <w:del w:id="5816" w:author="Master Repository Process" w:date="2021-09-19T08:46:00Z">
              <w:r>
                <w:rPr>
                  <w:sz w:val="20"/>
                </w:rPr>
                <w:delText>Waitzia</w:delText>
              </w:r>
            </w:del>
          </w:p>
          <w:p>
            <w:pPr>
              <w:pStyle w:val="yTable"/>
              <w:spacing w:before="0"/>
              <w:rPr>
                <w:del w:id="5817" w:author="Master Repository Process" w:date="2021-09-19T08:46:00Z"/>
                <w:sz w:val="20"/>
              </w:rPr>
            </w:pPr>
            <w:del w:id="5818" w:author="Master Repository Process" w:date="2021-09-19T08:46:00Z">
              <w:r>
                <w:rPr>
                  <w:sz w:val="20"/>
                </w:rPr>
                <w:delText>Waldheimia</w:delText>
              </w:r>
            </w:del>
          </w:p>
          <w:p>
            <w:pPr>
              <w:pStyle w:val="yTable"/>
              <w:spacing w:before="0"/>
              <w:rPr>
                <w:del w:id="5819" w:author="Master Repository Process" w:date="2021-09-19T08:46:00Z"/>
                <w:sz w:val="20"/>
              </w:rPr>
            </w:pPr>
            <w:del w:id="5820" w:author="Master Repository Process" w:date="2021-09-19T08:46:00Z">
              <w:r>
                <w:rPr>
                  <w:sz w:val="20"/>
                </w:rPr>
                <w:delText>Wamalchitamia</w:delText>
              </w:r>
            </w:del>
          </w:p>
          <w:p>
            <w:pPr>
              <w:pStyle w:val="yTable"/>
              <w:spacing w:before="0"/>
              <w:rPr>
                <w:del w:id="5821" w:author="Master Repository Process" w:date="2021-09-19T08:46:00Z"/>
                <w:sz w:val="20"/>
              </w:rPr>
            </w:pPr>
            <w:del w:id="5822" w:author="Master Repository Process" w:date="2021-09-19T08:46:00Z">
              <w:r>
                <w:rPr>
                  <w:sz w:val="20"/>
                </w:rPr>
                <w:delText>Warionia</w:delText>
              </w:r>
            </w:del>
          </w:p>
          <w:p>
            <w:pPr>
              <w:pStyle w:val="yTable"/>
              <w:spacing w:before="0"/>
              <w:rPr>
                <w:del w:id="5823" w:author="Master Repository Process" w:date="2021-09-19T08:46:00Z"/>
                <w:sz w:val="20"/>
              </w:rPr>
            </w:pPr>
            <w:del w:id="5824" w:author="Master Repository Process" w:date="2021-09-19T08:46:00Z">
              <w:r>
                <w:rPr>
                  <w:sz w:val="20"/>
                </w:rPr>
                <w:delText>Webbia</w:delText>
              </w:r>
            </w:del>
          </w:p>
          <w:p>
            <w:pPr>
              <w:pStyle w:val="yTable"/>
              <w:spacing w:before="0"/>
              <w:rPr>
                <w:del w:id="5825" w:author="Master Repository Process" w:date="2021-09-19T08:46:00Z"/>
                <w:sz w:val="20"/>
              </w:rPr>
            </w:pPr>
            <w:del w:id="5826" w:author="Master Repository Process" w:date="2021-09-19T08:46:00Z">
              <w:r>
                <w:rPr>
                  <w:sz w:val="20"/>
                </w:rPr>
                <w:delText>Weberaster</w:delText>
              </w:r>
            </w:del>
          </w:p>
          <w:p>
            <w:pPr>
              <w:pStyle w:val="yTable"/>
              <w:spacing w:before="0"/>
              <w:rPr>
                <w:del w:id="5827" w:author="Master Repository Process" w:date="2021-09-19T08:46:00Z"/>
                <w:sz w:val="20"/>
              </w:rPr>
            </w:pPr>
            <w:del w:id="5828" w:author="Master Repository Process" w:date="2021-09-19T08:46:00Z">
              <w:r>
                <w:rPr>
                  <w:sz w:val="20"/>
                </w:rPr>
                <w:delText>Wedelia</w:delText>
              </w:r>
            </w:del>
          </w:p>
          <w:p>
            <w:pPr>
              <w:pStyle w:val="yTable"/>
              <w:spacing w:before="0"/>
              <w:rPr>
                <w:del w:id="5829" w:author="Master Repository Process" w:date="2021-09-19T08:46:00Z"/>
                <w:sz w:val="20"/>
              </w:rPr>
            </w:pPr>
            <w:del w:id="5830" w:author="Master Repository Process" w:date="2021-09-19T08:46:00Z">
              <w:r>
                <w:rPr>
                  <w:sz w:val="20"/>
                </w:rPr>
                <w:delText>Welwitschiella</w:delText>
              </w:r>
            </w:del>
          </w:p>
          <w:p>
            <w:pPr>
              <w:pStyle w:val="yTable"/>
              <w:spacing w:before="0"/>
              <w:rPr>
                <w:del w:id="5831" w:author="Master Repository Process" w:date="2021-09-19T08:46:00Z"/>
                <w:sz w:val="20"/>
              </w:rPr>
            </w:pPr>
            <w:del w:id="5832" w:author="Master Repository Process" w:date="2021-09-19T08:46:00Z">
              <w:r>
                <w:rPr>
                  <w:sz w:val="20"/>
                </w:rPr>
                <w:delText>Wendelboa</w:delText>
              </w:r>
            </w:del>
          </w:p>
          <w:p>
            <w:pPr>
              <w:pStyle w:val="yTable"/>
              <w:spacing w:before="0"/>
              <w:rPr>
                <w:del w:id="5833" w:author="Master Repository Process" w:date="2021-09-19T08:46:00Z"/>
                <w:sz w:val="20"/>
              </w:rPr>
            </w:pPr>
            <w:del w:id="5834" w:author="Master Repository Process" w:date="2021-09-19T08:46:00Z">
              <w:r>
                <w:rPr>
                  <w:sz w:val="20"/>
                </w:rPr>
                <w:delText>Werneria</w:delText>
              </w:r>
            </w:del>
          </w:p>
          <w:p>
            <w:pPr>
              <w:pStyle w:val="yTable"/>
              <w:spacing w:before="0"/>
              <w:rPr>
                <w:del w:id="5835" w:author="Master Repository Process" w:date="2021-09-19T08:46:00Z"/>
                <w:sz w:val="20"/>
              </w:rPr>
            </w:pPr>
            <w:del w:id="5836" w:author="Master Repository Process" w:date="2021-09-19T08:46:00Z">
              <w:r>
                <w:rPr>
                  <w:sz w:val="20"/>
                </w:rPr>
                <w:delText>Westoniella</w:delText>
              </w:r>
            </w:del>
          </w:p>
          <w:p>
            <w:pPr>
              <w:pStyle w:val="yTable"/>
              <w:spacing w:before="0"/>
              <w:rPr>
                <w:del w:id="5837" w:author="Master Repository Process" w:date="2021-09-19T08:46:00Z"/>
                <w:sz w:val="20"/>
              </w:rPr>
            </w:pPr>
            <w:del w:id="5838" w:author="Master Repository Process" w:date="2021-09-19T08:46:00Z">
              <w:r>
                <w:rPr>
                  <w:sz w:val="20"/>
                </w:rPr>
                <w:delText>Wettsteinia</w:delText>
              </w:r>
            </w:del>
          </w:p>
          <w:p>
            <w:pPr>
              <w:pStyle w:val="yTable"/>
              <w:spacing w:before="0"/>
              <w:rPr>
                <w:del w:id="5839" w:author="Master Repository Process" w:date="2021-09-19T08:46:00Z"/>
                <w:sz w:val="20"/>
              </w:rPr>
            </w:pPr>
            <w:del w:id="5840" w:author="Master Repository Process" w:date="2021-09-19T08:46:00Z">
              <w:r>
                <w:rPr>
                  <w:sz w:val="20"/>
                </w:rPr>
                <w:delText>Whitneya</w:delText>
              </w:r>
            </w:del>
          </w:p>
          <w:p>
            <w:pPr>
              <w:pStyle w:val="yTable"/>
              <w:spacing w:before="0"/>
              <w:rPr>
                <w:del w:id="5841" w:author="Master Repository Process" w:date="2021-09-19T08:46:00Z"/>
                <w:sz w:val="20"/>
              </w:rPr>
            </w:pPr>
            <w:del w:id="5842" w:author="Master Repository Process" w:date="2021-09-19T08:46:00Z">
              <w:r>
                <w:rPr>
                  <w:sz w:val="20"/>
                </w:rPr>
                <w:delText>Wiestia</w:delText>
              </w:r>
            </w:del>
          </w:p>
          <w:p>
            <w:pPr>
              <w:pStyle w:val="yTable"/>
              <w:spacing w:before="0"/>
              <w:rPr>
                <w:del w:id="5843" w:author="Master Repository Process" w:date="2021-09-19T08:46:00Z"/>
                <w:sz w:val="20"/>
              </w:rPr>
            </w:pPr>
            <w:del w:id="5844" w:author="Master Repository Process" w:date="2021-09-19T08:46:00Z">
              <w:r>
                <w:rPr>
                  <w:sz w:val="20"/>
                </w:rPr>
                <w:delText>Wilkesia</w:delText>
              </w:r>
            </w:del>
          </w:p>
          <w:p>
            <w:pPr>
              <w:pStyle w:val="yTable"/>
              <w:spacing w:before="0"/>
              <w:rPr>
                <w:del w:id="5845" w:author="Master Repository Process" w:date="2021-09-19T08:46:00Z"/>
                <w:sz w:val="20"/>
              </w:rPr>
            </w:pPr>
            <w:del w:id="5846" w:author="Master Repository Process" w:date="2021-09-19T08:46:00Z">
              <w:r>
                <w:rPr>
                  <w:sz w:val="20"/>
                </w:rPr>
                <w:delText>Willemetia</w:delText>
              </w:r>
            </w:del>
          </w:p>
          <w:p>
            <w:pPr>
              <w:pStyle w:val="yTable"/>
              <w:spacing w:before="0"/>
              <w:rPr>
                <w:del w:id="5847" w:author="Master Repository Process" w:date="2021-09-19T08:46:00Z"/>
                <w:sz w:val="20"/>
              </w:rPr>
            </w:pPr>
            <w:del w:id="5848" w:author="Master Repository Process" w:date="2021-09-19T08:46:00Z">
              <w:r>
                <w:rPr>
                  <w:sz w:val="20"/>
                </w:rPr>
                <w:delText>Willoughbya</w:delText>
              </w:r>
            </w:del>
          </w:p>
          <w:p>
            <w:pPr>
              <w:pStyle w:val="yTable"/>
              <w:spacing w:before="0"/>
              <w:rPr>
                <w:del w:id="5849" w:author="Master Repository Process" w:date="2021-09-19T08:46:00Z"/>
                <w:sz w:val="20"/>
              </w:rPr>
            </w:pPr>
            <w:del w:id="5850" w:author="Master Repository Process" w:date="2021-09-19T08:46:00Z">
              <w:r>
                <w:rPr>
                  <w:sz w:val="20"/>
                </w:rPr>
                <w:delText>Wollastonia</w:delText>
              </w:r>
            </w:del>
          </w:p>
          <w:p>
            <w:pPr>
              <w:pStyle w:val="yTable"/>
              <w:spacing w:before="0"/>
              <w:rPr>
                <w:del w:id="5851" w:author="Master Repository Process" w:date="2021-09-19T08:46:00Z"/>
                <w:sz w:val="20"/>
              </w:rPr>
            </w:pPr>
            <w:del w:id="5852" w:author="Master Repository Process" w:date="2021-09-19T08:46:00Z">
              <w:r>
                <w:rPr>
                  <w:sz w:val="20"/>
                </w:rPr>
                <w:delText>Wootonella</w:delText>
              </w:r>
            </w:del>
          </w:p>
          <w:p>
            <w:pPr>
              <w:pStyle w:val="yTable"/>
              <w:spacing w:before="0"/>
              <w:rPr>
                <w:del w:id="5853" w:author="Master Repository Process" w:date="2021-09-19T08:46:00Z"/>
                <w:sz w:val="20"/>
              </w:rPr>
            </w:pPr>
            <w:del w:id="5854" w:author="Master Repository Process" w:date="2021-09-19T08:46:00Z">
              <w:r>
                <w:rPr>
                  <w:sz w:val="20"/>
                </w:rPr>
                <w:delText>Wootonia</w:delText>
              </w:r>
            </w:del>
          </w:p>
          <w:p>
            <w:pPr>
              <w:pStyle w:val="yTable"/>
              <w:spacing w:before="0"/>
              <w:rPr>
                <w:del w:id="5855" w:author="Master Repository Process" w:date="2021-09-19T08:46:00Z"/>
                <w:sz w:val="20"/>
              </w:rPr>
            </w:pPr>
            <w:del w:id="5856" w:author="Master Repository Process" w:date="2021-09-19T08:46:00Z">
              <w:r>
                <w:rPr>
                  <w:sz w:val="20"/>
                </w:rPr>
                <w:delText>Wulffia</w:delText>
              </w:r>
            </w:del>
          </w:p>
          <w:p>
            <w:pPr>
              <w:pStyle w:val="yTable"/>
              <w:spacing w:before="0"/>
              <w:rPr>
                <w:del w:id="5857" w:author="Master Repository Process" w:date="2021-09-19T08:46:00Z"/>
                <w:sz w:val="20"/>
              </w:rPr>
            </w:pPr>
            <w:del w:id="5858" w:author="Master Repository Process" w:date="2021-09-19T08:46:00Z">
              <w:r>
                <w:rPr>
                  <w:sz w:val="20"/>
                </w:rPr>
                <w:delText>Wunderlichia</w:delText>
              </w:r>
            </w:del>
          </w:p>
          <w:p>
            <w:pPr>
              <w:pStyle w:val="yTable"/>
              <w:spacing w:before="0"/>
              <w:rPr>
                <w:del w:id="5859" w:author="Master Repository Process" w:date="2021-09-19T08:46:00Z"/>
                <w:sz w:val="20"/>
              </w:rPr>
            </w:pPr>
            <w:del w:id="5860" w:author="Master Repository Process" w:date="2021-09-19T08:46:00Z">
              <w:r>
                <w:rPr>
                  <w:sz w:val="20"/>
                </w:rPr>
                <w:delText>Wyethia</w:delText>
              </w:r>
            </w:del>
          </w:p>
          <w:p>
            <w:pPr>
              <w:pStyle w:val="yTable"/>
              <w:spacing w:before="0"/>
              <w:rPr>
                <w:del w:id="5861" w:author="Master Repository Process" w:date="2021-09-19T08:46:00Z"/>
                <w:sz w:val="20"/>
              </w:rPr>
            </w:pPr>
            <w:del w:id="5862" w:author="Master Repository Process" w:date="2021-09-19T08:46:00Z">
              <w:r>
                <w:rPr>
                  <w:sz w:val="20"/>
                </w:rPr>
                <w:delText>Xanthisma</w:delText>
              </w:r>
            </w:del>
          </w:p>
        </w:tc>
        <w:tc>
          <w:tcPr>
            <w:tcW w:w="2841" w:type="dxa"/>
          </w:tcPr>
          <w:p>
            <w:pPr>
              <w:pStyle w:val="yTable"/>
              <w:spacing w:before="0"/>
              <w:rPr>
                <w:del w:id="5863" w:author="Master Repository Process" w:date="2021-09-19T08:46:00Z"/>
                <w:sz w:val="20"/>
              </w:rPr>
            </w:pPr>
            <w:del w:id="5864" w:author="Master Repository Process" w:date="2021-09-19T08:46:00Z">
              <w:r>
                <w:rPr>
                  <w:sz w:val="20"/>
                </w:rPr>
                <w:delText>Xanthium</w:delText>
              </w:r>
            </w:del>
          </w:p>
          <w:p>
            <w:pPr>
              <w:pStyle w:val="yTable"/>
              <w:spacing w:before="0"/>
              <w:rPr>
                <w:del w:id="5865" w:author="Master Repository Process" w:date="2021-09-19T08:46:00Z"/>
                <w:sz w:val="20"/>
              </w:rPr>
            </w:pPr>
            <w:del w:id="5866" w:author="Master Repository Process" w:date="2021-09-19T08:46:00Z">
              <w:r>
                <w:rPr>
                  <w:sz w:val="20"/>
                </w:rPr>
                <w:delText>Xanthocephalum</w:delText>
              </w:r>
            </w:del>
          </w:p>
          <w:p>
            <w:pPr>
              <w:pStyle w:val="yTable"/>
              <w:spacing w:before="0"/>
              <w:rPr>
                <w:del w:id="5867" w:author="Master Repository Process" w:date="2021-09-19T08:46:00Z"/>
                <w:sz w:val="20"/>
              </w:rPr>
            </w:pPr>
            <w:del w:id="5868" w:author="Master Repository Process" w:date="2021-09-19T08:46:00Z">
              <w:r>
                <w:rPr>
                  <w:sz w:val="20"/>
                </w:rPr>
                <w:delText>Xanthochrysum</w:delText>
              </w:r>
            </w:del>
          </w:p>
          <w:p>
            <w:pPr>
              <w:pStyle w:val="yTable"/>
              <w:spacing w:before="0"/>
              <w:rPr>
                <w:del w:id="5869" w:author="Master Repository Process" w:date="2021-09-19T08:46:00Z"/>
                <w:sz w:val="20"/>
              </w:rPr>
            </w:pPr>
            <w:del w:id="5870" w:author="Master Repository Process" w:date="2021-09-19T08:46:00Z">
              <w:r>
                <w:rPr>
                  <w:sz w:val="20"/>
                </w:rPr>
                <w:delText>Xanthopappus</w:delText>
              </w:r>
            </w:del>
          </w:p>
          <w:p>
            <w:pPr>
              <w:pStyle w:val="yTable"/>
              <w:spacing w:before="0"/>
              <w:rPr>
                <w:del w:id="5871" w:author="Master Repository Process" w:date="2021-09-19T08:46:00Z"/>
                <w:sz w:val="20"/>
              </w:rPr>
            </w:pPr>
            <w:del w:id="5872" w:author="Master Repository Process" w:date="2021-09-19T08:46:00Z">
              <w:r>
                <w:rPr>
                  <w:sz w:val="20"/>
                </w:rPr>
                <w:delText>Xanthophthalmum</w:delText>
              </w:r>
            </w:del>
          </w:p>
          <w:p>
            <w:pPr>
              <w:pStyle w:val="yTable"/>
              <w:spacing w:before="0"/>
              <w:rPr>
                <w:del w:id="5873" w:author="Master Repository Process" w:date="2021-09-19T08:46:00Z"/>
                <w:sz w:val="20"/>
              </w:rPr>
            </w:pPr>
            <w:del w:id="5874" w:author="Master Repository Process" w:date="2021-09-19T08:46:00Z">
              <w:r>
                <w:rPr>
                  <w:sz w:val="20"/>
                </w:rPr>
                <w:delText>Xantium</w:delText>
              </w:r>
            </w:del>
          </w:p>
          <w:p>
            <w:pPr>
              <w:pStyle w:val="yTable"/>
              <w:spacing w:before="0"/>
              <w:rPr>
                <w:del w:id="5875" w:author="Master Repository Process" w:date="2021-09-19T08:46:00Z"/>
                <w:sz w:val="20"/>
              </w:rPr>
            </w:pPr>
            <w:del w:id="5876" w:author="Master Repository Process" w:date="2021-09-19T08:46:00Z">
              <w:r>
                <w:rPr>
                  <w:sz w:val="20"/>
                </w:rPr>
                <w:delText>Xeranthemum</w:delText>
              </w:r>
            </w:del>
          </w:p>
          <w:p>
            <w:pPr>
              <w:pStyle w:val="yTable"/>
              <w:spacing w:before="0"/>
              <w:rPr>
                <w:del w:id="5877" w:author="Master Repository Process" w:date="2021-09-19T08:46:00Z"/>
                <w:sz w:val="20"/>
              </w:rPr>
            </w:pPr>
            <w:del w:id="5878" w:author="Master Repository Process" w:date="2021-09-19T08:46:00Z">
              <w:r>
                <w:rPr>
                  <w:sz w:val="20"/>
                </w:rPr>
                <w:delText>Xerochrysum</w:delText>
              </w:r>
            </w:del>
          </w:p>
          <w:p>
            <w:pPr>
              <w:pStyle w:val="yTable"/>
              <w:spacing w:before="0"/>
              <w:rPr>
                <w:del w:id="5879" w:author="Master Repository Process" w:date="2021-09-19T08:46:00Z"/>
                <w:sz w:val="20"/>
              </w:rPr>
            </w:pPr>
            <w:del w:id="5880" w:author="Master Repository Process" w:date="2021-09-19T08:46:00Z">
              <w:r>
                <w:rPr>
                  <w:sz w:val="20"/>
                </w:rPr>
                <w:delText>Xerolekia</w:delText>
              </w:r>
            </w:del>
          </w:p>
          <w:p>
            <w:pPr>
              <w:pStyle w:val="yTable"/>
              <w:spacing w:before="0"/>
              <w:rPr>
                <w:del w:id="5881" w:author="Master Repository Process" w:date="2021-09-19T08:46:00Z"/>
                <w:sz w:val="20"/>
              </w:rPr>
            </w:pPr>
            <w:del w:id="5882" w:author="Master Repository Process" w:date="2021-09-19T08:46:00Z">
              <w:r>
                <w:rPr>
                  <w:sz w:val="20"/>
                </w:rPr>
                <w:delText>Xeroloma</w:delText>
              </w:r>
            </w:del>
          </w:p>
          <w:p>
            <w:pPr>
              <w:pStyle w:val="yTable"/>
              <w:spacing w:before="0"/>
              <w:rPr>
                <w:del w:id="5883" w:author="Master Repository Process" w:date="2021-09-19T08:46:00Z"/>
                <w:sz w:val="20"/>
              </w:rPr>
            </w:pPr>
            <w:del w:id="5884" w:author="Master Repository Process" w:date="2021-09-19T08:46:00Z">
              <w:r>
                <w:rPr>
                  <w:sz w:val="20"/>
                </w:rPr>
                <w:delText>Xerxes</w:delText>
              </w:r>
            </w:del>
          </w:p>
          <w:p>
            <w:pPr>
              <w:pStyle w:val="yTable"/>
              <w:spacing w:before="0"/>
              <w:rPr>
                <w:del w:id="5885" w:author="Master Repository Process" w:date="2021-09-19T08:46:00Z"/>
                <w:sz w:val="20"/>
              </w:rPr>
            </w:pPr>
            <w:del w:id="5886" w:author="Master Repository Process" w:date="2021-09-19T08:46:00Z">
              <w:r>
                <w:rPr>
                  <w:sz w:val="20"/>
                </w:rPr>
                <w:delText>Ximenesia</w:delText>
              </w:r>
            </w:del>
          </w:p>
          <w:p>
            <w:pPr>
              <w:pStyle w:val="yTable"/>
              <w:spacing w:before="0"/>
              <w:rPr>
                <w:del w:id="5887" w:author="Master Repository Process" w:date="2021-09-19T08:46:00Z"/>
                <w:sz w:val="20"/>
              </w:rPr>
            </w:pPr>
            <w:del w:id="5888" w:author="Master Repository Process" w:date="2021-09-19T08:46:00Z">
              <w:r>
                <w:rPr>
                  <w:sz w:val="20"/>
                </w:rPr>
                <w:delText>Xiphochaeta</w:delText>
              </w:r>
            </w:del>
          </w:p>
          <w:p>
            <w:pPr>
              <w:pStyle w:val="yTable"/>
              <w:spacing w:before="0"/>
              <w:rPr>
                <w:del w:id="5889" w:author="Master Repository Process" w:date="2021-09-19T08:46:00Z"/>
                <w:sz w:val="20"/>
              </w:rPr>
            </w:pPr>
            <w:del w:id="5890" w:author="Master Repository Process" w:date="2021-09-19T08:46:00Z">
              <w:r>
                <w:rPr>
                  <w:sz w:val="20"/>
                </w:rPr>
                <w:delText>Xylanthemum</w:delText>
              </w:r>
            </w:del>
          </w:p>
          <w:p>
            <w:pPr>
              <w:pStyle w:val="yTable"/>
              <w:spacing w:before="0"/>
              <w:rPr>
                <w:del w:id="5891" w:author="Master Repository Process" w:date="2021-09-19T08:46:00Z"/>
                <w:sz w:val="20"/>
              </w:rPr>
            </w:pPr>
            <w:del w:id="5892" w:author="Master Repository Process" w:date="2021-09-19T08:46:00Z">
              <w:r>
                <w:rPr>
                  <w:sz w:val="20"/>
                </w:rPr>
                <w:delText>Xylorhiza</w:delText>
              </w:r>
            </w:del>
          </w:p>
          <w:p>
            <w:pPr>
              <w:pStyle w:val="yTable"/>
              <w:spacing w:before="0"/>
              <w:rPr>
                <w:del w:id="5893" w:author="Master Repository Process" w:date="2021-09-19T08:46:00Z"/>
                <w:sz w:val="20"/>
              </w:rPr>
            </w:pPr>
            <w:del w:id="5894" w:author="Master Repository Process" w:date="2021-09-19T08:46:00Z">
              <w:r>
                <w:rPr>
                  <w:sz w:val="20"/>
                </w:rPr>
                <w:delText>Xylothamia</w:delText>
              </w:r>
            </w:del>
          </w:p>
          <w:p>
            <w:pPr>
              <w:pStyle w:val="yTable"/>
              <w:spacing w:before="0"/>
              <w:rPr>
                <w:del w:id="5895" w:author="Master Repository Process" w:date="2021-09-19T08:46:00Z"/>
                <w:sz w:val="20"/>
              </w:rPr>
            </w:pPr>
            <w:del w:id="5896" w:author="Master Repository Process" w:date="2021-09-19T08:46:00Z">
              <w:r>
                <w:rPr>
                  <w:sz w:val="20"/>
                </w:rPr>
                <w:delText>Xyridopsis</w:delText>
              </w:r>
            </w:del>
          </w:p>
          <w:p>
            <w:pPr>
              <w:pStyle w:val="yTable"/>
              <w:spacing w:before="0"/>
              <w:rPr>
                <w:del w:id="5897" w:author="Master Repository Process" w:date="2021-09-19T08:46:00Z"/>
                <w:sz w:val="20"/>
              </w:rPr>
            </w:pPr>
            <w:del w:id="5898" w:author="Master Repository Process" w:date="2021-09-19T08:46:00Z">
              <w:r>
                <w:rPr>
                  <w:sz w:val="20"/>
                </w:rPr>
                <w:delText>Yermo</w:delText>
              </w:r>
            </w:del>
          </w:p>
          <w:p>
            <w:pPr>
              <w:pStyle w:val="yTable"/>
              <w:spacing w:before="0"/>
              <w:rPr>
                <w:del w:id="5899" w:author="Master Repository Process" w:date="2021-09-19T08:46:00Z"/>
                <w:sz w:val="20"/>
              </w:rPr>
            </w:pPr>
            <w:del w:id="5900" w:author="Master Repository Process" w:date="2021-09-19T08:46:00Z">
              <w:r>
                <w:rPr>
                  <w:sz w:val="20"/>
                </w:rPr>
                <w:delText>Youngia</w:delText>
              </w:r>
            </w:del>
          </w:p>
          <w:p>
            <w:pPr>
              <w:pStyle w:val="yTable"/>
              <w:spacing w:before="0"/>
              <w:rPr>
                <w:del w:id="5901" w:author="Master Repository Process" w:date="2021-09-19T08:46:00Z"/>
                <w:sz w:val="20"/>
              </w:rPr>
            </w:pPr>
            <w:del w:id="5902" w:author="Master Repository Process" w:date="2021-09-19T08:46:00Z">
              <w:r>
                <w:rPr>
                  <w:sz w:val="20"/>
                </w:rPr>
                <w:delText>Yunquea</w:delText>
              </w:r>
            </w:del>
          </w:p>
          <w:p>
            <w:pPr>
              <w:pStyle w:val="yTable"/>
              <w:spacing w:before="0"/>
              <w:rPr>
                <w:del w:id="5903" w:author="Master Repository Process" w:date="2021-09-19T08:46:00Z"/>
                <w:sz w:val="20"/>
              </w:rPr>
            </w:pPr>
            <w:del w:id="5904" w:author="Master Repository Process" w:date="2021-09-19T08:46:00Z">
              <w:r>
                <w:rPr>
                  <w:sz w:val="20"/>
                </w:rPr>
                <w:delText>Zacintha</w:delText>
              </w:r>
            </w:del>
          </w:p>
          <w:p>
            <w:pPr>
              <w:pStyle w:val="yTable"/>
              <w:spacing w:before="0"/>
              <w:rPr>
                <w:del w:id="5905" w:author="Master Repository Process" w:date="2021-09-19T08:46:00Z"/>
                <w:sz w:val="20"/>
              </w:rPr>
            </w:pPr>
            <w:del w:id="5906" w:author="Master Repository Process" w:date="2021-09-19T08:46:00Z">
              <w:r>
                <w:rPr>
                  <w:sz w:val="20"/>
                </w:rPr>
                <w:delText>Zaluzania</w:delText>
              </w:r>
            </w:del>
          </w:p>
          <w:p>
            <w:pPr>
              <w:pStyle w:val="yTable"/>
              <w:spacing w:before="0"/>
              <w:rPr>
                <w:del w:id="5907" w:author="Master Repository Process" w:date="2021-09-19T08:46:00Z"/>
                <w:sz w:val="20"/>
              </w:rPr>
            </w:pPr>
            <w:del w:id="5908" w:author="Master Repository Process" w:date="2021-09-19T08:46:00Z">
              <w:r>
                <w:rPr>
                  <w:sz w:val="20"/>
                </w:rPr>
                <w:delText>Zandera</w:delText>
              </w:r>
            </w:del>
          </w:p>
          <w:p>
            <w:pPr>
              <w:pStyle w:val="yTable"/>
              <w:spacing w:before="0"/>
              <w:rPr>
                <w:del w:id="5909" w:author="Master Repository Process" w:date="2021-09-19T08:46:00Z"/>
                <w:sz w:val="20"/>
              </w:rPr>
            </w:pPr>
            <w:del w:id="5910" w:author="Master Repository Process" w:date="2021-09-19T08:46:00Z">
              <w:r>
                <w:rPr>
                  <w:sz w:val="20"/>
                </w:rPr>
                <w:delText>Zexmenia</w:delText>
              </w:r>
            </w:del>
          </w:p>
          <w:p>
            <w:pPr>
              <w:pStyle w:val="yTable"/>
              <w:spacing w:before="0"/>
              <w:rPr>
                <w:del w:id="5911" w:author="Master Repository Process" w:date="2021-09-19T08:46:00Z"/>
                <w:sz w:val="20"/>
              </w:rPr>
            </w:pPr>
            <w:del w:id="5912" w:author="Master Repository Process" w:date="2021-09-19T08:46:00Z">
              <w:r>
                <w:rPr>
                  <w:sz w:val="20"/>
                </w:rPr>
                <w:delText>Zinnia</w:delText>
              </w:r>
            </w:del>
          </w:p>
          <w:p>
            <w:pPr>
              <w:pStyle w:val="yTable"/>
              <w:spacing w:before="0"/>
              <w:rPr>
                <w:del w:id="5913" w:author="Master Repository Process" w:date="2021-09-19T08:46:00Z"/>
                <w:sz w:val="20"/>
              </w:rPr>
            </w:pPr>
            <w:del w:id="5914" w:author="Master Repository Process" w:date="2021-09-19T08:46:00Z">
              <w:r>
                <w:rPr>
                  <w:sz w:val="20"/>
                </w:rPr>
                <w:delText>Zoegea</w:delText>
              </w:r>
            </w:del>
          </w:p>
          <w:p>
            <w:pPr>
              <w:pStyle w:val="yTable"/>
              <w:spacing w:before="0"/>
              <w:rPr>
                <w:del w:id="5915" w:author="Master Repository Process" w:date="2021-09-19T08:46:00Z"/>
                <w:sz w:val="20"/>
              </w:rPr>
            </w:pPr>
            <w:del w:id="5916" w:author="Master Repository Process" w:date="2021-09-19T08:46:00Z">
              <w:r>
                <w:rPr>
                  <w:sz w:val="20"/>
                </w:rPr>
                <w:delText>Zollikoferia</w:delText>
              </w:r>
            </w:del>
          </w:p>
          <w:p>
            <w:pPr>
              <w:pStyle w:val="yTable"/>
              <w:spacing w:before="0"/>
              <w:rPr>
                <w:del w:id="5917" w:author="Master Repository Process" w:date="2021-09-19T08:46:00Z"/>
                <w:sz w:val="20"/>
              </w:rPr>
            </w:pPr>
            <w:del w:id="5918" w:author="Master Repository Process" w:date="2021-09-19T08:46:00Z">
              <w:r>
                <w:rPr>
                  <w:sz w:val="20"/>
                </w:rPr>
                <w:delText>Zonanthemis</w:delText>
              </w:r>
            </w:del>
          </w:p>
          <w:p>
            <w:pPr>
              <w:pStyle w:val="yTable"/>
              <w:spacing w:before="0"/>
              <w:rPr>
                <w:del w:id="5919" w:author="Master Repository Process" w:date="2021-09-19T08:46:00Z"/>
                <w:sz w:val="20"/>
              </w:rPr>
            </w:pPr>
            <w:del w:id="5920" w:author="Master Repository Process" w:date="2021-09-19T08:46:00Z">
              <w:r>
                <w:rPr>
                  <w:sz w:val="20"/>
                </w:rPr>
                <w:delText>Zyrphelis</w:delText>
              </w:r>
            </w:del>
          </w:p>
          <w:p>
            <w:pPr>
              <w:pStyle w:val="yTable"/>
              <w:spacing w:before="0"/>
              <w:rPr>
                <w:del w:id="5921" w:author="Master Repository Process" w:date="2021-09-19T08:46:00Z"/>
                <w:sz w:val="20"/>
              </w:rPr>
            </w:pPr>
            <w:del w:id="5922" w:author="Master Repository Process" w:date="2021-09-19T08:46:00Z">
              <w:r>
                <w:rPr>
                  <w:sz w:val="20"/>
                </w:rPr>
                <w:delText>Zyzyxia</w:delText>
              </w:r>
            </w:del>
          </w:p>
        </w:tc>
      </w:tr>
    </w:tbl>
    <w:p>
      <w:pPr>
        <w:pStyle w:val="yShoulderClause"/>
        <w:rPr>
          <w:ins w:id="5923" w:author="Master Repository Process" w:date="2021-09-19T08:46:00Z"/>
        </w:rPr>
      </w:pPr>
      <w:ins w:id="5924" w:author="Master Repository Process" w:date="2021-09-19T08:46:00Z">
        <w:r>
          <w:t>[Schedule 1 Part A and Part B item 58]</w:t>
        </w:r>
      </w:ins>
    </w:p>
    <w:p>
      <w:pPr>
        <w:pStyle w:val="yMiscellaneousHeading"/>
        <w:jc w:val="left"/>
        <w:rPr>
          <w:ins w:id="5925" w:author="Master Repository Process" w:date="2021-09-19T08:46:00Z"/>
          <w:b/>
          <w:bCs/>
        </w:rPr>
      </w:pPr>
      <w:ins w:id="5926" w:author="Master Repository Process" w:date="2021-09-19T08:46:00Z">
        <w:r>
          <w:rPr>
            <w:b/>
            <w:bCs/>
          </w:rPr>
          <w:t>Tribe Mutisieae - 76 ca. 970 species</w:t>
        </w:r>
      </w:ins>
    </w:p>
    <w:p>
      <w:pPr>
        <w:rPr>
          <w:ins w:id="5927" w:author="Master Repository Process" w:date="2021-09-19T08:46:00Z"/>
        </w:rPr>
        <w:sectPr>
          <w:pgSz w:w="11906" w:h="16838" w:code="9"/>
          <w:pgMar w:top="2376" w:right="2405" w:bottom="3542" w:left="2405" w:header="706" w:footer="3380" w:gutter="0"/>
          <w:cols w:space="720"/>
          <w:noEndnote/>
          <w:docGrid w:linePitch="326"/>
        </w:sectPr>
      </w:pPr>
    </w:p>
    <w:p>
      <w:pPr>
        <w:pStyle w:val="yTable"/>
        <w:rPr>
          <w:ins w:id="5928" w:author="Master Repository Process" w:date="2021-09-19T08:46:00Z"/>
          <w:sz w:val="20"/>
        </w:rPr>
      </w:pPr>
      <w:ins w:id="5929" w:author="Master Repository Process" w:date="2021-09-19T08:46:00Z">
        <w:r>
          <w:rPr>
            <w:sz w:val="20"/>
          </w:rPr>
          <w:t>Achnopogon</w:t>
        </w:r>
      </w:ins>
    </w:p>
    <w:p>
      <w:pPr>
        <w:pStyle w:val="yTable"/>
        <w:rPr>
          <w:ins w:id="5930" w:author="Master Repository Process" w:date="2021-09-19T08:46:00Z"/>
          <w:sz w:val="20"/>
        </w:rPr>
      </w:pPr>
      <w:ins w:id="5931" w:author="Master Repository Process" w:date="2021-09-19T08:46:00Z">
        <w:r>
          <w:rPr>
            <w:sz w:val="20"/>
          </w:rPr>
          <w:t>Achyrothalamus</w:t>
        </w:r>
      </w:ins>
    </w:p>
    <w:p>
      <w:pPr>
        <w:pStyle w:val="yTable"/>
        <w:rPr>
          <w:ins w:id="5932" w:author="Master Repository Process" w:date="2021-09-19T08:46:00Z"/>
          <w:sz w:val="20"/>
        </w:rPr>
      </w:pPr>
      <w:ins w:id="5933" w:author="Master Repository Process" w:date="2021-09-19T08:46:00Z">
        <w:r>
          <w:rPr>
            <w:sz w:val="20"/>
          </w:rPr>
          <w:t>Acourtia</w:t>
        </w:r>
      </w:ins>
    </w:p>
    <w:p>
      <w:pPr>
        <w:pStyle w:val="yTable"/>
        <w:rPr>
          <w:ins w:id="5934" w:author="Master Repository Process" w:date="2021-09-19T08:46:00Z"/>
          <w:sz w:val="20"/>
        </w:rPr>
      </w:pPr>
      <w:ins w:id="5935" w:author="Master Repository Process" w:date="2021-09-19T08:46:00Z">
        <w:r>
          <w:rPr>
            <w:sz w:val="20"/>
          </w:rPr>
          <w:t>Actinoserus</w:t>
        </w:r>
      </w:ins>
    </w:p>
    <w:p>
      <w:pPr>
        <w:pStyle w:val="yTable"/>
        <w:rPr>
          <w:ins w:id="5936" w:author="Master Repository Process" w:date="2021-09-19T08:46:00Z"/>
          <w:sz w:val="20"/>
        </w:rPr>
      </w:pPr>
      <w:ins w:id="5937" w:author="Master Repository Process" w:date="2021-09-19T08:46:00Z">
        <w:r>
          <w:rPr>
            <w:sz w:val="20"/>
          </w:rPr>
          <w:t>Adenocaulon</w:t>
        </w:r>
      </w:ins>
    </w:p>
    <w:p>
      <w:pPr>
        <w:pStyle w:val="yTable"/>
        <w:rPr>
          <w:ins w:id="5938" w:author="Master Repository Process" w:date="2021-09-19T08:46:00Z"/>
          <w:sz w:val="20"/>
        </w:rPr>
      </w:pPr>
      <w:ins w:id="5939" w:author="Master Repository Process" w:date="2021-09-19T08:46:00Z">
        <w:r>
          <w:rPr>
            <w:sz w:val="20"/>
          </w:rPr>
          <w:t>Ainsliaea</w:t>
        </w:r>
      </w:ins>
    </w:p>
    <w:p>
      <w:pPr>
        <w:pStyle w:val="yTable"/>
        <w:rPr>
          <w:ins w:id="5940" w:author="Master Repository Process" w:date="2021-09-19T08:46:00Z"/>
          <w:sz w:val="20"/>
        </w:rPr>
      </w:pPr>
      <w:ins w:id="5941" w:author="Master Repository Process" w:date="2021-09-19T08:46:00Z">
        <w:r>
          <w:rPr>
            <w:sz w:val="20"/>
          </w:rPr>
          <w:t>Ameghinoa</w:t>
        </w:r>
      </w:ins>
    </w:p>
    <w:p>
      <w:pPr>
        <w:pStyle w:val="yTable"/>
        <w:rPr>
          <w:ins w:id="5942" w:author="Master Repository Process" w:date="2021-09-19T08:46:00Z"/>
          <w:sz w:val="20"/>
        </w:rPr>
      </w:pPr>
      <w:ins w:id="5943" w:author="Master Repository Process" w:date="2021-09-19T08:46:00Z">
        <w:r>
          <w:rPr>
            <w:sz w:val="20"/>
          </w:rPr>
          <w:t>Aphyllocladus</w:t>
        </w:r>
      </w:ins>
    </w:p>
    <w:p>
      <w:pPr>
        <w:pStyle w:val="yTable"/>
        <w:rPr>
          <w:ins w:id="5944" w:author="Master Repository Process" w:date="2021-09-19T08:46:00Z"/>
          <w:sz w:val="20"/>
        </w:rPr>
      </w:pPr>
      <w:ins w:id="5945" w:author="Master Repository Process" w:date="2021-09-19T08:46:00Z">
        <w:r>
          <w:rPr>
            <w:sz w:val="20"/>
          </w:rPr>
          <w:t>Brachyclados</w:t>
        </w:r>
      </w:ins>
    </w:p>
    <w:p>
      <w:pPr>
        <w:pStyle w:val="yTable"/>
        <w:rPr>
          <w:ins w:id="5946" w:author="Master Repository Process" w:date="2021-09-19T08:46:00Z"/>
          <w:sz w:val="20"/>
        </w:rPr>
      </w:pPr>
      <w:ins w:id="5947" w:author="Master Repository Process" w:date="2021-09-19T08:46:00Z">
        <w:r>
          <w:rPr>
            <w:sz w:val="20"/>
          </w:rPr>
          <w:t>Brachylaena</w:t>
        </w:r>
      </w:ins>
    </w:p>
    <w:p>
      <w:pPr>
        <w:pStyle w:val="yTable"/>
        <w:rPr>
          <w:ins w:id="5948" w:author="Master Repository Process" w:date="2021-09-19T08:46:00Z"/>
          <w:sz w:val="20"/>
        </w:rPr>
      </w:pPr>
      <w:ins w:id="5949" w:author="Master Repository Process" w:date="2021-09-19T08:46:00Z">
        <w:r>
          <w:rPr>
            <w:sz w:val="20"/>
          </w:rPr>
          <w:t>Burkartia</w:t>
        </w:r>
      </w:ins>
    </w:p>
    <w:p>
      <w:pPr>
        <w:pStyle w:val="yTable"/>
        <w:rPr>
          <w:ins w:id="5950" w:author="Master Repository Process" w:date="2021-09-19T08:46:00Z"/>
          <w:sz w:val="20"/>
        </w:rPr>
      </w:pPr>
      <w:ins w:id="5951" w:author="Master Repository Process" w:date="2021-09-19T08:46:00Z">
        <w:r>
          <w:rPr>
            <w:sz w:val="20"/>
          </w:rPr>
          <w:t>Catamixis</w:t>
        </w:r>
      </w:ins>
    </w:p>
    <w:p>
      <w:pPr>
        <w:pStyle w:val="yTable"/>
        <w:rPr>
          <w:ins w:id="5952" w:author="Master Repository Process" w:date="2021-09-19T08:46:00Z"/>
          <w:sz w:val="20"/>
        </w:rPr>
      </w:pPr>
      <w:ins w:id="5953" w:author="Master Repository Process" w:date="2021-09-19T08:46:00Z">
        <w:r>
          <w:rPr>
            <w:sz w:val="20"/>
          </w:rPr>
          <w:t>Cephalopappus</w:t>
        </w:r>
      </w:ins>
    </w:p>
    <w:p>
      <w:pPr>
        <w:pStyle w:val="yTable"/>
        <w:rPr>
          <w:ins w:id="5954" w:author="Master Repository Process" w:date="2021-09-19T08:46:00Z"/>
          <w:sz w:val="20"/>
        </w:rPr>
      </w:pPr>
      <w:ins w:id="5955" w:author="Master Repository Process" w:date="2021-09-19T08:46:00Z">
        <w:r>
          <w:rPr>
            <w:sz w:val="20"/>
          </w:rPr>
          <w:t>Chaetanthera</w:t>
        </w:r>
      </w:ins>
    </w:p>
    <w:p>
      <w:pPr>
        <w:pStyle w:val="yTable"/>
        <w:rPr>
          <w:ins w:id="5956" w:author="Master Repository Process" w:date="2021-09-19T08:46:00Z"/>
          <w:sz w:val="20"/>
        </w:rPr>
      </w:pPr>
      <w:ins w:id="5957" w:author="Master Repository Process" w:date="2021-09-19T08:46:00Z">
        <w:r>
          <w:rPr>
            <w:sz w:val="20"/>
          </w:rPr>
          <w:t>Chaptalia</w:t>
        </w:r>
      </w:ins>
    </w:p>
    <w:p>
      <w:pPr>
        <w:pStyle w:val="yTable"/>
        <w:rPr>
          <w:ins w:id="5958" w:author="Master Repository Process" w:date="2021-09-19T08:46:00Z"/>
          <w:sz w:val="20"/>
        </w:rPr>
      </w:pPr>
      <w:ins w:id="5959" w:author="Master Repository Process" w:date="2021-09-19T08:46:00Z">
        <w:r>
          <w:rPr>
            <w:sz w:val="20"/>
          </w:rPr>
          <w:t>Chimantaea</w:t>
        </w:r>
      </w:ins>
    </w:p>
    <w:p>
      <w:pPr>
        <w:pStyle w:val="yTable"/>
        <w:rPr>
          <w:ins w:id="5960" w:author="Master Repository Process" w:date="2021-09-19T08:46:00Z"/>
          <w:sz w:val="20"/>
        </w:rPr>
      </w:pPr>
      <w:ins w:id="5961" w:author="Master Repository Process" w:date="2021-09-19T08:46:00Z">
        <w:r>
          <w:rPr>
            <w:sz w:val="20"/>
          </w:rPr>
          <w:t>Chucoa</w:t>
        </w:r>
      </w:ins>
    </w:p>
    <w:p>
      <w:pPr>
        <w:pStyle w:val="yTable"/>
        <w:rPr>
          <w:ins w:id="5962" w:author="Master Repository Process" w:date="2021-09-19T08:46:00Z"/>
          <w:sz w:val="20"/>
        </w:rPr>
      </w:pPr>
      <w:ins w:id="5963" w:author="Master Repository Process" w:date="2021-09-19T08:46:00Z">
        <w:r>
          <w:rPr>
            <w:sz w:val="20"/>
          </w:rPr>
          <w:t>Cnicothamnus</w:t>
        </w:r>
      </w:ins>
    </w:p>
    <w:p>
      <w:pPr>
        <w:pStyle w:val="yTable"/>
        <w:rPr>
          <w:ins w:id="5964" w:author="Master Repository Process" w:date="2021-09-19T08:46:00Z"/>
          <w:sz w:val="20"/>
        </w:rPr>
      </w:pPr>
      <w:ins w:id="5965" w:author="Master Repository Process" w:date="2021-09-19T08:46:00Z">
        <w:r>
          <w:rPr>
            <w:sz w:val="20"/>
          </w:rPr>
          <w:t>Cyclolepis</w:t>
        </w:r>
      </w:ins>
    </w:p>
    <w:p>
      <w:pPr>
        <w:pStyle w:val="yTable"/>
        <w:rPr>
          <w:ins w:id="5966" w:author="Master Repository Process" w:date="2021-09-19T08:46:00Z"/>
          <w:sz w:val="20"/>
        </w:rPr>
      </w:pPr>
      <w:ins w:id="5967" w:author="Master Repository Process" w:date="2021-09-19T08:46:00Z">
        <w:r>
          <w:rPr>
            <w:sz w:val="20"/>
          </w:rPr>
          <w:t>Dicoma</w:t>
        </w:r>
      </w:ins>
    </w:p>
    <w:p>
      <w:pPr>
        <w:pStyle w:val="yTable"/>
        <w:rPr>
          <w:ins w:id="5968" w:author="Master Repository Process" w:date="2021-09-19T08:46:00Z"/>
          <w:sz w:val="20"/>
        </w:rPr>
      </w:pPr>
      <w:ins w:id="5969" w:author="Master Repository Process" w:date="2021-09-19T08:46:00Z">
        <w:r>
          <w:rPr>
            <w:sz w:val="20"/>
          </w:rPr>
          <w:t>Dolichlasium</w:t>
        </w:r>
      </w:ins>
    </w:p>
    <w:p>
      <w:pPr>
        <w:pStyle w:val="yTable"/>
        <w:rPr>
          <w:ins w:id="5970" w:author="Master Repository Process" w:date="2021-09-19T08:46:00Z"/>
          <w:sz w:val="20"/>
        </w:rPr>
      </w:pPr>
      <w:ins w:id="5971" w:author="Master Repository Process" w:date="2021-09-19T08:46:00Z">
        <w:r>
          <w:rPr>
            <w:sz w:val="20"/>
          </w:rPr>
          <w:t>Duidaea</w:t>
        </w:r>
      </w:ins>
    </w:p>
    <w:p>
      <w:pPr>
        <w:pStyle w:val="yTable"/>
        <w:rPr>
          <w:ins w:id="5972" w:author="Master Repository Process" w:date="2021-09-19T08:46:00Z"/>
          <w:sz w:val="20"/>
        </w:rPr>
      </w:pPr>
      <w:ins w:id="5973" w:author="Master Repository Process" w:date="2021-09-19T08:46:00Z">
        <w:r>
          <w:rPr>
            <w:sz w:val="20"/>
          </w:rPr>
          <w:t>Eriachaenium</w:t>
        </w:r>
      </w:ins>
    </w:p>
    <w:p>
      <w:pPr>
        <w:pStyle w:val="yTable"/>
        <w:rPr>
          <w:ins w:id="5974" w:author="Master Repository Process" w:date="2021-09-19T08:46:00Z"/>
          <w:sz w:val="20"/>
        </w:rPr>
      </w:pPr>
      <w:ins w:id="5975" w:author="Master Repository Process" w:date="2021-09-19T08:46:00Z">
        <w:r>
          <w:rPr>
            <w:sz w:val="20"/>
          </w:rPr>
          <w:t>Erythrocephalum</w:t>
        </w:r>
      </w:ins>
    </w:p>
    <w:p>
      <w:pPr>
        <w:pStyle w:val="yTable"/>
        <w:rPr>
          <w:ins w:id="5976" w:author="Master Repository Process" w:date="2021-09-19T08:46:00Z"/>
          <w:sz w:val="20"/>
        </w:rPr>
      </w:pPr>
      <w:ins w:id="5977" w:author="Master Repository Process" w:date="2021-09-19T08:46:00Z">
        <w:r>
          <w:rPr>
            <w:sz w:val="20"/>
          </w:rPr>
          <w:t>Gerbera</w:t>
        </w:r>
      </w:ins>
    </w:p>
    <w:p>
      <w:pPr>
        <w:pStyle w:val="yTable"/>
        <w:rPr>
          <w:ins w:id="5978" w:author="Master Repository Process" w:date="2021-09-19T08:46:00Z"/>
          <w:sz w:val="20"/>
        </w:rPr>
      </w:pPr>
      <w:ins w:id="5979" w:author="Master Repository Process" w:date="2021-09-19T08:46:00Z">
        <w:r>
          <w:rPr>
            <w:sz w:val="20"/>
          </w:rPr>
          <w:t>Gladiopappus</w:t>
        </w:r>
      </w:ins>
    </w:p>
    <w:p>
      <w:pPr>
        <w:pStyle w:val="yTable"/>
        <w:rPr>
          <w:ins w:id="5980" w:author="Master Repository Process" w:date="2021-09-19T08:46:00Z"/>
          <w:sz w:val="20"/>
        </w:rPr>
      </w:pPr>
      <w:ins w:id="5981" w:author="Master Repository Process" w:date="2021-09-19T08:46:00Z">
        <w:r>
          <w:rPr>
            <w:sz w:val="20"/>
          </w:rPr>
          <w:t>Glossarion</w:t>
        </w:r>
      </w:ins>
    </w:p>
    <w:p>
      <w:pPr>
        <w:pStyle w:val="yTable"/>
        <w:rPr>
          <w:ins w:id="5982" w:author="Master Repository Process" w:date="2021-09-19T08:46:00Z"/>
          <w:sz w:val="20"/>
        </w:rPr>
      </w:pPr>
      <w:ins w:id="5983" w:author="Master Repository Process" w:date="2021-09-19T08:46:00Z">
        <w:r>
          <w:rPr>
            <w:sz w:val="20"/>
          </w:rPr>
          <w:t>Gochnatia</w:t>
        </w:r>
      </w:ins>
    </w:p>
    <w:p>
      <w:pPr>
        <w:pStyle w:val="yTable"/>
        <w:rPr>
          <w:ins w:id="5984" w:author="Master Repository Process" w:date="2021-09-19T08:46:00Z"/>
          <w:sz w:val="20"/>
        </w:rPr>
      </w:pPr>
      <w:ins w:id="5985" w:author="Master Repository Process" w:date="2021-09-19T08:46:00Z">
        <w:r>
          <w:rPr>
            <w:sz w:val="20"/>
          </w:rPr>
          <w:t>Gongylolepis</w:t>
        </w:r>
      </w:ins>
    </w:p>
    <w:p>
      <w:pPr>
        <w:pStyle w:val="yTable"/>
        <w:rPr>
          <w:ins w:id="5986" w:author="Master Repository Process" w:date="2021-09-19T08:46:00Z"/>
          <w:sz w:val="20"/>
        </w:rPr>
      </w:pPr>
      <w:ins w:id="5987" w:author="Master Repository Process" w:date="2021-09-19T08:46:00Z">
        <w:r>
          <w:rPr>
            <w:sz w:val="20"/>
          </w:rPr>
          <w:t>Gypothamnium</w:t>
        </w:r>
      </w:ins>
    </w:p>
    <w:p>
      <w:pPr>
        <w:pStyle w:val="yTable"/>
        <w:rPr>
          <w:ins w:id="5988" w:author="Master Repository Process" w:date="2021-09-19T08:46:00Z"/>
          <w:sz w:val="20"/>
        </w:rPr>
      </w:pPr>
      <w:ins w:id="5989" w:author="Master Repository Process" w:date="2021-09-19T08:46:00Z">
        <w:r>
          <w:rPr>
            <w:sz w:val="20"/>
          </w:rPr>
          <w:t>Hecastocleis</w:t>
        </w:r>
      </w:ins>
    </w:p>
    <w:p>
      <w:pPr>
        <w:pStyle w:val="yTable"/>
        <w:rPr>
          <w:ins w:id="5990" w:author="Master Repository Process" w:date="2021-09-19T08:46:00Z"/>
          <w:sz w:val="20"/>
        </w:rPr>
      </w:pPr>
      <w:ins w:id="5991" w:author="Master Repository Process" w:date="2021-09-19T08:46:00Z">
        <w:r>
          <w:rPr>
            <w:sz w:val="20"/>
          </w:rPr>
          <w:t>Hesperomannia</w:t>
        </w:r>
      </w:ins>
    </w:p>
    <w:p>
      <w:pPr>
        <w:pStyle w:val="yTable"/>
        <w:rPr>
          <w:ins w:id="5992" w:author="Master Repository Process" w:date="2021-09-19T08:46:00Z"/>
          <w:sz w:val="20"/>
        </w:rPr>
      </w:pPr>
      <w:ins w:id="5993" w:author="Master Repository Process" w:date="2021-09-19T08:46:00Z">
        <w:r>
          <w:rPr>
            <w:sz w:val="20"/>
          </w:rPr>
          <w:t>Holocheilus</w:t>
        </w:r>
      </w:ins>
    </w:p>
    <w:p>
      <w:pPr>
        <w:pStyle w:val="yTable"/>
        <w:rPr>
          <w:ins w:id="5994" w:author="Master Repository Process" w:date="2021-09-19T08:46:00Z"/>
          <w:sz w:val="20"/>
        </w:rPr>
      </w:pPr>
      <w:ins w:id="5995" w:author="Master Repository Process" w:date="2021-09-19T08:46:00Z">
        <w:r>
          <w:rPr>
            <w:sz w:val="20"/>
          </w:rPr>
          <w:t>Hyalis</w:t>
        </w:r>
      </w:ins>
    </w:p>
    <w:p>
      <w:pPr>
        <w:pStyle w:val="yTable"/>
        <w:rPr>
          <w:ins w:id="5996" w:author="Master Repository Process" w:date="2021-09-19T08:46:00Z"/>
          <w:sz w:val="20"/>
        </w:rPr>
      </w:pPr>
      <w:ins w:id="5997" w:author="Master Repository Process" w:date="2021-09-19T08:46:00Z">
        <w:r>
          <w:rPr>
            <w:sz w:val="20"/>
          </w:rPr>
          <w:t>Hyaloseris</w:t>
        </w:r>
      </w:ins>
    </w:p>
    <w:p>
      <w:pPr>
        <w:pStyle w:val="yTable"/>
        <w:rPr>
          <w:ins w:id="5998" w:author="Master Repository Process" w:date="2021-09-19T08:46:00Z"/>
          <w:sz w:val="20"/>
        </w:rPr>
      </w:pPr>
      <w:ins w:id="5999" w:author="Master Repository Process" w:date="2021-09-19T08:46:00Z">
        <w:r>
          <w:rPr>
            <w:sz w:val="20"/>
          </w:rPr>
          <w:t>Jungia</w:t>
        </w:r>
      </w:ins>
    </w:p>
    <w:p>
      <w:pPr>
        <w:pStyle w:val="yTable"/>
        <w:rPr>
          <w:ins w:id="6000" w:author="Master Repository Process" w:date="2021-09-19T08:46:00Z"/>
          <w:sz w:val="20"/>
        </w:rPr>
      </w:pPr>
      <w:ins w:id="6001" w:author="Master Repository Process" w:date="2021-09-19T08:46:00Z">
        <w:r>
          <w:rPr>
            <w:sz w:val="20"/>
          </w:rPr>
          <w:t>Leibnitzia</w:t>
        </w:r>
      </w:ins>
    </w:p>
    <w:p>
      <w:pPr>
        <w:pStyle w:val="yTable"/>
        <w:rPr>
          <w:ins w:id="6002" w:author="Master Repository Process" w:date="2021-09-19T08:46:00Z"/>
          <w:sz w:val="20"/>
        </w:rPr>
      </w:pPr>
      <w:ins w:id="6003" w:author="Master Repository Process" w:date="2021-09-19T08:46:00Z">
        <w:r>
          <w:rPr>
            <w:sz w:val="20"/>
          </w:rPr>
          <w:t>Leucheria</w:t>
        </w:r>
      </w:ins>
    </w:p>
    <w:p>
      <w:pPr>
        <w:pStyle w:val="yTable"/>
        <w:rPr>
          <w:ins w:id="6004" w:author="Master Repository Process" w:date="2021-09-19T08:46:00Z"/>
          <w:sz w:val="20"/>
        </w:rPr>
      </w:pPr>
      <w:ins w:id="6005" w:author="Master Repository Process" w:date="2021-09-19T08:46:00Z">
        <w:r>
          <w:rPr>
            <w:sz w:val="20"/>
          </w:rPr>
          <w:t>Leunisia</w:t>
        </w:r>
      </w:ins>
    </w:p>
    <w:p>
      <w:pPr>
        <w:pStyle w:val="yTable"/>
        <w:rPr>
          <w:ins w:id="6006" w:author="Master Repository Process" w:date="2021-09-19T08:46:00Z"/>
          <w:sz w:val="20"/>
        </w:rPr>
      </w:pPr>
      <w:ins w:id="6007" w:author="Master Repository Process" w:date="2021-09-19T08:46:00Z">
        <w:r>
          <w:rPr>
            <w:sz w:val="20"/>
          </w:rPr>
          <w:t>Lophopappus</w:t>
        </w:r>
      </w:ins>
    </w:p>
    <w:p>
      <w:pPr>
        <w:pStyle w:val="yTable"/>
        <w:rPr>
          <w:ins w:id="6008" w:author="Master Repository Process" w:date="2021-09-19T08:46:00Z"/>
          <w:sz w:val="20"/>
        </w:rPr>
      </w:pPr>
      <w:ins w:id="6009" w:author="Master Repository Process" w:date="2021-09-19T08:46:00Z">
        <w:r>
          <w:rPr>
            <w:sz w:val="20"/>
          </w:rPr>
          <w:t>Lulia</w:t>
        </w:r>
      </w:ins>
    </w:p>
    <w:p>
      <w:pPr>
        <w:pStyle w:val="yTable"/>
        <w:rPr>
          <w:ins w:id="6010" w:author="Master Repository Process" w:date="2021-09-19T08:46:00Z"/>
          <w:sz w:val="20"/>
        </w:rPr>
      </w:pPr>
      <w:ins w:id="6011" w:author="Master Repository Process" w:date="2021-09-19T08:46:00Z">
        <w:r>
          <w:rPr>
            <w:sz w:val="20"/>
          </w:rPr>
          <w:t>Lycoseris</w:t>
        </w:r>
      </w:ins>
    </w:p>
    <w:p>
      <w:pPr>
        <w:pStyle w:val="yTable"/>
        <w:rPr>
          <w:ins w:id="6012" w:author="Master Repository Process" w:date="2021-09-19T08:46:00Z"/>
          <w:sz w:val="20"/>
        </w:rPr>
      </w:pPr>
      <w:ins w:id="6013" w:author="Master Repository Process" w:date="2021-09-19T08:46:00Z">
        <w:r>
          <w:rPr>
            <w:sz w:val="20"/>
          </w:rPr>
          <w:t>Macrachaenium</w:t>
        </w:r>
      </w:ins>
    </w:p>
    <w:p>
      <w:pPr>
        <w:pStyle w:val="yTable"/>
        <w:rPr>
          <w:ins w:id="6014" w:author="Master Repository Process" w:date="2021-09-19T08:46:00Z"/>
          <w:sz w:val="20"/>
        </w:rPr>
      </w:pPr>
      <w:ins w:id="6015" w:author="Master Repository Process" w:date="2021-09-19T08:46:00Z">
        <w:r>
          <w:rPr>
            <w:sz w:val="20"/>
          </w:rPr>
          <w:t>Macroclinidium</w:t>
        </w:r>
      </w:ins>
    </w:p>
    <w:p>
      <w:pPr>
        <w:pStyle w:val="yTable"/>
        <w:rPr>
          <w:ins w:id="6016" w:author="Master Repository Process" w:date="2021-09-19T08:46:00Z"/>
          <w:sz w:val="20"/>
        </w:rPr>
      </w:pPr>
      <w:ins w:id="6017" w:author="Master Repository Process" w:date="2021-09-19T08:46:00Z">
        <w:r>
          <w:rPr>
            <w:sz w:val="20"/>
          </w:rPr>
          <w:t>Marticorenia</w:t>
        </w:r>
      </w:ins>
    </w:p>
    <w:p>
      <w:pPr>
        <w:pStyle w:val="yTable"/>
        <w:rPr>
          <w:ins w:id="6018" w:author="Master Repository Process" w:date="2021-09-19T08:46:00Z"/>
          <w:sz w:val="20"/>
        </w:rPr>
      </w:pPr>
      <w:ins w:id="6019" w:author="Master Repository Process" w:date="2021-09-19T08:46:00Z">
        <w:r>
          <w:rPr>
            <w:sz w:val="20"/>
          </w:rPr>
          <w:t>Moscharia</w:t>
        </w:r>
      </w:ins>
    </w:p>
    <w:p>
      <w:pPr>
        <w:pStyle w:val="yTable"/>
        <w:rPr>
          <w:ins w:id="6020" w:author="Master Repository Process" w:date="2021-09-19T08:46:00Z"/>
          <w:sz w:val="20"/>
        </w:rPr>
      </w:pPr>
      <w:ins w:id="6021" w:author="Master Repository Process" w:date="2021-09-19T08:46:00Z">
        <w:r>
          <w:rPr>
            <w:sz w:val="20"/>
          </w:rPr>
          <w:t>Mutisia</w:t>
        </w:r>
      </w:ins>
    </w:p>
    <w:p>
      <w:pPr>
        <w:pStyle w:val="yTable"/>
        <w:rPr>
          <w:ins w:id="6022" w:author="Master Repository Process" w:date="2021-09-19T08:46:00Z"/>
          <w:sz w:val="20"/>
        </w:rPr>
      </w:pPr>
      <w:ins w:id="6023" w:author="Master Repository Process" w:date="2021-09-19T08:46:00Z">
        <w:r>
          <w:rPr>
            <w:sz w:val="20"/>
          </w:rPr>
          <w:t>Myripnois</w:t>
        </w:r>
      </w:ins>
    </w:p>
    <w:p>
      <w:pPr>
        <w:pStyle w:val="yTable"/>
        <w:rPr>
          <w:ins w:id="6024" w:author="Master Repository Process" w:date="2021-09-19T08:46:00Z"/>
          <w:sz w:val="20"/>
        </w:rPr>
      </w:pPr>
      <w:ins w:id="6025" w:author="Master Repository Process" w:date="2021-09-19T08:46:00Z">
        <w:r>
          <w:rPr>
            <w:sz w:val="20"/>
          </w:rPr>
          <w:t>Nassauvia</w:t>
        </w:r>
      </w:ins>
    </w:p>
    <w:p>
      <w:pPr>
        <w:pStyle w:val="yTable"/>
        <w:rPr>
          <w:ins w:id="6026" w:author="Master Repository Process" w:date="2021-09-19T08:46:00Z"/>
          <w:sz w:val="20"/>
        </w:rPr>
      </w:pPr>
      <w:ins w:id="6027" w:author="Master Repository Process" w:date="2021-09-19T08:46:00Z">
        <w:r>
          <w:rPr>
            <w:sz w:val="20"/>
          </w:rPr>
          <w:t>Neblinaea</w:t>
        </w:r>
      </w:ins>
    </w:p>
    <w:p>
      <w:pPr>
        <w:pStyle w:val="yTable"/>
        <w:rPr>
          <w:ins w:id="6028" w:author="Master Repository Process" w:date="2021-09-19T08:46:00Z"/>
          <w:sz w:val="20"/>
        </w:rPr>
      </w:pPr>
      <w:ins w:id="6029" w:author="Master Repository Process" w:date="2021-09-19T08:46:00Z">
        <w:r>
          <w:rPr>
            <w:sz w:val="20"/>
          </w:rPr>
          <w:t>Nouelia</w:t>
        </w:r>
      </w:ins>
    </w:p>
    <w:p>
      <w:pPr>
        <w:pStyle w:val="yTable"/>
        <w:rPr>
          <w:ins w:id="6030" w:author="Master Repository Process" w:date="2021-09-19T08:46:00Z"/>
          <w:sz w:val="20"/>
        </w:rPr>
      </w:pPr>
      <w:ins w:id="6031" w:author="Master Repository Process" w:date="2021-09-19T08:46:00Z">
        <w:r>
          <w:rPr>
            <w:sz w:val="20"/>
          </w:rPr>
          <w:t>Oldenburgia</w:t>
        </w:r>
      </w:ins>
    </w:p>
    <w:p>
      <w:pPr>
        <w:pStyle w:val="yTable"/>
        <w:rPr>
          <w:ins w:id="6032" w:author="Master Repository Process" w:date="2021-09-19T08:46:00Z"/>
          <w:sz w:val="20"/>
        </w:rPr>
      </w:pPr>
      <w:ins w:id="6033" w:author="Master Repository Process" w:date="2021-09-19T08:46:00Z">
        <w:r>
          <w:rPr>
            <w:sz w:val="20"/>
          </w:rPr>
          <w:t>Onoseris</w:t>
        </w:r>
      </w:ins>
    </w:p>
    <w:p>
      <w:pPr>
        <w:pStyle w:val="yTable"/>
        <w:rPr>
          <w:ins w:id="6034" w:author="Master Repository Process" w:date="2021-09-19T08:46:00Z"/>
          <w:sz w:val="20"/>
        </w:rPr>
      </w:pPr>
      <w:ins w:id="6035" w:author="Master Repository Process" w:date="2021-09-19T08:46:00Z">
        <w:r>
          <w:rPr>
            <w:sz w:val="20"/>
          </w:rPr>
          <w:t>Oxyphyllum</w:t>
        </w:r>
      </w:ins>
    </w:p>
    <w:p>
      <w:pPr>
        <w:pStyle w:val="yTable"/>
        <w:rPr>
          <w:ins w:id="6036" w:author="Master Repository Process" w:date="2021-09-19T08:46:00Z"/>
          <w:sz w:val="20"/>
        </w:rPr>
      </w:pPr>
      <w:ins w:id="6037" w:author="Master Repository Process" w:date="2021-09-19T08:46:00Z">
        <w:r>
          <w:rPr>
            <w:sz w:val="20"/>
          </w:rPr>
          <w:t>Pachylaena</w:t>
        </w:r>
      </w:ins>
    </w:p>
    <w:p>
      <w:pPr>
        <w:pStyle w:val="yTable"/>
        <w:rPr>
          <w:ins w:id="6038" w:author="Master Repository Process" w:date="2021-09-19T08:46:00Z"/>
          <w:sz w:val="20"/>
        </w:rPr>
      </w:pPr>
      <w:ins w:id="6039" w:author="Master Repository Process" w:date="2021-09-19T08:46:00Z">
        <w:r>
          <w:rPr>
            <w:sz w:val="20"/>
          </w:rPr>
          <w:t>Panphalea</w:t>
        </w:r>
      </w:ins>
    </w:p>
    <w:p>
      <w:pPr>
        <w:pStyle w:val="yTable"/>
        <w:rPr>
          <w:ins w:id="6040" w:author="Master Repository Process" w:date="2021-09-19T08:46:00Z"/>
          <w:sz w:val="20"/>
        </w:rPr>
      </w:pPr>
      <w:ins w:id="6041" w:author="Master Repository Process" w:date="2021-09-19T08:46:00Z">
        <w:r>
          <w:rPr>
            <w:sz w:val="20"/>
          </w:rPr>
          <w:t>Pasaccardoa</w:t>
        </w:r>
      </w:ins>
    </w:p>
    <w:p>
      <w:pPr>
        <w:pStyle w:val="yTable"/>
        <w:rPr>
          <w:ins w:id="6042" w:author="Master Repository Process" w:date="2021-09-19T08:46:00Z"/>
          <w:sz w:val="20"/>
        </w:rPr>
      </w:pPr>
      <w:ins w:id="6043" w:author="Master Repository Process" w:date="2021-09-19T08:46:00Z">
        <w:r>
          <w:rPr>
            <w:sz w:val="20"/>
          </w:rPr>
          <w:t>Perdicium</w:t>
        </w:r>
      </w:ins>
    </w:p>
    <w:p>
      <w:pPr>
        <w:pStyle w:val="yTable"/>
        <w:rPr>
          <w:ins w:id="6044" w:author="Master Repository Process" w:date="2021-09-19T08:46:00Z"/>
          <w:sz w:val="20"/>
        </w:rPr>
      </w:pPr>
      <w:ins w:id="6045" w:author="Master Repository Process" w:date="2021-09-19T08:46:00Z">
        <w:r>
          <w:rPr>
            <w:sz w:val="20"/>
          </w:rPr>
          <w:t>Perezia</w:t>
        </w:r>
      </w:ins>
    </w:p>
    <w:p>
      <w:pPr>
        <w:pStyle w:val="yTable"/>
        <w:rPr>
          <w:ins w:id="6046" w:author="Master Repository Process" w:date="2021-09-19T08:46:00Z"/>
          <w:sz w:val="20"/>
        </w:rPr>
      </w:pPr>
      <w:ins w:id="6047" w:author="Master Repository Process" w:date="2021-09-19T08:46:00Z">
        <w:r>
          <w:rPr>
            <w:sz w:val="20"/>
          </w:rPr>
          <w:t>Pertya</w:t>
        </w:r>
      </w:ins>
    </w:p>
    <w:p>
      <w:pPr>
        <w:pStyle w:val="yTable"/>
        <w:rPr>
          <w:ins w:id="6048" w:author="Master Repository Process" w:date="2021-09-19T08:46:00Z"/>
          <w:sz w:val="20"/>
        </w:rPr>
      </w:pPr>
      <w:ins w:id="6049" w:author="Master Repository Process" w:date="2021-09-19T08:46:00Z">
        <w:r>
          <w:rPr>
            <w:sz w:val="20"/>
          </w:rPr>
          <w:t>Plazia</w:t>
        </w:r>
      </w:ins>
    </w:p>
    <w:p>
      <w:pPr>
        <w:pStyle w:val="yTable"/>
        <w:rPr>
          <w:ins w:id="6050" w:author="Master Repository Process" w:date="2021-09-19T08:46:00Z"/>
          <w:sz w:val="20"/>
        </w:rPr>
      </w:pPr>
      <w:ins w:id="6051" w:author="Master Repository Process" w:date="2021-09-19T08:46:00Z">
        <w:r>
          <w:rPr>
            <w:sz w:val="20"/>
          </w:rPr>
          <w:t>Pleiotaxis</w:t>
        </w:r>
      </w:ins>
    </w:p>
    <w:p>
      <w:pPr>
        <w:pStyle w:val="yTable"/>
        <w:rPr>
          <w:ins w:id="6052" w:author="Master Repository Process" w:date="2021-09-19T08:46:00Z"/>
          <w:sz w:val="20"/>
        </w:rPr>
      </w:pPr>
      <w:ins w:id="6053" w:author="Master Repository Process" w:date="2021-09-19T08:46:00Z">
        <w:r>
          <w:rPr>
            <w:sz w:val="20"/>
          </w:rPr>
          <w:t>Pleocarphus</w:t>
        </w:r>
      </w:ins>
    </w:p>
    <w:p>
      <w:pPr>
        <w:pStyle w:val="yTable"/>
        <w:rPr>
          <w:ins w:id="6054" w:author="Master Repository Process" w:date="2021-09-19T08:46:00Z"/>
          <w:sz w:val="20"/>
        </w:rPr>
      </w:pPr>
      <w:ins w:id="6055" w:author="Master Repository Process" w:date="2021-09-19T08:46:00Z">
        <w:r>
          <w:rPr>
            <w:sz w:val="20"/>
          </w:rPr>
          <w:t>Polyachurus</w:t>
        </w:r>
      </w:ins>
    </w:p>
    <w:p>
      <w:pPr>
        <w:pStyle w:val="yTable"/>
        <w:rPr>
          <w:ins w:id="6056" w:author="Master Repository Process" w:date="2021-09-19T08:46:00Z"/>
          <w:sz w:val="20"/>
        </w:rPr>
      </w:pPr>
      <w:ins w:id="6057" w:author="Master Repository Process" w:date="2021-09-19T08:46:00Z">
        <w:r>
          <w:rPr>
            <w:sz w:val="20"/>
          </w:rPr>
          <w:t>Proustia</w:t>
        </w:r>
      </w:ins>
    </w:p>
    <w:p>
      <w:pPr>
        <w:pStyle w:val="yTable"/>
        <w:rPr>
          <w:ins w:id="6058" w:author="Master Repository Process" w:date="2021-09-19T08:46:00Z"/>
          <w:sz w:val="20"/>
        </w:rPr>
      </w:pPr>
      <w:ins w:id="6059" w:author="Master Repository Process" w:date="2021-09-19T08:46:00Z">
        <w:r>
          <w:rPr>
            <w:sz w:val="20"/>
          </w:rPr>
          <w:t>Quelchia</w:t>
        </w:r>
      </w:ins>
    </w:p>
    <w:p>
      <w:pPr>
        <w:pStyle w:val="yTable"/>
        <w:rPr>
          <w:ins w:id="6060" w:author="Master Repository Process" w:date="2021-09-19T08:46:00Z"/>
          <w:sz w:val="20"/>
        </w:rPr>
      </w:pPr>
      <w:ins w:id="6061" w:author="Master Repository Process" w:date="2021-09-19T08:46:00Z">
        <w:r>
          <w:rPr>
            <w:sz w:val="20"/>
          </w:rPr>
          <w:t>Stenopadus</w:t>
        </w:r>
      </w:ins>
    </w:p>
    <w:p>
      <w:pPr>
        <w:pStyle w:val="yTable"/>
        <w:rPr>
          <w:ins w:id="6062" w:author="Master Repository Process" w:date="2021-09-19T08:46:00Z"/>
          <w:sz w:val="20"/>
        </w:rPr>
      </w:pPr>
      <w:ins w:id="6063" w:author="Master Repository Process" w:date="2021-09-19T08:46:00Z">
        <w:r>
          <w:rPr>
            <w:sz w:val="20"/>
          </w:rPr>
          <w:t>Stifftia</w:t>
        </w:r>
      </w:ins>
    </w:p>
    <w:p>
      <w:pPr>
        <w:pStyle w:val="yTable"/>
        <w:rPr>
          <w:ins w:id="6064" w:author="Master Repository Process" w:date="2021-09-19T08:46:00Z"/>
          <w:sz w:val="20"/>
        </w:rPr>
      </w:pPr>
      <w:ins w:id="6065" w:author="Master Repository Process" w:date="2021-09-19T08:46:00Z">
        <w:r>
          <w:rPr>
            <w:sz w:val="20"/>
          </w:rPr>
          <w:t>Stomatochaeta</w:t>
        </w:r>
      </w:ins>
    </w:p>
    <w:p>
      <w:pPr>
        <w:pStyle w:val="yTable"/>
        <w:rPr>
          <w:ins w:id="6066" w:author="Master Repository Process" w:date="2021-09-19T08:46:00Z"/>
          <w:sz w:val="20"/>
        </w:rPr>
      </w:pPr>
      <w:ins w:id="6067" w:author="Master Repository Process" w:date="2021-09-19T08:46:00Z">
        <w:r>
          <w:rPr>
            <w:sz w:val="20"/>
          </w:rPr>
          <w:t>Trachonanthus</w:t>
        </w:r>
      </w:ins>
    </w:p>
    <w:p>
      <w:pPr>
        <w:pStyle w:val="yTable"/>
        <w:rPr>
          <w:ins w:id="6068" w:author="Master Repository Process" w:date="2021-09-19T08:46:00Z"/>
          <w:sz w:val="20"/>
        </w:rPr>
      </w:pPr>
      <w:ins w:id="6069" w:author="Master Repository Process" w:date="2021-09-19T08:46:00Z">
        <w:r>
          <w:rPr>
            <w:sz w:val="20"/>
          </w:rPr>
          <w:t>Trichocline</w:t>
        </w:r>
      </w:ins>
    </w:p>
    <w:p>
      <w:pPr>
        <w:pStyle w:val="yTable"/>
        <w:rPr>
          <w:ins w:id="6070" w:author="Master Repository Process" w:date="2021-09-19T08:46:00Z"/>
          <w:sz w:val="20"/>
        </w:rPr>
      </w:pPr>
      <w:ins w:id="6071" w:author="Master Repository Process" w:date="2021-09-19T08:46:00Z">
        <w:r>
          <w:rPr>
            <w:sz w:val="20"/>
          </w:rPr>
          <w:t>Triptilion</w:t>
        </w:r>
      </w:ins>
    </w:p>
    <w:p>
      <w:pPr>
        <w:pStyle w:val="yTable"/>
        <w:rPr>
          <w:ins w:id="6072" w:author="Master Repository Process" w:date="2021-09-19T08:46:00Z"/>
          <w:sz w:val="20"/>
        </w:rPr>
      </w:pPr>
      <w:ins w:id="6073" w:author="Master Repository Process" w:date="2021-09-19T08:46:00Z">
        <w:r>
          <w:rPr>
            <w:sz w:val="20"/>
          </w:rPr>
          <w:t>Trixis</w:t>
        </w:r>
      </w:ins>
    </w:p>
    <w:p>
      <w:pPr>
        <w:pStyle w:val="yTable"/>
        <w:rPr>
          <w:ins w:id="6074" w:author="Master Repository Process" w:date="2021-09-19T08:46:00Z"/>
          <w:sz w:val="20"/>
        </w:rPr>
      </w:pPr>
      <w:ins w:id="6075" w:author="Master Repository Process" w:date="2021-09-19T08:46:00Z">
        <w:r>
          <w:rPr>
            <w:sz w:val="20"/>
          </w:rPr>
          <w:t>Uechtritzia</w:t>
        </w:r>
      </w:ins>
    </w:p>
    <w:p>
      <w:pPr>
        <w:pStyle w:val="yTable"/>
        <w:rPr>
          <w:ins w:id="6076" w:author="Master Repository Process" w:date="2021-09-19T08:46:00Z"/>
          <w:sz w:val="20"/>
        </w:rPr>
      </w:pPr>
      <w:ins w:id="6077" w:author="Master Repository Process" w:date="2021-09-19T08:46:00Z">
        <w:r>
          <w:rPr>
            <w:sz w:val="20"/>
          </w:rPr>
          <w:t>Urmenetea</w:t>
        </w:r>
      </w:ins>
    </w:p>
    <w:p>
      <w:pPr>
        <w:pStyle w:val="yTable"/>
        <w:rPr>
          <w:ins w:id="6078" w:author="Master Repository Process" w:date="2021-09-19T08:46:00Z"/>
          <w:sz w:val="20"/>
        </w:rPr>
      </w:pPr>
      <w:ins w:id="6079" w:author="Master Repository Process" w:date="2021-09-19T08:46:00Z">
        <w:r>
          <w:rPr>
            <w:sz w:val="20"/>
          </w:rPr>
          <w:t>Wunderlichia</w:t>
        </w:r>
      </w:ins>
    </w:p>
    <w:p>
      <w:pPr>
        <w:rPr>
          <w:ins w:id="6080"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MiscellaneousHeading"/>
        <w:jc w:val="left"/>
        <w:rPr>
          <w:ins w:id="6081" w:author="Master Repository Process" w:date="2021-09-19T08:46:00Z"/>
          <w:b/>
          <w:bCs/>
        </w:rPr>
      </w:pPr>
      <w:ins w:id="6082" w:author="Master Repository Process" w:date="2021-09-19T08:46:00Z">
        <w:r>
          <w:rPr>
            <w:b/>
            <w:bCs/>
          </w:rPr>
          <w:t xml:space="preserve">Tribe Cardueae </w:t>
        </w:r>
        <w:r>
          <w:rPr>
            <w:b/>
            <w:bCs/>
          </w:rPr>
          <w:noBreakHyphen/>
          <w:t xml:space="preserve"> 83 genera, 2500 species</w:t>
        </w:r>
      </w:ins>
    </w:p>
    <w:p>
      <w:pPr>
        <w:rPr>
          <w:ins w:id="6083" w:author="Master Repository Process" w:date="2021-09-19T08:46:00Z"/>
        </w:rPr>
        <w:sectPr>
          <w:type w:val="continuous"/>
          <w:pgSz w:w="11906" w:h="16838" w:code="9"/>
          <w:pgMar w:top="2376" w:right="2405" w:bottom="3542" w:left="2405" w:header="706" w:footer="3380" w:gutter="0"/>
          <w:cols w:space="720"/>
          <w:noEndnote/>
          <w:docGrid w:linePitch="326"/>
        </w:sectPr>
      </w:pPr>
    </w:p>
    <w:p>
      <w:pPr>
        <w:pStyle w:val="yTable"/>
        <w:rPr>
          <w:ins w:id="6084" w:author="Master Repository Process" w:date="2021-09-19T08:46:00Z"/>
          <w:sz w:val="20"/>
        </w:rPr>
      </w:pPr>
      <w:ins w:id="6085" w:author="Master Repository Process" w:date="2021-09-19T08:46:00Z">
        <w:r>
          <w:rPr>
            <w:sz w:val="20"/>
          </w:rPr>
          <w:t>Acantholepis</w:t>
        </w:r>
      </w:ins>
    </w:p>
    <w:p>
      <w:pPr>
        <w:pStyle w:val="yTable"/>
        <w:rPr>
          <w:ins w:id="6086" w:author="Master Repository Process" w:date="2021-09-19T08:46:00Z"/>
          <w:sz w:val="20"/>
        </w:rPr>
      </w:pPr>
      <w:ins w:id="6087" w:author="Master Repository Process" w:date="2021-09-19T08:46:00Z">
        <w:r>
          <w:rPr>
            <w:sz w:val="20"/>
          </w:rPr>
          <w:t>Acroptilon</w:t>
        </w:r>
      </w:ins>
    </w:p>
    <w:p>
      <w:pPr>
        <w:pStyle w:val="yTable"/>
        <w:rPr>
          <w:ins w:id="6088" w:author="Master Repository Process" w:date="2021-09-19T08:46:00Z"/>
          <w:sz w:val="20"/>
        </w:rPr>
      </w:pPr>
      <w:ins w:id="6089" w:author="Master Repository Process" w:date="2021-09-19T08:46:00Z">
        <w:r>
          <w:rPr>
            <w:sz w:val="20"/>
          </w:rPr>
          <w:t>Aegopordon</w:t>
        </w:r>
      </w:ins>
    </w:p>
    <w:p>
      <w:pPr>
        <w:pStyle w:val="yTable"/>
        <w:rPr>
          <w:ins w:id="6090" w:author="Master Repository Process" w:date="2021-09-19T08:46:00Z"/>
          <w:sz w:val="20"/>
        </w:rPr>
      </w:pPr>
      <w:ins w:id="6091" w:author="Master Repository Process" w:date="2021-09-19T08:46:00Z">
        <w:r>
          <w:rPr>
            <w:sz w:val="20"/>
          </w:rPr>
          <w:t>Alfredia</w:t>
        </w:r>
      </w:ins>
    </w:p>
    <w:p>
      <w:pPr>
        <w:pStyle w:val="yTable"/>
        <w:rPr>
          <w:ins w:id="6092" w:author="Master Repository Process" w:date="2021-09-19T08:46:00Z"/>
          <w:sz w:val="20"/>
        </w:rPr>
      </w:pPr>
      <w:ins w:id="6093" w:author="Master Repository Process" w:date="2021-09-19T08:46:00Z">
        <w:r>
          <w:rPr>
            <w:sz w:val="20"/>
          </w:rPr>
          <w:t>Amberboa</w:t>
        </w:r>
      </w:ins>
    </w:p>
    <w:p>
      <w:pPr>
        <w:pStyle w:val="yTable"/>
        <w:rPr>
          <w:ins w:id="6094" w:author="Master Repository Process" w:date="2021-09-19T08:46:00Z"/>
          <w:sz w:val="20"/>
        </w:rPr>
      </w:pPr>
      <w:ins w:id="6095" w:author="Master Repository Process" w:date="2021-09-19T08:46:00Z">
        <w:r>
          <w:rPr>
            <w:sz w:val="20"/>
          </w:rPr>
          <w:t>Amphoricarpos</w:t>
        </w:r>
      </w:ins>
    </w:p>
    <w:p>
      <w:pPr>
        <w:pStyle w:val="yTable"/>
        <w:rPr>
          <w:ins w:id="6096" w:author="Master Repository Process" w:date="2021-09-19T08:46:00Z"/>
          <w:sz w:val="20"/>
        </w:rPr>
      </w:pPr>
      <w:ins w:id="6097" w:author="Master Repository Process" w:date="2021-09-19T08:46:00Z">
        <w:r>
          <w:rPr>
            <w:sz w:val="20"/>
          </w:rPr>
          <w:t>Anacantha</w:t>
        </w:r>
      </w:ins>
    </w:p>
    <w:p>
      <w:pPr>
        <w:pStyle w:val="yTable"/>
        <w:rPr>
          <w:ins w:id="6098" w:author="Master Repository Process" w:date="2021-09-19T08:46:00Z"/>
          <w:sz w:val="20"/>
        </w:rPr>
      </w:pPr>
      <w:ins w:id="6099" w:author="Master Repository Process" w:date="2021-09-19T08:46:00Z">
        <w:r>
          <w:rPr>
            <w:sz w:val="20"/>
          </w:rPr>
          <w:t>Ancathia</w:t>
        </w:r>
      </w:ins>
    </w:p>
    <w:p>
      <w:pPr>
        <w:pStyle w:val="yTable"/>
        <w:rPr>
          <w:ins w:id="6100" w:author="Master Repository Process" w:date="2021-09-19T08:46:00Z"/>
          <w:sz w:val="20"/>
        </w:rPr>
      </w:pPr>
      <w:ins w:id="6101" w:author="Master Repository Process" w:date="2021-09-19T08:46:00Z">
        <w:r>
          <w:rPr>
            <w:sz w:val="20"/>
          </w:rPr>
          <w:t>Arctium</w:t>
        </w:r>
      </w:ins>
    </w:p>
    <w:p>
      <w:pPr>
        <w:pStyle w:val="yTable"/>
        <w:rPr>
          <w:ins w:id="6102" w:author="Master Repository Process" w:date="2021-09-19T08:46:00Z"/>
          <w:sz w:val="20"/>
        </w:rPr>
      </w:pPr>
      <w:ins w:id="6103" w:author="Master Repository Process" w:date="2021-09-19T08:46:00Z">
        <w:r>
          <w:rPr>
            <w:sz w:val="20"/>
          </w:rPr>
          <w:t>Atractylis</w:t>
        </w:r>
      </w:ins>
    </w:p>
    <w:p>
      <w:pPr>
        <w:pStyle w:val="yTable"/>
        <w:rPr>
          <w:ins w:id="6104" w:author="Master Repository Process" w:date="2021-09-19T08:46:00Z"/>
          <w:sz w:val="20"/>
        </w:rPr>
      </w:pPr>
      <w:ins w:id="6105" w:author="Master Repository Process" w:date="2021-09-19T08:46:00Z">
        <w:r>
          <w:rPr>
            <w:sz w:val="20"/>
          </w:rPr>
          <w:t>Atractylodes</w:t>
        </w:r>
      </w:ins>
    </w:p>
    <w:p>
      <w:pPr>
        <w:pStyle w:val="yTable"/>
        <w:rPr>
          <w:ins w:id="6106" w:author="Master Repository Process" w:date="2021-09-19T08:46:00Z"/>
          <w:sz w:val="20"/>
        </w:rPr>
      </w:pPr>
      <w:ins w:id="6107" w:author="Master Repository Process" w:date="2021-09-19T08:46:00Z">
        <w:r>
          <w:rPr>
            <w:sz w:val="20"/>
          </w:rPr>
          <w:t>Berardia</w:t>
        </w:r>
      </w:ins>
    </w:p>
    <w:p>
      <w:pPr>
        <w:pStyle w:val="yTable"/>
        <w:rPr>
          <w:ins w:id="6108" w:author="Master Repository Process" w:date="2021-09-19T08:46:00Z"/>
          <w:sz w:val="20"/>
        </w:rPr>
      </w:pPr>
      <w:ins w:id="6109" w:author="Master Repository Process" w:date="2021-09-19T08:46:00Z">
        <w:r>
          <w:rPr>
            <w:sz w:val="20"/>
          </w:rPr>
          <w:t>Callicephalus</w:t>
        </w:r>
      </w:ins>
    </w:p>
    <w:p>
      <w:pPr>
        <w:pStyle w:val="yTable"/>
        <w:rPr>
          <w:ins w:id="6110" w:author="Master Repository Process" w:date="2021-09-19T08:46:00Z"/>
          <w:sz w:val="20"/>
        </w:rPr>
      </w:pPr>
      <w:ins w:id="6111" w:author="Master Repository Process" w:date="2021-09-19T08:46:00Z">
        <w:r>
          <w:rPr>
            <w:sz w:val="20"/>
          </w:rPr>
          <w:t>Cardopatrium</w:t>
        </w:r>
      </w:ins>
    </w:p>
    <w:p>
      <w:pPr>
        <w:pStyle w:val="yTable"/>
        <w:rPr>
          <w:ins w:id="6112" w:author="Master Repository Process" w:date="2021-09-19T08:46:00Z"/>
          <w:sz w:val="20"/>
        </w:rPr>
      </w:pPr>
      <w:ins w:id="6113" w:author="Master Repository Process" w:date="2021-09-19T08:46:00Z">
        <w:r>
          <w:rPr>
            <w:sz w:val="20"/>
          </w:rPr>
          <w:t>Carduncellus</w:t>
        </w:r>
      </w:ins>
    </w:p>
    <w:p>
      <w:pPr>
        <w:pStyle w:val="yTable"/>
        <w:rPr>
          <w:ins w:id="6114" w:author="Master Repository Process" w:date="2021-09-19T08:46:00Z"/>
          <w:sz w:val="20"/>
        </w:rPr>
      </w:pPr>
      <w:ins w:id="6115" w:author="Master Repository Process" w:date="2021-09-19T08:46:00Z">
        <w:r>
          <w:rPr>
            <w:sz w:val="20"/>
          </w:rPr>
          <w:t>Carduus</w:t>
        </w:r>
      </w:ins>
    </w:p>
    <w:p>
      <w:pPr>
        <w:pStyle w:val="yTable"/>
        <w:rPr>
          <w:ins w:id="6116" w:author="Master Repository Process" w:date="2021-09-19T08:46:00Z"/>
          <w:sz w:val="20"/>
        </w:rPr>
      </w:pPr>
      <w:ins w:id="6117" w:author="Master Repository Process" w:date="2021-09-19T08:46:00Z">
        <w:r>
          <w:rPr>
            <w:sz w:val="20"/>
          </w:rPr>
          <w:t>Carlina</w:t>
        </w:r>
      </w:ins>
    </w:p>
    <w:p>
      <w:pPr>
        <w:pStyle w:val="yTable"/>
        <w:rPr>
          <w:ins w:id="6118" w:author="Master Repository Process" w:date="2021-09-19T08:46:00Z"/>
          <w:sz w:val="20"/>
        </w:rPr>
      </w:pPr>
      <w:ins w:id="6119" w:author="Master Repository Process" w:date="2021-09-19T08:46:00Z">
        <w:r>
          <w:rPr>
            <w:sz w:val="20"/>
          </w:rPr>
          <w:t>Carthamus</w:t>
        </w:r>
      </w:ins>
    </w:p>
    <w:p>
      <w:pPr>
        <w:pStyle w:val="yTable"/>
        <w:rPr>
          <w:ins w:id="6120" w:author="Master Repository Process" w:date="2021-09-19T08:46:00Z"/>
          <w:sz w:val="20"/>
        </w:rPr>
      </w:pPr>
      <w:ins w:id="6121" w:author="Master Repository Process" w:date="2021-09-19T08:46:00Z">
        <w:r>
          <w:rPr>
            <w:sz w:val="20"/>
          </w:rPr>
          <w:t>Centaurea</w:t>
        </w:r>
      </w:ins>
    </w:p>
    <w:p>
      <w:pPr>
        <w:pStyle w:val="yTable"/>
        <w:rPr>
          <w:ins w:id="6122" w:author="Master Repository Process" w:date="2021-09-19T08:46:00Z"/>
          <w:sz w:val="20"/>
        </w:rPr>
      </w:pPr>
      <w:ins w:id="6123" w:author="Master Repository Process" w:date="2021-09-19T08:46:00Z">
        <w:r>
          <w:rPr>
            <w:sz w:val="20"/>
          </w:rPr>
          <w:t>Centaurodendron</w:t>
        </w:r>
      </w:ins>
    </w:p>
    <w:p>
      <w:pPr>
        <w:pStyle w:val="yTable"/>
        <w:rPr>
          <w:ins w:id="6124" w:author="Master Repository Process" w:date="2021-09-19T08:46:00Z"/>
          <w:sz w:val="20"/>
        </w:rPr>
      </w:pPr>
      <w:ins w:id="6125" w:author="Master Repository Process" w:date="2021-09-19T08:46:00Z">
        <w:r>
          <w:rPr>
            <w:sz w:val="20"/>
          </w:rPr>
          <w:t>Centaurothamnus</w:t>
        </w:r>
      </w:ins>
    </w:p>
    <w:p>
      <w:pPr>
        <w:pStyle w:val="yTable"/>
        <w:rPr>
          <w:ins w:id="6126" w:author="Master Repository Process" w:date="2021-09-19T08:46:00Z"/>
          <w:sz w:val="20"/>
        </w:rPr>
      </w:pPr>
      <w:ins w:id="6127" w:author="Master Repository Process" w:date="2021-09-19T08:46:00Z">
        <w:r>
          <w:rPr>
            <w:sz w:val="20"/>
          </w:rPr>
          <w:t>Chamaelon</w:t>
        </w:r>
      </w:ins>
    </w:p>
    <w:p>
      <w:pPr>
        <w:pStyle w:val="yTable"/>
        <w:rPr>
          <w:ins w:id="6128" w:author="Master Repository Process" w:date="2021-09-19T08:46:00Z"/>
          <w:sz w:val="20"/>
        </w:rPr>
      </w:pPr>
      <w:ins w:id="6129" w:author="Master Repository Process" w:date="2021-09-19T08:46:00Z">
        <w:r>
          <w:rPr>
            <w:sz w:val="20"/>
          </w:rPr>
          <w:t>Chardinia</w:t>
        </w:r>
      </w:ins>
    </w:p>
    <w:p>
      <w:pPr>
        <w:pStyle w:val="yTable"/>
        <w:rPr>
          <w:ins w:id="6130" w:author="Master Repository Process" w:date="2021-09-19T08:46:00Z"/>
          <w:sz w:val="20"/>
        </w:rPr>
      </w:pPr>
      <w:ins w:id="6131" w:author="Master Repository Process" w:date="2021-09-19T08:46:00Z">
        <w:r>
          <w:rPr>
            <w:sz w:val="20"/>
          </w:rPr>
          <w:t>Cheirolophus</w:t>
        </w:r>
      </w:ins>
    </w:p>
    <w:p>
      <w:pPr>
        <w:pStyle w:val="yTable"/>
        <w:rPr>
          <w:ins w:id="6132" w:author="Master Repository Process" w:date="2021-09-19T08:46:00Z"/>
          <w:sz w:val="20"/>
        </w:rPr>
      </w:pPr>
      <w:ins w:id="6133" w:author="Master Repository Process" w:date="2021-09-19T08:46:00Z">
        <w:r>
          <w:rPr>
            <w:sz w:val="20"/>
          </w:rPr>
          <w:t>Cirsium</w:t>
        </w:r>
      </w:ins>
    </w:p>
    <w:p>
      <w:pPr>
        <w:pStyle w:val="yTable"/>
        <w:rPr>
          <w:ins w:id="6134" w:author="Master Repository Process" w:date="2021-09-19T08:46:00Z"/>
          <w:sz w:val="20"/>
        </w:rPr>
      </w:pPr>
      <w:ins w:id="6135" w:author="Master Repository Process" w:date="2021-09-19T08:46:00Z">
        <w:r>
          <w:rPr>
            <w:sz w:val="20"/>
          </w:rPr>
          <w:t>Cousinia</w:t>
        </w:r>
      </w:ins>
    </w:p>
    <w:p>
      <w:pPr>
        <w:pStyle w:val="yTable"/>
        <w:rPr>
          <w:ins w:id="6136" w:author="Master Repository Process" w:date="2021-09-19T08:46:00Z"/>
          <w:sz w:val="20"/>
        </w:rPr>
      </w:pPr>
      <w:ins w:id="6137" w:author="Master Repository Process" w:date="2021-09-19T08:46:00Z">
        <w:r>
          <w:rPr>
            <w:sz w:val="20"/>
          </w:rPr>
          <w:t>Cousiniopsis</w:t>
        </w:r>
      </w:ins>
    </w:p>
    <w:p>
      <w:pPr>
        <w:pStyle w:val="yTable"/>
        <w:rPr>
          <w:ins w:id="6138" w:author="Master Repository Process" w:date="2021-09-19T08:46:00Z"/>
          <w:sz w:val="20"/>
        </w:rPr>
      </w:pPr>
      <w:ins w:id="6139" w:author="Master Repository Process" w:date="2021-09-19T08:46:00Z">
        <w:r>
          <w:rPr>
            <w:sz w:val="20"/>
          </w:rPr>
          <w:t>Crupina</w:t>
        </w:r>
      </w:ins>
    </w:p>
    <w:p>
      <w:pPr>
        <w:pStyle w:val="yTable"/>
        <w:rPr>
          <w:ins w:id="6140" w:author="Master Repository Process" w:date="2021-09-19T08:46:00Z"/>
          <w:sz w:val="20"/>
        </w:rPr>
      </w:pPr>
      <w:ins w:id="6141" w:author="Master Repository Process" w:date="2021-09-19T08:46:00Z">
        <w:r>
          <w:rPr>
            <w:sz w:val="20"/>
          </w:rPr>
          <w:t>Cynara</w:t>
        </w:r>
      </w:ins>
    </w:p>
    <w:p>
      <w:pPr>
        <w:pStyle w:val="yTable"/>
        <w:rPr>
          <w:ins w:id="6142" w:author="Master Repository Process" w:date="2021-09-19T08:46:00Z"/>
          <w:sz w:val="20"/>
        </w:rPr>
      </w:pPr>
      <w:ins w:id="6143" w:author="Master Repository Process" w:date="2021-09-19T08:46:00Z">
        <w:r>
          <w:rPr>
            <w:sz w:val="20"/>
          </w:rPr>
          <w:t>Diplazoptilon</w:t>
        </w:r>
      </w:ins>
    </w:p>
    <w:p>
      <w:pPr>
        <w:pStyle w:val="yTable"/>
        <w:rPr>
          <w:ins w:id="6144" w:author="Master Repository Process" w:date="2021-09-19T08:46:00Z"/>
          <w:sz w:val="20"/>
        </w:rPr>
      </w:pPr>
      <w:ins w:id="6145" w:author="Master Repository Process" w:date="2021-09-19T08:46:00Z">
        <w:r>
          <w:rPr>
            <w:sz w:val="20"/>
          </w:rPr>
          <w:t>Dolomiaea</w:t>
        </w:r>
      </w:ins>
    </w:p>
    <w:p>
      <w:pPr>
        <w:pStyle w:val="yTable"/>
        <w:rPr>
          <w:ins w:id="6146" w:author="Master Repository Process" w:date="2021-09-19T08:46:00Z"/>
          <w:sz w:val="20"/>
        </w:rPr>
      </w:pPr>
      <w:ins w:id="6147" w:author="Master Repository Process" w:date="2021-09-19T08:46:00Z">
        <w:r>
          <w:rPr>
            <w:sz w:val="20"/>
          </w:rPr>
          <w:t>Echinops</w:t>
        </w:r>
      </w:ins>
    </w:p>
    <w:p>
      <w:pPr>
        <w:pStyle w:val="yTable"/>
        <w:rPr>
          <w:ins w:id="6148" w:author="Master Repository Process" w:date="2021-09-19T08:46:00Z"/>
          <w:sz w:val="20"/>
        </w:rPr>
      </w:pPr>
      <w:ins w:id="6149" w:author="Master Repository Process" w:date="2021-09-19T08:46:00Z">
        <w:r>
          <w:rPr>
            <w:sz w:val="20"/>
          </w:rPr>
          <w:t>Fremeniasia</w:t>
        </w:r>
      </w:ins>
    </w:p>
    <w:p>
      <w:pPr>
        <w:pStyle w:val="yTable"/>
        <w:rPr>
          <w:ins w:id="6150" w:author="Master Repository Process" w:date="2021-09-19T08:46:00Z"/>
          <w:sz w:val="20"/>
        </w:rPr>
      </w:pPr>
      <w:ins w:id="6151" w:author="Master Repository Process" w:date="2021-09-19T08:46:00Z">
        <w:r>
          <w:rPr>
            <w:sz w:val="20"/>
          </w:rPr>
          <w:t>Galactites</w:t>
        </w:r>
      </w:ins>
    </w:p>
    <w:p>
      <w:pPr>
        <w:pStyle w:val="yTable"/>
        <w:rPr>
          <w:ins w:id="6152" w:author="Master Repository Process" w:date="2021-09-19T08:46:00Z"/>
          <w:sz w:val="20"/>
        </w:rPr>
      </w:pPr>
      <w:ins w:id="6153" w:author="Master Repository Process" w:date="2021-09-19T08:46:00Z">
        <w:r>
          <w:rPr>
            <w:sz w:val="20"/>
          </w:rPr>
          <w:t>Goniocaulon</w:t>
        </w:r>
      </w:ins>
    </w:p>
    <w:p>
      <w:pPr>
        <w:pStyle w:val="yTable"/>
        <w:rPr>
          <w:ins w:id="6154" w:author="Master Repository Process" w:date="2021-09-19T08:46:00Z"/>
          <w:sz w:val="20"/>
        </w:rPr>
      </w:pPr>
      <w:ins w:id="6155" w:author="Master Repository Process" w:date="2021-09-19T08:46:00Z">
        <w:r>
          <w:rPr>
            <w:sz w:val="20"/>
          </w:rPr>
          <w:t>Hemistepta</w:t>
        </w:r>
      </w:ins>
    </w:p>
    <w:p>
      <w:pPr>
        <w:pStyle w:val="yTable"/>
        <w:rPr>
          <w:ins w:id="6156" w:author="Master Repository Process" w:date="2021-09-19T08:46:00Z"/>
          <w:sz w:val="20"/>
        </w:rPr>
      </w:pPr>
      <w:ins w:id="6157" w:author="Master Repository Process" w:date="2021-09-19T08:46:00Z">
        <w:r>
          <w:rPr>
            <w:sz w:val="20"/>
          </w:rPr>
          <w:t>Hyalochaete</w:t>
        </w:r>
      </w:ins>
    </w:p>
    <w:p>
      <w:pPr>
        <w:pStyle w:val="yTable"/>
        <w:rPr>
          <w:ins w:id="6158" w:author="Master Repository Process" w:date="2021-09-19T08:46:00Z"/>
          <w:sz w:val="20"/>
        </w:rPr>
      </w:pPr>
      <w:ins w:id="6159" w:author="Master Repository Process" w:date="2021-09-19T08:46:00Z">
        <w:r>
          <w:rPr>
            <w:sz w:val="20"/>
          </w:rPr>
          <w:t>Hymenocephalus</w:t>
        </w:r>
      </w:ins>
    </w:p>
    <w:p>
      <w:pPr>
        <w:pStyle w:val="yTable"/>
        <w:rPr>
          <w:ins w:id="6160" w:author="Master Repository Process" w:date="2021-09-19T08:46:00Z"/>
          <w:sz w:val="20"/>
        </w:rPr>
      </w:pPr>
      <w:ins w:id="6161" w:author="Master Repository Process" w:date="2021-09-19T08:46:00Z">
        <w:r>
          <w:rPr>
            <w:sz w:val="20"/>
          </w:rPr>
          <w:t>Hypacanthium</w:t>
        </w:r>
      </w:ins>
    </w:p>
    <w:p>
      <w:pPr>
        <w:pStyle w:val="yTable"/>
        <w:rPr>
          <w:ins w:id="6162" w:author="Master Repository Process" w:date="2021-09-19T08:46:00Z"/>
          <w:sz w:val="20"/>
        </w:rPr>
      </w:pPr>
      <w:ins w:id="6163" w:author="Master Repository Process" w:date="2021-09-19T08:46:00Z">
        <w:r>
          <w:rPr>
            <w:sz w:val="20"/>
          </w:rPr>
          <w:t>Jurinea</w:t>
        </w:r>
      </w:ins>
    </w:p>
    <w:p>
      <w:pPr>
        <w:pStyle w:val="yTable"/>
        <w:rPr>
          <w:ins w:id="6164" w:author="Master Repository Process" w:date="2021-09-19T08:46:00Z"/>
          <w:sz w:val="20"/>
        </w:rPr>
      </w:pPr>
      <w:ins w:id="6165" w:author="Master Repository Process" w:date="2021-09-19T08:46:00Z">
        <w:r>
          <w:rPr>
            <w:sz w:val="20"/>
          </w:rPr>
          <w:t>Jurinella</w:t>
        </w:r>
      </w:ins>
    </w:p>
    <w:p>
      <w:pPr>
        <w:pStyle w:val="yTable"/>
        <w:rPr>
          <w:ins w:id="6166" w:author="Master Repository Process" w:date="2021-09-19T08:46:00Z"/>
          <w:sz w:val="20"/>
        </w:rPr>
      </w:pPr>
      <w:ins w:id="6167" w:author="Master Repository Process" w:date="2021-09-19T08:46:00Z">
        <w:r>
          <w:rPr>
            <w:sz w:val="20"/>
          </w:rPr>
          <w:t>Karvandarina</w:t>
        </w:r>
      </w:ins>
    </w:p>
    <w:p>
      <w:pPr>
        <w:pStyle w:val="yTable"/>
        <w:rPr>
          <w:ins w:id="6168" w:author="Master Repository Process" w:date="2021-09-19T08:46:00Z"/>
          <w:sz w:val="20"/>
        </w:rPr>
      </w:pPr>
      <w:ins w:id="6169" w:author="Master Repository Process" w:date="2021-09-19T08:46:00Z">
        <w:r>
          <w:rPr>
            <w:sz w:val="20"/>
          </w:rPr>
          <w:t>Lamyropappus</w:t>
        </w:r>
      </w:ins>
    </w:p>
    <w:p>
      <w:pPr>
        <w:pStyle w:val="yTable"/>
        <w:rPr>
          <w:ins w:id="6170" w:author="Master Repository Process" w:date="2021-09-19T08:46:00Z"/>
          <w:sz w:val="20"/>
        </w:rPr>
      </w:pPr>
      <w:ins w:id="6171" w:author="Master Repository Process" w:date="2021-09-19T08:46:00Z">
        <w:r>
          <w:rPr>
            <w:sz w:val="20"/>
          </w:rPr>
          <w:t>Lamyropsis</w:t>
        </w:r>
      </w:ins>
    </w:p>
    <w:p>
      <w:pPr>
        <w:pStyle w:val="yTable"/>
        <w:rPr>
          <w:ins w:id="6172" w:author="Master Repository Process" w:date="2021-09-19T08:46:00Z"/>
          <w:sz w:val="20"/>
        </w:rPr>
      </w:pPr>
      <w:ins w:id="6173" w:author="Master Repository Process" w:date="2021-09-19T08:46:00Z">
        <w:r>
          <w:rPr>
            <w:sz w:val="20"/>
          </w:rPr>
          <w:t>Leuzea</w:t>
        </w:r>
      </w:ins>
    </w:p>
    <w:p>
      <w:pPr>
        <w:pStyle w:val="yTable"/>
        <w:rPr>
          <w:ins w:id="6174" w:author="Master Repository Process" w:date="2021-09-19T08:46:00Z"/>
          <w:sz w:val="20"/>
        </w:rPr>
      </w:pPr>
      <w:ins w:id="6175" w:author="Master Repository Process" w:date="2021-09-19T08:46:00Z">
        <w:r>
          <w:rPr>
            <w:sz w:val="20"/>
          </w:rPr>
          <w:t>Lipskyella</w:t>
        </w:r>
      </w:ins>
    </w:p>
    <w:p>
      <w:pPr>
        <w:pStyle w:val="yTable"/>
        <w:rPr>
          <w:ins w:id="6176" w:author="Master Repository Process" w:date="2021-09-19T08:46:00Z"/>
          <w:sz w:val="20"/>
        </w:rPr>
      </w:pPr>
      <w:ins w:id="6177" w:author="Master Repository Process" w:date="2021-09-19T08:46:00Z">
        <w:r>
          <w:rPr>
            <w:sz w:val="20"/>
          </w:rPr>
          <w:t>Mantisalca</w:t>
        </w:r>
      </w:ins>
    </w:p>
    <w:p>
      <w:pPr>
        <w:pStyle w:val="yTable"/>
        <w:rPr>
          <w:ins w:id="6178" w:author="Master Repository Process" w:date="2021-09-19T08:46:00Z"/>
          <w:sz w:val="20"/>
        </w:rPr>
      </w:pPr>
      <w:ins w:id="6179" w:author="Master Repository Process" w:date="2021-09-19T08:46:00Z">
        <w:r>
          <w:rPr>
            <w:sz w:val="20"/>
          </w:rPr>
          <w:t>Myopordon</w:t>
        </w:r>
      </w:ins>
    </w:p>
    <w:p>
      <w:pPr>
        <w:pStyle w:val="yTable"/>
        <w:rPr>
          <w:ins w:id="6180" w:author="Master Repository Process" w:date="2021-09-19T08:46:00Z"/>
          <w:sz w:val="20"/>
        </w:rPr>
      </w:pPr>
      <w:ins w:id="6181" w:author="Master Repository Process" w:date="2021-09-19T08:46:00Z">
        <w:r>
          <w:rPr>
            <w:sz w:val="20"/>
          </w:rPr>
          <w:t>Nikitinia</w:t>
        </w:r>
      </w:ins>
    </w:p>
    <w:p>
      <w:pPr>
        <w:pStyle w:val="yTable"/>
        <w:rPr>
          <w:ins w:id="6182" w:author="Master Repository Process" w:date="2021-09-19T08:46:00Z"/>
          <w:sz w:val="20"/>
        </w:rPr>
      </w:pPr>
      <w:ins w:id="6183" w:author="Master Repository Process" w:date="2021-09-19T08:46:00Z">
        <w:r>
          <w:rPr>
            <w:sz w:val="20"/>
          </w:rPr>
          <w:t>Notobasis</w:t>
        </w:r>
      </w:ins>
    </w:p>
    <w:p>
      <w:pPr>
        <w:pStyle w:val="yTable"/>
        <w:rPr>
          <w:ins w:id="6184" w:author="Master Repository Process" w:date="2021-09-19T08:46:00Z"/>
          <w:sz w:val="20"/>
        </w:rPr>
      </w:pPr>
      <w:ins w:id="6185" w:author="Master Repository Process" w:date="2021-09-19T08:46:00Z">
        <w:r>
          <w:rPr>
            <w:sz w:val="20"/>
          </w:rPr>
          <w:t>Ochrocephala</w:t>
        </w:r>
      </w:ins>
    </w:p>
    <w:p>
      <w:pPr>
        <w:pStyle w:val="yTable"/>
        <w:rPr>
          <w:ins w:id="6186" w:author="Master Repository Process" w:date="2021-09-19T08:46:00Z"/>
          <w:sz w:val="20"/>
        </w:rPr>
      </w:pPr>
      <w:ins w:id="6187" w:author="Master Repository Process" w:date="2021-09-19T08:46:00Z">
        <w:r>
          <w:rPr>
            <w:sz w:val="20"/>
          </w:rPr>
          <w:t>Olgaea</w:t>
        </w:r>
      </w:ins>
    </w:p>
    <w:p>
      <w:pPr>
        <w:pStyle w:val="yTable"/>
        <w:rPr>
          <w:ins w:id="6188" w:author="Master Repository Process" w:date="2021-09-19T08:46:00Z"/>
          <w:sz w:val="20"/>
        </w:rPr>
      </w:pPr>
      <w:ins w:id="6189" w:author="Master Repository Process" w:date="2021-09-19T08:46:00Z">
        <w:r>
          <w:rPr>
            <w:sz w:val="20"/>
          </w:rPr>
          <w:t>Oligochaeta</w:t>
        </w:r>
      </w:ins>
    </w:p>
    <w:p>
      <w:pPr>
        <w:pStyle w:val="yTable"/>
        <w:rPr>
          <w:ins w:id="6190" w:author="Master Repository Process" w:date="2021-09-19T08:46:00Z"/>
          <w:sz w:val="20"/>
        </w:rPr>
      </w:pPr>
      <w:ins w:id="6191" w:author="Master Repository Process" w:date="2021-09-19T08:46:00Z">
        <w:r>
          <w:rPr>
            <w:sz w:val="20"/>
          </w:rPr>
          <w:t>Onopordum</w:t>
        </w:r>
      </w:ins>
    </w:p>
    <w:p>
      <w:pPr>
        <w:pStyle w:val="yTable"/>
        <w:rPr>
          <w:ins w:id="6192" w:author="Master Repository Process" w:date="2021-09-19T08:46:00Z"/>
          <w:sz w:val="20"/>
        </w:rPr>
      </w:pPr>
      <w:ins w:id="6193" w:author="Master Repository Process" w:date="2021-09-19T08:46:00Z">
        <w:r>
          <w:rPr>
            <w:sz w:val="20"/>
          </w:rPr>
          <w:t>Outreya</w:t>
        </w:r>
      </w:ins>
    </w:p>
    <w:p>
      <w:pPr>
        <w:pStyle w:val="yTable"/>
        <w:rPr>
          <w:ins w:id="6194" w:author="Master Repository Process" w:date="2021-09-19T08:46:00Z"/>
          <w:sz w:val="20"/>
        </w:rPr>
      </w:pPr>
      <w:ins w:id="6195" w:author="Master Repository Process" w:date="2021-09-19T08:46:00Z">
        <w:r>
          <w:rPr>
            <w:sz w:val="20"/>
          </w:rPr>
          <w:t>Phalacrachaena</w:t>
        </w:r>
      </w:ins>
    </w:p>
    <w:p>
      <w:pPr>
        <w:pStyle w:val="yTable"/>
        <w:rPr>
          <w:ins w:id="6196" w:author="Master Repository Process" w:date="2021-09-19T08:46:00Z"/>
          <w:sz w:val="20"/>
        </w:rPr>
      </w:pPr>
      <w:ins w:id="6197" w:author="Master Repository Process" w:date="2021-09-19T08:46:00Z">
        <w:r>
          <w:rPr>
            <w:sz w:val="20"/>
          </w:rPr>
          <w:t>Picnomon</w:t>
        </w:r>
      </w:ins>
    </w:p>
    <w:p>
      <w:pPr>
        <w:pStyle w:val="yTable"/>
        <w:rPr>
          <w:ins w:id="6198" w:author="Master Repository Process" w:date="2021-09-19T08:46:00Z"/>
          <w:sz w:val="20"/>
        </w:rPr>
      </w:pPr>
      <w:ins w:id="6199" w:author="Master Repository Process" w:date="2021-09-19T08:46:00Z">
        <w:r>
          <w:rPr>
            <w:sz w:val="20"/>
          </w:rPr>
          <w:t>Pilostemon</w:t>
        </w:r>
      </w:ins>
    </w:p>
    <w:p>
      <w:pPr>
        <w:pStyle w:val="yTable"/>
        <w:rPr>
          <w:ins w:id="6200" w:author="Master Repository Process" w:date="2021-09-19T08:46:00Z"/>
          <w:sz w:val="20"/>
        </w:rPr>
      </w:pPr>
      <w:ins w:id="6201" w:author="Master Repository Process" w:date="2021-09-19T08:46:00Z">
        <w:r>
          <w:rPr>
            <w:sz w:val="20"/>
          </w:rPr>
          <w:t>Plagiobasis</w:t>
        </w:r>
      </w:ins>
    </w:p>
    <w:p>
      <w:pPr>
        <w:pStyle w:val="yTable"/>
        <w:rPr>
          <w:ins w:id="6202" w:author="Master Repository Process" w:date="2021-09-19T08:46:00Z"/>
          <w:sz w:val="20"/>
        </w:rPr>
      </w:pPr>
      <w:ins w:id="6203" w:author="Master Repository Process" w:date="2021-09-19T08:46:00Z">
        <w:r>
          <w:rPr>
            <w:sz w:val="20"/>
          </w:rPr>
          <w:t>Polytaxis</w:t>
        </w:r>
      </w:ins>
    </w:p>
    <w:p>
      <w:pPr>
        <w:pStyle w:val="yTable"/>
        <w:rPr>
          <w:ins w:id="6204" w:author="Master Repository Process" w:date="2021-09-19T08:46:00Z"/>
          <w:sz w:val="20"/>
        </w:rPr>
      </w:pPr>
      <w:ins w:id="6205" w:author="Master Repository Process" w:date="2021-09-19T08:46:00Z">
        <w:r>
          <w:rPr>
            <w:sz w:val="20"/>
          </w:rPr>
          <w:t>Ptilostemon</w:t>
        </w:r>
      </w:ins>
    </w:p>
    <w:p>
      <w:pPr>
        <w:pStyle w:val="yTable"/>
        <w:rPr>
          <w:ins w:id="6206" w:author="Master Repository Process" w:date="2021-09-19T08:46:00Z"/>
          <w:sz w:val="20"/>
        </w:rPr>
      </w:pPr>
      <w:ins w:id="6207" w:author="Master Repository Process" w:date="2021-09-19T08:46:00Z">
        <w:r>
          <w:rPr>
            <w:sz w:val="20"/>
          </w:rPr>
          <w:t>Russowia</w:t>
        </w:r>
      </w:ins>
    </w:p>
    <w:p>
      <w:pPr>
        <w:pStyle w:val="yTable"/>
        <w:rPr>
          <w:ins w:id="6208" w:author="Master Repository Process" w:date="2021-09-19T08:46:00Z"/>
          <w:sz w:val="20"/>
        </w:rPr>
      </w:pPr>
      <w:ins w:id="6209" w:author="Master Repository Process" w:date="2021-09-19T08:46:00Z">
        <w:r>
          <w:rPr>
            <w:sz w:val="20"/>
          </w:rPr>
          <w:t>Saussurea</w:t>
        </w:r>
      </w:ins>
    </w:p>
    <w:p>
      <w:pPr>
        <w:pStyle w:val="yTable"/>
        <w:rPr>
          <w:ins w:id="6210" w:author="Master Repository Process" w:date="2021-09-19T08:46:00Z"/>
          <w:sz w:val="20"/>
        </w:rPr>
      </w:pPr>
      <w:ins w:id="6211" w:author="Master Repository Process" w:date="2021-09-19T08:46:00Z">
        <w:r>
          <w:rPr>
            <w:sz w:val="20"/>
          </w:rPr>
          <w:t>Schischkinia</w:t>
        </w:r>
      </w:ins>
    </w:p>
    <w:p>
      <w:pPr>
        <w:pStyle w:val="yTable"/>
        <w:rPr>
          <w:ins w:id="6212" w:author="Master Repository Process" w:date="2021-09-19T08:46:00Z"/>
          <w:sz w:val="20"/>
        </w:rPr>
      </w:pPr>
      <w:ins w:id="6213" w:author="Master Repository Process" w:date="2021-09-19T08:46:00Z">
        <w:r>
          <w:rPr>
            <w:sz w:val="20"/>
          </w:rPr>
          <w:t>Schmalhausenia</w:t>
        </w:r>
      </w:ins>
    </w:p>
    <w:p>
      <w:pPr>
        <w:pStyle w:val="yTable"/>
        <w:rPr>
          <w:ins w:id="6214" w:author="Master Repository Process" w:date="2021-09-19T08:46:00Z"/>
          <w:sz w:val="20"/>
        </w:rPr>
      </w:pPr>
      <w:ins w:id="6215" w:author="Master Repository Process" w:date="2021-09-19T08:46:00Z">
        <w:r>
          <w:rPr>
            <w:sz w:val="20"/>
          </w:rPr>
          <w:t>Serratula</w:t>
        </w:r>
      </w:ins>
    </w:p>
    <w:p>
      <w:pPr>
        <w:pStyle w:val="yTable"/>
        <w:rPr>
          <w:ins w:id="6216" w:author="Master Repository Process" w:date="2021-09-19T08:46:00Z"/>
          <w:sz w:val="20"/>
        </w:rPr>
      </w:pPr>
      <w:ins w:id="6217" w:author="Master Repository Process" w:date="2021-09-19T08:46:00Z">
        <w:r>
          <w:rPr>
            <w:sz w:val="20"/>
          </w:rPr>
          <w:t>Siebera</w:t>
        </w:r>
      </w:ins>
    </w:p>
    <w:p>
      <w:pPr>
        <w:pStyle w:val="yTable"/>
        <w:rPr>
          <w:ins w:id="6218" w:author="Master Repository Process" w:date="2021-09-19T08:46:00Z"/>
          <w:sz w:val="20"/>
        </w:rPr>
      </w:pPr>
      <w:ins w:id="6219" w:author="Master Repository Process" w:date="2021-09-19T08:46:00Z">
        <w:r>
          <w:rPr>
            <w:sz w:val="20"/>
          </w:rPr>
          <w:t>Silybum</w:t>
        </w:r>
      </w:ins>
    </w:p>
    <w:p>
      <w:pPr>
        <w:pStyle w:val="yTable"/>
        <w:rPr>
          <w:ins w:id="6220" w:author="Master Repository Process" w:date="2021-09-19T08:46:00Z"/>
          <w:sz w:val="20"/>
        </w:rPr>
      </w:pPr>
      <w:ins w:id="6221" w:author="Master Repository Process" w:date="2021-09-19T08:46:00Z">
        <w:r>
          <w:rPr>
            <w:sz w:val="20"/>
          </w:rPr>
          <w:t>Staehelina</w:t>
        </w:r>
      </w:ins>
    </w:p>
    <w:p>
      <w:pPr>
        <w:pStyle w:val="yTable"/>
        <w:rPr>
          <w:ins w:id="6222" w:author="Master Repository Process" w:date="2021-09-19T08:46:00Z"/>
          <w:sz w:val="20"/>
        </w:rPr>
      </w:pPr>
      <w:ins w:id="6223" w:author="Master Repository Process" w:date="2021-09-19T08:46:00Z">
        <w:r>
          <w:rPr>
            <w:sz w:val="20"/>
          </w:rPr>
          <w:t>Stemmacantha</w:t>
        </w:r>
      </w:ins>
    </w:p>
    <w:p>
      <w:pPr>
        <w:pStyle w:val="yTable"/>
        <w:rPr>
          <w:ins w:id="6224" w:author="Master Repository Process" w:date="2021-09-19T08:46:00Z"/>
          <w:sz w:val="20"/>
        </w:rPr>
      </w:pPr>
      <w:ins w:id="6225" w:author="Master Repository Process" w:date="2021-09-19T08:46:00Z">
        <w:r>
          <w:rPr>
            <w:sz w:val="20"/>
          </w:rPr>
          <w:t>Stephanochilus</w:t>
        </w:r>
      </w:ins>
    </w:p>
    <w:p>
      <w:pPr>
        <w:pStyle w:val="yTable"/>
        <w:rPr>
          <w:ins w:id="6226" w:author="Master Repository Process" w:date="2021-09-19T08:46:00Z"/>
          <w:sz w:val="20"/>
        </w:rPr>
      </w:pPr>
      <w:ins w:id="6227" w:author="Master Repository Process" w:date="2021-09-19T08:46:00Z">
        <w:r>
          <w:rPr>
            <w:sz w:val="20"/>
          </w:rPr>
          <w:t>Stizolophus</w:t>
        </w:r>
      </w:ins>
    </w:p>
    <w:p>
      <w:pPr>
        <w:pStyle w:val="yTable"/>
        <w:rPr>
          <w:ins w:id="6228" w:author="Master Repository Process" w:date="2021-09-19T08:46:00Z"/>
          <w:sz w:val="20"/>
        </w:rPr>
      </w:pPr>
      <w:ins w:id="6229" w:author="Master Repository Process" w:date="2021-09-19T08:46:00Z">
        <w:r>
          <w:rPr>
            <w:sz w:val="20"/>
          </w:rPr>
          <w:t>Synurus</w:t>
        </w:r>
      </w:ins>
    </w:p>
    <w:p>
      <w:pPr>
        <w:pStyle w:val="yTable"/>
        <w:rPr>
          <w:ins w:id="6230" w:author="Master Repository Process" w:date="2021-09-19T08:46:00Z"/>
          <w:sz w:val="20"/>
        </w:rPr>
      </w:pPr>
      <w:ins w:id="6231" w:author="Master Repository Process" w:date="2021-09-19T08:46:00Z">
        <w:r>
          <w:rPr>
            <w:sz w:val="20"/>
          </w:rPr>
          <w:t>Syreitschikovia</w:t>
        </w:r>
      </w:ins>
    </w:p>
    <w:p>
      <w:pPr>
        <w:pStyle w:val="yTable"/>
        <w:rPr>
          <w:ins w:id="6232" w:author="Master Repository Process" w:date="2021-09-19T08:46:00Z"/>
          <w:sz w:val="20"/>
        </w:rPr>
      </w:pPr>
      <w:ins w:id="6233" w:author="Master Repository Process" w:date="2021-09-19T08:46:00Z">
        <w:r>
          <w:rPr>
            <w:sz w:val="20"/>
          </w:rPr>
          <w:t>Thevenotia</w:t>
        </w:r>
      </w:ins>
    </w:p>
    <w:p>
      <w:pPr>
        <w:pStyle w:val="yTable"/>
        <w:rPr>
          <w:ins w:id="6234" w:author="Master Repository Process" w:date="2021-09-19T08:46:00Z"/>
          <w:sz w:val="20"/>
        </w:rPr>
      </w:pPr>
      <w:ins w:id="6235" w:author="Master Repository Process" w:date="2021-09-19T08:46:00Z">
        <w:r>
          <w:rPr>
            <w:sz w:val="20"/>
          </w:rPr>
          <w:t>Tiarocarpus</w:t>
        </w:r>
      </w:ins>
    </w:p>
    <w:p>
      <w:pPr>
        <w:pStyle w:val="yTable"/>
        <w:rPr>
          <w:ins w:id="6236" w:author="Master Repository Process" w:date="2021-09-19T08:46:00Z"/>
          <w:sz w:val="20"/>
        </w:rPr>
      </w:pPr>
      <w:ins w:id="6237" w:author="Master Repository Process" w:date="2021-09-19T08:46:00Z">
        <w:r>
          <w:rPr>
            <w:sz w:val="20"/>
          </w:rPr>
          <w:t>Tricholepis</w:t>
        </w:r>
      </w:ins>
    </w:p>
    <w:p>
      <w:pPr>
        <w:pStyle w:val="yTable"/>
        <w:rPr>
          <w:ins w:id="6238" w:author="Master Repository Process" w:date="2021-09-19T08:46:00Z"/>
          <w:sz w:val="20"/>
        </w:rPr>
      </w:pPr>
      <w:ins w:id="6239" w:author="Master Repository Process" w:date="2021-09-19T08:46:00Z">
        <w:r>
          <w:rPr>
            <w:sz w:val="20"/>
          </w:rPr>
          <w:t>Tugarinovia</w:t>
        </w:r>
      </w:ins>
    </w:p>
    <w:p>
      <w:pPr>
        <w:pStyle w:val="yTable"/>
        <w:rPr>
          <w:ins w:id="6240" w:author="Master Repository Process" w:date="2021-09-19T08:46:00Z"/>
          <w:sz w:val="20"/>
        </w:rPr>
      </w:pPr>
      <w:ins w:id="6241" w:author="Master Repository Process" w:date="2021-09-19T08:46:00Z">
        <w:r>
          <w:rPr>
            <w:sz w:val="20"/>
          </w:rPr>
          <w:t>Tyrimnus</w:t>
        </w:r>
      </w:ins>
    </w:p>
    <w:p>
      <w:pPr>
        <w:pStyle w:val="yTable"/>
        <w:rPr>
          <w:ins w:id="6242" w:author="Master Repository Process" w:date="2021-09-19T08:46:00Z"/>
          <w:sz w:val="20"/>
        </w:rPr>
      </w:pPr>
      <w:ins w:id="6243" w:author="Master Repository Process" w:date="2021-09-19T08:46:00Z">
        <w:r>
          <w:rPr>
            <w:sz w:val="20"/>
          </w:rPr>
          <w:t>Volutaria</w:t>
        </w:r>
      </w:ins>
    </w:p>
    <w:p>
      <w:pPr>
        <w:pStyle w:val="yTable"/>
        <w:rPr>
          <w:ins w:id="6244" w:author="Master Repository Process" w:date="2021-09-19T08:46:00Z"/>
          <w:sz w:val="20"/>
        </w:rPr>
      </w:pPr>
      <w:ins w:id="6245" w:author="Master Repository Process" w:date="2021-09-19T08:46:00Z">
        <w:r>
          <w:rPr>
            <w:sz w:val="20"/>
          </w:rPr>
          <w:t>Xanthopappus</w:t>
        </w:r>
      </w:ins>
    </w:p>
    <w:p>
      <w:pPr>
        <w:pStyle w:val="yTable"/>
        <w:rPr>
          <w:ins w:id="6246" w:author="Master Repository Process" w:date="2021-09-19T08:46:00Z"/>
          <w:sz w:val="20"/>
        </w:rPr>
      </w:pPr>
      <w:ins w:id="6247" w:author="Master Repository Process" w:date="2021-09-19T08:46:00Z">
        <w:r>
          <w:rPr>
            <w:sz w:val="20"/>
          </w:rPr>
          <w:t>Xeranthemum</w:t>
        </w:r>
      </w:ins>
    </w:p>
    <w:p>
      <w:pPr>
        <w:pStyle w:val="yTable"/>
        <w:rPr>
          <w:ins w:id="6248" w:author="Master Repository Process" w:date="2021-09-19T08:46:00Z"/>
          <w:sz w:val="20"/>
        </w:rPr>
      </w:pPr>
      <w:ins w:id="6249" w:author="Master Repository Process" w:date="2021-09-19T08:46:00Z">
        <w:r>
          <w:rPr>
            <w:sz w:val="20"/>
          </w:rPr>
          <w:t>Zoegea</w:t>
        </w:r>
      </w:ins>
    </w:p>
    <w:p>
      <w:pPr>
        <w:rPr>
          <w:ins w:id="6250"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MiscellaneousHeading"/>
        <w:jc w:val="left"/>
        <w:rPr>
          <w:ins w:id="6251" w:author="Master Repository Process" w:date="2021-09-19T08:46:00Z"/>
          <w:b/>
          <w:bCs/>
        </w:rPr>
      </w:pPr>
      <w:ins w:id="6252" w:author="Master Repository Process" w:date="2021-09-19T08:46:00Z">
        <w:r>
          <w:rPr>
            <w:b/>
            <w:bCs/>
          </w:rPr>
          <w:t xml:space="preserve">Tribe Lactuceae </w:t>
        </w:r>
        <w:r>
          <w:rPr>
            <w:b/>
            <w:bCs/>
          </w:rPr>
          <w:noBreakHyphen/>
          <w:t xml:space="preserve"> 98 genera, 1550 species</w:t>
        </w:r>
      </w:ins>
    </w:p>
    <w:p>
      <w:pPr>
        <w:rPr>
          <w:ins w:id="6253" w:author="Master Repository Process" w:date="2021-09-19T08:46:00Z"/>
        </w:rPr>
        <w:sectPr>
          <w:type w:val="continuous"/>
          <w:pgSz w:w="11906" w:h="16838" w:code="9"/>
          <w:pgMar w:top="2376" w:right="2405" w:bottom="3542" w:left="2405" w:header="706" w:footer="3380" w:gutter="0"/>
          <w:cols w:space="720"/>
          <w:noEndnote/>
          <w:docGrid w:linePitch="326"/>
        </w:sectPr>
      </w:pPr>
    </w:p>
    <w:p>
      <w:pPr>
        <w:pStyle w:val="yTable"/>
        <w:rPr>
          <w:ins w:id="6254" w:author="Master Repository Process" w:date="2021-09-19T08:46:00Z"/>
          <w:sz w:val="20"/>
        </w:rPr>
      </w:pPr>
      <w:ins w:id="6255" w:author="Master Repository Process" w:date="2021-09-19T08:46:00Z">
        <w:r>
          <w:rPr>
            <w:sz w:val="20"/>
          </w:rPr>
          <w:t>Acanthocephalus</w:t>
        </w:r>
      </w:ins>
    </w:p>
    <w:p>
      <w:pPr>
        <w:pStyle w:val="yTable"/>
        <w:rPr>
          <w:ins w:id="6256" w:author="Master Repository Process" w:date="2021-09-19T08:46:00Z"/>
          <w:sz w:val="20"/>
        </w:rPr>
      </w:pPr>
      <w:ins w:id="6257" w:author="Master Repository Process" w:date="2021-09-19T08:46:00Z">
        <w:r>
          <w:rPr>
            <w:sz w:val="20"/>
          </w:rPr>
          <w:t>Actites</w:t>
        </w:r>
      </w:ins>
    </w:p>
    <w:p>
      <w:pPr>
        <w:pStyle w:val="yTable"/>
        <w:rPr>
          <w:ins w:id="6258" w:author="Master Repository Process" w:date="2021-09-19T08:46:00Z"/>
          <w:sz w:val="20"/>
        </w:rPr>
      </w:pPr>
      <w:ins w:id="6259" w:author="Master Repository Process" w:date="2021-09-19T08:46:00Z">
        <w:r>
          <w:rPr>
            <w:sz w:val="20"/>
          </w:rPr>
          <w:t>Aetheorhiza</w:t>
        </w:r>
      </w:ins>
    </w:p>
    <w:p>
      <w:pPr>
        <w:pStyle w:val="yTable"/>
        <w:rPr>
          <w:ins w:id="6260" w:author="Master Repository Process" w:date="2021-09-19T08:46:00Z"/>
          <w:sz w:val="20"/>
        </w:rPr>
      </w:pPr>
      <w:ins w:id="6261" w:author="Master Repository Process" w:date="2021-09-19T08:46:00Z">
        <w:r>
          <w:rPr>
            <w:sz w:val="20"/>
          </w:rPr>
          <w:t>Agoseris</w:t>
        </w:r>
      </w:ins>
    </w:p>
    <w:p>
      <w:pPr>
        <w:pStyle w:val="yTable"/>
        <w:rPr>
          <w:ins w:id="6262" w:author="Master Repository Process" w:date="2021-09-19T08:46:00Z"/>
          <w:sz w:val="20"/>
        </w:rPr>
      </w:pPr>
      <w:ins w:id="6263" w:author="Master Repository Process" w:date="2021-09-19T08:46:00Z">
        <w:r>
          <w:rPr>
            <w:sz w:val="20"/>
          </w:rPr>
          <w:t>Andryala</w:t>
        </w:r>
      </w:ins>
    </w:p>
    <w:p>
      <w:pPr>
        <w:pStyle w:val="yTable"/>
        <w:rPr>
          <w:ins w:id="6264" w:author="Master Repository Process" w:date="2021-09-19T08:46:00Z"/>
          <w:sz w:val="20"/>
        </w:rPr>
      </w:pPr>
      <w:ins w:id="6265" w:author="Master Repository Process" w:date="2021-09-19T08:46:00Z">
        <w:r>
          <w:rPr>
            <w:sz w:val="20"/>
          </w:rPr>
          <w:t>Anisocoma</w:t>
        </w:r>
      </w:ins>
    </w:p>
    <w:p>
      <w:pPr>
        <w:pStyle w:val="yTable"/>
        <w:rPr>
          <w:ins w:id="6266" w:author="Master Repository Process" w:date="2021-09-19T08:46:00Z"/>
          <w:sz w:val="20"/>
        </w:rPr>
      </w:pPr>
      <w:ins w:id="6267" w:author="Master Repository Process" w:date="2021-09-19T08:46:00Z">
        <w:r>
          <w:rPr>
            <w:sz w:val="20"/>
          </w:rPr>
          <w:t>Aposeris</w:t>
        </w:r>
      </w:ins>
    </w:p>
    <w:p>
      <w:pPr>
        <w:pStyle w:val="yTable"/>
        <w:rPr>
          <w:ins w:id="6268" w:author="Master Repository Process" w:date="2021-09-19T08:46:00Z"/>
          <w:sz w:val="20"/>
        </w:rPr>
      </w:pPr>
      <w:ins w:id="6269" w:author="Master Repository Process" w:date="2021-09-19T08:46:00Z">
        <w:r>
          <w:rPr>
            <w:sz w:val="20"/>
          </w:rPr>
          <w:t>Arnoseris</w:t>
        </w:r>
      </w:ins>
    </w:p>
    <w:p>
      <w:pPr>
        <w:pStyle w:val="yTable"/>
        <w:rPr>
          <w:ins w:id="6270" w:author="Master Repository Process" w:date="2021-09-19T08:46:00Z"/>
          <w:sz w:val="20"/>
        </w:rPr>
      </w:pPr>
      <w:ins w:id="6271" w:author="Master Repository Process" w:date="2021-09-19T08:46:00Z">
        <w:r>
          <w:rPr>
            <w:sz w:val="20"/>
          </w:rPr>
          <w:t>Atrichoseris</w:t>
        </w:r>
      </w:ins>
    </w:p>
    <w:p>
      <w:pPr>
        <w:pStyle w:val="yTable"/>
        <w:rPr>
          <w:ins w:id="6272" w:author="Master Repository Process" w:date="2021-09-19T08:46:00Z"/>
          <w:sz w:val="20"/>
        </w:rPr>
      </w:pPr>
      <w:ins w:id="6273" w:author="Master Repository Process" w:date="2021-09-19T08:46:00Z">
        <w:r>
          <w:rPr>
            <w:sz w:val="20"/>
          </w:rPr>
          <w:t>Babcockia</w:t>
        </w:r>
      </w:ins>
    </w:p>
    <w:p>
      <w:pPr>
        <w:pStyle w:val="yTable"/>
        <w:rPr>
          <w:ins w:id="6274" w:author="Master Repository Process" w:date="2021-09-19T08:46:00Z"/>
          <w:sz w:val="20"/>
        </w:rPr>
      </w:pPr>
      <w:ins w:id="6275" w:author="Master Repository Process" w:date="2021-09-19T08:46:00Z">
        <w:r>
          <w:rPr>
            <w:sz w:val="20"/>
          </w:rPr>
          <w:t>Calycocorsus</w:t>
        </w:r>
      </w:ins>
    </w:p>
    <w:p>
      <w:pPr>
        <w:pStyle w:val="yTable"/>
        <w:rPr>
          <w:ins w:id="6276" w:author="Master Repository Process" w:date="2021-09-19T08:46:00Z"/>
          <w:sz w:val="20"/>
        </w:rPr>
      </w:pPr>
      <w:ins w:id="6277" w:author="Master Repository Process" w:date="2021-09-19T08:46:00Z">
        <w:r>
          <w:rPr>
            <w:sz w:val="20"/>
          </w:rPr>
          <w:t>Calycoseris</w:t>
        </w:r>
      </w:ins>
    </w:p>
    <w:p>
      <w:pPr>
        <w:pStyle w:val="yTable"/>
        <w:rPr>
          <w:ins w:id="6278" w:author="Master Repository Process" w:date="2021-09-19T08:46:00Z"/>
          <w:sz w:val="20"/>
        </w:rPr>
      </w:pPr>
      <w:ins w:id="6279" w:author="Master Repository Process" w:date="2021-09-19T08:46:00Z">
        <w:r>
          <w:rPr>
            <w:sz w:val="20"/>
          </w:rPr>
          <w:t>Catananche</w:t>
        </w:r>
      </w:ins>
    </w:p>
    <w:p>
      <w:pPr>
        <w:pStyle w:val="yTable"/>
        <w:rPr>
          <w:ins w:id="6280" w:author="Master Repository Process" w:date="2021-09-19T08:46:00Z"/>
          <w:sz w:val="20"/>
        </w:rPr>
      </w:pPr>
      <w:ins w:id="6281" w:author="Master Repository Process" w:date="2021-09-19T08:46:00Z">
        <w:r>
          <w:rPr>
            <w:sz w:val="20"/>
          </w:rPr>
          <w:t>Cephalorrhynchus</w:t>
        </w:r>
      </w:ins>
    </w:p>
    <w:p>
      <w:pPr>
        <w:pStyle w:val="yTable"/>
        <w:rPr>
          <w:ins w:id="6282" w:author="Master Repository Process" w:date="2021-09-19T08:46:00Z"/>
          <w:sz w:val="20"/>
        </w:rPr>
      </w:pPr>
      <w:ins w:id="6283" w:author="Master Repository Process" w:date="2021-09-19T08:46:00Z">
        <w:r>
          <w:rPr>
            <w:sz w:val="20"/>
          </w:rPr>
          <w:t>Chaetadelpha</w:t>
        </w:r>
      </w:ins>
    </w:p>
    <w:p>
      <w:pPr>
        <w:pStyle w:val="yTable"/>
        <w:rPr>
          <w:ins w:id="6284" w:author="Master Repository Process" w:date="2021-09-19T08:46:00Z"/>
          <w:sz w:val="20"/>
        </w:rPr>
      </w:pPr>
      <w:ins w:id="6285" w:author="Master Repository Process" w:date="2021-09-19T08:46:00Z">
        <w:r>
          <w:rPr>
            <w:sz w:val="20"/>
          </w:rPr>
          <w:t>Chaetoseris</w:t>
        </w:r>
      </w:ins>
    </w:p>
    <w:p>
      <w:pPr>
        <w:pStyle w:val="yTable"/>
        <w:rPr>
          <w:ins w:id="6286" w:author="Master Repository Process" w:date="2021-09-19T08:46:00Z"/>
          <w:sz w:val="20"/>
        </w:rPr>
      </w:pPr>
      <w:ins w:id="6287" w:author="Master Repository Process" w:date="2021-09-19T08:46:00Z">
        <w:r>
          <w:rPr>
            <w:sz w:val="20"/>
          </w:rPr>
          <w:t>Chondrilla</w:t>
        </w:r>
      </w:ins>
    </w:p>
    <w:p>
      <w:pPr>
        <w:pStyle w:val="yTable"/>
        <w:rPr>
          <w:ins w:id="6288" w:author="Master Repository Process" w:date="2021-09-19T08:46:00Z"/>
          <w:sz w:val="20"/>
        </w:rPr>
      </w:pPr>
      <w:ins w:id="6289" w:author="Master Repository Process" w:date="2021-09-19T08:46:00Z">
        <w:r>
          <w:rPr>
            <w:sz w:val="20"/>
          </w:rPr>
          <w:t>Chorisis</w:t>
        </w:r>
      </w:ins>
    </w:p>
    <w:p>
      <w:pPr>
        <w:pStyle w:val="yTable"/>
        <w:rPr>
          <w:ins w:id="6290" w:author="Master Repository Process" w:date="2021-09-19T08:46:00Z"/>
          <w:sz w:val="20"/>
        </w:rPr>
      </w:pPr>
      <w:ins w:id="6291" w:author="Master Repository Process" w:date="2021-09-19T08:46:00Z">
        <w:r>
          <w:rPr>
            <w:sz w:val="20"/>
          </w:rPr>
          <w:t>Cicerbita</w:t>
        </w:r>
      </w:ins>
    </w:p>
    <w:p>
      <w:pPr>
        <w:pStyle w:val="yTable"/>
        <w:rPr>
          <w:ins w:id="6292" w:author="Master Repository Process" w:date="2021-09-19T08:46:00Z"/>
          <w:sz w:val="20"/>
        </w:rPr>
      </w:pPr>
      <w:ins w:id="6293" w:author="Master Repository Process" w:date="2021-09-19T08:46:00Z">
        <w:r>
          <w:rPr>
            <w:sz w:val="20"/>
          </w:rPr>
          <w:t>Cichorium</w:t>
        </w:r>
      </w:ins>
    </w:p>
    <w:p>
      <w:pPr>
        <w:pStyle w:val="yTable"/>
        <w:rPr>
          <w:ins w:id="6294" w:author="Master Repository Process" w:date="2021-09-19T08:46:00Z"/>
          <w:sz w:val="20"/>
        </w:rPr>
      </w:pPr>
      <w:ins w:id="6295" w:author="Master Repository Process" w:date="2021-09-19T08:46:00Z">
        <w:r>
          <w:rPr>
            <w:sz w:val="20"/>
          </w:rPr>
          <w:t>Crepidiastrum</w:t>
        </w:r>
      </w:ins>
    </w:p>
    <w:p>
      <w:pPr>
        <w:pStyle w:val="yTable"/>
        <w:rPr>
          <w:ins w:id="6296" w:author="Master Repository Process" w:date="2021-09-19T08:46:00Z"/>
          <w:sz w:val="20"/>
        </w:rPr>
      </w:pPr>
      <w:ins w:id="6297" w:author="Master Repository Process" w:date="2021-09-19T08:46:00Z">
        <w:r>
          <w:rPr>
            <w:sz w:val="20"/>
          </w:rPr>
          <w:t>Crepis</w:t>
        </w:r>
      </w:ins>
    </w:p>
    <w:p>
      <w:pPr>
        <w:pStyle w:val="yTable"/>
        <w:rPr>
          <w:ins w:id="6298" w:author="Master Repository Process" w:date="2021-09-19T08:46:00Z"/>
          <w:sz w:val="20"/>
        </w:rPr>
      </w:pPr>
      <w:ins w:id="6299" w:author="Master Repository Process" w:date="2021-09-19T08:46:00Z">
        <w:r>
          <w:rPr>
            <w:sz w:val="20"/>
          </w:rPr>
          <w:t>Dendroseris</w:t>
        </w:r>
      </w:ins>
    </w:p>
    <w:p>
      <w:pPr>
        <w:pStyle w:val="yTable"/>
        <w:rPr>
          <w:ins w:id="6300" w:author="Master Repository Process" w:date="2021-09-19T08:46:00Z"/>
          <w:sz w:val="20"/>
        </w:rPr>
      </w:pPr>
      <w:ins w:id="6301" w:author="Master Repository Process" w:date="2021-09-19T08:46:00Z">
        <w:r>
          <w:rPr>
            <w:sz w:val="20"/>
          </w:rPr>
          <w:t>Dianthoseris</w:t>
        </w:r>
      </w:ins>
    </w:p>
    <w:p>
      <w:pPr>
        <w:pStyle w:val="yTable"/>
        <w:rPr>
          <w:ins w:id="6302" w:author="Master Repository Process" w:date="2021-09-19T08:46:00Z"/>
          <w:sz w:val="20"/>
        </w:rPr>
      </w:pPr>
      <w:ins w:id="6303" w:author="Master Repository Process" w:date="2021-09-19T08:46:00Z">
        <w:r>
          <w:rPr>
            <w:sz w:val="20"/>
          </w:rPr>
          <w:t>Dubyaea</w:t>
        </w:r>
      </w:ins>
    </w:p>
    <w:p>
      <w:pPr>
        <w:pStyle w:val="yTable"/>
        <w:rPr>
          <w:ins w:id="6304" w:author="Master Repository Process" w:date="2021-09-19T08:46:00Z"/>
          <w:sz w:val="20"/>
        </w:rPr>
      </w:pPr>
      <w:ins w:id="6305" w:author="Master Repository Process" w:date="2021-09-19T08:46:00Z">
        <w:r>
          <w:rPr>
            <w:sz w:val="20"/>
          </w:rPr>
          <w:t>Embergeria</w:t>
        </w:r>
      </w:ins>
    </w:p>
    <w:p>
      <w:pPr>
        <w:pStyle w:val="yTable"/>
        <w:rPr>
          <w:ins w:id="6306" w:author="Master Repository Process" w:date="2021-09-19T08:46:00Z"/>
          <w:sz w:val="20"/>
        </w:rPr>
      </w:pPr>
      <w:ins w:id="6307" w:author="Master Repository Process" w:date="2021-09-19T08:46:00Z">
        <w:r>
          <w:rPr>
            <w:sz w:val="20"/>
          </w:rPr>
          <w:t>Epilasia</w:t>
        </w:r>
      </w:ins>
    </w:p>
    <w:p>
      <w:pPr>
        <w:pStyle w:val="yTable"/>
        <w:rPr>
          <w:ins w:id="6308" w:author="Master Repository Process" w:date="2021-09-19T08:46:00Z"/>
          <w:sz w:val="20"/>
        </w:rPr>
      </w:pPr>
      <w:ins w:id="6309" w:author="Master Repository Process" w:date="2021-09-19T08:46:00Z">
        <w:r>
          <w:rPr>
            <w:sz w:val="20"/>
          </w:rPr>
          <w:t>Garhadiolus</w:t>
        </w:r>
      </w:ins>
    </w:p>
    <w:p>
      <w:pPr>
        <w:pStyle w:val="yTable"/>
        <w:rPr>
          <w:ins w:id="6310" w:author="Master Repository Process" w:date="2021-09-19T08:46:00Z"/>
          <w:sz w:val="20"/>
        </w:rPr>
      </w:pPr>
      <w:ins w:id="6311" w:author="Master Repository Process" w:date="2021-09-19T08:46:00Z">
        <w:r>
          <w:rPr>
            <w:sz w:val="20"/>
          </w:rPr>
          <w:t>Geropogon</w:t>
        </w:r>
      </w:ins>
    </w:p>
    <w:p>
      <w:pPr>
        <w:pStyle w:val="yTable"/>
        <w:rPr>
          <w:ins w:id="6312" w:author="Master Repository Process" w:date="2021-09-19T08:46:00Z"/>
          <w:sz w:val="20"/>
        </w:rPr>
      </w:pPr>
      <w:ins w:id="6313" w:author="Master Repository Process" w:date="2021-09-19T08:46:00Z">
        <w:r>
          <w:rPr>
            <w:sz w:val="20"/>
          </w:rPr>
          <w:t>Glyptopleura</w:t>
        </w:r>
      </w:ins>
    </w:p>
    <w:p>
      <w:pPr>
        <w:pStyle w:val="yTable"/>
        <w:rPr>
          <w:ins w:id="6314" w:author="Master Repository Process" w:date="2021-09-19T08:46:00Z"/>
          <w:sz w:val="20"/>
        </w:rPr>
      </w:pPr>
      <w:ins w:id="6315" w:author="Master Repository Process" w:date="2021-09-19T08:46:00Z">
        <w:r>
          <w:rPr>
            <w:sz w:val="20"/>
          </w:rPr>
          <w:t>Hedypnois</w:t>
        </w:r>
      </w:ins>
    </w:p>
    <w:p>
      <w:pPr>
        <w:pStyle w:val="yTable"/>
        <w:rPr>
          <w:ins w:id="6316" w:author="Master Repository Process" w:date="2021-09-19T08:46:00Z"/>
          <w:sz w:val="20"/>
        </w:rPr>
      </w:pPr>
      <w:ins w:id="6317" w:author="Master Repository Process" w:date="2021-09-19T08:46:00Z">
        <w:r>
          <w:rPr>
            <w:sz w:val="20"/>
          </w:rPr>
          <w:t>Helminthotheca</w:t>
        </w:r>
      </w:ins>
    </w:p>
    <w:p>
      <w:pPr>
        <w:pStyle w:val="yTable"/>
        <w:rPr>
          <w:ins w:id="6318" w:author="Master Repository Process" w:date="2021-09-19T08:46:00Z"/>
          <w:sz w:val="20"/>
        </w:rPr>
      </w:pPr>
      <w:ins w:id="6319" w:author="Master Repository Process" w:date="2021-09-19T08:46:00Z">
        <w:r>
          <w:rPr>
            <w:sz w:val="20"/>
          </w:rPr>
          <w:t>Heteracia</w:t>
        </w:r>
      </w:ins>
    </w:p>
    <w:p>
      <w:pPr>
        <w:pStyle w:val="yTable"/>
        <w:rPr>
          <w:ins w:id="6320" w:author="Master Repository Process" w:date="2021-09-19T08:46:00Z"/>
          <w:sz w:val="20"/>
        </w:rPr>
      </w:pPr>
      <w:ins w:id="6321" w:author="Master Repository Process" w:date="2021-09-19T08:46:00Z">
        <w:r>
          <w:rPr>
            <w:sz w:val="20"/>
          </w:rPr>
          <w:t>Heteroderis</w:t>
        </w:r>
      </w:ins>
    </w:p>
    <w:p>
      <w:pPr>
        <w:pStyle w:val="yTable"/>
        <w:rPr>
          <w:ins w:id="6322" w:author="Master Repository Process" w:date="2021-09-19T08:46:00Z"/>
          <w:sz w:val="20"/>
        </w:rPr>
      </w:pPr>
      <w:ins w:id="6323" w:author="Master Repository Process" w:date="2021-09-19T08:46:00Z">
        <w:r>
          <w:rPr>
            <w:sz w:val="20"/>
          </w:rPr>
          <w:t>Hieracium</w:t>
        </w:r>
      </w:ins>
    </w:p>
    <w:p>
      <w:pPr>
        <w:pStyle w:val="yTable"/>
        <w:rPr>
          <w:ins w:id="6324" w:author="Master Repository Process" w:date="2021-09-19T08:46:00Z"/>
          <w:sz w:val="20"/>
        </w:rPr>
      </w:pPr>
      <w:ins w:id="6325" w:author="Master Repository Process" w:date="2021-09-19T08:46:00Z">
        <w:r>
          <w:rPr>
            <w:sz w:val="20"/>
          </w:rPr>
          <w:t>Hispidella</w:t>
        </w:r>
      </w:ins>
    </w:p>
    <w:p>
      <w:pPr>
        <w:pStyle w:val="yTable"/>
        <w:rPr>
          <w:ins w:id="6326" w:author="Master Repository Process" w:date="2021-09-19T08:46:00Z"/>
          <w:sz w:val="20"/>
        </w:rPr>
      </w:pPr>
      <w:ins w:id="6327" w:author="Master Repository Process" w:date="2021-09-19T08:46:00Z">
        <w:r>
          <w:rPr>
            <w:sz w:val="20"/>
          </w:rPr>
          <w:t>Hololeion</w:t>
        </w:r>
      </w:ins>
    </w:p>
    <w:p>
      <w:pPr>
        <w:pStyle w:val="yTable"/>
        <w:rPr>
          <w:ins w:id="6328" w:author="Master Repository Process" w:date="2021-09-19T08:46:00Z"/>
          <w:sz w:val="20"/>
        </w:rPr>
      </w:pPr>
      <w:ins w:id="6329" w:author="Master Repository Process" w:date="2021-09-19T08:46:00Z">
        <w:r>
          <w:rPr>
            <w:sz w:val="20"/>
          </w:rPr>
          <w:t>Hymenonema</w:t>
        </w:r>
      </w:ins>
    </w:p>
    <w:p>
      <w:pPr>
        <w:pStyle w:val="yTable"/>
        <w:rPr>
          <w:ins w:id="6330" w:author="Master Repository Process" w:date="2021-09-19T08:46:00Z"/>
          <w:sz w:val="20"/>
        </w:rPr>
      </w:pPr>
      <w:ins w:id="6331" w:author="Master Repository Process" w:date="2021-09-19T08:46:00Z">
        <w:r>
          <w:rPr>
            <w:sz w:val="20"/>
          </w:rPr>
          <w:t>Hyoseris</w:t>
        </w:r>
      </w:ins>
    </w:p>
    <w:p>
      <w:pPr>
        <w:pStyle w:val="yTable"/>
        <w:rPr>
          <w:ins w:id="6332" w:author="Master Repository Process" w:date="2021-09-19T08:46:00Z"/>
          <w:sz w:val="20"/>
        </w:rPr>
      </w:pPr>
      <w:ins w:id="6333" w:author="Master Repository Process" w:date="2021-09-19T08:46:00Z">
        <w:r>
          <w:rPr>
            <w:sz w:val="20"/>
          </w:rPr>
          <w:t>Hypochaeris</w:t>
        </w:r>
      </w:ins>
    </w:p>
    <w:p>
      <w:pPr>
        <w:pStyle w:val="yTable"/>
        <w:rPr>
          <w:ins w:id="6334" w:author="Master Repository Process" w:date="2021-09-19T08:46:00Z"/>
          <w:sz w:val="20"/>
        </w:rPr>
      </w:pPr>
      <w:ins w:id="6335" w:author="Master Repository Process" w:date="2021-09-19T08:46:00Z">
        <w:r>
          <w:rPr>
            <w:sz w:val="20"/>
          </w:rPr>
          <w:t>Ixeridium</w:t>
        </w:r>
      </w:ins>
    </w:p>
    <w:p>
      <w:pPr>
        <w:pStyle w:val="yTable"/>
        <w:rPr>
          <w:ins w:id="6336" w:author="Master Repository Process" w:date="2021-09-19T08:46:00Z"/>
          <w:sz w:val="20"/>
        </w:rPr>
      </w:pPr>
      <w:ins w:id="6337" w:author="Master Repository Process" w:date="2021-09-19T08:46:00Z">
        <w:r>
          <w:rPr>
            <w:sz w:val="20"/>
          </w:rPr>
          <w:t>Ixeris</w:t>
        </w:r>
      </w:ins>
    </w:p>
    <w:p>
      <w:pPr>
        <w:pStyle w:val="yTable"/>
        <w:rPr>
          <w:ins w:id="6338" w:author="Master Repository Process" w:date="2021-09-19T08:46:00Z"/>
          <w:sz w:val="20"/>
        </w:rPr>
      </w:pPr>
      <w:ins w:id="6339" w:author="Master Repository Process" w:date="2021-09-19T08:46:00Z">
        <w:r>
          <w:rPr>
            <w:sz w:val="20"/>
          </w:rPr>
          <w:t>Kirkianella</w:t>
        </w:r>
      </w:ins>
    </w:p>
    <w:p>
      <w:pPr>
        <w:pStyle w:val="yTable"/>
        <w:rPr>
          <w:ins w:id="6340" w:author="Master Repository Process" w:date="2021-09-19T08:46:00Z"/>
          <w:sz w:val="20"/>
        </w:rPr>
      </w:pPr>
      <w:ins w:id="6341" w:author="Master Repository Process" w:date="2021-09-19T08:46:00Z">
        <w:r>
          <w:rPr>
            <w:sz w:val="20"/>
          </w:rPr>
          <w:t>Koelpinia</w:t>
        </w:r>
      </w:ins>
    </w:p>
    <w:p>
      <w:pPr>
        <w:pStyle w:val="yTable"/>
        <w:rPr>
          <w:ins w:id="6342" w:author="Master Repository Process" w:date="2021-09-19T08:46:00Z"/>
          <w:sz w:val="20"/>
        </w:rPr>
      </w:pPr>
      <w:ins w:id="6343" w:author="Master Repository Process" w:date="2021-09-19T08:46:00Z">
        <w:r>
          <w:rPr>
            <w:sz w:val="20"/>
          </w:rPr>
          <w:t>Krigia</w:t>
        </w:r>
      </w:ins>
    </w:p>
    <w:p>
      <w:pPr>
        <w:pStyle w:val="yTable"/>
        <w:rPr>
          <w:ins w:id="6344" w:author="Master Repository Process" w:date="2021-09-19T08:46:00Z"/>
          <w:sz w:val="20"/>
        </w:rPr>
      </w:pPr>
      <w:ins w:id="6345" w:author="Master Repository Process" w:date="2021-09-19T08:46:00Z">
        <w:r>
          <w:rPr>
            <w:sz w:val="20"/>
          </w:rPr>
          <w:t>Lactuca</w:t>
        </w:r>
      </w:ins>
    </w:p>
    <w:p>
      <w:pPr>
        <w:pStyle w:val="yTable"/>
        <w:rPr>
          <w:ins w:id="6346" w:author="Master Repository Process" w:date="2021-09-19T08:46:00Z"/>
          <w:sz w:val="20"/>
        </w:rPr>
      </w:pPr>
      <w:ins w:id="6347" w:author="Master Repository Process" w:date="2021-09-19T08:46:00Z">
        <w:r>
          <w:rPr>
            <w:sz w:val="20"/>
          </w:rPr>
          <w:t>Lactucella</w:t>
        </w:r>
      </w:ins>
    </w:p>
    <w:p>
      <w:pPr>
        <w:pStyle w:val="yTable"/>
        <w:rPr>
          <w:ins w:id="6348" w:author="Master Repository Process" w:date="2021-09-19T08:46:00Z"/>
          <w:sz w:val="20"/>
        </w:rPr>
      </w:pPr>
      <w:ins w:id="6349" w:author="Master Repository Process" w:date="2021-09-19T08:46:00Z">
        <w:r>
          <w:rPr>
            <w:sz w:val="20"/>
          </w:rPr>
          <w:t>Lactucosonchus</w:t>
        </w:r>
      </w:ins>
    </w:p>
    <w:p>
      <w:pPr>
        <w:pStyle w:val="yTable"/>
        <w:rPr>
          <w:ins w:id="6350" w:author="Master Repository Process" w:date="2021-09-19T08:46:00Z"/>
          <w:sz w:val="20"/>
        </w:rPr>
      </w:pPr>
      <w:ins w:id="6351" w:author="Master Repository Process" w:date="2021-09-19T08:46:00Z">
        <w:r>
          <w:rPr>
            <w:sz w:val="20"/>
          </w:rPr>
          <w:t>Lagedium</w:t>
        </w:r>
      </w:ins>
    </w:p>
    <w:p>
      <w:pPr>
        <w:pStyle w:val="yTable"/>
        <w:rPr>
          <w:ins w:id="6352" w:author="Master Repository Process" w:date="2021-09-19T08:46:00Z"/>
          <w:sz w:val="20"/>
        </w:rPr>
      </w:pPr>
      <w:ins w:id="6353" w:author="Master Repository Process" w:date="2021-09-19T08:46:00Z">
        <w:r>
          <w:rPr>
            <w:sz w:val="20"/>
          </w:rPr>
          <w:t>Lapsana</w:t>
        </w:r>
      </w:ins>
    </w:p>
    <w:p>
      <w:pPr>
        <w:pStyle w:val="yTable"/>
        <w:rPr>
          <w:ins w:id="6354" w:author="Master Repository Process" w:date="2021-09-19T08:46:00Z"/>
          <w:sz w:val="20"/>
        </w:rPr>
      </w:pPr>
      <w:ins w:id="6355" w:author="Master Repository Process" w:date="2021-09-19T08:46:00Z">
        <w:r>
          <w:rPr>
            <w:sz w:val="20"/>
          </w:rPr>
          <w:t>Launaea</w:t>
        </w:r>
      </w:ins>
    </w:p>
    <w:p>
      <w:pPr>
        <w:pStyle w:val="yTable"/>
        <w:rPr>
          <w:ins w:id="6356" w:author="Master Repository Process" w:date="2021-09-19T08:46:00Z"/>
          <w:sz w:val="20"/>
        </w:rPr>
      </w:pPr>
      <w:ins w:id="6357" w:author="Master Repository Process" w:date="2021-09-19T08:46:00Z">
        <w:r>
          <w:rPr>
            <w:sz w:val="20"/>
          </w:rPr>
          <w:t>Leontodon</w:t>
        </w:r>
      </w:ins>
    </w:p>
    <w:p>
      <w:pPr>
        <w:pStyle w:val="yTable"/>
        <w:rPr>
          <w:ins w:id="6358" w:author="Master Repository Process" w:date="2021-09-19T08:46:00Z"/>
          <w:sz w:val="20"/>
        </w:rPr>
      </w:pPr>
      <w:ins w:id="6359" w:author="Master Repository Process" w:date="2021-09-19T08:46:00Z">
        <w:r>
          <w:rPr>
            <w:sz w:val="20"/>
          </w:rPr>
          <w:t>Lygodesmia</w:t>
        </w:r>
      </w:ins>
    </w:p>
    <w:p>
      <w:pPr>
        <w:pStyle w:val="yTable"/>
        <w:rPr>
          <w:ins w:id="6360" w:author="Master Repository Process" w:date="2021-09-19T08:46:00Z"/>
          <w:sz w:val="20"/>
        </w:rPr>
      </w:pPr>
      <w:ins w:id="6361" w:author="Master Repository Process" w:date="2021-09-19T08:46:00Z">
        <w:r>
          <w:rPr>
            <w:sz w:val="20"/>
          </w:rPr>
          <w:t>Malacothrix</w:t>
        </w:r>
      </w:ins>
    </w:p>
    <w:p>
      <w:pPr>
        <w:pStyle w:val="yTable"/>
        <w:rPr>
          <w:ins w:id="6362" w:author="Master Repository Process" w:date="2021-09-19T08:46:00Z"/>
          <w:sz w:val="20"/>
        </w:rPr>
      </w:pPr>
      <w:ins w:id="6363" w:author="Master Repository Process" w:date="2021-09-19T08:46:00Z">
        <w:r>
          <w:rPr>
            <w:sz w:val="20"/>
          </w:rPr>
          <w:t>Microseris</w:t>
        </w:r>
      </w:ins>
    </w:p>
    <w:p>
      <w:pPr>
        <w:pStyle w:val="yTable"/>
        <w:rPr>
          <w:ins w:id="6364" w:author="Master Repository Process" w:date="2021-09-19T08:46:00Z"/>
          <w:sz w:val="20"/>
        </w:rPr>
      </w:pPr>
      <w:ins w:id="6365" w:author="Master Repository Process" w:date="2021-09-19T08:46:00Z">
        <w:r>
          <w:rPr>
            <w:sz w:val="20"/>
          </w:rPr>
          <w:t>Mulgedium</w:t>
        </w:r>
      </w:ins>
    </w:p>
    <w:p>
      <w:pPr>
        <w:pStyle w:val="yTable"/>
        <w:rPr>
          <w:ins w:id="6366" w:author="Master Repository Process" w:date="2021-09-19T08:46:00Z"/>
          <w:sz w:val="20"/>
        </w:rPr>
      </w:pPr>
      <w:ins w:id="6367" w:author="Master Repository Process" w:date="2021-09-19T08:46:00Z">
        <w:r>
          <w:rPr>
            <w:sz w:val="20"/>
          </w:rPr>
          <w:t>Munzothamnus</w:t>
        </w:r>
      </w:ins>
    </w:p>
    <w:p>
      <w:pPr>
        <w:pStyle w:val="yTable"/>
        <w:rPr>
          <w:ins w:id="6368" w:author="Master Repository Process" w:date="2021-09-19T08:46:00Z"/>
          <w:sz w:val="20"/>
        </w:rPr>
      </w:pPr>
      <w:ins w:id="6369" w:author="Master Repository Process" w:date="2021-09-19T08:46:00Z">
        <w:r>
          <w:rPr>
            <w:sz w:val="20"/>
          </w:rPr>
          <w:t>Mycelis</w:t>
        </w:r>
      </w:ins>
    </w:p>
    <w:p>
      <w:pPr>
        <w:pStyle w:val="yTable"/>
        <w:rPr>
          <w:ins w:id="6370" w:author="Master Repository Process" w:date="2021-09-19T08:46:00Z"/>
          <w:sz w:val="20"/>
        </w:rPr>
      </w:pPr>
      <w:ins w:id="6371" w:author="Master Repository Process" w:date="2021-09-19T08:46:00Z">
        <w:r>
          <w:rPr>
            <w:sz w:val="20"/>
          </w:rPr>
          <w:t>Nabalus</w:t>
        </w:r>
      </w:ins>
    </w:p>
    <w:p>
      <w:pPr>
        <w:pStyle w:val="yTable"/>
        <w:rPr>
          <w:ins w:id="6372" w:author="Master Repository Process" w:date="2021-09-19T08:46:00Z"/>
          <w:sz w:val="20"/>
        </w:rPr>
      </w:pPr>
      <w:ins w:id="6373" w:author="Master Repository Process" w:date="2021-09-19T08:46:00Z">
        <w:r>
          <w:rPr>
            <w:sz w:val="20"/>
          </w:rPr>
          <w:t>Nothocalais</w:t>
        </w:r>
      </w:ins>
    </w:p>
    <w:p>
      <w:pPr>
        <w:pStyle w:val="yTable"/>
        <w:rPr>
          <w:ins w:id="6374" w:author="Master Repository Process" w:date="2021-09-19T08:46:00Z"/>
          <w:sz w:val="20"/>
        </w:rPr>
      </w:pPr>
      <w:ins w:id="6375" w:author="Master Repository Process" w:date="2021-09-19T08:46:00Z">
        <w:r>
          <w:rPr>
            <w:sz w:val="20"/>
          </w:rPr>
          <w:t>Notoseris</w:t>
        </w:r>
      </w:ins>
    </w:p>
    <w:p>
      <w:pPr>
        <w:pStyle w:val="yTable"/>
        <w:rPr>
          <w:ins w:id="6376" w:author="Master Repository Process" w:date="2021-09-19T08:46:00Z"/>
          <w:sz w:val="20"/>
        </w:rPr>
      </w:pPr>
      <w:ins w:id="6377" w:author="Master Repository Process" w:date="2021-09-19T08:46:00Z">
        <w:r>
          <w:rPr>
            <w:sz w:val="20"/>
          </w:rPr>
          <w:t>Paraprenanthes</w:t>
        </w:r>
      </w:ins>
    </w:p>
    <w:p>
      <w:pPr>
        <w:pStyle w:val="yTable"/>
        <w:rPr>
          <w:ins w:id="6378" w:author="Master Repository Process" w:date="2021-09-19T08:46:00Z"/>
          <w:sz w:val="20"/>
        </w:rPr>
      </w:pPr>
      <w:ins w:id="6379" w:author="Master Repository Process" w:date="2021-09-19T08:46:00Z">
        <w:r>
          <w:rPr>
            <w:sz w:val="20"/>
          </w:rPr>
          <w:t>Phalacroseris</w:t>
        </w:r>
      </w:ins>
    </w:p>
    <w:p>
      <w:pPr>
        <w:pStyle w:val="yTable"/>
        <w:rPr>
          <w:ins w:id="6380" w:author="Master Repository Process" w:date="2021-09-19T08:46:00Z"/>
          <w:sz w:val="20"/>
        </w:rPr>
      </w:pPr>
      <w:ins w:id="6381" w:author="Master Repository Process" w:date="2021-09-19T08:46:00Z">
        <w:r>
          <w:rPr>
            <w:sz w:val="20"/>
          </w:rPr>
          <w:t>Picris</w:t>
        </w:r>
      </w:ins>
    </w:p>
    <w:p>
      <w:pPr>
        <w:pStyle w:val="yTable"/>
        <w:rPr>
          <w:ins w:id="6382" w:author="Master Repository Process" w:date="2021-09-19T08:46:00Z"/>
          <w:sz w:val="20"/>
        </w:rPr>
      </w:pPr>
      <w:ins w:id="6383" w:author="Master Repository Process" w:date="2021-09-19T08:46:00Z">
        <w:r>
          <w:rPr>
            <w:sz w:val="20"/>
          </w:rPr>
          <w:t>Picrosia</w:t>
        </w:r>
      </w:ins>
    </w:p>
    <w:p>
      <w:pPr>
        <w:pStyle w:val="yTable"/>
        <w:rPr>
          <w:ins w:id="6384" w:author="Master Repository Process" w:date="2021-09-19T08:46:00Z"/>
          <w:sz w:val="20"/>
        </w:rPr>
      </w:pPr>
      <w:ins w:id="6385" w:author="Master Repository Process" w:date="2021-09-19T08:46:00Z">
        <w:r>
          <w:rPr>
            <w:sz w:val="20"/>
          </w:rPr>
          <w:t>Pilosella</w:t>
        </w:r>
      </w:ins>
    </w:p>
    <w:p>
      <w:pPr>
        <w:pStyle w:val="yTable"/>
        <w:rPr>
          <w:ins w:id="6386" w:author="Master Repository Process" w:date="2021-09-19T08:46:00Z"/>
          <w:sz w:val="20"/>
        </w:rPr>
      </w:pPr>
      <w:ins w:id="6387" w:author="Master Repository Process" w:date="2021-09-19T08:46:00Z">
        <w:r>
          <w:rPr>
            <w:sz w:val="20"/>
          </w:rPr>
          <w:t>Pinaropappus</w:t>
        </w:r>
      </w:ins>
    </w:p>
    <w:p>
      <w:pPr>
        <w:pStyle w:val="yTable"/>
        <w:rPr>
          <w:ins w:id="6388" w:author="Master Repository Process" w:date="2021-09-19T08:46:00Z"/>
          <w:sz w:val="20"/>
        </w:rPr>
      </w:pPr>
      <w:ins w:id="6389" w:author="Master Repository Process" w:date="2021-09-19T08:46:00Z">
        <w:r>
          <w:rPr>
            <w:sz w:val="20"/>
          </w:rPr>
          <w:t>Prenanthella</w:t>
        </w:r>
      </w:ins>
    </w:p>
    <w:p>
      <w:pPr>
        <w:pStyle w:val="yTable"/>
        <w:rPr>
          <w:ins w:id="6390" w:author="Master Repository Process" w:date="2021-09-19T08:46:00Z"/>
          <w:sz w:val="20"/>
        </w:rPr>
      </w:pPr>
      <w:ins w:id="6391" w:author="Master Repository Process" w:date="2021-09-19T08:46:00Z">
        <w:r>
          <w:rPr>
            <w:sz w:val="20"/>
          </w:rPr>
          <w:t>Prenanthes</w:t>
        </w:r>
      </w:ins>
    </w:p>
    <w:p>
      <w:pPr>
        <w:pStyle w:val="yTable"/>
        <w:rPr>
          <w:ins w:id="6392" w:author="Master Repository Process" w:date="2021-09-19T08:46:00Z"/>
          <w:sz w:val="20"/>
        </w:rPr>
      </w:pPr>
      <w:ins w:id="6393" w:author="Master Repository Process" w:date="2021-09-19T08:46:00Z">
        <w:r>
          <w:rPr>
            <w:sz w:val="20"/>
          </w:rPr>
          <w:t>Pterachaenia</w:t>
        </w:r>
      </w:ins>
    </w:p>
    <w:p>
      <w:pPr>
        <w:pStyle w:val="yTable"/>
        <w:rPr>
          <w:ins w:id="6394" w:author="Master Repository Process" w:date="2021-09-19T08:46:00Z"/>
          <w:sz w:val="20"/>
        </w:rPr>
      </w:pPr>
      <w:ins w:id="6395" w:author="Master Repository Process" w:date="2021-09-19T08:46:00Z">
        <w:r>
          <w:rPr>
            <w:sz w:val="20"/>
          </w:rPr>
          <w:t>Pterocypsela</w:t>
        </w:r>
      </w:ins>
    </w:p>
    <w:p>
      <w:pPr>
        <w:pStyle w:val="yTable"/>
        <w:rPr>
          <w:ins w:id="6396" w:author="Master Repository Process" w:date="2021-09-19T08:46:00Z"/>
          <w:sz w:val="20"/>
        </w:rPr>
      </w:pPr>
      <w:ins w:id="6397" w:author="Master Repository Process" w:date="2021-09-19T08:46:00Z">
        <w:r>
          <w:rPr>
            <w:sz w:val="20"/>
          </w:rPr>
          <w:t>Pyrrhopappus</w:t>
        </w:r>
      </w:ins>
    </w:p>
    <w:p>
      <w:pPr>
        <w:pStyle w:val="yTable"/>
        <w:rPr>
          <w:ins w:id="6398" w:author="Master Repository Process" w:date="2021-09-19T08:46:00Z"/>
          <w:sz w:val="20"/>
        </w:rPr>
      </w:pPr>
      <w:ins w:id="6399" w:author="Master Repository Process" w:date="2021-09-19T08:46:00Z">
        <w:r>
          <w:rPr>
            <w:sz w:val="20"/>
          </w:rPr>
          <w:t>Rafinesquia</w:t>
        </w:r>
      </w:ins>
    </w:p>
    <w:p>
      <w:pPr>
        <w:pStyle w:val="yTable"/>
        <w:rPr>
          <w:ins w:id="6400" w:author="Master Repository Process" w:date="2021-09-19T08:46:00Z"/>
          <w:sz w:val="20"/>
        </w:rPr>
      </w:pPr>
      <w:ins w:id="6401" w:author="Master Repository Process" w:date="2021-09-19T08:46:00Z">
        <w:r>
          <w:rPr>
            <w:sz w:val="20"/>
          </w:rPr>
          <w:t>Reichardia</w:t>
        </w:r>
      </w:ins>
    </w:p>
    <w:p>
      <w:pPr>
        <w:pStyle w:val="yTable"/>
        <w:rPr>
          <w:ins w:id="6402" w:author="Master Repository Process" w:date="2021-09-19T08:46:00Z"/>
          <w:sz w:val="20"/>
        </w:rPr>
      </w:pPr>
      <w:ins w:id="6403" w:author="Master Repository Process" w:date="2021-09-19T08:46:00Z">
        <w:r>
          <w:rPr>
            <w:sz w:val="20"/>
          </w:rPr>
          <w:t>Rhagadiolus</w:t>
        </w:r>
      </w:ins>
    </w:p>
    <w:p>
      <w:pPr>
        <w:pStyle w:val="yTable"/>
        <w:rPr>
          <w:ins w:id="6404" w:author="Master Repository Process" w:date="2021-09-19T08:46:00Z"/>
          <w:sz w:val="20"/>
        </w:rPr>
      </w:pPr>
      <w:ins w:id="6405" w:author="Master Repository Process" w:date="2021-09-19T08:46:00Z">
        <w:r>
          <w:rPr>
            <w:sz w:val="20"/>
          </w:rPr>
          <w:t>Rothmaleria</w:t>
        </w:r>
      </w:ins>
    </w:p>
    <w:p>
      <w:pPr>
        <w:pStyle w:val="yTable"/>
        <w:rPr>
          <w:ins w:id="6406" w:author="Master Repository Process" w:date="2021-09-19T08:46:00Z"/>
          <w:sz w:val="20"/>
        </w:rPr>
      </w:pPr>
      <w:ins w:id="6407" w:author="Master Repository Process" w:date="2021-09-19T08:46:00Z">
        <w:r>
          <w:rPr>
            <w:sz w:val="20"/>
          </w:rPr>
          <w:t>Scariola</w:t>
        </w:r>
      </w:ins>
    </w:p>
    <w:p>
      <w:pPr>
        <w:pStyle w:val="yTable"/>
        <w:rPr>
          <w:ins w:id="6408" w:author="Master Repository Process" w:date="2021-09-19T08:46:00Z"/>
          <w:sz w:val="20"/>
        </w:rPr>
      </w:pPr>
      <w:ins w:id="6409" w:author="Master Repository Process" w:date="2021-09-19T08:46:00Z">
        <w:r>
          <w:rPr>
            <w:sz w:val="20"/>
          </w:rPr>
          <w:t>Scolymus</w:t>
        </w:r>
      </w:ins>
    </w:p>
    <w:p>
      <w:pPr>
        <w:pStyle w:val="yTable"/>
        <w:rPr>
          <w:ins w:id="6410" w:author="Master Repository Process" w:date="2021-09-19T08:46:00Z"/>
          <w:sz w:val="20"/>
        </w:rPr>
      </w:pPr>
      <w:ins w:id="6411" w:author="Master Repository Process" w:date="2021-09-19T08:46:00Z">
        <w:r>
          <w:rPr>
            <w:sz w:val="20"/>
          </w:rPr>
          <w:t>Scorzonera</w:t>
        </w:r>
      </w:ins>
    </w:p>
    <w:p>
      <w:pPr>
        <w:pStyle w:val="yTable"/>
        <w:rPr>
          <w:ins w:id="6412" w:author="Master Repository Process" w:date="2021-09-19T08:46:00Z"/>
          <w:sz w:val="20"/>
        </w:rPr>
      </w:pPr>
      <w:ins w:id="6413" w:author="Master Repository Process" w:date="2021-09-19T08:46:00Z">
        <w:r>
          <w:rPr>
            <w:sz w:val="20"/>
          </w:rPr>
          <w:t>Shinnersoseris</w:t>
        </w:r>
      </w:ins>
    </w:p>
    <w:p>
      <w:pPr>
        <w:pStyle w:val="yTable"/>
        <w:rPr>
          <w:ins w:id="6414" w:author="Master Repository Process" w:date="2021-09-19T08:46:00Z"/>
          <w:sz w:val="20"/>
        </w:rPr>
      </w:pPr>
      <w:ins w:id="6415" w:author="Master Repository Process" w:date="2021-09-19T08:46:00Z">
        <w:r>
          <w:rPr>
            <w:sz w:val="20"/>
          </w:rPr>
          <w:t>Sonchus</w:t>
        </w:r>
      </w:ins>
    </w:p>
    <w:p>
      <w:pPr>
        <w:pStyle w:val="yTable"/>
        <w:rPr>
          <w:ins w:id="6416" w:author="Master Repository Process" w:date="2021-09-19T08:46:00Z"/>
          <w:sz w:val="20"/>
        </w:rPr>
      </w:pPr>
      <w:ins w:id="6417" w:author="Master Repository Process" w:date="2021-09-19T08:46:00Z">
        <w:r>
          <w:rPr>
            <w:sz w:val="20"/>
          </w:rPr>
          <w:t>Soroseris</w:t>
        </w:r>
      </w:ins>
    </w:p>
    <w:p>
      <w:pPr>
        <w:pStyle w:val="yTable"/>
        <w:rPr>
          <w:ins w:id="6418" w:author="Master Repository Process" w:date="2021-09-19T08:46:00Z"/>
          <w:sz w:val="20"/>
        </w:rPr>
      </w:pPr>
      <w:ins w:id="6419" w:author="Master Repository Process" w:date="2021-09-19T08:46:00Z">
        <w:r>
          <w:rPr>
            <w:sz w:val="20"/>
          </w:rPr>
          <w:t>Spiroseris</w:t>
        </w:r>
      </w:ins>
    </w:p>
    <w:p>
      <w:pPr>
        <w:pStyle w:val="yTable"/>
        <w:rPr>
          <w:ins w:id="6420" w:author="Master Repository Process" w:date="2021-09-19T08:46:00Z"/>
          <w:sz w:val="20"/>
        </w:rPr>
      </w:pPr>
      <w:ins w:id="6421" w:author="Master Repository Process" w:date="2021-09-19T08:46:00Z">
        <w:r>
          <w:rPr>
            <w:sz w:val="20"/>
          </w:rPr>
          <w:t>Stebbinoseris</w:t>
        </w:r>
      </w:ins>
    </w:p>
    <w:p>
      <w:pPr>
        <w:pStyle w:val="yTable"/>
        <w:rPr>
          <w:ins w:id="6422" w:author="Master Repository Process" w:date="2021-09-19T08:46:00Z"/>
          <w:sz w:val="20"/>
        </w:rPr>
      </w:pPr>
      <w:ins w:id="6423" w:author="Master Repository Process" w:date="2021-09-19T08:46:00Z">
        <w:r>
          <w:rPr>
            <w:sz w:val="20"/>
          </w:rPr>
          <w:t>Stenoseris</w:t>
        </w:r>
      </w:ins>
    </w:p>
    <w:p>
      <w:pPr>
        <w:pStyle w:val="yTable"/>
        <w:rPr>
          <w:ins w:id="6424" w:author="Master Repository Process" w:date="2021-09-19T08:46:00Z"/>
          <w:sz w:val="20"/>
        </w:rPr>
      </w:pPr>
      <w:ins w:id="6425" w:author="Master Repository Process" w:date="2021-09-19T08:46:00Z">
        <w:r>
          <w:rPr>
            <w:sz w:val="20"/>
          </w:rPr>
          <w:t>Stephanomeria</w:t>
        </w:r>
      </w:ins>
    </w:p>
    <w:p>
      <w:pPr>
        <w:pStyle w:val="yTable"/>
        <w:rPr>
          <w:ins w:id="6426" w:author="Master Repository Process" w:date="2021-09-19T08:46:00Z"/>
          <w:sz w:val="20"/>
        </w:rPr>
      </w:pPr>
      <w:ins w:id="6427" w:author="Master Repository Process" w:date="2021-09-19T08:46:00Z">
        <w:r>
          <w:rPr>
            <w:sz w:val="20"/>
          </w:rPr>
          <w:t>Steptorrhamphus</w:t>
        </w:r>
      </w:ins>
    </w:p>
    <w:p>
      <w:pPr>
        <w:pStyle w:val="yTable"/>
        <w:rPr>
          <w:ins w:id="6428" w:author="Master Repository Process" w:date="2021-09-19T08:46:00Z"/>
          <w:sz w:val="20"/>
        </w:rPr>
      </w:pPr>
      <w:ins w:id="6429" w:author="Master Repository Process" w:date="2021-09-19T08:46:00Z">
        <w:r>
          <w:rPr>
            <w:sz w:val="20"/>
          </w:rPr>
          <w:t>Sventenia</w:t>
        </w:r>
      </w:ins>
    </w:p>
    <w:p>
      <w:pPr>
        <w:pStyle w:val="yTable"/>
        <w:rPr>
          <w:ins w:id="6430" w:author="Master Repository Process" w:date="2021-09-19T08:46:00Z"/>
          <w:sz w:val="20"/>
        </w:rPr>
      </w:pPr>
      <w:ins w:id="6431" w:author="Master Repository Process" w:date="2021-09-19T08:46:00Z">
        <w:r>
          <w:rPr>
            <w:sz w:val="20"/>
          </w:rPr>
          <w:t>Syncalathium</w:t>
        </w:r>
      </w:ins>
    </w:p>
    <w:p>
      <w:pPr>
        <w:pStyle w:val="yTable"/>
        <w:rPr>
          <w:ins w:id="6432" w:author="Master Repository Process" w:date="2021-09-19T08:46:00Z"/>
          <w:sz w:val="20"/>
        </w:rPr>
      </w:pPr>
      <w:ins w:id="6433" w:author="Master Repository Process" w:date="2021-09-19T08:46:00Z">
        <w:r>
          <w:rPr>
            <w:sz w:val="20"/>
          </w:rPr>
          <w:t>Taeckholmia</w:t>
        </w:r>
      </w:ins>
    </w:p>
    <w:p>
      <w:pPr>
        <w:pStyle w:val="yTable"/>
        <w:rPr>
          <w:ins w:id="6434" w:author="Master Repository Process" w:date="2021-09-19T08:46:00Z"/>
          <w:sz w:val="20"/>
        </w:rPr>
      </w:pPr>
      <w:ins w:id="6435" w:author="Master Repository Process" w:date="2021-09-19T08:46:00Z">
        <w:r>
          <w:rPr>
            <w:sz w:val="20"/>
          </w:rPr>
          <w:t>Taraxacum</w:t>
        </w:r>
      </w:ins>
    </w:p>
    <w:p>
      <w:pPr>
        <w:pStyle w:val="yTable"/>
        <w:rPr>
          <w:ins w:id="6436" w:author="Master Repository Process" w:date="2021-09-19T08:46:00Z"/>
          <w:sz w:val="20"/>
        </w:rPr>
      </w:pPr>
      <w:ins w:id="6437" w:author="Master Repository Process" w:date="2021-09-19T08:46:00Z">
        <w:r>
          <w:rPr>
            <w:sz w:val="20"/>
          </w:rPr>
          <w:t>Thamnoseris</w:t>
        </w:r>
      </w:ins>
    </w:p>
    <w:p>
      <w:pPr>
        <w:pStyle w:val="yTable"/>
        <w:rPr>
          <w:ins w:id="6438" w:author="Master Repository Process" w:date="2021-09-19T08:46:00Z"/>
          <w:sz w:val="20"/>
        </w:rPr>
      </w:pPr>
      <w:ins w:id="6439" w:author="Master Repository Process" w:date="2021-09-19T08:46:00Z">
        <w:r>
          <w:rPr>
            <w:sz w:val="20"/>
          </w:rPr>
          <w:t>Tolpis</w:t>
        </w:r>
      </w:ins>
    </w:p>
    <w:p>
      <w:pPr>
        <w:pStyle w:val="yTable"/>
        <w:rPr>
          <w:ins w:id="6440" w:author="Master Repository Process" w:date="2021-09-19T08:46:00Z"/>
          <w:sz w:val="20"/>
        </w:rPr>
      </w:pPr>
      <w:ins w:id="6441" w:author="Master Repository Process" w:date="2021-09-19T08:46:00Z">
        <w:r>
          <w:rPr>
            <w:sz w:val="20"/>
          </w:rPr>
          <w:t>Tourneuxia</w:t>
        </w:r>
      </w:ins>
    </w:p>
    <w:p>
      <w:pPr>
        <w:pStyle w:val="yTable"/>
        <w:rPr>
          <w:ins w:id="6442" w:author="Master Repository Process" w:date="2021-09-19T08:46:00Z"/>
          <w:sz w:val="20"/>
        </w:rPr>
      </w:pPr>
      <w:ins w:id="6443" w:author="Master Repository Process" w:date="2021-09-19T08:46:00Z">
        <w:r>
          <w:rPr>
            <w:sz w:val="20"/>
          </w:rPr>
          <w:t>Tragopogon</w:t>
        </w:r>
      </w:ins>
    </w:p>
    <w:p>
      <w:pPr>
        <w:pStyle w:val="yTable"/>
        <w:rPr>
          <w:ins w:id="6444" w:author="Master Repository Process" w:date="2021-09-19T08:46:00Z"/>
          <w:sz w:val="20"/>
        </w:rPr>
      </w:pPr>
      <w:ins w:id="6445" w:author="Master Repository Process" w:date="2021-09-19T08:46:00Z">
        <w:r>
          <w:rPr>
            <w:sz w:val="20"/>
          </w:rPr>
          <w:t>Uropappus</w:t>
        </w:r>
      </w:ins>
    </w:p>
    <w:p>
      <w:pPr>
        <w:pStyle w:val="yTable"/>
        <w:rPr>
          <w:ins w:id="6446" w:author="Master Repository Process" w:date="2021-09-19T08:46:00Z"/>
          <w:sz w:val="20"/>
        </w:rPr>
      </w:pPr>
      <w:ins w:id="6447" w:author="Master Repository Process" w:date="2021-09-19T08:46:00Z">
        <w:r>
          <w:rPr>
            <w:sz w:val="20"/>
          </w:rPr>
          <w:t>Urospermum</w:t>
        </w:r>
      </w:ins>
    </w:p>
    <w:p>
      <w:pPr>
        <w:pStyle w:val="yTable"/>
        <w:rPr>
          <w:ins w:id="6448" w:author="Master Repository Process" w:date="2021-09-19T08:46:00Z"/>
          <w:sz w:val="20"/>
        </w:rPr>
      </w:pPr>
      <w:ins w:id="6449" w:author="Master Repository Process" w:date="2021-09-19T08:46:00Z">
        <w:r>
          <w:rPr>
            <w:sz w:val="20"/>
          </w:rPr>
          <w:t>Youngia</w:t>
        </w:r>
      </w:ins>
    </w:p>
    <w:p>
      <w:pPr>
        <w:rPr>
          <w:ins w:id="6450"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MiscellaneousHeading"/>
        <w:jc w:val="left"/>
        <w:rPr>
          <w:ins w:id="6451" w:author="Master Repository Process" w:date="2021-09-19T08:46:00Z"/>
          <w:b/>
          <w:bCs/>
        </w:rPr>
      </w:pPr>
      <w:ins w:id="6452" w:author="Master Repository Process" w:date="2021-09-19T08:46:00Z">
        <w:r>
          <w:rPr>
            <w:b/>
            <w:bCs/>
          </w:rPr>
          <w:t xml:space="preserve">Tribe Vernonieae </w:t>
        </w:r>
        <w:r>
          <w:rPr>
            <w:b/>
            <w:bCs/>
          </w:rPr>
          <w:noBreakHyphen/>
          <w:t xml:space="preserve"> 98 genera, 1300 species</w:t>
        </w:r>
      </w:ins>
    </w:p>
    <w:p>
      <w:pPr>
        <w:rPr>
          <w:ins w:id="6453" w:author="Master Repository Process" w:date="2021-09-19T08:46:00Z"/>
        </w:rPr>
        <w:sectPr>
          <w:type w:val="continuous"/>
          <w:pgSz w:w="11906" w:h="16838" w:code="9"/>
          <w:pgMar w:top="2376" w:right="2405" w:bottom="3542" w:left="2405" w:header="706" w:footer="3380" w:gutter="0"/>
          <w:cols w:space="720"/>
          <w:noEndnote/>
          <w:docGrid w:linePitch="326"/>
        </w:sectPr>
      </w:pPr>
    </w:p>
    <w:p>
      <w:pPr>
        <w:pStyle w:val="yTable"/>
        <w:rPr>
          <w:ins w:id="6454" w:author="Master Repository Process" w:date="2021-09-19T08:46:00Z"/>
          <w:sz w:val="20"/>
        </w:rPr>
      </w:pPr>
      <w:ins w:id="6455" w:author="Master Repository Process" w:date="2021-09-19T08:46:00Z">
        <w:r>
          <w:rPr>
            <w:sz w:val="20"/>
          </w:rPr>
          <w:t>Acanthodesmos</w:t>
        </w:r>
      </w:ins>
    </w:p>
    <w:p>
      <w:pPr>
        <w:pStyle w:val="yTable"/>
        <w:rPr>
          <w:ins w:id="6456" w:author="Master Repository Process" w:date="2021-09-19T08:46:00Z"/>
          <w:sz w:val="20"/>
        </w:rPr>
      </w:pPr>
      <w:ins w:id="6457" w:author="Master Repository Process" w:date="2021-09-19T08:46:00Z">
        <w:r>
          <w:rPr>
            <w:sz w:val="20"/>
          </w:rPr>
          <w:t>Acilepidopsis</w:t>
        </w:r>
      </w:ins>
    </w:p>
    <w:p>
      <w:pPr>
        <w:pStyle w:val="yTable"/>
        <w:rPr>
          <w:ins w:id="6458" w:author="Master Repository Process" w:date="2021-09-19T08:46:00Z"/>
          <w:sz w:val="20"/>
        </w:rPr>
      </w:pPr>
      <w:ins w:id="6459" w:author="Master Repository Process" w:date="2021-09-19T08:46:00Z">
        <w:r>
          <w:rPr>
            <w:sz w:val="20"/>
          </w:rPr>
          <w:t>Adenoon</w:t>
        </w:r>
      </w:ins>
    </w:p>
    <w:p>
      <w:pPr>
        <w:pStyle w:val="yTable"/>
        <w:rPr>
          <w:ins w:id="6460" w:author="Master Repository Process" w:date="2021-09-19T08:46:00Z"/>
          <w:sz w:val="20"/>
        </w:rPr>
      </w:pPr>
      <w:ins w:id="6461" w:author="Master Repository Process" w:date="2021-09-19T08:46:00Z">
        <w:r>
          <w:rPr>
            <w:sz w:val="20"/>
          </w:rPr>
          <w:t>Aedesia</w:t>
        </w:r>
      </w:ins>
    </w:p>
    <w:p>
      <w:pPr>
        <w:pStyle w:val="yTable"/>
        <w:rPr>
          <w:ins w:id="6462" w:author="Master Repository Process" w:date="2021-09-19T08:46:00Z"/>
          <w:sz w:val="20"/>
        </w:rPr>
      </w:pPr>
      <w:ins w:id="6463" w:author="Master Repository Process" w:date="2021-09-19T08:46:00Z">
        <w:r>
          <w:rPr>
            <w:sz w:val="20"/>
          </w:rPr>
          <w:t>Ageratinastrum</w:t>
        </w:r>
      </w:ins>
    </w:p>
    <w:p>
      <w:pPr>
        <w:pStyle w:val="yTable"/>
        <w:rPr>
          <w:ins w:id="6464" w:author="Master Repository Process" w:date="2021-09-19T08:46:00Z"/>
          <w:sz w:val="20"/>
        </w:rPr>
      </w:pPr>
      <w:ins w:id="6465" w:author="Master Repository Process" w:date="2021-09-19T08:46:00Z">
        <w:r>
          <w:rPr>
            <w:sz w:val="20"/>
          </w:rPr>
          <w:t>Albertinia</w:t>
        </w:r>
      </w:ins>
    </w:p>
    <w:p>
      <w:pPr>
        <w:pStyle w:val="yTable"/>
        <w:rPr>
          <w:ins w:id="6466" w:author="Master Repository Process" w:date="2021-09-19T08:46:00Z"/>
          <w:sz w:val="20"/>
        </w:rPr>
      </w:pPr>
      <w:ins w:id="6467" w:author="Master Repository Process" w:date="2021-09-19T08:46:00Z">
        <w:r>
          <w:rPr>
            <w:sz w:val="20"/>
          </w:rPr>
          <w:t>Alcantara</w:t>
        </w:r>
      </w:ins>
    </w:p>
    <w:p>
      <w:pPr>
        <w:pStyle w:val="yTable"/>
        <w:rPr>
          <w:ins w:id="6468" w:author="Master Repository Process" w:date="2021-09-19T08:46:00Z"/>
          <w:sz w:val="20"/>
        </w:rPr>
      </w:pPr>
      <w:ins w:id="6469" w:author="Master Repository Process" w:date="2021-09-19T08:46:00Z">
        <w:r>
          <w:rPr>
            <w:sz w:val="20"/>
          </w:rPr>
          <w:t>Anteremanthus</w:t>
        </w:r>
      </w:ins>
    </w:p>
    <w:p>
      <w:pPr>
        <w:pStyle w:val="yTable"/>
        <w:rPr>
          <w:ins w:id="6470" w:author="Master Repository Process" w:date="2021-09-19T08:46:00Z"/>
          <w:sz w:val="20"/>
        </w:rPr>
      </w:pPr>
      <w:ins w:id="6471" w:author="Master Repository Process" w:date="2021-09-19T08:46:00Z">
        <w:r>
          <w:rPr>
            <w:sz w:val="20"/>
          </w:rPr>
          <w:t>Argyrovernonia</w:t>
        </w:r>
      </w:ins>
    </w:p>
    <w:p>
      <w:pPr>
        <w:pStyle w:val="yTable"/>
        <w:rPr>
          <w:ins w:id="6472" w:author="Master Repository Process" w:date="2021-09-19T08:46:00Z"/>
          <w:sz w:val="20"/>
        </w:rPr>
      </w:pPr>
      <w:ins w:id="6473" w:author="Master Repository Process" w:date="2021-09-19T08:46:00Z">
        <w:r>
          <w:rPr>
            <w:sz w:val="20"/>
          </w:rPr>
          <w:t>Aynia</w:t>
        </w:r>
      </w:ins>
    </w:p>
    <w:p>
      <w:pPr>
        <w:pStyle w:val="yTable"/>
        <w:rPr>
          <w:ins w:id="6474" w:author="Master Repository Process" w:date="2021-09-19T08:46:00Z"/>
          <w:sz w:val="20"/>
        </w:rPr>
      </w:pPr>
      <w:ins w:id="6475" w:author="Master Repository Process" w:date="2021-09-19T08:46:00Z">
        <w:r>
          <w:rPr>
            <w:sz w:val="20"/>
          </w:rPr>
          <w:t>Baccharoides</w:t>
        </w:r>
      </w:ins>
    </w:p>
    <w:p>
      <w:pPr>
        <w:pStyle w:val="yTable"/>
        <w:rPr>
          <w:ins w:id="6476" w:author="Master Repository Process" w:date="2021-09-19T08:46:00Z"/>
          <w:sz w:val="20"/>
        </w:rPr>
      </w:pPr>
      <w:ins w:id="6477" w:author="Master Repository Process" w:date="2021-09-19T08:46:00Z">
        <w:r>
          <w:rPr>
            <w:sz w:val="20"/>
          </w:rPr>
          <w:t>Bishopalea</w:t>
        </w:r>
      </w:ins>
    </w:p>
    <w:p>
      <w:pPr>
        <w:pStyle w:val="yTable"/>
        <w:rPr>
          <w:ins w:id="6478" w:author="Master Repository Process" w:date="2021-09-19T08:46:00Z"/>
          <w:sz w:val="20"/>
        </w:rPr>
      </w:pPr>
      <w:ins w:id="6479" w:author="Master Repository Process" w:date="2021-09-19T08:46:00Z">
        <w:r>
          <w:rPr>
            <w:sz w:val="20"/>
          </w:rPr>
          <w:t>Blanchetia</w:t>
        </w:r>
      </w:ins>
    </w:p>
    <w:p>
      <w:pPr>
        <w:pStyle w:val="yTable"/>
        <w:rPr>
          <w:ins w:id="6480" w:author="Master Repository Process" w:date="2021-09-19T08:46:00Z"/>
          <w:sz w:val="20"/>
        </w:rPr>
      </w:pPr>
      <w:ins w:id="6481" w:author="Master Repository Process" w:date="2021-09-19T08:46:00Z">
        <w:r>
          <w:rPr>
            <w:sz w:val="20"/>
          </w:rPr>
          <w:t>Bothriocline</w:t>
        </w:r>
      </w:ins>
    </w:p>
    <w:p>
      <w:pPr>
        <w:pStyle w:val="yTable"/>
        <w:rPr>
          <w:ins w:id="6482" w:author="Master Repository Process" w:date="2021-09-19T08:46:00Z"/>
          <w:sz w:val="20"/>
        </w:rPr>
      </w:pPr>
      <w:ins w:id="6483" w:author="Master Repository Process" w:date="2021-09-19T08:46:00Z">
        <w:r>
          <w:rPr>
            <w:sz w:val="20"/>
          </w:rPr>
          <w:t>Brachythrix</w:t>
        </w:r>
      </w:ins>
    </w:p>
    <w:p>
      <w:pPr>
        <w:pStyle w:val="yTable"/>
        <w:rPr>
          <w:ins w:id="6484" w:author="Master Repository Process" w:date="2021-09-19T08:46:00Z"/>
          <w:sz w:val="20"/>
        </w:rPr>
      </w:pPr>
      <w:ins w:id="6485" w:author="Master Repository Process" w:date="2021-09-19T08:46:00Z">
        <w:r>
          <w:rPr>
            <w:sz w:val="20"/>
          </w:rPr>
          <w:t>Camchaya</w:t>
        </w:r>
      </w:ins>
    </w:p>
    <w:p>
      <w:pPr>
        <w:pStyle w:val="yTable"/>
        <w:rPr>
          <w:ins w:id="6486" w:author="Master Repository Process" w:date="2021-09-19T08:46:00Z"/>
          <w:sz w:val="20"/>
        </w:rPr>
      </w:pPr>
      <w:ins w:id="6487" w:author="Master Repository Process" w:date="2021-09-19T08:46:00Z">
        <w:r>
          <w:rPr>
            <w:sz w:val="20"/>
          </w:rPr>
          <w:t>Centauropsis</w:t>
        </w:r>
      </w:ins>
    </w:p>
    <w:p>
      <w:pPr>
        <w:pStyle w:val="yTable"/>
        <w:rPr>
          <w:ins w:id="6488" w:author="Master Repository Process" w:date="2021-09-19T08:46:00Z"/>
          <w:sz w:val="20"/>
        </w:rPr>
      </w:pPr>
      <w:ins w:id="6489" w:author="Master Repository Process" w:date="2021-09-19T08:46:00Z">
        <w:r>
          <w:rPr>
            <w:sz w:val="20"/>
          </w:rPr>
          <w:t>Centratherum</w:t>
        </w:r>
      </w:ins>
    </w:p>
    <w:p>
      <w:pPr>
        <w:pStyle w:val="yTable"/>
        <w:rPr>
          <w:ins w:id="6490" w:author="Master Repository Process" w:date="2021-09-19T08:46:00Z"/>
          <w:sz w:val="20"/>
        </w:rPr>
      </w:pPr>
      <w:ins w:id="6491" w:author="Master Repository Process" w:date="2021-09-19T08:46:00Z">
        <w:r>
          <w:rPr>
            <w:sz w:val="20"/>
          </w:rPr>
          <w:t>Chresta</w:t>
        </w:r>
      </w:ins>
    </w:p>
    <w:p>
      <w:pPr>
        <w:pStyle w:val="yTable"/>
        <w:rPr>
          <w:ins w:id="6492" w:author="Master Repository Process" w:date="2021-09-19T08:46:00Z"/>
          <w:sz w:val="20"/>
        </w:rPr>
      </w:pPr>
      <w:ins w:id="6493" w:author="Master Repository Process" w:date="2021-09-19T08:46:00Z">
        <w:r>
          <w:rPr>
            <w:sz w:val="20"/>
          </w:rPr>
          <w:t>Chronopappus</w:t>
        </w:r>
      </w:ins>
    </w:p>
    <w:p>
      <w:pPr>
        <w:pStyle w:val="yTable"/>
        <w:rPr>
          <w:ins w:id="6494" w:author="Master Repository Process" w:date="2021-09-19T08:46:00Z"/>
          <w:sz w:val="20"/>
        </w:rPr>
      </w:pPr>
      <w:ins w:id="6495" w:author="Master Repository Process" w:date="2021-09-19T08:46:00Z">
        <w:r>
          <w:rPr>
            <w:sz w:val="20"/>
          </w:rPr>
          <w:t>Chrysolaena</w:t>
        </w:r>
      </w:ins>
    </w:p>
    <w:p>
      <w:pPr>
        <w:pStyle w:val="yTable"/>
        <w:rPr>
          <w:ins w:id="6496" w:author="Master Repository Process" w:date="2021-09-19T08:46:00Z"/>
          <w:sz w:val="20"/>
        </w:rPr>
      </w:pPr>
      <w:ins w:id="6497" w:author="Master Repository Process" w:date="2021-09-19T08:46:00Z">
        <w:r>
          <w:rPr>
            <w:sz w:val="20"/>
          </w:rPr>
          <w:t>Critoniopsis</w:t>
        </w:r>
      </w:ins>
    </w:p>
    <w:p>
      <w:pPr>
        <w:pStyle w:val="yTable"/>
        <w:rPr>
          <w:ins w:id="6498" w:author="Master Repository Process" w:date="2021-09-19T08:46:00Z"/>
          <w:sz w:val="20"/>
        </w:rPr>
      </w:pPr>
      <w:ins w:id="6499" w:author="Master Repository Process" w:date="2021-09-19T08:46:00Z">
        <w:r>
          <w:rPr>
            <w:sz w:val="20"/>
          </w:rPr>
          <w:t>Cuatrecasanthus</w:t>
        </w:r>
      </w:ins>
    </w:p>
    <w:p>
      <w:pPr>
        <w:pStyle w:val="yTable"/>
        <w:rPr>
          <w:ins w:id="6500" w:author="Master Repository Process" w:date="2021-09-19T08:46:00Z"/>
          <w:sz w:val="20"/>
        </w:rPr>
      </w:pPr>
      <w:ins w:id="6501" w:author="Master Repository Process" w:date="2021-09-19T08:46:00Z">
        <w:r>
          <w:rPr>
            <w:sz w:val="20"/>
          </w:rPr>
          <w:t>Cyanthillium</w:t>
        </w:r>
      </w:ins>
    </w:p>
    <w:p>
      <w:pPr>
        <w:pStyle w:val="yTable"/>
        <w:rPr>
          <w:ins w:id="6502" w:author="Master Repository Process" w:date="2021-09-19T08:46:00Z"/>
          <w:sz w:val="20"/>
        </w:rPr>
      </w:pPr>
      <w:ins w:id="6503" w:author="Master Repository Process" w:date="2021-09-19T08:46:00Z">
        <w:r>
          <w:rPr>
            <w:sz w:val="20"/>
          </w:rPr>
          <w:t>Cyrtocymura</w:t>
        </w:r>
      </w:ins>
    </w:p>
    <w:p>
      <w:pPr>
        <w:pStyle w:val="yTable"/>
        <w:rPr>
          <w:ins w:id="6504" w:author="Master Repository Process" w:date="2021-09-19T08:46:00Z"/>
          <w:sz w:val="20"/>
        </w:rPr>
      </w:pPr>
      <w:ins w:id="6505" w:author="Master Repository Process" w:date="2021-09-19T08:46:00Z">
        <w:r>
          <w:rPr>
            <w:sz w:val="20"/>
          </w:rPr>
          <w:t>Decastylocarpus</w:t>
        </w:r>
      </w:ins>
    </w:p>
    <w:p>
      <w:pPr>
        <w:pStyle w:val="yTable"/>
        <w:rPr>
          <w:ins w:id="6506" w:author="Master Repository Process" w:date="2021-09-19T08:46:00Z"/>
          <w:sz w:val="20"/>
        </w:rPr>
      </w:pPr>
      <w:ins w:id="6507" w:author="Master Repository Process" w:date="2021-09-19T08:46:00Z">
        <w:r>
          <w:rPr>
            <w:sz w:val="20"/>
          </w:rPr>
          <w:t>Dewildemania</w:t>
        </w:r>
      </w:ins>
    </w:p>
    <w:p>
      <w:pPr>
        <w:pStyle w:val="yTable"/>
        <w:rPr>
          <w:ins w:id="6508" w:author="Master Repository Process" w:date="2021-09-19T08:46:00Z"/>
          <w:sz w:val="20"/>
        </w:rPr>
      </w:pPr>
      <w:ins w:id="6509" w:author="Master Repository Process" w:date="2021-09-19T08:46:00Z">
        <w:r>
          <w:rPr>
            <w:sz w:val="20"/>
          </w:rPr>
          <w:t>Diaphractanthus</w:t>
        </w:r>
      </w:ins>
    </w:p>
    <w:p>
      <w:pPr>
        <w:pStyle w:val="yTable"/>
        <w:rPr>
          <w:ins w:id="6510" w:author="Master Repository Process" w:date="2021-09-19T08:46:00Z"/>
          <w:sz w:val="20"/>
        </w:rPr>
      </w:pPr>
      <w:ins w:id="6511" w:author="Master Repository Process" w:date="2021-09-19T08:46:00Z">
        <w:r>
          <w:rPr>
            <w:sz w:val="20"/>
          </w:rPr>
          <w:t>Dipterocypsela</w:t>
        </w:r>
      </w:ins>
    </w:p>
    <w:p>
      <w:pPr>
        <w:pStyle w:val="yTable"/>
        <w:rPr>
          <w:ins w:id="6512" w:author="Master Repository Process" w:date="2021-09-19T08:46:00Z"/>
          <w:sz w:val="20"/>
        </w:rPr>
      </w:pPr>
      <w:ins w:id="6513" w:author="Master Repository Process" w:date="2021-09-19T08:46:00Z">
        <w:r>
          <w:rPr>
            <w:sz w:val="20"/>
          </w:rPr>
          <w:t>Distephanus</w:t>
        </w:r>
      </w:ins>
    </w:p>
    <w:p>
      <w:pPr>
        <w:pStyle w:val="yTable"/>
        <w:rPr>
          <w:ins w:id="6514" w:author="Master Repository Process" w:date="2021-09-19T08:46:00Z"/>
          <w:sz w:val="20"/>
        </w:rPr>
      </w:pPr>
      <w:ins w:id="6515" w:author="Master Repository Process" w:date="2021-09-19T08:46:00Z">
        <w:r>
          <w:rPr>
            <w:sz w:val="20"/>
          </w:rPr>
          <w:t>Echinocoryne</w:t>
        </w:r>
      </w:ins>
    </w:p>
    <w:p>
      <w:pPr>
        <w:pStyle w:val="yTable"/>
        <w:rPr>
          <w:ins w:id="6516" w:author="Master Repository Process" w:date="2021-09-19T08:46:00Z"/>
          <w:sz w:val="20"/>
        </w:rPr>
      </w:pPr>
      <w:ins w:id="6517" w:author="Master Repository Process" w:date="2021-09-19T08:46:00Z">
        <w:r>
          <w:rPr>
            <w:sz w:val="20"/>
          </w:rPr>
          <w:t>Eirmocephala</w:t>
        </w:r>
      </w:ins>
    </w:p>
    <w:p>
      <w:pPr>
        <w:pStyle w:val="yTable"/>
        <w:rPr>
          <w:ins w:id="6518" w:author="Master Repository Process" w:date="2021-09-19T08:46:00Z"/>
          <w:sz w:val="20"/>
        </w:rPr>
      </w:pPr>
      <w:ins w:id="6519" w:author="Master Repository Process" w:date="2021-09-19T08:46:00Z">
        <w:r>
          <w:rPr>
            <w:sz w:val="20"/>
          </w:rPr>
          <w:t>Ekmania</w:t>
        </w:r>
      </w:ins>
    </w:p>
    <w:p>
      <w:pPr>
        <w:pStyle w:val="yTable"/>
        <w:rPr>
          <w:ins w:id="6520" w:author="Master Repository Process" w:date="2021-09-19T08:46:00Z"/>
          <w:sz w:val="20"/>
        </w:rPr>
      </w:pPr>
      <w:ins w:id="6521" w:author="Master Repository Process" w:date="2021-09-19T08:46:00Z">
        <w:r>
          <w:rPr>
            <w:sz w:val="20"/>
          </w:rPr>
          <w:t>Elephantopus</w:t>
        </w:r>
      </w:ins>
    </w:p>
    <w:p>
      <w:pPr>
        <w:pStyle w:val="yTable"/>
        <w:rPr>
          <w:ins w:id="6522" w:author="Master Repository Process" w:date="2021-09-19T08:46:00Z"/>
          <w:sz w:val="20"/>
        </w:rPr>
      </w:pPr>
      <w:ins w:id="6523" w:author="Master Repository Process" w:date="2021-09-19T08:46:00Z">
        <w:r>
          <w:rPr>
            <w:sz w:val="20"/>
          </w:rPr>
          <w:t>Eremanthus</w:t>
        </w:r>
      </w:ins>
    </w:p>
    <w:p>
      <w:pPr>
        <w:pStyle w:val="yTable"/>
        <w:rPr>
          <w:ins w:id="6524" w:author="Master Repository Process" w:date="2021-09-19T08:46:00Z"/>
          <w:sz w:val="20"/>
        </w:rPr>
      </w:pPr>
      <w:ins w:id="6525" w:author="Master Repository Process" w:date="2021-09-19T08:46:00Z">
        <w:r>
          <w:rPr>
            <w:sz w:val="20"/>
          </w:rPr>
          <w:t>Eremosis</w:t>
        </w:r>
      </w:ins>
    </w:p>
    <w:p>
      <w:pPr>
        <w:pStyle w:val="yTable"/>
        <w:rPr>
          <w:ins w:id="6526" w:author="Master Repository Process" w:date="2021-09-19T08:46:00Z"/>
          <w:sz w:val="20"/>
        </w:rPr>
      </w:pPr>
      <w:ins w:id="6527" w:author="Master Repository Process" w:date="2021-09-19T08:46:00Z">
        <w:r>
          <w:rPr>
            <w:sz w:val="20"/>
          </w:rPr>
          <w:t>Erlangea</w:t>
        </w:r>
      </w:ins>
    </w:p>
    <w:p>
      <w:pPr>
        <w:pStyle w:val="yTable"/>
        <w:rPr>
          <w:ins w:id="6528" w:author="Master Repository Process" w:date="2021-09-19T08:46:00Z"/>
          <w:sz w:val="20"/>
        </w:rPr>
      </w:pPr>
      <w:ins w:id="6529" w:author="Master Repository Process" w:date="2021-09-19T08:46:00Z">
        <w:r>
          <w:rPr>
            <w:sz w:val="20"/>
          </w:rPr>
          <w:t>Ethulia</w:t>
        </w:r>
      </w:ins>
    </w:p>
    <w:p>
      <w:pPr>
        <w:pStyle w:val="yTable"/>
        <w:rPr>
          <w:ins w:id="6530" w:author="Master Repository Process" w:date="2021-09-19T08:46:00Z"/>
          <w:sz w:val="20"/>
        </w:rPr>
      </w:pPr>
      <w:ins w:id="6531" w:author="Master Repository Process" w:date="2021-09-19T08:46:00Z">
        <w:r>
          <w:rPr>
            <w:sz w:val="20"/>
          </w:rPr>
          <w:t>Glaziovianthus</w:t>
        </w:r>
      </w:ins>
    </w:p>
    <w:p>
      <w:pPr>
        <w:pStyle w:val="yTable"/>
        <w:rPr>
          <w:ins w:id="6532" w:author="Master Repository Process" w:date="2021-09-19T08:46:00Z"/>
          <w:sz w:val="20"/>
        </w:rPr>
      </w:pPr>
      <w:ins w:id="6533" w:author="Master Repository Process" w:date="2021-09-19T08:46:00Z">
        <w:r>
          <w:rPr>
            <w:sz w:val="20"/>
          </w:rPr>
          <w:t>Gorceixia</w:t>
        </w:r>
      </w:ins>
    </w:p>
    <w:p>
      <w:pPr>
        <w:pStyle w:val="yTable"/>
        <w:rPr>
          <w:ins w:id="6534" w:author="Master Repository Process" w:date="2021-09-19T08:46:00Z"/>
          <w:sz w:val="20"/>
        </w:rPr>
      </w:pPr>
      <w:ins w:id="6535" w:author="Master Repository Process" w:date="2021-09-19T08:46:00Z">
        <w:r>
          <w:rPr>
            <w:sz w:val="20"/>
          </w:rPr>
          <w:t>Gossweilera</w:t>
        </w:r>
      </w:ins>
    </w:p>
    <w:p>
      <w:pPr>
        <w:pStyle w:val="yTable"/>
        <w:rPr>
          <w:ins w:id="6536" w:author="Master Repository Process" w:date="2021-09-19T08:46:00Z"/>
          <w:sz w:val="20"/>
        </w:rPr>
      </w:pPr>
      <w:ins w:id="6537" w:author="Master Repository Process" w:date="2021-09-19T08:46:00Z">
        <w:r>
          <w:rPr>
            <w:sz w:val="20"/>
          </w:rPr>
          <w:t>Gutenbergia</w:t>
        </w:r>
      </w:ins>
    </w:p>
    <w:p>
      <w:pPr>
        <w:pStyle w:val="yTable"/>
        <w:rPr>
          <w:ins w:id="6538" w:author="Master Repository Process" w:date="2021-09-19T08:46:00Z"/>
          <w:sz w:val="20"/>
        </w:rPr>
      </w:pPr>
      <w:ins w:id="6539" w:author="Master Repository Process" w:date="2021-09-19T08:46:00Z">
        <w:r>
          <w:rPr>
            <w:sz w:val="20"/>
          </w:rPr>
          <w:t>Harleya</w:t>
        </w:r>
      </w:ins>
    </w:p>
    <w:p>
      <w:pPr>
        <w:pStyle w:val="yTable"/>
        <w:rPr>
          <w:ins w:id="6540" w:author="Master Repository Process" w:date="2021-09-19T08:46:00Z"/>
          <w:sz w:val="20"/>
        </w:rPr>
      </w:pPr>
      <w:ins w:id="6541" w:author="Master Repository Process" w:date="2021-09-19T08:46:00Z">
        <w:r>
          <w:rPr>
            <w:sz w:val="20"/>
          </w:rPr>
          <w:t>Herderia</w:t>
        </w:r>
      </w:ins>
    </w:p>
    <w:p>
      <w:pPr>
        <w:pStyle w:val="yTable"/>
        <w:rPr>
          <w:ins w:id="6542" w:author="Master Repository Process" w:date="2021-09-19T08:46:00Z"/>
          <w:sz w:val="20"/>
        </w:rPr>
      </w:pPr>
      <w:ins w:id="6543" w:author="Master Repository Process" w:date="2021-09-19T08:46:00Z">
        <w:r>
          <w:rPr>
            <w:sz w:val="20"/>
          </w:rPr>
          <w:t>Heterocoma</w:t>
        </w:r>
      </w:ins>
    </w:p>
    <w:p>
      <w:pPr>
        <w:pStyle w:val="yTable"/>
        <w:rPr>
          <w:ins w:id="6544" w:author="Master Repository Process" w:date="2021-09-19T08:46:00Z"/>
          <w:sz w:val="20"/>
        </w:rPr>
      </w:pPr>
      <w:ins w:id="6545" w:author="Master Repository Process" w:date="2021-09-19T08:46:00Z">
        <w:r>
          <w:rPr>
            <w:sz w:val="20"/>
          </w:rPr>
          <w:t>Heterocypsela</w:t>
        </w:r>
      </w:ins>
    </w:p>
    <w:p>
      <w:pPr>
        <w:pStyle w:val="yTable"/>
        <w:rPr>
          <w:ins w:id="6546" w:author="Master Repository Process" w:date="2021-09-19T08:46:00Z"/>
          <w:sz w:val="20"/>
        </w:rPr>
      </w:pPr>
      <w:ins w:id="6547" w:author="Master Repository Process" w:date="2021-09-19T08:46:00Z">
        <w:r>
          <w:rPr>
            <w:sz w:val="20"/>
          </w:rPr>
          <w:t>Huberopappus</w:t>
        </w:r>
      </w:ins>
    </w:p>
    <w:p>
      <w:pPr>
        <w:pStyle w:val="yTable"/>
        <w:rPr>
          <w:ins w:id="6548" w:author="Master Repository Process" w:date="2021-09-19T08:46:00Z"/>
          <w:sz w:val="20"/>
        </w:rPr>
      </w:pPr>
      <w:ins w:id="6549" w:author="Master Repository Process" w:date="2021-09-19T08:46:00Z">
        <w:r>
          <w:rPr>
            <w:sz w:val="20"/>
          </w:rPr>
          <w:t>Hystrichophora</w:t>
        </w:r>
      </w:ins>
    </w:p>
    <w:p>
      <w:pPr>
        <w:pStyle w:val="yTable"/>
        <w:rPr>
          <w:ins w:id="6550" w:author="Master Repository Process" w:date="2021-09-19T08:46:00Z"/>
          <w:sz w:val="20"/>
        </w:rPr>
      </w:pPr>
      <w:ins w:id="6551" w:author="Master Repository Process" w:date="2021-09-19T08:46:00Z">
        <w:r>
          <w:rPr>
            <w:sz w:val="20"/>
          </w:rPr>
          <w:t>Iodocephalus</w:t>
        </w:r>
      </w:ins>
    </w:p>
    <w:p>
      <w:pPr>
        <w:pStyle w:val="yTable"/>
        <w:rPr>
          <w:ins w:id="6552" w:author="Master Repository Process" w:date="2021-09-19T08:46:00Z"/>
          <w:sz w:val="20"/>
        </w:rPr>
      </w:pPr>
      <w:ins w:id="6553" w:author="Master Repository Process" w:date="2021-09-19T08:46:00Z">
        <w:r>
          <w:rPr>
            <w:sz w:val="20"/>
          </w:rPr>
          <w:t>Irwinia</w:t>
        </w:r>
      </w:ins>
    </w:p>
    <w:p>
      <w:pPr>
        <w:pStyle w:val="yTable"/>
        <w:rPr>
          <w:ins w:id="6554" w:author="Master Repository Process" w:date="2021-09-19T08:46:00Z"/>
          <w:sz w:val="20"/>
        </w:rPr>
      </w:pPr>
      <w:ins w:id="6555" w:author="Master Repository Process" w:date="2021-09-19T08:46:00Z">
        <w:r>
          <w:rPr>
            <w:sz w:val="20"/>
          </w:rPr>
          <w:t>Joseanthus</w:t>
        </w:r>
      </w:ins>
    </w:p>
    <w:p>
      <w:pPr>
        <w:pStyle w:val="yTable"/>
        <w:rPr>
          <w:ins w:id="6556" w:author="Master Repository Process" w:date="2021-09-19T08:46:00Z"/>
          <w:sz w:val="20"/>
        </w:rPr>
      </w:pPr>
      <w:ins w:id="6557" w:author="Master Repository Process" w:date="2021-09-19T08:46:00Z">
        <w:r>
          <w:rPr>
            <w:sz w:val="20"/>
          </w:rPr>
          <w:t>Kinghamia</w:t>
        </w:r>
      </w:ins>
    </w:p>
    <w:p>
      <w:pPr>
        <w:pStyle w:val="yTable"/>
        <w:rPr>
          <w:ins w:id="6558" w:author="Master Repository Process" w:date="2021-09-19T08:46:00Z"/>
          <w:sz w:val="20"/>
        </w:rPr>
      </w:pPr>
      <w:ins w:id="6559" w:author="Master Repository Process" w:date="2021-09-19T08:46:00Z">
        <w:r>
          <w:rPr>
            <w:sz w:val="20"/>
          </w:rPr>
          <w:t>Lachnorhiza</w:t>
        </w:r>
      </w:ins>
    </w:p>
    <w:p>
      <w:pPr>
        <w:pStyle w:val="yTable"/>
        <w:rPr>
          <w:ins w:id="6560" w:author="Master Repository Process" w:date="2021-09-19T08:46:00Z"/>
          <w:sz w:val="20"/>
        </w:rPr>
      </w:pPr>
      <w:ins w:id="6561" w:author="Master Repository Process" w:date="2021-09-19T08:46:00Z">
        <w:r>
          <w:rPr>
            <w:sz w:val="20"/>
          </w:rPr>
          <w:t>Lamprachaenium</w:t>
        </w:r>
      </w:ins>
    </w:p>
    <w:p>
      <w:pPr>
        <w:pStyle w:val="yTable"/>
        <w:rPr>
          <w:ins w:id="6562" w:author="Master Repository Process" w:date="2021-09-19T08:46:00Z"/>
          <w:sz w:val="20"/>
        </w:rPr>
      </w:pPr>
      <w:ins w:id="6563" w:author="Master Repository Process" w:date="2021-09-19T08:46:00Z">
        <w:r>
          <w:rPr>
            <w:sz w:val="20"/>
          </w:rPr>
          <w:t>Leiboldia</w:t>
        </w:r>
      </w:ins>
    </w:p>
    <w:p>
      <w:pPr>
        <w:pStyle w:val="yTable"/>
        <w:rPr>
          <w:ins w:id="6564" w:author="Master Repository Process" w:date="2021-09-19T08:46:00Z"/>
          <w:sz w:val="20"/>
        </w:rPr>
      </w:pPr>
      <w:ins w:id="6565" w:author="Master Repository Process" w:date="2021-09-19T08:46:00Z">
        <w:r>
          <w:rPr>
            <w:sz w:val="20"/>
          </w:rPr>
          <w:t>Lepidaploa</w:t>
        </w:r>
      </w:ins>
    </w:p>
    <w:p>
      <w:pPr>
        <w:pStyle w:val="yTable"/>
        <w:rPr>
          <w:ins w:id="6566" w:author="Master Repository Process" w:date="2021-09-19T08:46:00Z"/>
          <w:sz w:val="20"/>
        </w:rPr>
      </w:pPr>
      <w:ins w:id="6567" w:author="Master Repository Process" w:date="2021-09-19T08:46:00Z">
        <w:r>
          <w:rPr>
            <w:sz w:val="20"/>
          </w:rPr>
          <w:t>Lepidonia</w:t>
        </w:r>
      </w:ins>
    </w:p>
    <w:p>
      <w:pPr>
        <w:pStyle w:val="yTable"/>
        <w:rPr>
          <w:ins w:id="6568" w:author="Master Repository Process" w:date="2021-09-19T08:46:00Z"/>
          <w:sz w:val="20"/>
        </w:rPr>
      </w:pPr>
      <w:ins w:id="6569" w:author="Master Repository Process" w:date="2021-09-19T08:46:00Z">
        <w:r>
          <w:rPr>
            <w:sz w:val="20"/>
          </w:rPr>
          <w:t>Lessingianthus</w:t>
        </w:r>
      </w:ins>
    </w:p>
    <w:p>
      <w:pPr>
        <w:pStyle w:val="yTable"/>
        <w:rPr>
          <w:ins w:id="6570" w:author="Master Repository Process" w:date="2021-09-19T08:46:00Z"/>
          <w:sz w:val="20"/>
        </w:rPr>
      </w:pPr>
      <w:ins w:id="6571" w:author="Master Repository Process" w:date="2021-09-19T08:46:00Z">
        <w:r>
          <w:rPr>
            <w:sz w:val="20"/>
          </w:rPr>
          <w:t>Lychnophora</w:t>
        </w:r>
      </w:ins>
    </w:p>
    <w:p>
      <w:pPr>
        <w:pStyle w:val="yTable"/>
        <w:rPr>
          <w:ins w:id="6572" w:author="Master Repository Process" w:date="2021-09-19T08:46:00Z"/>
          <w:sz w:val="20"/>
        </w:rPr>
      </w:pPr>
      <w:ins w:id="6573" w:author="Master Repository Process" w:date="2021-09-19T08:46:00Z">
        <w:r>
          <w:rPr>
            <w:sz w:val="20"/>
          </w:rPr>
          <w:t>Lychnophoriopsis</w:t>
        </w:r>
      </w:ins>
    </w:p>
    <w:p>
      <w:pPr>
        <w:pStyle w:val="yTable"/>
        <w:rPr>
          <w:ins w:id="6574" w:author="Master Repository Process" w:date="2021-09-19T08:46:00Z"/>
          <w:sz w:val="20"/>
        </w:rPr>
      </w:pPr>
      <w:ins w:id="6575" w:author="Master Repository Process" w:date="2021-09-19T08:46:00Z">
        <w:r>
          <w:rPr>
            <w:sz w:val="20"/>
          </w:rPr>
          <w:t>Mattfeldanthus</w:t>
        </w:r>
      </w:ins>
    </w:p>
    <w:p>
      <w:pPr>
        <w:pStyle w:val="yTable"/>
        <w:rPr>
          <w:ins w:id="6576" w:author="Master Repository Process" w:date="2021-09-19T08:46:00Z"/>
          <w:sz w:val="20"/>
        </w:rPr>
      </w:pPr>
      <w:ins w:id="6577" w:author="Master Repository Process" w:date="2021-09-19T08:46:00Z">
        <w:r>
          <w:rPr>
            <w:sz w:val="20"/>
          </w:rPr>
          <w:t>Mesanthophora</w:t>
        </w:r>
      </w:ins>
    </w:p>
    <w:p>
      <w:pPr>
        <w:pStyle w:val="yTable"/>
        <w:rPr>
          <w:ins w:id="6578" w:author="Master Repository Process" w:date="2021-09-19T08:46:00Z"/>
          <w:sz w:val="20"/>
        </w:rPr>
      </w:pPr>
      <w:ins w:id="6579" w:author="Master Repository Process" w:date="2021-09-19T08:46:00Z">
        <w:r>
          <w:rPr>
            <w:sz w:val="20"/>
          </w:rPr>
          <w:t>Minasia</w:t>
        </w:r>
      </w:ins>
    </w:p>
    <w:p>
      <w:pPr>
        <w:pStyle w:val="yTable"/>
        <w:rPr>
          <w:ins w:id="6580" w:author="Master Repository Process" w:date="2021-09-19T08:46:00Z"/>
          <w:sz w:val="20"/>
        </w:rPr>
      </w:pPr>
      <w:ins w:id="6581" w:author="Master Repository Process" w:date="2021-09-19T08:46:00Z">
        <w:r>
          <w:rPr>
            <w:sz w:val="20"/>
          </w:rPr>
          <w:t>Moquinia</w:t>
        </w:r>
      </w:ins>
    </w:p>
    <w:p>
      <w:pPr>
        <w:pStyle w:val="yTable"/>
        <w:rPr>
          <w:ins w:id="6582" w:author="Master Repository Process" w:date="2021-09-19T08:46:00Z"/>
          <w:sz w:val="20"/>
        </w:rPr>
      </w:pPr>
      <w:ins w:id="6583" w:author="Master Repository Process" w:date="2021-09-19T08:46:00Z">
        <w:r>
          <w:rPr>
            <w:sz w:val="20"/>
          </w:rPr>
          <w:t>Msuata</w:t>
        </w:r>
      </w:ins>
    </w:p>
    <w:p>
      <w:pPr>
        <w:pStyle w:val="yTable"/>
        <w:rPr>
          <w:ins w:id="6584" w:author="Master Repository Process" w:date="2021-09-19T08:46:00Z"/>
          <w:sz w:val="20"/>
        </w:rPr>
      </w:pPr>
      <w:ins w:id="6585" w:author="Master Repository Process" w:date="2021-09-19T08:46:00Z">
        <w:r>
          <w:rPr>
            <w:sz w:val="20"/>
          </w:rPr>
          <w:t>Muschleria</w:t>
        </w:r>
      </w:ins>
    </w:p>
    <w:p>
      <w:pPr>
        <w:pStyle w:val="yTable"/>
        <w:rPr>
          <w:ins w:id="6586" w:author="Master Repository Process" w:date="2021-09-19T08:46:00Z"/>
          <w:sz w:val="20"/>
        </w:rPr>
      </w:pPr>
      <w:ins w:id="6587" w:author="Master Repository Process" w:date="2021-09-19T08:46:00Z">
        <w:r>
          <w:rPr>
            <w:sz w:val="20"/>
          </w:rPr>
          <w:t>Neurolakis</w:t>
        </w:r>
      </w:ins>
    </w:p>
    <w:p>
      <w:pPr>
        <w:pStyle w:val="yTable"/>
        <w:rPr>
          <w:ins w:id="6588" w:author="Master Repository Process" w:date="2021-09-19T08:46:00Z"/>
          <w:sz w:val="20"/>
        </w:rPr>
      </w:pPr>
      <w:ins w:id="6589" w:author="Master Repository Process" w:date="2021-09-19T08:46:00Z">
        <w:r>
          <w:rPr>
            <w:sz w:val="20"/>
          </w:rPr>
          <w:t>Oiospermum</w:t>
        </w:r>
      </w:ins>
    </w:p>
    <w:p>
      <w:pPr>
        <w:pStyle w:val="yTable"/>
        <w:rPr>
          <w:ins w:id="6590" w:author="Master Repository Process" w:date="2021-09-19T08:46:00Z"/>
          <w:sz w:val="20"/>
        </w:rPr>
      </w:pPr>
      <w:ins w:id="6591" w:author="Master Repository Process" w:date="2021-09-19T08:46:00Z">
        <w:r>
          <w:rPr>
            <w:sz w:val="20"/>
          </w:rPr>
          <w:t>Oliganthes</w:t>
        </w:r>
      </w:ins>
    </w:p>
    <w:p>
      <w:pPr>
        <w:pStyle w:val="yTable"/>
        <w:rPr>
          <w:ins w:id="6592" w:author="Master Repository Process" w:date="2021-09-19T08:46:00Z"/>
          <w:sz w:val="20"/>
        </w:rPr>
      </w:pPr>
      <w:ins w:id="6593" w:author="Master Repository Process" w:date="2021-09-19T08:46:00Z">
        <w:r>
          <w:rPr>
            <w:sz w:val="20"/>
          </w:rPr>
          <w:t>Omphalopappus</w:t>
        </w:r>
      </w:ins>
    </w:p>
    <w:p>
      <w:pPr>
        <w:pStyle w:val="yTable"/>
        <w:rPr>
          <w:ins w:id="6594" w:author="Master Repository Process" w:date="2021-09-19T08:46:00Z"/>
          <w:sz w:val="20"/>
        </w:rPr>
      </w:pPr>
      <w:ins w:id="6595" w:author="Master Repository Process" w:date="2021-09-19T08:46:00Z">
        <w:r>
          <w:rPr>
            <w:sz w:val="20"/>
          </w:rPr>
          <w:t>Pacourina</w:t>
        </w:r>
      </w:ins>
    </w:p>
    <w:p>
      <w:pPr>
        <w:pStyle w:val="yTable"/>
        <w:rPr>
          <w:ins w:id="6596" w:author="Master Repository Process" w:date="2021-09-19T08:46:00Z"/>
          <w:sz w:val="20"/>
        </w:rPr>
      </w:pPr>
      <w:ins w:id="6597" w:author="Master Repository Process" w:date="2021-09-19T08:46:00Z">
        <w:r>
          <w:rPr>
            <w:sz w:val="20"/>
          </w:rPr>
          <w:t>Paralychnophora</w:t>
        </w:r>
      </w:ins>
    </w:p>
    <w:p>
      <w:pPr>
        <w:pStyle w:val="yTable"/>
        <w:rPr>
          <w:ins w:id="6598" w:author="Master Repository Process" w:date="2021-09-19T08:46:00Z"/>
          <w:sz w:val="20"/>
        </w:rPr>
      </w:pPr>
      <w:ins w:id="6599" w:author="Master Repository Process" w:date="2021-09-19T08:46:00Z">
        <w:r>
          <w:rPr>
            <w:sz w:val="20"/>
          </w:rPr>
          <w:t>Phyllocephalum</w:t>
        </w:r>
      </w:ins>
    </w:p>
    <w:p>
      <w:pPr>
        <w:pStyle w:val="yTable"/>
        <w:rPr>
          <w:ins w:id="6600" w:author="Master Repository Process" w:date="2021-09-19T08:46:00Z"/>
          <w:sz w:val="20"/>
        </w:rPr>
      </w:pPr>
      <w:ins w:id="6601" w:author="Master Repository Process" w:date="2021-09-19T08:46:00Z">
        <w:r>
          <w:rPr>
            <w:sz w:val="20"/>
          </w:rPr>
          <w:t>Piptocarpha</w:t>
        </w:r>
      </w:ins>
    </w:p>
    <w:p>
      <w:pPr>
        <w:pStyle w:val="yTable"/>
        <w:rPr>
          <w:ins w:id="6602" w:author="Master Repository Process" w:date="2021-09-19T08:46:00Z"/>
          <w:sz w:val="20"/>
        </w:rPr>
      </w:pPr>
      <w:ins w:id="6603" w:author="Master Repository Process" w:date="2021-09-19T08:46:00Z">
        <w:r>
          <w:rPr>
            <w:sz w:val="20"/>
          </w:rPr>
          <w:t>Piptocoma</w:t>
        </w:r>
      </w:ins>
    </w:p>
    <w:p>
      <w:pPr>
        <w:pStyle w:val="yTable"/>
        <w:rPr>
          <w:ins w:id="6604" w:author="Master Repository Process" w:date="2021-09-19T08:46:00Z"/>
          <w:sz w:val="20"/>
        </w:rPr>
      </w:pPr>
      <w:ins w:id="6605" w:author="Master Repository Process" w:date="2021-09-19T08:46:00Z">
        <w:r>
          <w:rPr>
            <w:sz w:val="20"/>
          </w:rPr>
          <w:t>Piptolepis</w:t>
        </w:r>
      </w:ins>
    </w:p>
    <w:p>
      <w:pPr>
        <w:pStyle w:val="yTable"/>
        <w:rPr>
          <w:ins w:id="6606" w:author="Master Repository Process" w:date="2021-09-19T08:46:00Z"/>
          <w:sz w:val="20"/>
        </w:rPr>
      </w:pPr>
      <w:ins w:id="6607" w:author="Master Repository Process" w:date="2021-09-19T08:46:00Z">
        <w:r>
          <w:rPr>
            <w:sz w:val="20"/>
          </w:rPr>
          <w:t>Pithecoseris</w:t>
        </w:r>
      </w:ins>
    </w:p>
    <w:p>
      <w:pPr>
        <w:pStyle w:val="yTable"/>
        <w:rPr>
          <w:ins w:id="6608" w:author="Master Repository Process" w:date="2021-09-19T08:46:00Z"/>
          <w:sz w:val="20"/>
        </w:rPr>
      </w:pPr>
      <w:ins w:id="6609" w:author="Master Repository Process" w:date="2021-09-19T08:46:00Z">
        <w:r>
          <w:rPr>
            <w:sz w:val="20"/>
          </w:rPr>
          <w:t>Pleurocarpaea</w:t>
        </w:r>
      </w:ins>
    </w:p>
    <w:p>
      <w:pPr>
        <w:pStyle w:val="yTable"/>
        <w:rPr>
          <w:ins w:id="6610" w:author="Master Repository Process" w:date="2021-09-19T08:46:00Z"/>
          <w:sz w:val="20"/>
        </w:rPr>
      </w:pPr>
      <w:ins w:id="6611" w:author="Master Repository Process" w:date="2021-09-19T08:46:00Z">
        <w:r>
          <w:rPr>
            <w:sz w:val="20"/>
          </w:rPr>
          <w:t>Pollalesta</w:t>
        </w:r>
      </w:ins>
    </w:p>
    <w:p>
      <w:pPr>
        <w:pStyle w:val="yTable"/>
        <w:rPr>
          <w:ins w:id="6612" w:author="Master Repository Process" w:date="2021-09-19T08:46:00Z"/>
          <w:sz w:val="20"/>
        </w:rPr>
      </w:pPr>
      <w:ins w:id="6613" w:author="Master Repository Process" w:date="2021-09-19T08:46:00Z">
        <w:r>
          <w:rPr>
            <w:sz w:val="20"/>
          </w:rPr>
          <w:t>Prestelia</w:t>
        </w:r>
      </w:ins>
    </w:p>
    <w:p>
      <w:pPr>
        <w:pStyle w:val="yTable"/>
        <w:rPr>
          <w:ins w:id="6614" w:author="Master Repository Process" w:date="2021-09-19T08:46:00Z"/>
          <w:sz w:val="20"/>
        </w:rPr>
      </w:pPr>
      <w:ins w:id="6615" w:author="Master Repository Process" w:date="2021-09-19T08:46:00Z">
        <w:r>
          <w:rPr>
            <w:sz w:val="20"/>
          </w:rPr>
          <w:t>Proteopsis</w:t>
        </w:r>
      </w:ins>
    </w:p>
    <w:p>
      <w:pPr>
        <w:pStyle w:val="yTable"/>
        <w:rPr>
          <w:ins w:id="6616" w:author="Master Repository Process" w:date="2021-09-19T08:46:00Z"/>
          <w:sz w:val="20"/>
        </w:rPr>
      </w:pPr>
      <w:ins w:id="6617" w:author="Master Repository Process" w:date="2021-09-19T08:46:00Z">
        <w:r>
          <w:rPr>
            <w:sz w:val="20"/>
          </w:rPr>
          <w:t>Pseudelephantopus</w:t>
        </w:r>
      </w:ins>
    </w:p>
    <w:p>
      <w:pPr>
        <w:pStyle w:val="yTable"/>
        <w:rPr>
          <w:ins w:id="6618" w:author="Master Repository Process" w:date="2021-09-19T08:46:00Z"/>
          <w:sz w:val="20"/>
        </w:rPr>
      </w:pPr>
      <w:ins w:id="6619" w:author="Master Repository Process" w:date="2021-09-19T08:46:00Z">
        <w:r>
          <w:rPr>
            <w:sz w:val="20"/>
          </w:rPr>
          <w:t>Pycnocephalum</w:t>
        </w:r>
      </w:ins>
    </w:p>
    <w:p>
      <w:pPr>
        <w:pStyle w:val="yTable"/>
        <w:rPr>
          <w:ins w:id="6620" w:author="Master Repository Process" w:date="2021-09-19T08:46:00Z"/>
          <w:sz w:val="20"/>
        </w:rPr>
      </w:pPr>
      <w:ins w:id="6621" w:author="Master Repository Process" w:date="2021-09-19T08:46:00Z">
        <w:r>
          <w:rPr>
            <w:sz w:val="20"/>
          </w:rPr>
          <w:t>Rastophyllum</w:t>
        </w:r>
      </w:ins>
    </w:p>
    <w:p>
      <w:pPr>
        <w:pStyle w:val="yTable"/>
        <w:rPr>
          <w:ins w:id="6622" w:author="Master Repository Process" w:date="2021-09-19T08:46:00Z"/>
          <w:sz w:val="20"/>
        </w:rPr>
      </w:pPr>
      <w:ins w:id="6623" w:author="Master Repository Process" w:date="2021-09-19T08:46:00Z">
        <w:r>
          <w:rPr>
            <w:sz w:val="20"/>
          </w:rPr>
          <w:t>Rolandra</w:t>
        </w:r>
      </w:ins>
    </w:p>
    <w:p>
      <w:pPr>
        <w:pStyle w:val="yTable"/>
        <w:rPr>
          <w:ins w:id="6624" w:author="Master Repository Process" w:date="2021-09-19T08:46:00Z"/>
          <w:sz w:val="20"/>
        </w:rPr>
      </w:pPr>
      <w:ins w:id="6625" w:author="Master Repository Process" w:date="2021-09-19T08:46:00Z">
        <w:r>
          <w:rPr>
            <w:sz w:val="20"/>
          </w:rPr>
          <w:t>Sipolisia</w:t>
        </w:r>
      </w:ins>
    </w:p>
    <w:p>
      <w:pPr>
        <w:pStyle w:val="yTable"/>
        <w:rPr>
          <w:ins w:id="6626" w:author="Master Repository Process" w:date="2021-09-19T08:46:00Z"/>
          <w:sz w:val="20"/>
        </w:rPr>
      </w:pPr>
      <w:ins w:id="6627" w:author="Master Repository Process" w:date="2021-09-19T08:46:00Z">
        <w:r>
          <w:rPr>
            <w:sz w:val="20"/>
          </w:rPr>
          <w:t>Soaresia</w:t>
        </w:r>
      </w:ins>
    </w:p>
    <w:p>
      <w:pPr>
        <w:pStyle w:val="yTable"/>
        <w:rPr>
          <w:ins w:id="6628" w:author="Master Repository Process" w:date="2021-09-19T08:46:00Z"/>
          <w:sz w:val="20"/>
        </w:rPr>
      </w:pPr>
      <w:ins w:id="6629" w:author="Master Repository Process" w:date="2021-09-19T08:46:00Z">
        <w:r>
          <w:rPr>
            <w:sz w:val="20"/>
          </w:rPr>
          <w:t>Spiracantha</w:t>
        </w:r>
      </w:ins>
    </w:p>
    <w:p>
      <w:pPr>
        <w:pStyle w:val="yTable"/>
        <w:rPr>
          <w:ins w:id="6630" w:author="Master Repository Process" w:date="2021-09-19T08:46:00Z"/>
          <w:sz w:val="20"/>
        </w:rPr>
      </w:pPr>
      <w:ins w:id="6631" w:author="Master Repository Process" w:date="2021-09-19T08:46:00Z">
        <w:r>
          <w:rPr>
            <w:sz w:val="20"/>
          </w:rPr>
          <w:t>Stenocephalum</w:t>
        </w:r>
      </w:ins>
    </w:p>
    <w:p>
      <w:pPr>
        <w:pStyle w:val="yTable"/>
        <w:rPr>
          <w:ins w:id="6632" w:author="Master Repository Process" w:date="2021-09-19T08:46:00Z"/>
          <w:sz w:val="20"/>
        </w:rPr>
      </w:pPr>
      <w:ins w:id="6633" w:author="Master Repository Process" w:date="2021-09-19T08:46:00Z">
        <w:r>
          <w:rPr>
            <w:sz w:val="20"/>
          </w:rPr>
          <w:t>Stilpnopappus</w:t>
        </w:r>
      </w:ins>
    </w:p>
    <w:p>
      <w:pPr>
        <w:pStyle w:val="yTable"/>
        <w:rPr>
          <w:ins w:id="6634" w:author="Master Repository Process" w:date="2021-09-19T08:46:00Z"/>
          <w:sz w:val="20"/>
        </w:rPr>
      </w:pPr>
      <w:ins w:id="6635" w:author="Master Repository Process" w:date="2021-09-19T08:46:00Z">
        <w:r>
          <w:rPr>
            <w:sz w:val="20"/>
          </w:rPr>
          <w:t>Stokesia</w:t>
        </w:r>
      </w:ins>
    </w:p>
    <w:p>
      <w:pPr>
        <w:pStyle w:val="yTable"/>
        <w:rPr>
          <w:ins w:id="6636" w:author="Master Repository Process" w:date="2021-09-19T08:46:00Z"/>
          <w:sz w:val="20"/>
        </w:rPr>
      </w:pPr>
      <w:ins w:id="6637" w:author="Master Repository Process" w:date="2021-09-19T08:46:00Z">
        <w:r>
          <w:rPr>
            <w:sz w:val="20"/>
          </w:rPr>
          <w:t>Stramentopappus</w:t>
        </w:r>
      </w:ins>
    </w:p>
    <w:p>
      <w:pPr>
        <w:pStyle w:val="yTable"/>
        <w:rPr>
          <w:ins w:id="6638" w:author="Master Repository Process" w:date="2021-09-19T08:46:00Z"/>
          <w:sz w:val="20"/>
        </w:rPr>
      </w:pPr>
      <w:ins w:id="6639" w:author="Master Repository Process" w:date="2021-09-19T08:46:00Z">
        <w:r>
          <w:rPr>
            <w:sz w:val="20"/>
          </w:rPr>
          <w:t>Struchium</w:t>
        </w:r>
      </w:ins>
    </w:p>
    <w:p>
      <w:pPr>
        <w:pStyle w:val="yTable"/>
        <w:rPr>
          <w:ins w:id="6640" w:author="Master Repository Process" w:date="2021-09-19T08:46:00Z"/>
          <w:sz w:val="20"/>
        </w:rPr>
      </w:pPr>
      <w:ins w:id="6641" w:author="Master Repository Process" w:date="2021-09-19T08:46:00Z">
        <w:r>
          <w:rPr>
            <w:sz w:val="20"/>
          </w:rPr>
          <w:t>Telmatophila</w:t>
        </w:r>
      </w:ins>
    </w:p>
    <w:p>
      <w:pPr>
        <w:pStyle w:val="yTable"/>
        <w:rPr>
          <w:ins w:id="6642" w:author="Master Repository Process" w:date="2021-09-19T08:46:00Z"/>
          <w:sz w:val="20"/>
        </w:rPr>
      </w:pPr>
      <w:ins w:id="6643" w:author="Master Repository Process" w:date="2021-09-19T08:46:00Z">
        <w:r>
          <w:rPr>
            <w:sz w:val="20"/>
          </w:rPr>
          <w:t>Trichospira</w:t>
        </w:r>
      </w:ins>
    </w:p>
    <w:p>
      <w:pPr>
        <w:pStyle w:val="yTable"/>
        <w:rPr>
          <w:ins w:id="6644" w:author="Master Repository Process" w:date="2021-09-19T08:46:00Z"/>
          <w:sz w:val="20"/>
        </w:rPr>
      </w:pPr>
      <w:ins w:id="6645" w:author="Master Repository Process" w:date="2021-09-19T08:46:00Z">
        <w:r>
          <w:rPr>
            <w:sz w:val="20"/>
          </w:rPr>
          <w:t>Vernonanthura</w:t>
        </w:r>
      </w:ins>
    </w:p>
    <w:p>
      <w:pPr>
        <w:pStyle w:val="yTable"/>
        <w:rPr>
          <w:ins w:id="6646" w:author="Master Repository Process" w:date="2021-09-19T08:46:00Z"/>
          <w:sz w:val="20"/>
        </w:rPr>
      </w:pPr>
      <w:ins w:id="6647" w:author="Master Repository Process" w:date="2021-09-19T08:46:00Z">
        <w:r>
          <w:rPr>
            <w:sz w:val="20"/>
          </w:rPr>
          <w:t>Vernonia</w:t>
        </w:r>
      </w:ins>
    </w:p>
    <w:p>
      <w:pPr>
        <w:pStyle w:val="yTable"/>
        <w:rPr>
          <w:ins w:id="6648" w:author="Master Repository Process" w:date="2021-09-19T08:46:00Z"/>
          <w:sz w:val="20"/>
        </w:rPr>
      </w:pPr>
      <w:ins w:id="6649" w:author="Master Repository Process" w:date="2021-09-19T08:46:00Z">
        <w:r>
          <w:rPr>
            <w:sz w:val="20"/>
          </w:rPr>
          <w:t>Xiphochaeta</w:t>
        </w:r>
      </w:ins>
    </w:p>
    <w:p>
      <w:pPr>
        <w:rPr>
          <w:ins w:id="6650"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MiscellaneousHeading"/>
        <w:jc w:val="left"/>
        <w:rPr>
          <w:ins w:id="6651" w:author="Master Repository Process" w:date="2021-09-19T08:46:00Z"/>
          <w:b/>
          <w:bCs/>
        </w:rPr>
      </w:pPr>
      <w:ins w:id="6652" w:author="Master Repository Process" w:date="2021-09-19T08:46:00Z">
        <w:r>
          <w:rPr>
            <w:b/>
            <w:bCs/>
          </w:rPr>
          <w:t xml:space="preserve">Tribe Liabeae </w:t>
        </w:r>
        <w:r>
          <w:rPr>
            <w:b/>
            <w:bCs/>
          </w:rPr>
          <w:noBreakHyphen/>
          <w:t xml:space="preserve"> 14 genera, 160 species</w:t>
        </w:r>
      </w:ins>
    </w:p>
    <w:p>
      <w:pPr>
        <w:rPr>
          <w:ins w:id="6653" w:author="Master Repository Process" w:date="2021-09-19T08:46:00Z"/>
        </w:rPr>
        <w:sectPr>
          <w:type w:val="continuous"/>
          <w:pgSz w:w="11906" w:h="16838" w:code="9"/>
          <w:pgMar w:top="2376" w:right="2405" w:bottom="3542" w:left="2405" w:header="706" w:footer="3380" w:gutter="0"/>
          <w:cols w:space="720"/>
          <w:noEndnote/>
          <w:docGrid w:linePitch="326"/>
        </w:sectPr>
      </w:pPr>
    </w:p>
    <w:p>
      <w:pPr>
        <w:pStyle w:val="yTable"/>
        <w:rPr>
          <w:ins w:id="6654" w:author="Master Repository Process" w:date="2021-09-19T08:46:00Z"/>
          <w:sz w:val="20"/>
        </w:rPr>
      </w:pPr>
      <w:ins w:id="6655" w:author="Master Repository Process" w:date="2021-09-19T08:46:00Z">
        <w:r>
          <w:rPr>
            <w:sz w:val="20"/>
          </w:rPr>
          <w:t>Bishopanthus</w:t>
        </w:r>
      </w:ins>
    </w:p>
    <w:p>
      <w:pPr>
        <w:pStyle w:val="yTable"/>
        <w:rPr>
          <w:ins w:id="6656" w:author="Master Repository Process" w:date="2021-09-19T08:46:00Z"/>
          <w:sz w:val="20"/>
        </w:rPr>
      </w:pPr>
      <w:ins w:id="6657" w:author="Master Repository Process" w:date="2021-09-19T08:46:00Z">
        <w:r>
          <w:rPr>
            <w:sz w:val="20"/>
          </w:rPr>
          <w:t>Cacosmia</w:t>
        </w:r>
      </w:ins>
    </w:p>
    <w:p>
      <w:pPr>
        <w:pStyle w:val="yTable"/>
        <w:rPr>
          <w:ins w:id="6658" w:author="Master Repository Process" w:date="2021-09-19T08:46:00Z"/>
          <w:sz w:val="20"/>
        </w:rPr>
      </w:pPr>
      <w:ins w:id="6659" w:author="Master Repository Process" w:date="2021-09-19T08:46:00Z">
        <w:r>
          <w:rPr>
            <w:sz w:val="20"/>
          </w:rPr>
          <w:t>Chionopappus</w:t>
        </w:r>
      </w:ins>
    </w:p>
    <w:p>
      <w:pPr>
        <w:pStyle w:val="yTable"/>
        <w:rPr>
          <w:ins w:id="6660" w:author="Master Repository Process" w:date="2021-09-19T08:46:00Z"/>
          <w:sz w:val="20"/>
        </w:rPr>
      </w:pPr>
      <w:ins w:id="6661" w:author="Master Repository Process" w:date="2021-09-19T08:46:00Z">
        <w:r>
          <w:rPr>
            <w:sz w:val="20"/>
          </w:rPr>
          <w:t>Chrysactinium</w:t>
        </w:r>
      </w:ins>
    </w:p>
    <w:p>
      <w:pPr>
        <w:pStyle w:val="yTable"/>
        <w:rPr>
          <w:ins w:id="6662" w:author="Master Repository Process" w:date="2021-09-19T08:46:00Z"/>
          <w:sz w:val="20"/>
        </w:rPr>
      </w:pPr>
      <w:ins w:id="6663" w:author="Master Repository Process" w:date="2021-09-19T08:46:00Z">
        <w:r>
          <w:rPr>
            <w:sz w:val="20"/>
          </w:rPr>
          <w:t>Erato</w:t>
        </w:r>
      </w:ins>
    </w:p>
    <w:p>
      <w:pPr>
        <w:pStyle w:val="yTable"/>
        <w:rPr>
          <w:ins w:id="6664" w:author="Master Repository Process" w:date="2021-09-19T08:46:00Z"/>
          <w:sz w:val="20"/>
        </w:rPr>
      </w:pPr>
      <w:ins w:id="6665" w:author="Master Repository Process" w:date="2021-09-19T08:46:00Z">
        <w:r>
          <w:rPr>
            <w:sz w:val="20"/>
          </w:rPr>
          <w:t>Ferreyranthus</w:t>
        </w:r>
      </w:ins>
    </w:p>
    <w:p>
      <w:pPr>
        <w:pStyle w:val="yTable"/>
        <w:rPr>
          <w:ins w:id="6666" w:author="Master Repository Process" w:date="2021-09-19T08:46:00Z"/>
          <w:sz w:val="20"/>
        </w:rPr>
      </w:pPr>
      <w:ins w:id="6667" w:author="Master Repository Process" w:date="2021-09-19T08:46:00Z">
        <w:r>
          <w:rPr>
            <w:sz w:val="20"/>
          </w:rPr>
          <w:t>Liabum</w:t>
        </w:r>
      </w:ins>
    </w:p>
    <w:p>
      <w:pPr>
        <w:pStyle w:val="yTable"/>
        <w:rPr>
          <w:ins w:id="6668" w:author="Master Repository Process" w:date="2021-09-19T08:46:00Z"/>
          <w:sz w:val="20"/>
        </w:rPr>
      </w:pPr>
      <w:ins w:id="6669" w:author="Master Repository Process" w:date="2021-09-19T08:46:00Z">
        <w:r>
          <w:rPr>
            <w:sz w:val="20"/>
          </w:rPr>
          <w:t>Microliabum</w:t>
        </w:r>
      </w:ins>
    </w:p>
    <w:p>
      <w:pPr>
        <w:pStyle w:val="yTable"/>
        <w:rPr>
          <w:ins w:id="6670" w:author="Master Repository Process" w:date="2021-09-19T08:46:00Z"/>
          <w:sz w:val="20"/>
        </w:rPr>
      </w:pPr>
      <w:ins w:id="6671" w:author="Master Repository Process" w:date="2021-09-19T08:46:00Z">
        <w:r>
          <w:rPr>
            <w:sz w:val="20"/>
          </w:rPr>
          <w:t>Munnozia</w:t>
        </w:r>
      </w:ins>
    </w:p>
    <w:p>
      <w:pPr>
        <w:pStyle w:val="yTable"/>
        <w:rPr>
          <w:ins w:id="6672" w:author="Master Repository Process" w:date="2021-09-19T08:46:00Z"/>
          <w:sz w:val="20"/>
        </w:rPr>
      </w:pPr>
      <w:ins w:id="6673" w:author="Master Repository Process" w:date="2021-09-19T08:46:00Z">
        <w:r>
          <w:rPr>
            <w:sz w:val="20"/>
          </w:rPr>
          <w:t>Oligactis</w:t>
        </w:r>
      </w:ins>
    </w:p>
    <w:p>
      <w:pPr>
        <w:pStyle w:val="yTable"/>
        <w:rPr>
          <w:ins w:id="6674" w:author="Master Repository Process" w:date="2021-09-19T08:46:00Z"/>
          <w:sz w:val="20"/>
        </w:rPr>
      </w:pPr>
      <w:ins w:id="6675" w:author="Master Repository Process" w:date="2021-09-19T08:46:00Z">
        <w:r>
          <w:rPr>
            <w:sz w:val="20"/>
          </w:rPr>
          <w:t>Paranephelius</w:t>
        </w:r>
      </w:ins>
    </w:p>
    <w:p>
      <w:pPr>
        <w:pStyle w:val="yTable"/>
        <w:rPr>
          <w:ins w:id="6676" w:author="Master Repository Process" w:date="2021-09-19T08:46:00Z"/>
          <w:sz w:val="20"/>
        </w:rPr>
      </w:pPr>
      <w:ins w:id="6677" w:author="Master Repository Process" w:date="2021-09-19T08:46:00Z">
        <w:r>
          <w:rPr>
            <w:sz w:val="20"/>
          </w:rPr>
          <w:t>Philoglossa</w:t>
        </w:r>
      </w:ins>
    </w:p>
    <w:p>
      <w:pPr>
        <w:pStyle w:val="yTable"/>
        <w:rPr>
          <w:ins w:id="6678" w:author="Master Repository Process" w:date="2021-09-19T08:46:00Z"/>
          <w:sz w:val="20"/>
        </w:rPr>
      </w:pPr>
      <w:ins w:id="6679" w:author="Master Repository Process" w:date="2021-09-19T08:46:00Z">
        <w:r>
          <w:rPr>
            <w:sz w:val="20"/>
          </w:rPr>
          <w:t>Pseudonoseris</w:t>
        </w:r>
      </w:ins>
    </w:p>
    <w:p>
      <w:pPr>
        <w:pStyle w:val="yTable"/>
        <w:rPr>
          <w:ins w:id="6680" w:author="Master Repository Process" w:date="2021-09-19T08:46:00Z"/>
          <w:sz w:val="20"/>
        </w:rPr>
      </w:pPr>
      <w:ins w:id="6681" w:author="Master Repository Process" w:date="2021-09-19T08:46:00Z">
        <w:r>
          <w:rPr>
            <w:sz w:val="20"/>
          </w:rPr>
          <w:t>Sinclairia</w:t>
        </w:r>
      </w:ins>
    </w:p>
    <w:p>
      <w:pPr>
        <w:rPr>
          <w:ins w:id="6682"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MiscellaneousHeading"/>
        <w:jc w:val="left"/>
        <w:rPr>
          <w:ins w:id="6683" w:author="Master Repository Process" w:date="2021-09-19T08:46:00Z"/>
          <w:b/>
          <w:bCs/>
        </w:rPr>
      </w:pPr>
      <w:ins w:id="6684" w:author="Master Repository Process" w:date="2021-09-19T08:46:00Z">
        <w:r>
          <w:rPr>
            <w:b/>
            <w:bCs/>
          </w:rPr>
          <w:t xml:space="preserve">Tribe Arctoteae </w:t>
        </w:r>
        <w:r>
          <w:rPr>
            <w:b/>
            <w:bCs/>
          </w:rPr>
          <w:noBreakHyphen/>
          <w:t xml:space="preserve"> 16 genera, 200 species</w:t>
        </w:r>
      </w:ins>
    </w:p>
    <w:p>
      <w:pPr>
        <w:rPr>
          <w:ins w:id="6685" w:author="Master Repository Process" w:date="2021-09-19T08:46:00Z"/>
        </w:rPr>
        <w:sectPr>
          <w:type w:val="continuous"/>
          <w:pgSz w:w="11906" w:h="16838" w:code="9"/>
          <w:pgMar w:top="2376" w:right="2405" w:bottom="3542" w:left="2405" w:header="706" w:footer="3380" w:gutter="0"/>
          <w:cols w:space="720"/>
          <w:noEndnote/>
          <w:docGrid w:linePitch="326"/>
        </w:sectPr>
      </w:pPr>
    </w:p>
    <w:p>
      <w:pPr>
        <w:pStyle w:val="yTable"/>
        <w:rPr>
          <w:ins w:id="6686" w:author="Master Repository Process" w:date="2021-09-19T08:46:00Z"/>
          <w:sz w:val="20"/>
        </w:rPr>
      </w:pPr>
      <w:ins w:id="6687" w:author="Master Repository Process" w:date="2021-09-19T08:46:00Z">
        <w:r>
          <w:rPr>
            <w:sz w:val="20"/>
          </w:rPr>
          <w:t>Arctotheca</w:t>
        </w:r>
      </w:ins>
    </w:p>
    <w:p>
      <w:pPr>
        <w:pStyle w:val="yTable"/>
        <w:rPr>
          <w:ins w:id="6688" w:author="Master Repository Process" w:date="2021-09-19T08:46:00Z"/>
          <w:sz w:val="20"/>
        </w:rPr>
      </w:pPr>
      <w:ins w:id="6689" w:author="Master Repository Process" w:date="2021-09-19T08:46:00Z">
        <w:r>
          <w:rPr>
            <w:sz w:val="20"/>
          </w:rPr>
          <w:t>Arctotis</w:t>
        </w:r>
      </w:ins>
    </w:p>
    <w:p>
      <w:pPr>
        <w:pStyle w:val="yTable"/>
        <w:rPr>
          <w:ins w:id="6690" w:author="Master Repository Process" w:date="2021-09-19T08:46:00Z"/>
          <w:sz w:val="20"/>
        </w:rPr>
      </w:pPr>
      <w:ins w:id="6691" w:author="Master Repository Process" w:date="2021-09-19T08:46:00Z">
        <w:r>
          <w:rPr>
            <w:sz w:val="20"/>
          </w:rPr>
          <w:t>Berkheya</w:t>
        </w:r>
      </w:ins>
    </w:p>
    <w:p>
      <w:pPr>
        <w:pStyle w:val="yTable"/>
        <w:rPr>
          <w:ins w:id="6692" w:author="Master Repository Process" w:date="2021-09-19T08:46:00Z"/>
          <w:sz w:val="20"/>
        </w:rPr>
      </w:pPr>
      <w:ins w:id="6693" w:author="Master Repository Process" w:date="2021-09-19T08:46:00Z">
        <w:r>
          <w:rPr>
            <w:sz w:val="20"/>
          </w:rPr>
          <w:t>Cullumia</w:t>
        </w:r>
      </w:ins>
    </w:p>
    <w:p>
      <w:pPr>
        <w:pStyle w:val="yTable"/>
        <w:rPr>
          <w:ins w:id="6694" w:author="Master Repository Process" w:date="2021-09-19T08:46:00Z"/>
          <w:sz w:val="20"/>
        </w:rPr>
      </w:pPr>
      <w:ins w:id="6695" w:author="Master Repository Process" w:date="2021-09-19T08:46:00Z">
        <w:r>
          <w:rPr>
            <w:sz w:val="20"/>
          </w:rPr>
          <w:t>Cuspidia</w:t>
        </w:r>
      </w:ins>
    </w:p>
    <w:p>
      <w:pPr>
        <w:pStyle w:val="yTable"/>
        <w:rPr>
          <w:ins w:id="6696" w:author="Master Repository Process" w:date="2021-09-19T08:46:00Z"/>
          <w:sz w:val="20"/>
        </w:rPr>
      </w:pPr>
      <w:ins w:id="6697" w:author="Master Repository Process" w:date="2021-09-19T08:46:00Z">
        <w:r>
          <w:rPr>
            <w:sz w:val="20"/>
          </w:rPr>
          <w:t>Cymbonotus</w:t>
        </w:r>
      </w:ins>
    </w:p>
    <w:p>
      <w:pPr>
        <w:pStyle w:val="yTable"/>
        <w:rPr>
          <w:ins w:id="6698" w:author="Master Repository Process" w:date="2021-09-19T08:46:00Z"/>
          <w:sz w:val="20"/>
        </w:rPr>
      </w:pPr>
      <w:ins w:id="6699" w:author="Master Repository Process" w:date="2021-09-19T08:46:00Z">
        <w:r>
          <w:rPr>
            <w:sz w:val="20"/>
          </w:rPr>
          <w:t>Didelta</w:t>
        </w:r>
      </w:ins>
    </w:p>
    <w:p>
      <w:pPr>
        <w:pStyle w:val="yTable"/>
        <w:rPr>
          <w:ins w:id="6700" w:author="Master Repository Process" w:date="2021-09-19T08:46:00Z"/>
          <w:sz w:val="20"/>
        </w:rPr>
      </w:pPr>
      <w:ins w:id="6701" w:author="Master Repository Process" w:date="2021-09-19T08:46:00Z">
        <w:r>
          <w:rPr>
            <w:sz w:val="20"/>
          </w:rPr>
          <w:t>Dymondia</w:t>
        </w:r>
      </w:ins>
    </w:p>
    <w:p>
      <w:pPr>
        <w:pStyle w:val="yTable"/>
        <w:rPr>
          <w:ins w:id="6702" w:author="Master Repository Process" w:date="2021-09-19T08:46:00Z"/>
          <w:sz w:val="20"/>
        </w:rPr>
      </w:pPr>
      <w:ins w:id="6703" w:author="Master Repository Process" w:date="2021-09-19T08:46:00Z">
        <w:r>
          <w:rPr>
            <w:sz w:val="20"/>
          </w:rPr>
          <w:t>Gazania</w:t>
        </w:r>
      </w:ins>
    </w:p>
    <w:p>
      <w:pPr>
        <w:pStyle w:val="yTable"/>
        <w:rPr>
          <w:ins w:id="6704" w:author="Master Repository Process" w:date="2021-09-19T08:46:00Z"/>
          <w:sz w:val="20"/>
        </w:rPr>
      </w:pPr>
      <w:ins w:id="6705" w:author="Master Repository Process" w:date="2021-09-19T08:46:00Z">
        <w:r>
          <w:rPr>
            <w:sz w:val="20"/>
          </w:rPr>
          <w:t>Gorteria</w:t>
        </w:r>
      </w:ins>
    </w:p>
    <w:p>
      <w:pPr>
        <w:pStyle w:val="yTable"/>
        <w:rPr>
          <w:ins w:id="6706" w:author="Master Repository Process" w:date="2021-09-19T08:46:00Z"/>
          <w:sz w:val="20"/>
        </w:rPr>
      </w:pPr>
      <w:ins w:id="6707" w:author="Master Repository Process" w:date="2021-09-19T08:46:00Z">
        <w:r>
          <w:rPr>
            <w:sz w:val="20"/>
          </w:rPr>
          <w:t>Gundelia</w:t>
        </w:r>
      </w:ins>
    </w:p>
    <w:p>
      <w:pPr>
        <w:pStyle w:val="yTable"/>
        <w:rPr>
          <w:ins w:id="6708" w:author="Master Repository Process" w:date="2021-09-19T08:46:00Z"/>
          <w:sz w:val="20"/>
        </w:rPr>
      </w:pPr>
      <w:ins w:id="6709" w:author="Master Repository Process" w:date="2021-09-19T08:46:00Z">
        <w:r>
          <w:rPr>
            <w:sz w:val="20"/>
          </w:rPr>
          <w:t>Haplocarpha</w:t>
        </w:r>
      </w:ins>
    </w:p>
    <w:p>
      <w:pPr>
        <w:pStyle w:val="yTable"/>
        <w:rPr>
          <w:ins w:id="6710" w:author="Master Repository Process" w:date="2021-09-19T08:46:00Z"/>
          <w:sz w:val="20"/>
        </w:rPr>
      </w:pPr>
      <w:ins w:id="6711" w:author="Master Repository Process" w:date="2021-09-19T08:46:00Z">
        <w:r>
          <w:rPr>
            <w:sz w:val="20"/>
          </w:rPr>
          <w:t>Heterolepis</w:t>
        </w:r>
      </w:ins>
    </w:p>
    <w:p>
      <w:pPr>
        <w:pStyle w:val="yTable"/>
        <w:rPr>
          <w:ins w:id="6712" w:author="Master Repository Process" w:date="2021-09-19T08:46:00Z"/>
          <w:sz w:val="20"/>
        </w:rPr>
      </w:pPr>
      <w:ins w:id="6713" w:author="Master Repository Process" w:date="2021-09-19T08:46:00Z">
        <w:r>
          <w:rPr>
            <w:sz w:val="20"/>
          </w:rPr>
          <w:t>Heterorhachis</w:t>
        </w:r>
      </w:ins>
    </w:p>
    <w:p>
      <w:pPr>
        <w:pStyle w:val="yTable"/>
        <w:rPr>
          <w:ins w:id="6714" w:author="Master Repository Process" w:date="2021-09-19T08:46:00Z"/>
          <w:sz w:val="20"/>
        </w:rPr>
      </w:pPr>
      <w:ins w:id="6715" w:author="Master Repository Process" w:date="2021-09-19T08:46:00Z">
        <w:r>
          <w:rPr>
            <w:sz w:val="20"/>
          </w:rPr>
          <w:t>Hirpicium</w:t>
        </w:r>
      </w:ins>
    </w:p>
    <w:p>
      <w:pPr>
        <w:pStyle w:val="yTable"/>
        <w:rPr>
          <w:ins w:id="6716" w:author="Master Repository Process" w:date="2021-09-19T08:46:00Z"/>
          <w:sz w:val="20"/>
        </w:rPr>
      </w:pPr>
      <w:ins w:id="6717" w:author="Master Repository Process" w:date="2021-09-19T08:46:00Z">
        <w:r>
          <w:rPr>
            <w:sz w:val="20"/>
          </w:rPr>
          <w:t>Platycarpha</w:t>
        </w:r>
      </w:ins>
    </w:p>
    <w:p>
      <w:pPr>
        <w:rPr>
          <w:ins w:id="6718"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MiscellaneousHeading"/>
        <w:jc w:val="left"/>
        <w:rPr>
          <w:ins w:id="6719" w:author="Master Repository Process" w:date="2021-09-19T08:46:00Z"/>
          <w:b/>
          <w:bCs/>
        </w:rPr>
      </w:pPr>
      <w:ins w:id="6720" w:author="Master Repository Process" w:date="2021-09-19T08:46:00Z">
        <w:r>
          <w:rPr>
            <w:b/>
            <w:bCs/>
          </w:rPr>
          <w:t xml:space="preserve">Cichorioideae unassigned to a Tribe </w:t>
        </w:r>
      </w:ins>
    </w:p>
    <w:p>
      <w:pPr>
        <w:rPr>
          <w:ins w:id="6721" w:author="Master Repository Process" w:date="2021-09-19T08:46:00Z"/>
        </w:rPr>
        <w:sectPr>
          <w:type w:val="continuous"/>
          <w:pgSz w:w="11906" w:h="16838" w:code="9"/>
          <w:pgMar w:top="2376" w:right="2405" w:bottom="3542" w:left="2405" w:header="706" w:footer="3380" w:gutter="0"/>
          <w:cols w:space="720"/>
          <w:noEndnote/>
          <w:docGrid w:linePitch="326"/>
        </w:sectPr>
      </w:pPr>
    </w:p>
    <w:p>
      <w:pPr>
        <w:pStyle w:val="yTable"/>
        <w:rPr>
          <w:ins w:id="6722" w:author="Master Repository Process" w:date="2021-09-19T08:46:00Z"/>
          <w:sz w:val="20"/>
        </w:rPr>
      </w:pPr>
      <w:ins w:id="6723" w:author="Master Repository Process" w:date="2021-09-19T08:46:00Z">
        <w:r>
          <w:rPr>
            <w:sz w:val="20"/>
          </w:rPr>
          <w:t>Corymbium</w:t>
        </w:r>
      </w:ins>
    </w:p>
    <w:p>
      <w:pPr>
        <w:pStyle w:val="yTable"/>
        <w:rPr>
          <w:ins w:id="6724" w:author="Master Repository Process" w:date="2021-09-19T08:46:00Z"/>
          <w:sz w:val="20"/>
        </w:rPr>
      </w:pPr>
      <w:ins w:id="6725" w:author="Master Repository Process" w:date="2021-09-19T08:46:00Z">
        <w:r>
          <w:rPr>
            <w:sz w:val="20"/>
          </w:rPr>
          <w:t>Cratystylis</w:t>
        </w:r>
      </w:ins>
    </w:p>
    <w:p>
      <w:pPr>
        <w:pStyle w:val="yTable"/>
        <w:rPr>
          <w:ins w:id="6726" w:author="Master Repository Process" w:date="2021-09-19T08:46:00Z"/>
          <w:sz w:val="20"/>
        </w:rPr>
      </w:pPr>
      <w:ins w:id="6727" w:author="Master Repository Process" w:date="2021-09-19T08:46:00Z">
        <w:r>
          <w:rPr>
            <w:sz w:val="20"/>
          </w:rPr>
          <w:t>Eremothamnus</w:t>
        </w:r>
      </w:ins>
    </w:p>
    <w:p>
      <w:pPr>
        <w:pStyle w:val="yTable"/>
        <w:rPr>
          <w:ins w:id="6728" w:author="Master Repository Process" w:date="2021-09-19T08:46:00Z"/>
          <w:sz w:val="20"/>
        </w:rPr>
      </w:pPr>
      <w:ins w:id="6729" w:author="Master Repository Process" w:date="2021-09-19T08:46:00Z">
        <w:r>
          <w:rPr>
            <w:sz w:val="20"/>
          </w:rPr>
          <w:t>Gymnarrhena</w:t>
        </w:r>
      </w:ins>
    </w:p>
    <w:p>
      <w:pPr>
        <w:pStyle w:val="yTable"/>
        <w:rPr>
          <w:ins w:id="6730" w:author="Master Repository Process" w:date="2021-09-19T08:46:00Z"/>
          <w:sz w:val="20"/>
        </w:rPr>
      </w:pPr>
      <w:ins w:id="6731" w:author="Master Repository Process" w:date="2021-09-19T08:46:00Z">
        <w:r>
          <w:rPr>
            <w:sz w:val="20"/>
          </w:rPr>
          <w:t>Hoplophyllum</w:t>
        </w:r>
      </w:ins>
    </w:p>
    <w:p>
      <w:pPr>
        <w:pStyle w:val="yTable"/>
        <w:rPr>
          <w:ins w:id="6732" w:author="Master Repository Process" w:date="2021-09-19T08:46:00Z"/>
          <w:sz w:val="20"/>
        </w:rPr>
      </w:pPr>
      <w:ins w:id="6733" w:author="Master Repository Process" w:date="2021-09-19T08:46:00Z">
        <w:r>
          <w:rPr>
            <w:sz w:val="20"/>
          </w:rPr>
          <w:t>Warionia</w:t>
        </w:r>
      </w:ins>
    </w:p>
    <w:p>
      <w:pPr>
        <w:rPr>
          <w:ins w:id="6734" w:author="Master Repository Process" w:date="2021-09-19T08:46:00Z"/>
        </w:rPr>
        <w:sectPr>
          <w:type w:val="continuous"/>
          <w:pgSz w:w="11906" w:h="16838" w:code="9"/>
          <w:pgMar w:top="2376" w:right="2405" w:bottom="3542" w:left="2405" w:header="706" w:footer="3380" w:gutter="0"/>
          <w:cols w:num="3" w:space="709"/>
          <w:noEndnote/>
          <w:docGrid w:linePitch="326"/>
        </w:sectPr>
      </w:pPr>
    </w:p>
    <w:p>
      <w:pPr>
        <w:pStyle w:val="yFootnotesection"/>
      </w:pPr>
      <w:r>
        <w:tab/>
        <w:t xml:space="preserve">[Schedule 10 inserted in Gazette </w:t>
      </w:r>
      <w:del w:id="6735" w:author="Master Repository Process" w:date="2021-09-19T08:46:00Z">
        <w:r>
          <w:delText>17 May 2005</w:delText>
        </w:r>
      </w:del>
      <w:ins w:id="6736" w:author="Master Repository Process" w:date="2021-09-19T08:46:00Z">
        <w:r>
          <w:t>7 Feb 2006</w:t>
        </w:r>
      </w:ins>
      <w:r>
        <w:t xml:space="preserve"> p. </w:t>
      </w:r>
      <w:del w:id="6737" w:author="Master Repository Process" w:date="2021-09-19T08:46:00Z">
        <w:r>
          <w:delText>2110</w:delText>
        </w:r>
        <w:r>
          <w:noBreakHyphen/>
          <w:delText>28</w:delText>
        </w:r>
      </w:del>
      <w:ins w:id="6738" w:author="Master Repository Process" w:date="2021-09-19T08:46:00Z">
        <w:r>
          <w:t>616-19</w:t>
        </w:r>
      </w:ins>
      <w:r>
        <w:t>.]</w:t>
      </w:r>
      <w:bookmarkEnd w:id="1441"/>
    </w:p>
    <w:p>
      <w:pPr>
        <w:tabs>
          <w:tab w:val="left" w:pos="459"/>
          <w:tab w:val="left" w:pos="564"/>
          <w:tab w:val="left" w:pos="1442"/>
        </w:tabs>
        <w:ind w:left="466" w:hanging="466"/>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739" w:name="_Toc92681927"/>
      <w:bookmarkStart w:id="6740" w:name="_Toc105235633"/>
      <w:bookmarkStart w:id="6741" w:name="_Toc122769078"/>
      <w:bookmarkStart w:id="6742" w:name="_Toc127088293"/>
      <w:bookmarkStart w:id="6743" w:name="_Toc170213145"/>
      <w:r>
        <w:t>Notes</w:t>
      </w:r>
      <w:bookmarkEnd w:id="6739"/>
      <w:bookmarkEnd w:id="6740"/>
      <w:bookmarkEnd w:id="6741"/>
      <w:bookmarkEnd w:id="6742"/>
      <w:bookmarkEnd w:id="6743"/>
    </w:p>
    <w:p>
      <w:pPr>
        <w:pStyle w:val="nSubsection"/>
        <w:rPr>
          <w:snapToGrid w:val="0"/>
        </w:rPr>
      </w:pPr>
      <w:r>
        <w:rPr>
          <w:snapToGrid w:val="0"/>
          <w:vertAlign w:val="superscript"/>
        </w:rPr>
        <w:t>1</w:t>
      </w:r>
      <w:r>
        <w:rPr>
          <w:snapToGrid w:val="0"/>
        </w:rPr>
        <w:tab/>
        <w:t>This</w:t>
      </w:r>
      <w:del w:id="6744" w:author="Master Repository Process" w:date="2021-09-19T08:46:00Z">
        <w:r>
          <w:rPr>
            <w:snapToGrid w:val="0"/>
          </w:rPr>
          <w:delText xml:space="preserve"> </w:delText>
        </w:r>
      </w:del>
      <w:ins w:id="6745" w:author="Master Repository Process" w:date="2021-09-19T08:46:00Z">
        <w:r>
          <w:rPr>
            <w:snapToGrid w:val="0"/>
          </w:rPr>
          <w:t> </w:t>
        </w:r>
      </w:ins>
      <w:r>
        <w:rPr>
          <w:snapToGrid w:val="0"/>
        </w:rPr>
        <w:t xml:space="preserve">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46" w:name="_Toc92681928"/>
      <w:bookmarkStart w:id="6747" w:name="_Toc170213146"/>
      <w:bookmarkStart w:id="6748" w:name="_Toc122769079"/>
      <w:r>
        <w:rPr>
          <w:snapToGrid w:val="0"/>
        </w:rPr>
        <w:t>Compilation table</w:t>
      </w:r>
      <w:bookmarkEnd w:id="6746"/>
      <w:bookmarkEnd w:id="6747"/>
      <w:bookmarkEnd w:id="6748"/>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8" w:space="0" w:color="auto"/>
              <w:bottom w:val="single" w:sz="8" w:space="0" w:color="auto"/>
            </w:tcBorders>
          </w:tcPr>
          <w:p>
            <w:pPr>
              <w:pStyle w:val="nTable"/>
              <w:rPr>
                <w:b/>
                <w:snapToGrid w:val="0"/>
              </w:rPr>
            </w:pPr>
            <w:r>
              <w:rPr>
                <w:b/>
                <w:snapToGrid w:val="0"/>
              </w:rPr>
              <w:t>Citation</w:t>
            </w:r>
          </w:p>
        </w:tc>
        <w:tc>
          <w:tcPr>
            <w:tcW w:w="1276" w:type="dxa"/>
            <w:tcBorders>
              <w:top w:val="single" w:sz="8" w:space="0" w:color="auto"/>
              <w:bottom w:val="single" w:sz="8" w:space="0" w:color="auto"/>
            </w:tcBorders>
          </w:tcPr>
          <w:p>
            <w:pPr>
              <w:pStyle w:val="nTable"/>
              <w:rPr>
                <w:b/>
                <w:snapToGrid w:val="0"/>
              </w:rPr>
            </w:pPr>
            <w:r>
              <w:rPr>
                <w:b/>
                <w:snapToGrid w:val="0"/>
              </w:rPr>
              <w:t>Gazettal</w:t>
            </w:r>
          </w:p>
        </w:tc>
        <w:tc>
          <w:tcPr>
            <w:tcW w:w="2693" w:type="dxa"/>
            <w:tcBorders>
              <w:top w:val="single" w:sz="8" w:space="0" w:color="auto"/>
              <w:bottom w:val="single" w:sz="8" w:space="0" w:color="auto"/>
            </w:tcBorders>
          </w:tcPr>
          <w:p>
            <w:pPr>
              <w:pStyle w:val="nTable"/>
              <w:rPr>
                <w:b/>
                <w:snapToGrid w:val="0"/>
              </w:rPr>
            </w:pPr>
            <w:r>
              <w:rPr>
                <w:b/>
                <w:snapToGrid w:val="0"/>
              </w:rPr>
              <w:t>Commencement</w:t>
            </w:r>
          </w:p>
        </w:tc>
      </w:tr>
      <w:tr>
        <w:tc>
          <w:tcPr>
            <w:tcW w:w="3119" w:type="dxa"/>
          </w:tcPr>
          <w:p>
            <w:pPr>
              <w:pStyle w:val="nTable"/>
              <w:rPr>
                <w:i/>
                <w:snapToGrid w:val="0"/>
              </w:rPr>
            </w:pPr>
            <w:r>
              <w:rPr>
                <w:i/>
                <w:snapToGrid w:val="0"/>
              </w:rPr>
              <w:t>Plant Diseases Regulations 1989</w:t>
            </w:r>
          </w:p>
        </w:tc>
        <w:tc>
          <w:tcPr>
            <w:tcW w:w="1276" w:type="dxa"/>
          </w:tcPr>
          <w:p>
            <w:pPr>
              <w:pStyle w:val="nTable"/>
              <w:rPr>
                <w:snapToGrid w:val="0"/>
              </w:rPr>
            </w:pPr>
            <w:r>
              <w:rPr>
                <w:snapToGrid w:val="0"/>
              </w:rPr>
              <w:t>30 Jun 1989 p. 1980-93</w:t>
            </w:r>
          </w:p>
        </w:tc>
        <w:tc>
          <w:tcPr>
            <w:tcW w:w="2693" w:type="dxa"/>
          </w:tcPr>
          <w:p>
            <w:pPr>
              <w:pStyle w:val="nTable"/>
              <w:rPr>
                <w:snapToGrid w:val="0"/>
              </w:rPr>
            </w:pPr>
            <w:r>
              <w:rPr>
                <w:snapToGrid w:val="0"/>
              </w:rPr>
              <w:t>1 Jul 1989 (see r. 2)</w:t>
            </w:r>
          </w:p>
        </w:tc>
      </w:tr>
      <w:tr>
        <w:tc>
          <w:tcPr>
            <w:tcW w:w="3119" w:type="dxa"/>
          </w:tcPr>
          <w:p>
            <w:pPr>
              <w:pStyle w:val="nTable"/>
              <w:rPr>
                <w:i/>
                <w:snapToGrid w:val="0"/>
              </w:rPr>
            </w:pPr>
            <w:r>
              <w:rPr>
                <w:i/>
                <w:snapToGrid w:val="0"/>
              </w:rPr>
              <w:t>Plant Diseases Amendment Regulations 1989</w:t>
            </w:r>
          </w:p>
        </w:tc>
        <w:tc>
          <w:tcPr>
            <w:tcW w:w="1276" w:type="dxa"/>
          </w:tcPr>
          <w:p>
            <w:pPr>
              <w:pStyle w:val="nTable"/>
              <w:rPr>
                <w:snapToGrid w:val="0"/>
              </w:rPr>
            </w:pPr>
            <w:r>
              <w:rPr>
                <w:snapToGrid w:val="0"/>
              </w:rPr>
              <w:t>26 Jan 1990 p. 649</w:t>
            </w:r>
          </w:p>
        </w:tc>
        <w:tc>
          <w:tcPr>
            <w:tcW w:w="2693" w:type="dxa"/>
          </w:tcPr>
          <w:p>
            <w:pPr>
              <w:pStyle w:val="nTable"/>
              <w:rPr>
                <w:snapToGrid w:val="0"/>
              </w:rPr>
            </w:pPr>
            <w:r>
              <w:rPr>
                <w:snapToGrid w:val="0"/>
              </w:rPr>
              <w:t>26 Jan 1990</w:t>
            </w:r>
          </w:p>
        </w:tc>
      </w:tr>
      <w:tr>
        <w:tc>
          <w:tcPr>
            <w:tcW w:w="3119" w:type="dxa"/>
          </w:tcPr>
          <w:p>
            <w:pPr>
              <w:pStyle w:val="nTable"/>
              <w:rPr>
                <w:i/>
                <w:snapToGrid w:val="0"/>
              </w:rPr>
            </w:pPr>
            <w:r>
              <w:rPr>
                <w:i/>
                <w:snapToGrid w:val="0"/>
              </w:rPr>
              <w:t>Plant Diseases Amendment Regulations 1990</w:t>
            </w:r>
          </w:p>
        </w:tc>
        <w:tc>
          <w:tcPr>
            <w:tcW w:w="1276" w:type="dxa"/>
          </w:tcPr>
          <w:p>
            <w:pPr>
              <w:pStyle w:val="nTable"/>
              <w:rPr>
                <w:snapToGrid w:val="0"/>
              </w:rPr>
            </w:pPr>
            <w:r>
              <w:rPr>
                <w:snapToGrid w:val="0"/>
              </w:rPr>
              <w:t>4 May 1990 p. 2129</w:t>
            </w:r>
          </w:p>
        </w:tc>
        <w:tc>
          <w:tcPr>
            <w:tcW w:w="2693" w:type="dxa"/>
          </w:tcPr>
          <w:p>
            <w:pPr>
              <w:pStyle w:val="nTable"/>
              <w:rPr>
                <w:snapToGrid w:val="0"/>
              </w:rPr>
            </w:pPr>
            <w:r>
              <w:rPr>
                <w:snapToGrid w:val="0"/>
              </w:rPr>
              <w:t>4 May 1990</w:t>
            </w:r>
          </w:p>
        </w:tc>
      </w:tr>
      <w:tr>
        <w:tc>
          <w:tcPr>
            <w:tcW w:w="3119" w:type="dxa"/>
          </w:tcPr>
          <w:p>
            <w:pPr>
              <w:pStyle w:val="nTable"/>
              <w:rPr>
                <w:i/>
                <w:snapToGrid w:val="0"/>
              </w:rPr>
            </w:pPr>
            <w:r>
              <w:rPr>
                <w:i/>
                <w:snapToGrid w:val="0"/>
              </w:rPr>
              <w:t>Plant Diseases Amendment Regulations (No. 2) 1990</w:t>
            </w:r>
          </w:p>
        </w:tc>
        <w:tc>
          <w:tcPr>
            <w:tcW w:w="1276" w:type="dxa"/>
          </w:tcPr>
          <w:p>
            <w:pPr>
              <w:pStyle w:val="nTable"/>
              <w:rPr>
                <w:snapToGrid w:val="0"/>
              </w:rPr>
            </w:pPr>
            <w:r>
              <w:rPr>
                <w:snapToGrid w:val="0"/>
              </w:rPr>
              <w:t>25 May 1990 p. 2376-87</w:t>
            </w:r>
          </w:p>
        </w:tc>
        <w:tc>
          <w:tcPr>
            <w:tcW w:w="2693" w:type="dxa"/>
          </w:tcPr>
          <w:p>
            <w:pPr>
              <w:pStyle w:val="nTable"/>
              <w:rPr>
                <w:snapToGrid w:val="0"/>
              </w:rPr>
            </w:pPr>
            <w:r>
              <w:rPr>
                <w:snapToGrid w:val="0"/>
              </w:rPr>
              <w:t>25 May 1990 (see r. 2)</w:t>
            </w:r>
          </w:p>
        </w:tc>
      </w:tr>
      <w:tr>
        <w:tc>
          <w:tcPr>
            <w:tcW w:w="3119" w:type="dxa"/>
          </w:tcPr>
          <w:p>
            <w:pPr>
              <w:pStyle w:val="nTable"/>
              <w:rPr>
                <w:i/>
                <w:snapToGrid w:val="0"/>
              </w:rPr>
            </w:pPr>
            <w:r>
              <w:rPr>
                <w:i/>
                <w:snapToGrid w:val="0"/>
              </w:rPr>
              <w:t>Plant Diseases Amendment Regulations (No. 3) 1990</w:t>
            </w:r>
          </w:p>
        </w:tc>
        <w:tc>
          <w:tcPr>
            <w:tcW w:w="1276" w:type="dxa"/>
          </w:tcPr>
          <w:p>
            <w:pPr>
              <w:pStyle w:val="nTable"/>
              <w:rPr>
                <w:snapToGrid w:val="0"/>
              </w:rPr>
            </w:pPr>
            <w:r>
              <w:rPr>
                <w:snapToGrid w:val="0"/>
              </w:rPr>
              <w:t>3 Aug 1990 p. 3668</w:t>
            </w:r>
          </w:p>
        </w:tc>
        <w:tc>
          <w:tcPr>
            <w:tcW w:w="2693" w:type="dxa"/>
          </w:tcPr>
          <w:p>
            <w:pPr>
              <w:pStyle w:val="nTable"/>
              <w:rPr>
                <w:snapToGrid w:val="0"/>
              </w:rPr>
            </w:pPr>
            <w:r>
              <w:rPr>
                <w:snapToGrid w:val="0"/>
              </w:rPr>
              <w:t>3 Aug 1990</w:t>
            </w:r>
          </w:p>
        </w:tc>
      </w:tr>
      <w:tr>
        <w:tc>
          <w:tcPr>
            <w:tcW w:w="3119" w:type="dxa"/>
          </w:tcPr>
          <w:p>
            <w:pPr>
              <w:pStyle w:val="nTable"/>
              <w:rPr>
                <w:i/>
                <w:snapToGrid w:val="0"/>
              </w:rPr>
            </w:pPr>
            <w:r>
              <w:rPr>
                <w:i/>
                <w:snapToGrid w:val="0"/>
              </w:rPr>
              <w:t>Plant Diseases Amendment Regulations (No. 4) 1990</w:t>
            </w:r>
          </w:p>
        </w:tc>
        <w:tc>
          <w:tcPr>
            <w:tcW w:w="1276" w:type="dxa"/>
          </w:tcPr>
          <w:p>
            <w:pPr>
              <w:pStyle w:val="nTable"/>
              <w:rPr>
                <w:snapToGrid w:val="0"/>
              </w:rPr>
            </w:pPr>
            <w:r>
              <w:rPr>
                <w:snapToGrid w:val="0"/>
              </w:rPr>
              <w:t>17 Aug 1990 p. 4067</w:t>
            </w:r>
          </w:p>
        </w:tc>
        <w:tc>
          <w:tcPr>
            <w:tcW w:w="2693" w:type="dxa"/>
          </w:tcPr>
          <w:p>
            <w:pPr>
              <w:pStyle w:val="nTable"/>
              <w:rPr>
                <w:snapToGrid w:val="0"/>
              </w:rPr>
            </w:pPr>
            <w:r>
              <w:rPr>
                <w:snapToGrid w:val="0"/>
              </w:rPr>
              <w:t>17 Aug 1990</w:t>
            </w:r>
          </w:p>
        </w:tc>
      </w:tr>
      <w:tr>
        <w:tc>
          <w:tcPr>
            <w:tcW w:w="3119" w:type="dxa"/>
          </w:tcPr>
          <w:p>
            <w:pPr>
              <w:pStyle w:val="nTable"/>
              <w:rPr>
                <w:i/>
                <w:snapToGrid w:val="0"/>
              </w:rPr>
            </w:pPr>
            <w:r>
              <w:rPr>
                <w:i/>
                <w:snapToGrid w:val="0"/>
              </w:rPr>
              <w:t>Plant Diseases Amendment Regulations (No. 5) 1990</w:t>
            </w:r>
          </w:p>
        </w:tc>
        <w:tc>
          <w:tcPr>
            <w:tcW w:w="1276" w:type="dxa"/>
          </w:tcPr>
          <w:p>
            <w:pPr>
              <w:pStyle w:val="nTable"/>
              <w:rPr>
                <w:snapToGrid w:val="0"/>
              </w:rPr>
            </w:pPr>
            <w:r>
              <w:rPr>
                <w:snapToGrid w:val="0"/>
              </w:rPr>
              <w:t>21 Sep 1990 p. 4889</w:t>
            </w:r>
          </w:p>
        </w:tc>
        <w:tc>
          <w:tcPr>
            <w:tcW w:w="2693" w:type="dxa"/>
          </w:tcPr>
          <w:p>
            <w:pPr>
              <w:pStyle w:val="nTable"/>
              <w:rPr>
                <w:snapToGrid w:val="0"/>
              </w:rPr>
            </w:pPr>
            <w:r>
              <w:rPr>
                <w:snapToGrid w:val="0"/>
              </w:rPr>
              <w:t>21 Sep 1990</w:t>
            </w:r>
          </w:p>
        </w:tc>
      </w:tr>
      <w:tr>
        <w:tc>
          <w:tcPr>
            <w:tcW w:w="3119" w:type="dxa"/>
          </w:tcPr>
          <w:p>
            <w:pPr>
              <w:pStyle w:val="nTable"/>
              <w:rPr>
                <w:i/>
                <w:snapToGrid w:val="0"/>
              </w:rPr>
            </w:pPr>
            <w:r>
              <w:rPr>
                <w:i/>
                <w:snapToGrid w:val="0"/>
              </w:rPr>
              <w:t>Plant Diseases Amendment Regulations (No. 6) 1990</w:t>
            </w:r>
          </w:p>
        </w:tc>
        <w:tc>
          <w:tcPr>
            <w:tcW w:w="1276" w:type="dxa"/>
          </w:tcPr>
          <w:p>
            <w:pPr>
              <w:pStyle w:val="nTable"/>
              <w:rPr>
                <w:snapToGrid w:val="0"/>
              </w:rPr>
            </w:pPr>
            <w:r>
              <w:rPr>
                <w:snapToGrid w:val="0"/>
              </w:rPr>
              <w:t xml:space="preserve">26 Oct 1990 p. 5361 </w:t>
            </w:r>
          </w:p>
        </w:tc>
        <w:tc>
          <w:tcPr>
            <w:tcW w:w="2693" w:type="dxa"/>
          </w:tcPr>
          <w:p>
            <w:pPr>
              <w:pStyle w:val="nTable"/>
              <w:rPr>
                <w:snapToGrid w:val="0"/>
              </w:rPr>
            </w:pPr>
            <w:r>
              <w:rPr>
                <w:snapToGrid w:val="0"/>
              </w:rPr>
              <w:t>26 Oct 1990</w:t>
            </w:r>
          </w:p>
        </w:tc>
      </w:tr>
      <w:tr>
        <w:tc>
          <w:tcPr>
            <w:tcW w:w="3119" w:type="dxa"/>
          </w:tcPr>
          <w:p>
            <w:pPr>
              <w:pStyle w:val="nTable"/>
              <w:rPr>
                <w:i/>
                <w:snapToGrid w:val="0"/>
              </w:rPr>
            </w:pPr>
            <w:r>
              <w:rPr>
                <w:i/>
                <w:snapToGrid w:val="0"/>
              </w:rPr>
              <w:t>Plant Diseases Amendment Regulations (No. 2) 1991</w:t>
            </w:r>
          </w:p>
        </w:tc>
        <w:tc>
          <w:tcPr>
            <w:tcW w:w="1276" w:type="dxa"/>
          </w:tcPr>
          <w:p>
            <w:pPr>
              <w:pStyle w:val="nTable"/>
              <w:rPr>
                <w:snapToGrid w:val="0"/>
              </w:rPr>
            </w:pPr>
            <w:r>
              <w:rPr>
                <w:snapToGrid w:val="0"/>
              </w:rPr>
              <w:t>18 Oct 1991 p. 5314-15</w:t>
            </w:r>
          </w:p>
        </w:tc>
        <w:tc>
          <w:tcPr>
            <w:tcW w:w="2693" w:type="dxa"/>
          </w:tcPr>
          <w:p>
            <w:pPr>
              <w:pStyle w:val="nTable"/>
              <w:rPr>
                <w:snapToGrid w:val="0"/>
              </w:rPr>
            </w:pPr>
            <w:r>
              <w:rPr>
                <w:snapToGrid w:val="0"/>
              </w:rPr>
              <w:t>18 Oct 1991</w:t>
            </w:r>
          </w:p>
        </w:tc>
      </w:tr>
      <w:tr>
        <w:tc>
          <w:tcPr>
            <w:tcW w:w="3119" w:type="dxa"/>
          </w:tcPr>
          <w:p>
            <w:pPr>
              <w:pStyle w:val="nTable"/>
              <w:rPr>
                <w:i/>
                <w:snapToGrid w:val="0"/>
              </w:rPr>
            </w:pPr>
            <w:r>
              <w:rPr>
                <w:i/>
                <w:snapToGrid w:val="0"/>
              </w:rPr>
              <w:t>Plant Diseases Amendment Regulations (No. 4) 1992</w:t>
            </w:r>
          </w:p>
        </w:tc>
        <w:tc>
          <w:tcPr>
            <w:tcW w:w="1276" w:type="dxa"/>
          </w:tcPr>
          <w:p>
            <w:pPr>
              <w:pStyle w:val="nTable"/>
              <w:rPr>
                <w:snapToGrid w:val="0"/>
              </w:rPr>
            </w:pPr>
            <w:r>
              <w:rPr>
                <w:snapToGrid w:val="0"/>
              </w:rPr>
              <w:t>24 Jul 1992 p. 3606-7</w:t>
            </w:r>
          </w:p>
        </w:tc>
        <w:tc>
          <w:tcPr>
            <w:tcW w:w="2693" w:type="dxa"/>
          </w:tcPr>
          <w:p>
            <w:pPr>
              <w:pStyle w:val="nTable"/>
              <w:rPr>
                <w:snapToGrid w:val="0"/>
              </w:rPr>
            </w:pPr>
            <w:r>
              <w:rPr>
                <w:snapToGrid w:val="0"/>
              </w:rPr>
              <w:t>17 Aug 1992 (see r. 2)</w:t>
            </w:r>
          </w:p>
        </w:tc>
      </w:tr>
      <w:tr>
        <w:tc>
          <w:tcPr>
            <w:tcW w:w="3119" w:type="dxa"/>
          </w:tcPr>
          <w:p>
            <w:pPr>
              <w:pStyle w:val="nTable"/>
              <w:rPr>
                <w:i/>
                <w:snapToGrid w:val="0"/>
              </w:rPr>
            </w:pPr>
            <w:r>
              <w:rPr>
                <w:i/>
                <w:snapToGrid w:val="0"/>
              </w:rPr>
              <w:t>Plant Diseases Amendment Regulations (No. 2) 1992</w:t>
            </w:r>
          </w:p>
        </w:tc>
        <w:tc>
          <w:tcPr>
            <w:tcW w:w="1276" w:type="dxa"/>
          </w:tcPr>
          <w:p>
            <w:pPr>
              <w:pStyle w:val="nTable"/>
              <w:rPr>
                <w:snapToGrid w:val="0"/>
              </w:rPr>
            </w:pPr>
            <w:r>
              <w:rPr>
                <w:snapToGrid w:val="0"/>
              </w:rPr>
              <w:t>7 Aug 1992 p. 3842</w:t>
            </w:r>
          </w:p>
        </w:tc>
        <w:tc>
          <w:tcPr>
            <w:tcW w:w="2693" w:type="dxa"/>
          </w:tcPr>
          <w:p>
            <w:pPr>
              <w:pStyle w:val="nTable"/>
              <w:rPr>
                <w:snapToGrid w:val="0"/>
              </w:rPr>
            </w:pPr>
            <w:r>
              <w:rPr>
                <w:snapToGrid w:val="0"/>
              </w:rPr>
              <w:t>7 Aug 1992</w:t>
            </w:r>
          </w:p>
        </w:tc>
      </w:tr>
      <w:tr>
        <w:tc>
          <w:tcPr>
            <w:tcW w:w="3119" w:type="dxa"/>
          </w:tcPr>
          <w:p>
            <w:pPr>
              <w:pStyle w:val="nTable"/>
              <w:rPr>
                <w:i/>
                <w:snapToGrid w:val="0"/>
              </w:rPr>
            </w:pPr>
            <w:r>
              <w:rPr>
                <w:i/>
                <w:snapToGrid w:val="0"/>
              </w:rPr>
              <w:t>Plant Diseases Amendment Regulations 1992</w:t>
            </w:r>
          </w:p>
        </w:tc>
        <w:tc>
          <w:tcPr>
            <w:tcW w:w="1276" w:type="dxa"/>
          </w:tcPr>
          <w:p>
            <w:pPr>
              <w:pStyle w:val="nTable"/>
              <w:rPr>
                <w:snapToGrid w:val="0"/>
              </w:rPr>
            </w:pPr>
            <w:r>
              <w:rPr>
                <w:snapToGrid w:val="0"/>
              </w:rPr>
              <w:t>18 Sep 1992 p. 4668-79</w:t>
            </w:r>
          </w:p>
        </w:tc>
        <w:tc>
          <w:tcPr>
            <w:tcW w:w="2693" w:type="dxa"/>
          </w:tcPr>
          <w:p>
            <w:pPr>
              <w:pStyle w:val="nTable"/>
              <w:rPr>
                <w:snapToGrid w:val="0"/>
              </w:rPr>
            </w:pPr>
            <w:r>
              <w:rPr>
                <w:snapToGrid w:val="0"/>
              </w:rPr>
              <w:t>18 Sep 1992</w:t>
            </w:r>
          </w:p>
        </w:tc>
      </w:tr>
      <w:tr>
        <w:tc>
          <w:tcPr>
            <w:tcW w:w="3119" w:type="dxa"/>
          </w:tcPr>
          <w:p>
            <w:pPr>
              <w:pStyle w:val="nTable"/>
              <w:rPr>
                <w:i/>
                <w:snapToGrid w:val="0"/>
              </w:rPr>
            </w:pPr>
            <w:r>
              <w:rPr>
                <w:i/>
                <w:snapToGrid w:val="0"/>
              </w:rPr>
              <w:t>Plant Diseases Amendment Regulations 1993</w:t>
            </w:r>
          </w:p>
        </w:tc>
        <w:tc>
          <w:tcPr>
            <w:tcW w:w="1276" w:type="dxa"/>
          </w:tcPr>
          <w:p>
            <w:pPr>
              <w:pStyle w:val="nTable"/>
              <w:rPr>
                <w:snapToGrid w:val="0"/>
              </w:rPr>
            </w:pPr>
            <w:r>
              <w:rPr>
                <w:snapToGrid w:val="0"/>
              </w:rPr>
              <w:t>5 Mar 1993 p. 1432-7</w:t>
            </w:r>
          </w:p>
        </w:tc>
        <w:tc>
          <w:tcPr>
            <w:tcW w:w="2693" w:type="dxa"/>
          </w:tcPr>
          <w:p>
            <w:pPr>
              <w:pStyle w:val="nTable"/>
              <w:rPr>
                <w:snapToGrid w:val="0"/>
              </w:rPr>
            </w:pPr>
            <w:r>
              <w:rPr>
                <w:snapToGrid w:val="0"/>
              </w:rPr>
              <w:t>5 Mar 1993</w:t>
            </w:r>
          </w:p>
        </w:tc>
      </w:tr>
      <w:tr>
        <w:tc>
          <w:tcPr>
            <w:tcW w:w="3119" w:type="dxa"/>
          </w:tcPr>
          <w:p>
            <w:pPr>
              <w:pStyle w:val="nTable"/>
              <w:rPr>
                <w:i/>
                <w:snapToGrid w:val="0"/>
              </w:rPr>
            </w:pPr>
            <w:r>
              <w:rPr>
                <w:i/>
                <w:snapToGrid w:val="0"/>
              </w:rPr>
              <w:t>Plant Diseases Amendment Regulations (No. 2) 1993</w:t>
            </w:r>
          </w:p>
        </w:tc>
        <w:tc>
          <w:tcPr>
            <w:tcW w:w="1276" w:type="dxa"/>
          </w:tcPr>
          <w:p>
            <w:pPr>
              <w:pStyle w:val="nTable"/>
              <w:rPr>
                <w:snapToGrid w:val="0"/>
              </w:rPr>
            </w:pPr>
            <w:r>
              <w:rPr>
                <w:snapToGrid w:val="0"/>
              </w:rPr>
              <w:t>5 Mar 1993 p. 1438-44</w:t>
            </w:r>
          </w:p>
        </w:tc>
        <w:tc>
          <w:tcPr>
            <w:tcW w:w="2693" w:type="dxa"/>
          </w:tcPr>
          <w:p>
            <w:pPr>
              <w:pStyle w:val="nTable"/>
              <w:rPr>
                <w:snapToGrid w:val="0"/>
              </w:rPr>
            </w:pPr>
            <w:r>
              <w:rPr>
                <w:snapToGrid w:val="0"/>
              </w:rPr>
              <w:t>5 Mar 1993</w:t>
            </w:r>
          </w:p>
        </w:tc>
      </w:tr>
      <w:tr>
        <w:tc>
          <w:tcPr>
            <w:tcW w:w="3119" w:type="dxa"/>
          </w:tcPr>
          <w:p>
            <w:pPr>
              <w:pStyle w:val="nTable"/>
              <w:rPr>
                <w:i/>
                <w:snapToGrid w:val="0"/>
              </w:rPr>
            </w:pPr>
            <w:r>
              <w:rPr>
                <w:i/>
                <w:snapToGrid w:val="0"/>
              </w:rPr>
              <w:t>Plant Diseases Amendment Regulations (No. 3) 1993</w:t>
            </w:r>
          </w:p>
        </w:tc>
        <w:tc>
          <w:tcPr>
            <w:tcW w:w="1276" w:type="dxa"/>
          </w:tcPr>
          <w:p>
            <w:pPr>
              <w:pStyle w:val="nTable"/>
              <w:rPr>
                <w:snapToGrid w:val="0"/>
              </w:rPr>
            </w:pPr>
            <w:r>
              <w:rPr>
                <w:snapToGrid w:val="0"/>
              </w:rPr>
              <w:t>4 Jun 1993 p. 2796-7</w:t>
            </w:r>
          </w:p>
        </w:tc>
        <w:tc>
          <w:tcPr>
            <w:tcW w:w="2693" w:type="dxa"/>
          </w:tcPr>
          <w:p>
            <w:pPr>
              <w:pStyle w:val="nTable"/>
              <w:rPr>
                <w:snapToGrid w:val="0"/>
              </w:rPr>
            </w:pPr>
            <w:r>
              <w:rPr>
                <w:snapToGrid w:val="0"/>
              </w:rPr>
              <w:t>4 Jun 1993</w:t>
            </w:r>
          </w:p>
        </w:tc>
      </w:tr>
      <w:tr>
        <w:tc>
          <w:tcPr>
            <w:tcW w:w="3119" w:type="dxa"/>
          </w:tcPr>
          <w:p>
            <w:pPr>
              <w:pStyle w:val="nTable"/>
              <w:rPr>
                <w:i/>
                <w:snapToGrid w:val="0"/>
              </w:rPr>
            </w:pPr>
            <w:r>
              <w:rPr>
                <w:i/>
                <w:snapToGrid w:val="0"/>
              </w:rPr>
              <w:t>Plant Diseases Amendment Regulations (No. 4) 1993</w:t>
            </w:r>
          </w:p>
        </w:tc>
        <w:tc>
          <w:tcPr>
            <w:tcW w:w="1276" w:type="dxa"/>
          </w:tcPr>
          <w:p>
            <w:pPr>
              <w:pStyle w:val="nTable"/>
              <w:rPr>
                <w:snapToGrid w:val="0"/>
              </w:rPr>
            </w:pPr>
            <w:r>
              <w:rPr>
                <w:snapToGrid w:val="0"/>
              </w:rPr>
              <w:t>2 Jul 1993 p. 3253-4</w:t>
            </w:r>
          </w:p>
        </w:tc>
        <w:tc>
          <w:tcPr>
            <w:tcW w:w="2693" w:type="dxa"/>
          </w:tcPr>
          <w:p>
            <w:pPr>
              <w:pStyle w:val="nTable"/>
              <w:rPr>
                <w:snapToGrid w:val="0"/>
              </w:rPr>
            </w:pPr>
            <w:r>
              <w:rPr>
                <w:snapToGrid w:val="0"/>
              </w:rPr>
              <w:t>2 Jul 1993</w:t>
            </w:r>
          </w:p>
        </w:tc>
      </w:tr>
      <w:tr>
        <w:tc>
          <w:tcPr>
            <w:tcW w:w="3119" w:type="dxa"/>
          </w:tcPr>
          <w:p>
            <w:pPr>
              <w:pStyle w:val="nTable"/>
              <w:rPr>
                <w:i/>
                <w:snapToGrid w:val="0"/>
              </w:rPr>
            </w:pPr>
            <w:r>
              <w:rPr>
                <w:i/>
                <w:snapToGrid w:val="0"/>
              </w:rPr>
              <w:t>Plant Diseases Amendment Regulations (No. 5) 1993</w:t>
            </w:r>
          </w:p>
        </w:tc>
        <w:tc>
          <w:tcPr>
            <w:tcW w:w="1276" w:type="dxa"/>
          </w:tcPr>
          <w:p>
            <w:pPr>
              <w:pStyle w:val="nTable"/>
              <w:rPr>
                <w:snapToGrid w:val="0"/>
              </w:rPr>
            </w:pPr>
            <w:r>
              <w:rPr>
                <w:snapToGrid w:val="0"/>
              </w:rPr>
              <w:t>17 Sep 1993 p. 5038-41</w:t>
            </w:r>
          </w:p>
        </w:tc>
        <w:tc>
          <w:tcPr>
            <w:tcW w:w="2693" w:type="dxa"/>
          </w:tcPr>
          <w:p>
            <w:pPr>
              <w:pStyle w:val="nTable"/>
              <w:rPr>
                <w:snapToGrid w:val="0"/>
              </w:rPr>
            </w:pPr>
            <w:r>
              <w:rPr>
                <w:snapToGrid w:val="0"/>
              </w:rPr>
              <w:t>17 Sep 1993</w:t>
            </w:r>
          </w:p>
        </w:tc>
      </w:tr>
      <w:tr>
        <w:tc>
          <w:tcPr>
            <w:tcW w:w="3119" w:type="dxa"/>
          </w:tcPr>
          <w:p>
            <w:pPr>
              <w:pStyle w:val="nTable"/>
              <w:rPr>
                <w:i/>
                <w:snapToGrid w:val="0"/>
              </w:rPr>
            </w:pPr>
            <w:r>
              <w:rPr>
                <w:i/>
                <w:snapToGrid w:val="0"/>
              </w:rPr>
              <w:t>Plant Diseases Amendment Regulations (No. 6) 1993</w:t>
            </w:r>
          </w:p>
        </w:tc>
        <w:tc>
          <w:tcPr>
            <w:tcW w:w="1276" w:type="dxa"/>
          </w:tcPr>
          <w:p>
            <w:pPr>
              <w:pStyle w:val="nTable"/>
              <w:rPr>
                <w:snapToGrid w:val="0"/>
              </w:rPr>
            </w:pPr>
            <w:r>
              <w:rPr>
                <w:snapToGrid w:val="0"/>
              </w:rPr>
              <w:t>17 Sep 1993 p. 5046</w:t>
            </w:r>
          </w:p>
        </w:tc>
        <w:tc>
          <w:tcPr>
            <w:tcW w:w="2693" w:type="dxa"/>
          </w:tcPr>
          <w:p>
            <w:pPr>
              <w:pStyle w:val="nTable"/>
              <w:rPr>
                <w:snapToGrid w:val="0"/>
              </w:rPr>
            </w:pPr>
            <w:r>
              <w:rPr>
                <w:snapToGrid w:val="0"/>
              </w:rPr>
              <w:t>17 Sep 1993</w:t>
            </w:r>
          </w:p>
        </w:tc>
      </w:tr>
      <w:tr>
        <w:tc>
          <w:tcPr>
            <w:tcW w:w="3119" w:type="dxa"/>
          </w:tcPr>
          <w:p>
            <w:pPr>
              <w:pStyle w:val="nTable"/>
              <w:rPr>
                <w:i/>
                <w:snapToGrid w:val="0"/>
              </w:rPr>
            </w:pPr>
            <w:r>
              <w:rPr>
                <w:i/>
                <w:snapToGrid w:val="0"/>
              </w:rPr>
              <w:t>Plant Diseases Amendment Regulations (No. 7) 1993</w:t>
            </w:r>
          </w:p>
        </w:tc>
        <w:tc>
          <w:tcPr>
            <w:tcW w:w="1276" w:type="dxa"/>
          </w:tcPr>
          <w:p>
            <w:pPr>
              <w:pStyle w:val="nTable"/>
              <w:rPr>
                <w:snapToGrid w:val="0"/>
              </w:rPr>
            </w:pPr>
            <w:r>
              <w:rPr>
                <w:snapToGrid w:val="0"/>
              </w:rPr>
              <w:t>1 Oct 1993 p. 5343</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(No. 8) 1993</w:t>
            </w:r>
          </w:p>
        </w:tc>
        <w:tc>
          <w:tcPr>
            <w:tcW w:w="1276" w:type="dxa"/>
          </w:tcPr>
          <w:p>
            <w:pPr>
              <w:pStyle w:val="nTable"/>
              <w:rPr>
                <w:snapToGrid w:val="0"/>
              </w:rPr>
            </w:pPr>
            <w:r>
              <w:rPr>
                <w:snapToGrid w:val="0"/>
              </w:rPr>
              <w:t>1 Oct 1993 p. 5344</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(No. 9) 1993</w:t>
            </w:r>
          </w:p>
        </w:tc>
        <w:tc>
          <w:tcPr>
            <w:tcW w:w="1276" w:type="dxa"/>
          </w:tcPr>
          <w:p>
            <w:pPr>
              <w:pStyle w:val="nTable"/>
              <w:rPr>
                <w:snapToGrid w:val="0"/>
              </w:rPr>
            </w:pPr>
            <w:r>
              <w:rPr>
                <w:snapToGrid w:val="0"/>
              </w:rPr>
              <w:t>1 Oct 1993 p. 5345-6</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1994</w:t>
            </w:r>
          </w:p>
        </w:tc>
        <w:tc>
          <w:tcPr>
            <w:tcW w:w="1276" w:type="dxa"/>
          </w:tcPr>
          <w:p>
            <w:pPr>
              <w:pStyle w:val="nTable"/>
              <w:rPr>
                <w:snapToGrid w:val="0"/>
              </w:rPr>
            </w:pPr>
            <w:r>
              <w:rPr>
                <w:snapToGrid w:val="0"/>
              </w:rPr>
              <w:t>24 Jun 1994 p. 2840-1</w:t>
            </w:r>
          </w:p>
        </w:tc>
        <w:tc>
          <w:tcPr>
            <w:tcW w:w="2693" w:type="dxa"/>
          </w:tcPr>
          <w:p>
            <w:pPr>
              <w:pStyle w:val="nTable"/>
              <w:rPr>
                <w:snapToGrid w:val="0"/>
              </w:rPr>
            </w:pPr>
            <w:r>
              <w:rPr>
                <w:snapToGrid w:val="0"/>
              </w:rPr>
              <w:t>24 Jun 1994</w:t>
            </w:r>
          </w:p>
        </w:tc>
      </w:tr>
      <w:tr>
        <w:tc>
          <w:tcPr>
            <w:tcW w:w="3119" w:type="dxa"/>
          </w:tcPr>
          <w:p>
            <w:pPr>
              <w:pStyle w:val="nTable"/>
              <w:rPr>
                <w:i/>
                <w:snapToGrid w:val="0"/>
              </w:rPr>
            </w:pPr>
            <w:r>
              <w:rPr>
                <w:i/>
                <w:snapToGrid w:val="0"/>
              </w:rPr>
              <w:t>Plant Diseases Amendment Regulations (No. 2) 1994</w:t>
            </w:r>
          </w:p>
        </w:tc>
        <w:tc>
          <w:tcPr>
            <w:tcW w:w="1276" w:type="dxa"/>
          </w:tcPr>
          <w:p>
            <w:pPr>
              <w:pStyle w:val="nTable"/>
              <w:rPr>
                <w:snapToGrid w:val="0"/>
              </w:rPr>
            </w:pPr>
            <w:r>
              <w:rPr>
                <w:snapToGrid w:val="0"/>
              </w:rPr>
              <w:t>24 Jun 1994 p. 2836-7</w:t>
            </w:r>
          </w:p>
        </w:tc>
        <w:tc>
          <w:tcPr>
            <w:tcW w:w="2693" w:type="dxa"/>
          </w:tcPr>
          <w:p>
            <w:pPr>
              <w:pStyle w:val="nTable"/>
              <w:rPr>
                <w:snapToGrid w:val="0"/>
              </w:rPr>
            </w:pPr>
            <w:r>
              <w:rPr>
                <w:snapToGrid w:val="0"/>
              </w:rPr>
              <w:t>1 Jul 1994 (see r. 2)</w:t>
            </w:r>
          </w:p>
        </w:tc>
      </w:tr>
      <w:tr>
        <w:tc>
          <w:tcPr>
            <w:tcW w:w="3119" w:type="dxa"/>
          </w:tcPr>
          <w:p>
            <w:pPr>
              <w:pStyle w:val="nTable"/>
              <w:rPr>
                <w:i/>
                <w:snapToGrid w:val="0"/>
              </w:rPr>
            </w:pPr>
            <w:r>
              <w:rPr>
                <w:i/>
                <w:snapToGrid w:val="0"/>
              </w:rPr>
              <w:t>Plant Diseases Amendment Regulations (No. 3) 1994</w:t>
            </w:r>
          </w:p>
        </w:tc>
        <w:tc>
          <w:tcPr>
            <w:tcW w:w="1276" w:type="dxa"/>
          </w:tcPr>
          <w:p>
            <w:pPr>
              <w:pStyle w:val="nTable"/>
              <w:rPr>
                <w:snapToGrid w:val="0"/>
              </w:rPr>
            </w:pPr>
            <w:r>
              <w:rPr>
                <w:snapToGrid w:val="0"/>
              </w:rPr>
              <w:t>24 Jun 1994 p. 2841-3</w:t>
            </w:r>
          </w:p>
        </w:tc>
        <w:tc>
          <w:tcPr>
            <w:tcW w:w="2693" w:type="dxa"/>
          </w:tcPr>
          <w:p>
            <w:pPr>
              <w:pStyle w:val="nTable"/>
              <w:rPr>
                <w:snapToGrid w:val="0"/>
              </w:rPr>
            </w:pPr>
            <w:r>
              <w:rPr>
                <w:snapToGrid w:val="0"/>
              </w:rPr>
              <w:t>30 Jun 1994 (see r. 2)</w:t>
            </w:r>
          </w:p>
        </w:tc>
      </w:tr>
      <w:tr>
        <w:tc>
          <w:tcPr>
            <w:tcW w:w="3119" w:type="dxa"/>
          </w:tcPr>
          <w:p>
            <w:pPr>
              <w:pStyle w:val="nTable"/>
              <w:rPr>
                <w:i/>
                <w:snapToGrid w:val="0"/>
              </w:rPr>
            </w:pPr>
            <w:r>
              <w:rPr>
                <w:i/>
                <w:snapToGrid w:val="0"/>
              </w:rPr>
              <w:t>Plant Diseases Amendment Regulations (No. 6) 1994</w:t>
            </w:r>
          </w:p>
        </w:tc>
        <w:tc>
          <w:tcPr>
            <w:tcW w:w="1276" w:type="dxa"/>
          </w:tcPr>
          <w:p>
            <w:pPr>
              <w:pStyle w:val="nTable"/>
              <w:rPr>
                <w:snapToGrid w:val="0"/>
              </w:rPr>
            </w:pPr>
            <w:r>
              <w:rPr>
                <w:snapToGrid w:val="0"/>
              </w:rPr>
              <w:t>2 Sep 1994 p. 4521-2</w:t>
            </w:r>
          </w:p>
        </w:tc>
        <w:tc>
          <w:tcPr>
            <w:tcW w:w="2693" w:type="dxa"/>
          </w:tcPr>
          <w:p>
            <w:pPr>
              <w:pStyle w:val="nTable"/>
              <w:rPr>
                <w:snapToGrid w:val="0"/>
              </w:rPr>
            </w:pPr>
            <w:r>
              <w:rPr>
                <w:snapToGrid w:val="0"/>
              </w:rPr>
              <w:t>2 Sep 1994</w:t>
            </w:r>
          </w:p>
        </w:tc>
      </w:tr>
      <w:tr>
        <w:tc>
          <w:tcPr>
            <w:tcW w:w="3119" w:type="dxa"/>
          </w:tcPr>
          <w:p>
            <w:pPr>
              <w:pStyle w:val="nTable"/>
              <w:rPr>
                <w:i/>
                <w:snapToGrid w:val="0"/>
              </w:rPr>
            </w:pPr>
            <w:r>
              <w:rPr>
                <w:i/>
                <w:snapToGrid w:val="0"/>
              </w:rPr>
              <w:t>Plant Diseases Amendment Regulations (No. 5) 1994</w:t>
            </w:r>
          </w:p>
        </w:tc>
        <w:tc>
          <w:tcPr>
            <w:tcW w:w="1276" w:type="dxa"/>
          </w:tcPr>
          <w:p>
            <w:pPr>
              <w:pStyle w:val="nTable"/>
              <w:rPr>
                <w:snapToGrid w:val="0"/>
              </w:rPr>
            </w:pPr>
            <w:r>
              <w:rPr>
                <w:snapToGrid w:val="0"/>
              </w:rPr>
              <w:t>30 Sep 1994 p. 4949</w:t>
            </w:r>
          </w:p>
        </w:tc>
        <w:tc>
          <w:tcPr>
            <w:tcW w:w="2693" w:type="dxa"/>
          </w:tcPr>
          <w:p>
            <w:pPr>
              <w:pStyle w:val="nTable"/>
              <w:rPr>
                <w:snapToGrid w:val="0"/>
              </w:rPr>
            </w:pPr>
            <w:r>
              <w:rPr>
                <w:snapToGrid w:val="0"/>
              </w:rPr>
              <w:t>30 Sep 1994</w:t>
            </w:r>
          </w:p>
        </w:tc>
      </w:tr>
      <w:tr>
        <w:tc>
          <w:tcPr>
            <w:tcW w:w="3119" w:type="dxa"/>
          </w:tcPr>
          <w:p>
            <w:pPr>
              <w:pStyle w:val="nTable"/>
              <w:rPr>
                <w:i/>
                <w:snapToGrid w:val="0"/>
              </w:rPr>
            </w:pPr>
            <w:r>
              <w:rPr>
                <w:i/>
                <w:snapToGrid w:val="0"/>
              </w:rPr>
              <w:t>Plant Diseases Amendment Regulations (No. 7) 1994</w:t>
            </w:r>
          </w:p>
        </w:tc>
        <w:tc>
          <w:tcPr>
            <w:tcW w:w="1276" w:type="dxa"/>
          </w:tcPr>
          <w:p>
            <w:pPr>
              <w:pStyle w:val="nTable"/>
              <w:rPr>
                <w:snapToGrid w:val="0"/>
              </w:rPr>
            </w:pPr>
            <w:r>
              <w:rPr>
                <w:snapToGrid w:val="0"/>
              </w:rPr>
              <w:t>30 Sep 1994 p. 4949-56</w:t>
            </w:r>
          </w:p>
        </w:tc>
        <w:tc>
          <w:tcPr>
            <w:tcW w:w="2693" w:type="dxa"/>
          </w:tcPr>
          <w:p>
            <w:pPr>
              <w:pStyle w:val="nTable"/>
              <w:rPr>
                <w:snapToGrid w:val="0"/>
              </w:rPr>
            </w:pPr>
            <w:r>
              <w:rPr>
                <w:snapToGrid w:val="0"/>
              </w:rPr>
              <w:t xml:space="preserve">1 Oct 1994 (see r. 2 and </w:t>
            </w:r>
            <w:r>
              <w:rPr>
                <w:i/>
                <w:snapToGrid w:val="0"/>
              </w:rPr>
              <w:t>Gazette</w:t>
            </w:r>
            <w:r>
              <w:rPr>
                <w:snapToGrid w:val="0"/>
              </w:rPr>
              <w:t xml:space="preserve"> 30 Sep 1994 p. 4947)</w:t>
            </w:r>
          </w:p>
        </w:tc>
      </w:tr>
      <w:tr>
        <w:tc>
          <w:tcPr>
            <w:tcW w:w="3119" w:type="dxa"/>
          </w:tcPr>
          <w:p>
            <w:pPr>
              <w:pStyle w:val="nTable"/>
              <w:rPr>
                <w:i/>
                <w:snapToGrid w:val="0"/>
              </w:rPr>
            </w:pPr>
            <w:r>
              <w:rPr>
                <w:i/>
                <w:snapToGrid w:val="0"/>
              </w:rPr>
              <w:t>Plant Diseases Amendment Regulations (No. 4) 1994</w:t>
            </w:r>
          </w:p>
        </w:tc>
        <w:tc>
          <w:tcPr>
            <w:tcW w:w="1276" w:type="dxa"/>
          </w:tcPr>
          <w:p>
            <w:pPr>
              <w:pStyle w:val="nTable"/>
              <w:rPr>
                <w:snapToGrid w:val="0"/>
              </w:rPr>
            </w:pPr>
            <w:r>
              <w:rPr>
                <w:snapToGrid w:val="0"/>
              </w:rPr>
              <w:t>28 Oct 1994 p. 5462</w:t>
            </w:r>
          </w:p>
        </w:tc>
        <w:tc>
          <w:tcPr>
            <w:tcW w:w="2693" w:type="dxa"/>
          </w:tcPr>
          <w:p>
            <w:pPr>
              <w:pStyle w:val="nTable"/>
              <w:rPr>
                <w:snapToGrid w:val="0"/>
              </w:rPr>
            </w:pPr>
            <w:r>
              <w:rPr>
                <w:snapToGrid w:val="0"/>
              </w:rPr>
              <w:t>28 Oct 1994</w:t>
            </w:r>
          </w:p>
        </w:tc>
      </w:tr>
      <w:tr>
        <w:tc>
          <w:tcPr>
            <w:tcW w:w="3119" w:type="dxa"/>
          </w:tcPr>
          <w:p>
            <w:pPr>
              <w:pStyle w:val="nTable"/>
              <w:rPr>
                <w:i/>
                <w:snapToGrid w:val="0"/>
              </w:rPr>
            </w:pPr>
            <w:r>
              <w:rPr>
                <w:i/>
                <w:snapToGrid w:val="0"/>
              </w:rPr>
              <w:t>Plant Diseases Amendment Regulations (No. 8) 1994</w:t>
            </w:r>
          </w:p>
        </w:tc>
        <w:tc>
          <w:tcPr>
            <w:tcW w:w="1276" w:type="dxa"/>
          </w:tcPr>
          <w:p>
            <w:pPr>
              <w:pStyle w:val="nTable"/>
              <w:rPr>
                <w:snapToGrid w:val="0"/>
              </w:rPr>
            </w:pPr>
            <w:r>
              <w:rPr>
                <w:snapToGrid w:val="0"/>
              </w:rPr>
              <w:t>28 Oct 1994 p. 5462-3</w:t>
            </w:r>
          </w:p>
        </w:tc>
        <w:tc>
          <w:tcPr>
            <w:tcW w:w="2693" w:type="dxa"/>
          </w:tcPr>
          <w:p>
            <w:pPr>
              <w:pStyle w:val="nTable"/>
              <w:rPr>
                <w:snapToGrid w:val="0"/>
              </w:rPr>
            </w:pPr>
            <w:r>
              <w:rPr>
                <w:snapToGrid w:val="0"/>
              </w:rPr>
              <w:t>28 Oct 1994</w:t>
            </w:r>
          </w:p>
        </w:tc>
      </w:tr>
      <w:tr>
        <w:tc>
          <w:tcPr>
            <w:tcW w:w="3119" w:type="dxa"/>
          </w:tcPr>
          <w:p>
            <w:pPr>
              <w:pStyle w:val="nTable"/>
              <w:rPr>
                <w:i/>
                <w:snapToGrid w:val="0"/>
              </w:rPr>
            </w:pPr>
            <w:r>
              <w:rPr>
                <w:i/>
                <w:snapToGrid w:val="0"/>
              </w:rPr>
              <w:t>Plant Diseases Amendment Regulations (No. 9) 1994</w:t>
            </w:r>
          </w:p>
        </w:tc>
        <w:tc>
          <w:tcPr>
            <w:tcW w:w="1276" w:type="dxa"/>
          </w:tcPr>
          <w:p>
            <w:pPr>
              <w:pStyle w:val="nTable"/>
              <w:rPr>
                <w:snapToGrid w:val="0"/>
              </w:rPr>
            </w:pPr>
            <w:r>
              <w:rPr>
                <w:snapToGrid w:val="0"/>
              </w:rPr>
              <w:t>11 Nov 1994 p. 5689</w:t>
            </w:r>
          </w:p>
        </w:tc>
        <w:tc>
          <w:tcPr>
            <w:tcW w:w="2693" w:type="dxa"/>
          </w:tcPr>
          <w:p>
            <w:pPr>
              <w:pStyle w:val="nTable"/>
              <w:rPr>
                <w:snapToGrid w:val="0"/>
              </w:rPr>
            </w:pPr>
            <w:r>
              <w:rPr>
                <w:snapToGrid w:val="0"/>
              </w:rPr>
              <w:t>11 Nov 1994</w:t>
            </w:r>
          </w:p>
        </w:tc>
      </w:tr>
      <w:tr>
        <w:tc>
          <w:tcPr>
            <w:tcW w:w="3119" w:type="dxa"/>
          </w:tcPr>
          <w:p>
            <w:pPr>
              <w:pStyle w:val="nTable"/>
              <w:rPr>
                <w:i/>
                <w:snapToGrid w:val="0"/>
              </w:rPr>
            </w:pPr>
            <w:r>
              <w:rPr>
                <w:i/>
                <w:snapToGrid w:val="0"/>
              </w:rPr>
              <w:t>Plant Diseases Amendment Regulations (No. 10) 1994</w:t>
            </w:r>
          </w:p>
        </w:tc>
        <w:tc>
          <w:tcPr>
            <w:tcW w:w="1276" w:type="dxa"/>
          </w:tcPr>
          <w:p>
            <w:pPr>
              <w:pStyle w:val="nTable"/>
              <w:rPr>
                <w:snapToGrid w:val="0"/>
              </w:rPr>
            </w:pPr>
            <w:r>
              <w:rPr>
                <w:snapToGrid w:val="0"/>
              </w:rPr>
              <w:t>30 Dec 1994 p. 7216</w:t>
            </w:r>
          </w:p>
        </w:tc>
        <w:tc>
          <w:tcPr>
            <w:tcW w:w="2693" w:type="dxa"/>
          </w:tcPr>
          <w:p>
            <w:pPr>
              <w:pStyle w:val="nTable"/>
              <w:rPr>
                <w:snapToGrid w:val="0"/>
              </w:rPr>
            </w:pPr>
            <w:r>
              <w:rPr>
                <w:snapToGrid w:val="0"/>
              </w:rPr>
              <w:t>30 Dec 1994</w:t>
            </w:r>
          </w:p>
        </w:tc>
      </w:tr>
      <w:tr>
        <w:tc>
          <w:tcPr>
            <w:tcW w:w="3119" w:type="dxa"/>
          </w:tcPr>
          <w:p>
            <w:pPr>
              <w:pStyle w:val="nTable"/>
              <w:rPr>
                <w:i/>
                <w:snapToGrid w:val="0"/>
              </w:rPr>
            </w:pPr>
            <w:r>
              <w:rPr>
                <w:i/>
                <w:snapToGrid w:val="0"/>
              </w:rPr>
              <w:t>Plant Diseases Amendment Regulations 1995</w:t>
            </w:r>
          </w:p>
        </w:tc>
        <w:tc>
          <w:tcPr>
            <w:tcW w:w="1276" w:type="dxa"/>
          </w:tcPr>
          <w:p>
            <w:pPr>
              <w:pStyle w:val="nTable"/>
              <w:rPr>
                <w:snapToGrid w:val="0"/>
              </w:rPr>
            </w:pPr>
            <w:r>
              <w:rPr>
                <w:snapToGrid w:val="0"/>
              </w:rPr>
              <w:t>17 Mar 1995 p. 1011-12</w:t>
            </w:r>
          </w:p>
        </w:tc>
        <w:tc>
          <w:tcPr>
            <w:tcW w:w="2693" w:type="dxa"/>
          </w:tcPr>
          <w:p>
            <w:pPr>
              <w:pStyle w:val="nTable"/>
              <w:rPr>
                <w:snapToGrid w:val="0"/>
              </w:rPr>
            </w:pPr>
            <w:r>
              <w:rPr>
                <w:snapToGrid w:val="0"/>
              </w:rPr>
              <w:t>17 Mar 1995</w:t>
            </w:r>
          </w:p>
        </w:tc>
      </w:tr>
      <w:tr>
        <w:tc>
          <w:tcPr>
            <w:tcW w:w="3119" w:type="dxa"/>
          </w:tcPr>
          <w:p>
            <w:pPr>
              <w:pStyle w:val="nTable"/>
              <w:rPr>
                <w:i/>
                <w:snapToGrid w:val="0"/>
              </w:rPr>
            </w:pPr>
            <w:r>
              <w:rPr>
                <w:i/>
                <w:snapToGrid w:val="0"/>
              </w:rPr>
              <w:t>Plant Diseases Amendment Regulations (No. 3) 1995</w:t>
            </w:r>
          </w:p>
        </w:tc>
        <w:tc>
          <w:tcPr>
            <w:tcW w:w="1276" w:type="dxa"/>
          </w:tcPr>
          <w:p>
            <w:pPr>
              <w:pStyle w:val="nTable"/>
              <w:rPr>
                <w:snapToGrid w:val="0"/>
              </w:rPr>
            </w:pPr>
            <w:r>
              <w:rPr>
                <w:snapToGrid w:val="0"/>
              </w:rPr>
              <w:t>16 May 1995 p. 1839</w:t>
            </w:r>
          </w:p>
        </w:tc>
        <w:tc>
          <w:tcPr>
            <w:tcW w:w="2693" w:type="dxa"/>
          </w:tcPr>
          <w:p>
            <w:pPr>
              <w:pStyle w:val="nTable"/>
              <w:rPr>
                <w:snapToGrid w:val="0"/>
              </w:rPr>
            </w:pPr>
            <w:r>
              <w:rPr>
                <w:snapToGrid w:val="0"/>
              </w:rPr>
              <w:t>16 May 1995</w:t>
            </w:r>
          </w:p>
        </w:tc>
      </w:tr>
      <w:tr>
        <w:tc>
          <w:tcPr>
            <w:tcW w:w="3119" w:type="dxa"/>
          </w:tcPr>
          <w:p>
            <w:pPr>
              <w:pStyle w:val="nTable"/>
              <w:rPr>
                <w:i/>
                <w:snapToGrid w:val="0"/>
              </w:rPr>
            </w:pPr>
            <w:r>
              <w:rPr>
                <w:i/>
                <w:snapToGrid w:val="0"/>
              </w:rPr>
              <w:t>Plant Diseases Amendment Regulations (No. 4) 1995</w:t>
            </w:r>
          </w:p>
        </w:tc>
        <w:tc>
          <w:tcPr>
            <w:tcW w:w="1276" w:type="dxa"/>
          </w:tcPr>
          <w:p>
            <w:pPr>
              <w:pStyle w:val="nTable"/>
              <w:rPr>
                <w:snapToGrid w:val="0"/>
              </w:rPr>
            </w:pPr>
            <w:r>
              <w:rPr>
                <w:snapToGrid w:val="0"/>
              </w:rPr>
              <w:t>21 Jul 1995 p. 3063-4</w:t>
            </w:r>
          </w:p>
        </w:tc>
        <w:tc>
          <w:tcPr>
            <w:tcW w:w="2693" w:type="dxa"/>
          </w:tcPr>
          <w:p>
            <w:pPr>
              <w:pStyle w:val="nTable"/>
              <w:rPr>
                <w:snapToGrid w:val="0"/>
              </w:rPr>
            </w:pPr>
            <w:r>
              <w:rPr>
                <w:snapToGrid w:val="0"/>
              </w:rPr>
              <w:t>21 Jul 1995</w:t>
            </w:r>
          </w:p>
        </w:tc>
      </w:tr>
      <w:tr>
        <w:tc>
          <w:tcPr>
            <w:tcW w:w="3119" w:type="dxa"/>
          </w:tcPr>
          <w:p>
            <w:pPr>
              <w:pStyle w:val="nTable"/>
              <w:rPr>
                <w:i/>
                <w:snapToGrid w:val="0"/>
              </w:rPr>
            </w:pPr>
            <w:r>
              <w:rPr>
                <w:i/>
                <w:snapToGrid w:val="0"/>
              </w:rPr>
              <w:t>Plant Diseases Amendment Regulations 1996</w:t>
            </w:r>
          </w:p>
        </w:tc>
        <w:tc>
          <w:tcPr>
            <w:tcW w:w="1276" w:type="dxa"/>
          </w:tcPr>
          <w:p>
            <w:pPr>
              <w:pStyle w:val="nTable"/>
              <w:rPr>
                <w:snapToGrid w:val="0"/>
              </w:rPr>
            </w:pPr>
            <w:r>
              <w:rPr>
                <w:snapToGrid w:val="0"/>
              </w:rPr>
              <w:t>2 Feb 1996 p. 395-404</w:t>
            </w:r>
          </w:p>
        </w:tc>
        <w:tc>
          <w:tcPr>
            <w:tcW w:w="2693" w:type="dxa"/>
          </w:tcPr>
          <w:p>
            <w:pPr>
              <w:pStyle w:val="nTable"/>
              <w:rPr>
                <w:snapToGrid w:val="0"/>
              </w:rPr>
            </w:pPr>
            <w:r>
              <w:rPr>
                <w:snapToGrid w:val="0"/>
              </w:rPr>
              <w:t>2 Feb 1996</w:t>
            </w:r>
          </w:p>
        </w:tc>
      </w:tr>
      <w:tr>
        <w:tc>
          <w:tcPr>
            <w:tcW w:w="3119" w:type="dxa"/>
          </w:tcPr>
          <w:p>
            <w:pPr>
              <w:pStyle w:val="nTable"/>
              <w:rPr>
                <w:i/>
                <w:snapToGrid w:val="0"/>
              </w:rPr>
            </w:pPr>
            <w:r>
              <w:rPr>
                <w:i/>
                <w:snapToGrid w:val="0"/>
              </w:rPr>
              <w:t>Plant Diseases Amendment Regulations (No. 2) 1996</w:t>
            </w:r>
          </w:p>
        </w:tc>
        <w:tc>
          <w:tcPr>
            <w:tcW w:w="1276" w:type="dxa"/>
          </w:tcPr>
          <w:p>
            <w:pPr>
              <w:pStyle w:val="nTable"/>
              <w:rPr>
                <w:snapToGrid w:val="0"/>
              </w:rPr>
            </w:pPr>
            <w:r>
              <w:rPr>
                <w:snapToGrid w:val="0"/>
              </w:rPr>
              <w:t>7 Jun 1996 p. 2373-88</w:t>
            </w:r>
          </w:p>
        </w:tc>
        <w:tc>
          <w:tcPr>
            <w:tcW w:w="2693" w:type="dxa"/>
          </w:tcPr>
          <w:p>
            <w:pPr>
              <w:pStyle w:val="nTable"/>
              <w:rPr>
                <w:snapToGrid w:val="0"/>
              </w:rPr>
            </w:pPr>
            <w:r>
              <w:rPr>
                <w:snapToGrid w:val="0"/>
              </w:rPr>
              <w:t>7 Jun 1996</w:t>
            </w:r>
          </w:p>
        </w:tc>
      </w:tr>
      <w:tr>
        <w:tc>
          <w:tcPr>
            <w:tcW w:w="3119" w:type="dxa"/>
          </w:tcPr>
          <w:p>
            <w:pPr>
              <w:pStyle w:val="nTable"/>
              <w:rPr>
                <w:i/>
                <w:snapToGrid w:val="0"/>
              </w:rPr>
            </w:pPr>
            <w:r>
              <w:rPr>
                <w:i/>
                <w:snapToGrid w:val="0"/>
              </w:rPr>
              <w:t>Plant Diseases Amendment Regulations (No. 3) 1996</w:t>
            </w:r>
          </w:p>
        </w:tc>
        <w:tc>
          <w:tcPr>
            <w:tcW w:w="1276" w:type="dxa"/>
          </w:tcPr>
          <w:p>
            <w:pPr>
              <w:pStyle w:val="nTable"/>
              <w:rPr>
                <w:snapToGrid w:val="0"/>
              </w:rPr>
            </w:pPr>
            <w:r>
              <w:rPr>
                <w:snapToGrid w:val="0"/>
              </w:rPr>
              <w:t>20 Aug 1996 p. 4053-9</w:t>
            </w:r>
          </w:p>
        </w:tc>
        <w:tc>
          <w:tcPr>
            <w:tcW w:w="2693" w:type="dxa"/>
          </w:tcPr>
          <w:p>
            <w:pPr>
              <w:pStyle w:val="nTable"/>
              <w:rPr>
                <w:snapToGrid w:val="0"/>
              </w:rPr>
            </w:pPr>
            <w:r>
              <w:rPr>
                <w:snapToGrid w:val="0"/>
              </w:rPr>
              <w:t>20 Aug 1996</w:t>
            </w:r>
          </w:p>
        </w:tc>
      </w:tr>
      <w:tr>
        <w:tc>
          <w:tcPr>
            <w:tcW w:w="3119" w:type="dxa"/>
          </w:tcPr>
          <w:p>
            <w:pPr>
              <w:pStyle w:val="nTable"/>
              <w:rPr>
                <w:i/>
                <w:snapToGrid w:val="0"/>
              </w:rPr>
            </w:pPr>
            <w:r>
              <w:rPr>
                <w:i/>
                <w:snapToGrid w:val="0"/>
              </w:rPr>
              <w:t>Plant Diseases Amendment Regulations (No. 5) 1996</w:t>
            </w:r>
          </w:p>
        </w:tc>
        <w:tc>
          <w:tcPr>
            <w:tcW w:w="1276" w:type="dxa"/>
          </w:tcPr>
          <w:p>
            <w:pPr>
              <w:pStyle w:val="nTable"/>
              <w:rPr>
                <w:snapToGrid w:val="0"/>
              </w:rPr>
            </w:pPr>
            <w:r>
              <w:rPr>
                <w:snapToGrid w:val="0"/>
              </w:rPr>
              <w:t>3 Sep 1996 p. 4375</w:t>
            </w:r>
          </w:p>
        </w:tc>
        <w:tc>
          <w:tcPr>
            <w:tcW w:w="2693" w:type="dxa"/>
          </w:tcPr>
          <w:p>
            <w:pPr>
              <w:pStyle w:val="nTable"/>
              <w:rPr>
                <w:snapToGrid w:val="0"/>
              </w:rPr>
            </w:pPr>
            <w:r>
              <w:rPr>
                <w:snapToGrid w:val="0"/>
              </w:rPr>
              <w:t>4 Sep 1996 (see r. 2)</w:t>
            </w:r>
          </w:p>
        </w:tc>
      </w:tr>
      <w:tr>
        <w:tc>
          <w:tcPr>
            <w:tcW w:w="3119" w:type="dxa"/>
          </w:tcPr>
          <w:p>
            <w:pPr>
              <w:pStyle w:val="nTable"/>
              <w:rPr>
                <w:i/>
                <w:snapToGrid w:val="0"/>
              </w:rPr>
            </w:pPr>
            <w:r>
              <w:rPr>
                <w:i/>
                <w:snapToGrid w:val="0"/>
              </w:rPr>
              <w:t>Plant Diseases Amendment Regulations (No. 4) 1996</w:t>
            </w:r>
          </w:p>
        </w:tc>
        <w:tc>
          <w:tcPr>
            <w:tcW w:w="1276" w:type="dxa"/>
          </w:tcPr>
          <w:p>
            <w:pPr>
              <w:pStyle w:val="nTable"/>
              <w:rPr>
                <w:snapToGrid w:val="0"/>
              </w:rPr>
            </w:pPr>
            <w:r>
              <w:rPr>
                <w:snapToGrid w:val="0"/>
              </w:rPr>
              <w:t>14 Jan 1997 p. 378-80</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8) 1996</w:t>
            </w:r>
          </w:p>
        </w:tc>
        <w:tc>
          <w:tcPr>
            <w:tcW w:w="1276" w:type="dxa"/>
          </w:tcPr>
          <w:p>
            <w:pPr>
              <w:pStyle w:val="nTable"/>
              <w:rPr>
                <w:snapToGrid w:val="0"/>
              </w:rPr>
            </w:pPr>
            <w:r>
              <w:rPr>
                <w:snapToGrid w:val="0"/>
              </w:rPr>
              <w:t>14 Jan 1997 p. 380-2</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9) 1996</w:t>
            </w:r>
          </w:p>
        </w:tc>
        <w:tc>
          <w:tcPr>
            <w:tcW w:w="1276" w:type="dxa"/>
          </w:tcPr>
          <w:p>
            <w:pPr>
              <w:pStyle w:val="nTable"/>
              <w:rPr>
                <w:snapToGrid w:val="0"/>
              </w:rPr>
            </w:pPr>
            <w:r>
              <w:rPr>
                <w:snapToGrid w:val="0"/>
              </w:rPr>
              <w:t>14 Jan 1997 p. 383</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10) 1996</w:t>
            </w:r>
          </w:p>
        </w:tc>
        <w:tc>
          <w:tcPr>
            <w:tcW w:w="1276" w:type="dxa"/>
          </w:tcPr>
          <w:p>
            <w:pPr>
              <w:pStyle w:val="nTable"/>
              <w:rPr>
                <w:snapToGrid w:val="0"/>
              </w:rPr>
            </w:pPr>
            <w:r>
              <w:rPr>
                <w:snapToGrid w:val="0"/>
              </w:rPr>
              <w:t>21 Feb 1997 p. 1166-7</w:t>
            </w:r>
          </w:p>
        </w:tc>
        <w:tc>
          <w:tcPr>
            <w:tcW w:w="2693" w:type="dxa"/>
          </w:tcPr>
          <w:p>
            <w:pPr>
              <w:pStyle w:val="nTable"/>
              <w:rPr>
                <w:snapToGrid w:val="0"/>
              </w:rPr>
            </w:pPr>
            <w:r>
              <w:rPr>
                <w:snapToGrid w:val="0"/>
              </w:rPr>
              <w:t>21 Feb 1997</w:t>
            </w:r>
          </w:p>
        </w:tc>
      </w:tr>
      <w:tr>
        <w:tc>
          <w:tcPr>
            <w:tcW w:w="3119" w:type="dxa"/>
          </w:tcPr>
          <w:p>
            <w:pPr>
              <w:pStyle w:val="nTable"/>
              <w:rPr>
                <w:i/>
                <w:snapToGrid w:val="0"/>
              </w:rPr>
            </w:pPr>
            <w:r>
              <w:rPr>
                <w:i/>
                <w:snapToGrid w:val="0"/>
              </w:rPr>
              <w:t>Plant Diseases Amendment Regulations 1997</w:t>
            </w:r>
          </w:p>
        </w:tc>
        <w:tc>
          <w:tcPr>
            <w:tcW w:w="1276" w:type="dxa"/>
          </w:tcPr>
          <w:p>
            <w:pPr>
              <w:pStyle w:val="nTable"/>
              <w:rPr>
                <w:snapToGrid w:val="0"/>
              </w:rPr>
            </w:pPr>
            <w:r>
              <w:rPr>
                <w:snapToGrid w:val="0"/>
              </w:rPr>
              <w:t>4 Mar 1997 p. 1352-5</w:t>
            </w:r>
          </w:p>
        </w:tc>
        <w:tc>
          <w:tcPr>
            <w:tcW w:w="2693" w:type="dxa"/>
          </w:tcPr>
          <w:p>
            <w:pPr>
              <w:pStyle w:val="nTable"/>
              <w:rPr>
                <w:snapToGrid w:val="0"/>
              </w:rPr>
            </w:pPr>
            <w:r>
              <w:rPr>
                <w:snapToGrid w:val="0"/>
              </w:rPr>
              <w:t>4 Mar 1997</w:t>
            </w:r>
          </w:p>
        </w:tc>
      </w:tr>
      <w:tr>
        <w:trPr>
          <w:cantSplit/>
        </w:trPr>
        <w:tc>
          <w:tcPr>
            <w:tcW w:w="7088" w:type="dxa"/>
            <w:gridSpan w:val="3"/>
          </w:tcPr>
          <w:p>
            <w:pPr>
              <w:pStyle w:val="nTable"/>
              <w:rPr>
                <w:snapToGrid w:val="0"/>
              </w:rPr>
            </w:pPr>
            <w:r>
              <w:rPr>
                <w:b/>
                <w:snapToGrid w:val="0"/>
              </w:rPr>
              <w:t xml:space="preserve">Reprint of the </w:t>
            </w:r>
            <w:r>
              <w:rPr>
                <w:b/>
                <w:i/>
                <w:snapToGrid w:val="0"/>
              </w:rPr>
              <w:t>Plant Diseases Regulations 1989</w:t>
            </w:r>
            <w:r>
              <w:rPr>
                <w:b/>
                <w:snapToGrid w:val="0"/>
              </w:rPr>
              <w:t xml:space="preserve"> as at 7 Jul 1997</w:t>
            </w:r>
            <w:r>
              <w:rPr>
                <w:snapToGrid w:val="0"/>
              </w:rPr>
              <w:t xml:space="preserve"> (includes amendments listed above)</w:t>
            </w:r>
          </w:p>
        </w:tc>
      </w:tr>
      <w:tr>
        <w:tc>
          <w:tcPr>
            <w:tcW w:w="3119" w:type="dxa"/>
          </w:tcPr>
          <w:p>
            <w:pPr>
              <w:pStyle w:val="nTable"/>
              <w:rPr>
                <w:i/>
                <w:snapToGrid w:val="0"/>
              </w:rPr>
            </w:pPr>
            <w:r>
              <w:rPr>
                <w:i/>
                <w:snapToGrid w:val="0"/>
              </w:rPr>
              <w:t>Plant Diseases Amendment Regulations (No. 4) 1997</w:t>
            </w:r>
          </w:p>
        </w:tc>
        <w:tc>
          <w:tcPr>
            <w:tcW w:w="1276" w:type="dxa"/>
          </w:tcPr>
          <w:p>
            <w:pPr>
              <w:pStyle w:val="nTable"/>
              <w:rPr>
                <w:snapToGrid w:val="0"/>
              </w:rPr>
            </w:pPr>
            <w:r>
              <w:rPr>
                <w:snapToGrid w:val="0"/>
              </w:rPr>
              <w:t>19 Aug 1997 p. 4712</w:t>
            </w:r>
          </w:p>
        </w:tc>
        <w:tc>
          <w:tcPr>
            <w:tcW w:w="2693" w:type="dxa"/>
          </w:tcPr>
          <w:p>
            <w:pPr>
              <w:pStyle w:val="nTable"/>
              <w:rPr>
                <w:snapToGrid w:val="0"/>
              </w:rPr>
            </w:pPr>
            <w:r>
              <w:rPr>
                <w:snapToGrid w:val="0"/>
              </w:rPr>
              <w:t>19 Aug 1997</w:t>
            </w:r>
          </w:p>
        </w:tc>
      </w:tr>
      <w:tr>
        <w:tc>
          <w:tcPr>
            <w:tcW w:w="3119" w:type="dxa"/>
          </w:tcPr>
          <w:p>
            <w:pPr>
              <w:pStyle w:val="nTable"/>
              <w:rPr>
                <w:i/>
                <w:snapToGrid w:val="0"/>
              </w:rPr>
            </w:pPr>
            <w:r>
              <w:rPr>
                <w:i/>
                <w:snapToGrid w:val="0"/>
              </w:rPr>
              <w:t>Plant Diseases Amendment Regulations (No. 3) 1997</w:t>
            </w:r>
          </w:p>
        </w:tc>
        <w:tc>
          <w:tcPr>
            <w:tcW w:w="1276" w:type="dxa"/>
          </w:tcPr>
          <w:p>
            <w:pPr>
              <w:pStyle w:val="nTable"/>
              <w:rPr>
                <w:snapToGrid w:val="0"/>
              </w:rPr>
            </w:pPr>
            <w:r>
              <w:rPr>
                <w:snapToGrid w:val="0"/>
              </w:rPr>
              <w:t>3 Oct 1997 p. 5513-14</w:t>
            </w:r>
          </w:p>
        </w:tc>
        <w:tc>
          <w:tcPr>
            <w:tcW w:w="2693" w:type="dxa"/>
          </w:tcPr>
          <w:p>
            <w:pPr>
              <w:pStyle w:val="nTable"/>
              <w:rPr>
                <w:snapToGrid w:val="0"/>
              </w:rPr>
            </w:pPr>
            <w:r>
              <w:rPr>
                <w:snapToGrid w:val="0"/>
              </w:rPr>
              <w:t>3 Oct 1997</w:t>
            </w:r>
          </w:p>
        </w:tc>
      </w:tr>
      <w:tr>
        <w:tc>
          <w:tcPr>
            <w:tcW w:w="3119" w:type="dxa"/>
          </w:tcPr>
          <w:p>
            <w:pPr>
              <w:pStyle w:val="nTable"/>
              <w:rPr>
                <w:i/>
                <w:snapToGrid w:val="0"/>
              </w:rPr>
            </w:pPr>
            <w:r>
              <w:rPr>
                <w:i/>
                <w:snapToGrid w:val="0"/>
              </w:rPr>
              <w:t>Plant Diseases Amendment Regulations (No. 2) 1997</w:t>
            </w:r>
          </w:p>
        </w:tc>
        <w:tc>
          <w:tcPr>
            <w:tcW w:w="1276" w:type="dxa"/>
          </w:tcPr>
          <w:p>
            <w:pPr>
              <w:pStyle w:val="nTable"/>
              <w:rPr>
                <w:snapToGrid w:val="0"/>
              </w:rPr>
            </w:pPr>
            <w:r>
              <w:rPr>
                <w:snapToGrid w:val="0"/>
              </w:rPr>
              <w:t>6 Jan 1998 p. 48-173</w:t>
            </w:r>
          </w:p>
        </w:tc>
        <w:tc>
          <w:tcPr>
            <w:tcW w:w="2693" w:type="dxa"/>
          </w:tcPr>
          <w:p>
            <w:pPr>
              <w:pStyle w:val="nTable"/>
              <w:rPr>
                <w:snapToGrid w:val="0"/>
              </w:rPr>
            </w:pPr>
            <w:r>
              <w:rPr>
                <w:snapToGrid w:val="0"/>
              </w:rPr>
              <w:t>6 Jan 1998</w:t>
            </w:r>
          </w:p>
        </w:tc>
      </w:tr>
      <w:tr>
        <w:tc>
          <w:tcPr>
            <w:tcW w:w="3119" w:type="dxa"/>
          </w:tcPr>
          <w:p>
            <w:pPr>
              <w:pStyle w:val="nTable"/>
              <w:rPr>
                <w:i/>
                <w:snapToGrid w:val="0"/>
              </w:rPr>
            </w:pPr>
            <w:r>
              <w:rPr>
                <w:i/>
                <w:snapToGrid w:val="0"/>
              </w:rPr>
              <w:t>Plant Diseases Amendment Regulations (No. 5) 1997</w:t>
            </w:r>
          </w:p>
        </w:tc>
        <w:tc>
          <w:tcPr>
            <w:tcW w:w="1276" w:type="dxa"/>
          </w:tcPr>
          <w:p>
            <w:pPr>
              <w:pStyle w:val="nTable"/>
              <w:rPr>
                <w:snapToGrid w:val="0"/>
              </w:rPr>
            </w:pPr>
            <w:r>
              <w:rPr>
                <w:snapToGrid w:val="0"/>
              </w:rPr>
              <w:t xml:space="preserve">6 Jan 1998 </w:t>
            </w:r>
          </w:p>
          <w:p>
            <w:pPr>
              <w:pStyle w:val="nTable"/>
              <w:rPr>
                <w:snapToGrid w:val="0"/>
              </w:rPr>
            </w:pPr>
            <w:r>
              <w:rPr>
                <w:snapToGrid w:val="0"/>
              </w:rPr>
              <w:t>p. 47</w:t>
            </w:r>
          </w:p>
        </w:tc>
        <w:tc>
          <w:tcPr>
            <w:tcW w:w="2693" w:type="dxa"/>
          </w:tcPr>
          <w:p>
            <w:pPr>
              <w:pStyle w:val="nTable"/>
              <w:rPr>
                <w:snapToGrid w:val="0"/>
              </w:rPr>
            </w:pPr>
            <w:r>
              <w:rPr>
                <w:snapToGrid w:val="0"/>
              </w:rPr>
              <w:t>6 Jan 1998</w:t>
            </w:r>
          </w:p>
        </w:tc>
      </w:tr>
      <w:tr>
        <w:tc>
          <w:tcPr>
            <w:tcW w:w="3119" w:type="dxa"/>
          </w:tcPr>
          <w:p>
            <w:pPr>
              <w:pStyle w:val="nTable"/>
              <w:rPr>
                <w:i/>
                <w:snapToGrid w:val="0"/>
              </w:rPr>
            </w:pPr>
            <w:r>
              <w:rPr>
                <w:i/>
                <w:snapToGrid w:val="0"/>
              </w:rPr>
              <w:t>Plant Diseases Amendment Regulations (No. 2) 1998</w:t>
            </w:r>
          </w:p>
        </w:tc>
        <w:tc>
          <w:tcPr>
            <w:tcW w:w="1276" w:type="dxa"/>
          </w:tcPr>
          <w:p>
            <w:pPr>
              <w:pStyle w:val="nTable"/>
              <w:rPr>
                <w:snapToGrid w:val="0"/>
              </w:rPr>
            </w:pPr>
            <w:r>
              <w:rPr>
                <w:snapToGrid w:val="0"/>
              </w:rPr>
              <w:t xml:space="preserve">23 Jun 1998 </w:t>
            </w:r>
          </w:p>
          <w:p>
            <w:pPr>
              <w:pStyle w:val="nTable"/>
              <w:rPr>
                <w:snapToGrid w:val="0"/>
              </w:rPr>
            </w:pPr>
            <w:r>
              <w:rPr>
                <w:snapToGrid w:val="0"/>
              </w:rPr>
              <w:t>p. 3314</w:t>
            </w:r>
          </w:p>
        </w:tc>
        <w:tc>
          <w:tcPr>
            <w:tcW w:w="2693" w:type="dxa"/>
          </w:tcPr>
          <w:p>
            <w:pPr>
              <w:pStyle w:val="nTable"/>
              <w:rPr>
                <w:snapToGrid w:val="0"/>
              </w:rPr>
            </w:pPr>
            <w:r>
              <w:rPr>
                <w:snapToGrid w:val="0"/>
              </w:rPr>
              <w:t>23 Jun 1998</w:t>
            </w:r>
          </w:p>
        </w:tc>
      </w:tr>
      <w:tr>
        <w:tc>
          <w:tcPr>
            <w:tcW w:w="3119" w:type="dxa"/>
          </w:tcPr>
          <w:p>
            <w:pPr>
              <w:pStyle w:val="nTable"/>
              <w:rPr>
                <w:i/>
                <w:snapToGrid w:val="0"/>
              </w:rPr>
            </w:pPr>
            <w:r>
              <w:rPr>
                <w:i/>
                <w:snapToGrid w:val="0"/>
              </w:rPr>
              <w:t>Plant Diseases Amendment Regulations (No. 3) 1998</w:t>
            </w:r>
          </w:p>
        </w:tc>
        <w:tc>
          <w:tcPr>
            <w:tcW w:w="1276" w:type="dxa"/>
          </w:tcPr>
          <w:p>
            <w:pPr>
              <w:pStyle w:val="nTable"/>
              <w:rPr>
                <w:snapToGrid w:val="0"/>
              </w:rPr>
            </w:pPr>
            <w:r>
              <w:rPr>
                <w:snapToGrid w:val="0"/>
              </w:rPr>
              <w:t>19 Aug 1998 p. 4473-664</w:t>
            </w:r>
          </w:p>
        </w:tc>
        <w:tc>
          <w:tcPr>
            <w:tcW w:w="2693" w:type="dxa"/>
          </w:tcPr>
          <w:p>
            <w:pPr>
              <w:pStyle w:val="nTable"/>
              <w:rPr>
                <w:snapToGrid w:val="0"/>
              </w:rPr>
            </w:pPr>
            <w:r>
              <w:rPr>
                <w:snapToGrid w:val="0"/>
              </w:rPr>
              <w:t>19 Aug 1998</w:t>
            </w:r>
          </w:p>
        </w:tc>
      </w:tr>
      <w:tr>
        <w:tc>
          <w:tcPr>
            <w:tcW w:w="3119" w:type="dxa"/>
          </w:tcPr>
          <w:p>
            <w:pPr>
              <w:pStyle w:val="nTable"/>
              <w:rPr>
                <w:i/>
                <w:snapToGrid w:val="0"/>
              </w:rPr>
            </w:pPr>
            <w:r>
              <w:rPr>
                <w:i/>
                <w:snapToGrid w:val="0"/>
              </w:rPr>
              <w:t>Plant Diseases Amendment Regulations (No. 4) 1998</w:t>
            </w:r>
          </w:p>
        </w:tc>
        <w:tc>
          <w:tcPr>
            <w:tcW w:w="1276" w:type="dxa"/>
          </w:tcPr>
          <w:p>
            <w:pPr>
              <w:pStyle w:val="nTable"/>
              <w:rPr>
                <w:snapToGrid w:val="0"/>
              </w:rPr>
            </w:pPr>
            <w:r>
              <w:rPr>
                <w:snapToGrid w:val="0"/>
              </w:rPr>
              <w:t>19 Aug 1998 p. 4665-6</w:t>
            </w:r>
          </w:p>
        </w:tc>
        <w:tc>
          <w:tcPr>
            <w:tcW w:w="2693" w:type="dxa"/>
          </w:tcPr>
          <w:p>
            <w:pPr>
              <w:pStyle w:val="nTable"/>
              <w:rPr>
                <w:snapToGrid w:val="0"/>
              </w:rPr>
            </w:pPr>
            <w:r>
              <w:rPr>
                <w:snapToGrid w:val="0"/>
              </w:rPr>
              <w:t>19 Aug 1998</w:t>
            </w:r>
          </w:p>
        </w:tc>
      </w:tr>
      <w:tr>
        <w:tc>
          <w:tcPr>
            <w:tcW w:w="3119" w:type="dxa"/>
          </w:tcPr>
          <w:p>
            <w:pPr>
              <w:pStyle w:val="nTable"/>
              <w:rPr>
                <w:i/>
                <w:snapToGrid w:val="0"/>
              </w:rPr>
            </w:pPr>
            <w:r>
              <w:rPr>
                <w:i/>
                <w:snapToGrid w:val="0"/>
              </w:rPr>
              <w:t>Plant Diseases Amendment Regulations 1999</w:t>
            </w:r>
          </w:p>
        </w:tc>
        <w:tc>
          <w:tcPr>
            <w:tcW w:w="1276" w:type="dxa"/>
          </w:tcPr>
          <w:p>
            <w:pPr>
              <w:pStyle w:val="nTable"/>
              <w:rPr>
                <w:snapToGrid w:val="0"/>
              </w:rPr>
            </w:pPr>
            <w:r>
              <w:rPr>
                <w:snapToGrid w:val="0"/>
              </w:rPr>
              <w:t>9 Mar 1999 p. 1145-6</w:t>
            </w:r>
          </w:p>
        </w:tc>
        <w:tc>
          <w:tcPr>
            <w:tcW w:w="2693" w:type="dxa"/>
          </w:tcPr>
          <w:p>
            <w:pPr>
              <w:pStyle w:val="nTable"/>
              <w:rPr>
                <w:snapToGrid w:val="0"/>
              </w:rPr>
            </w:pPr>
            <w:r>
              <w:rPr>
                <w:snapToGrid w:val="0"/>
              </w:rPr>
              <w:t>9 Mar 1999</w:t>
            </w:r>
          </w:p>
        </w:tc>
      </w:tr>
      <w:tr>
        <w:tc>
          <w:tcPr>
            <w:tcW w:w="3119" w:type="dxa"/>
          </w:tcPr>
          <w:p>
            <w:pPr>
              <w:pStyle w:val="nTable"/>
              <w:rPr>
                <w:i/>
                <w:snapToGrid w:val="0"/>
              </w:rPr>
            </w:pPr>
            <w:r>
              <w:rPr>
                <w:i/>
                <w:snapToGrid w:val="0"/>
              </w:rPr>
              <w:t>Plant Diseases Amendment Regulations (No. 2) 1999</w:t>
            </w:r>
          </w:p>
        </w:tc>
        <w:tc>
          <w:tcPr>
            <w:tcW w:w="1276" w:type="dxa"/>
          </w:tcPr>
          <w:p>
            <w:pPr>
              <w:pStyle w:val="nTable"/>
              <w:rPr>
                <w:snapToGrid w:val="0"/>
              </w:rPr>
            </w:pPr>
            <w:r>
              <w:rPr>
                <w:snapToGrid w:val="0"/>
              </w:rPr>
              <w:t>23 Mar 1999 p. 1259-62</w:t>
            </w:r>
          </w:p>
        </w:tc>
        <w:tc>
          <w:tcPr>
            <w:tcW w:w="2693" w:type="dxa"/>
          </w:tcPr>
          <w:p>
            <w:pPr>
              <w:pStyle w:val="nTable"/>
              <w:rPr>
                <w:snapToGrid w:val="0"/>
              </w:rPr>
            </w:pPr>
            <w:r>
              <w:rPr>
                <w:snapToGrid w:val="0"/>
              </w:rPr>
              <w:t>23 Mar 1999</w:t>
            </w:r>
          </w:p>
        </w:tc>
      </w:tr>
      <w:tr>
        <w:tc>
          <w:tcPr>
            <w:tcW w:w="3119" w:type="dxa"/>
          </w:tcPr>
          <w:p>
            <w:pPr>
              <w:pStyle w:val="nTable"/>
              <w:rPr>
                <w:i/>
                <w:snapToGrid w:val="0"/>
              </w:rPr>
            </w:pPr>
            <w:r>
              <w:rPr>
                <w:i/>
                <w:snapToGrid w:val="0"/>
              </w:rPr>
              <w:t>Plant Diseases Amendment Regulations (No. 3) 1999</w:t>
            </w:r>
          </w:p>
        </w:tc>
        <w:tc>
          <w:tcPr>
            <w:tcW w:w="1276" w:type="dxa"/>
          </w:tcPr>
          <w:p>
            <w:pPr>
              <w:pStyle w:val="nTable"/>
              <w:rPr>
                <w:snapToGrid w:val="0"/>
              </w:rPr>
            </w:pPr>
            <w:r>
              <w:rPr>
                <w:snapToGrid w:val="0"/>
              </w:rPr>
              <w:t>4 Jun 1999 p. 2267-8</w:t>
            </w:r>
          </w:p>
        </w:tc>
        <w:tc>
          <w:tcPr>
            <w:tcW w:w="2693" w:type="dxa"/>
          </w:tcPr>
          <w:p>
            <w:pPr>
              <w:pStyle w:val="nTable"/>
              <w:rPr>
                <w:snapToGrid w:val="0"/>
              </w:rPr>
            </w:pPr>
            <w:r>
              <w:rPr>
                <w:snapToGrid w:val="0"/>
              </w:rPr>
              <w:t>4 Jun 1999</w:t>
            </w:r>
          </w:p>
        </w:tc>
      </w:tr>
      <w:tr>
        <w:tc>
          <w:tcPr>
            <w:tcW w:w="3119" w:type="dxa"/>
          </w:tcPr>
          <w:p>
            <w:pPr>
              <w:pStyle w:val="nTable"/>
              <w:rPr>
                <w:i/>
                <w:snapToGrid w:val="0"/>
              </w:rPr>
            </w:pPr>
            <w:r>
              <w:rPr>
                <w:i/>
                <w:snapToGrid w:val="0"/>
              </w:rPr>
              <w:t>Plant Disease Amendment Regulations (No. 4) 1999</w:t>
            </w:r>
          </w:p>
        </w:tc>
        <w:tc>
          <w:tcPr>
            <w:tcW w:w="1276" w:type="dxa"/>
          </w:tcPr>
          <w:p>
            <w:pPr>
              <w:pStyle w:val="nTable"/>
              <w:rPr>
                <w:snapToGrid w:val="0"/>
              </w:rPr>
            </w:pPr>
            <w:r>
              <w:rPr>
                <w:snapToGrid w:val="0"/>
              </w:rPr>
              <w:t>22 Jun 1999 p. 2669-70</w:t>
            </w:r>
          </w:p>
        </w:tc>
        <w:tc>
          <w:tcPr>
            <w:tcW w:w="2693" w:type="dxa"/>
          </w:tcPr>
          <w:p>
            <w:pPr>
              <w:pStyle w:val="nTable"/>
              <w:rPr>
                <w:snapToGrid w:val="0"/>
              </w:rPr>
            </w:pPr>
            <w:r>
              <w:rPr>
                <w:snapToGrid w:val="0"/>
              </w:rPr>
              <w:t>22 Jun 1999</w:t>
            </w:r>
          </w:p>
        </w:tc>
      </w:tr>
      <w:tr>
        <w:tc>
          <w:tcPr>
            <w:tcW w:w="3119" w:type="dxa"/>
          </w:tcPr>
          <w:p>
            <w:pPr>
              <w:pStyle w:val="nTable"/>
              <w:rPr>
                <w:i/>
                <w:snapToGrid w:val="0"/>
              </w:rPr>
            </w:pPr>
            <w:r>
              <w:rPr>
                <w:i/>
                <w:snapToGrid w:val="0"/>
              </w:rPr>
              <w:t>Plant Diseases Amendment Regulations (No. 6) 1999</w:t>
            </w:r>
          </w:p>
        </w:tc>
        <w:tc>
          <w:tcPr>
            <w:tcW w:w="1276" w:type="dxa"/>
          </w:tcPr>
          <w:p>
            <w:pPr>
              <w:pStyle w:val="nTable"/>
              <w:rPr>
                <w:snapToGrid w:val="0"/>
              </w:rPr>
            </w:pPr>
            <w:r>
              <w:rPr>
                <w:snapToGrid w:val="0"/>
              </w:rPr>
              <w:t>16 Jul 1999 p. 3184-5</w:t>
            </w:r>
          </w:p>
        </w:tc>
        <w:tc>
          <w:tcPr>
            <w:tcW w:w="2693" w:type="dxa"/>
          </w:tcPr>
          <w:p>
            <w:pPr>
              <w:pStyle w:val="nTable"/>
              <w:rPr>
                <w:snapToGrid w:val="0"/>
              </w:rPr>
            </w:pPr>
            <w:r>
              <w:rPr>
                <w:snapToGrid w:val="0"/>
              </w:rPr>
              <w:t>16 Jul 1999</w:t>
            </w:r>
          </w:p>
        </w:tc>
      </w:tr>
      <w:tr>
        <w:tc>
          <w:tcPr>
            <w:tcW w:w="3119" w:type="dxa"/>
          </w:tcPr>
          <w:p>
            <w:pPr>
              <w:pStyle w:val="nTable"/>
              <w:rPr>
                <w:del w:id="6749" w:author="Master Repository Process" w:date="2021-09-19T08:46:00Z"/>
                <w:i/>
                <w:snapToGrid w:val="0"/>
              </w:rPr>
            </w:pPr>
            <w:r>
              <w:rPr>
                <w:i/>
                <w:snapToGrid w:val="0"/>
              </w:rPr>
              <w:t xml:space="preserve">Plant Diseases Amendment </w:t>
            </w:r>
          </w:p>
          <w:p>
            <w:pPr>
              <w:pStyle w:val="nTable"/>
              <w:rPr>
                <w:i/>
                <w:snapToGrid w:val="0"/>
              </w:rPr>
            </w:pPr>
            <w:r>
              <w:rPr>
                <w:i/>
                <w:snapToGrid w:val="0"/>
              </w:rPr>
              <w:t>Regulations 2000</w:t>
            </w:r>
          </w:p>
        </w:tc>
        <w:tc>
          <w:tcPr>
            <w:tcW w:w="1276" w:type="dxa"/>
          </w:tcPr>
          <w:p>
            <w:pPr>
              <w:pStyle w:val="nTable"/>
              <w:rPr>
                <w:snapToGrid w:val="0"/>
              </w:rPr>
            </w:pPr>
            <w:r>
              <w:rPr>
                <w:snapToGrid w:val="0"/>
              </w:rPr>
              <w:t>4 Feb 2000 p. 419-21</w:t>
            </w:r>
          </w:p>
        </w:tc>
        <w:tc>
          <w:tcPr>
            <w:tcW w:w="2693" w:type="dxa"/>
          </w:tcPr>
          <w:p>
            <w:pPr>
              <w:pStyle w:val="nTable"/>
              <w:rPr>
                <w:snapToGrid w:val="0"/>
              </w:rPr>
            </w:pPr>
            <w:r>
              <w:rPr>
                <w:snapToGrid w:val="0"/>
              </w:rPr>
              <w:t>4 Feb 2000</w:t>
            </w:r>
          </w:p>
        </w:tc>
      </w:tr>
      <w:tr>
        <w:tc>
          <w:tcPr>
            <w:tcW w:w="3119" w:type="dxa"/>
          </w:tcPr>
          <w:p>
            <w:pPr>
              <w:pStyle w:val="nTable"/>
              <w:rPr>
                <w:i/>
                <w:snapToGrid w:val="0"/>
              </w:rPr>
            </w:pPr>
            <w:r>
              <w:rPr>
                <w:i/>
                <w:snapToGrid w:val="0"/>
              </w:rPr>
              <w:t>Plant Diseases Amendment Regulations (No. 2) 2000</w:t>
            </w:r>
          </w:p>
        </w:tc>
        <w:tc>
          <w:tcPr>
            <w:tcW w:w="1276" w:type="dxa"/>
          </w:tcPr>
          <w:p>
            <w:pPr>
              <w:pStyle w:val="nTable"/>
              <w:rPr>
                <w:snapToGrid w:val="0"/>
              </w:rPr>
            </w:pPr>
            <w:r>
              <w:rPr>
                <w:snapToGrid w:val="0"/>
              </w:rPr>
              <w:t>16 Mar 2000 p. 1239-1459</w:t>
            </w:r>
          </w:p>
        </w:tc>
        <w:tc>
          <w:tcPr>
            <w:tcW w:w="2693" w:type="dxa"/>
          </w:tcPr>
          <w:p>
            <w:pPr>
              <w:pStyle w:val="nTable"/>
              <w:rPr>
                <w:snapToGrid w:val="0"/>
              </w:rPr>
            </w:pPr>
            <w:r>
              <w:rPr>
                <w:snapToGrid w:val="0"/>
              </w:rPr>
              <w:t>16 Mar 2000</w:t>
            </w:r>
          </w:p>
        </w:tc>
      </w:tr>
      <w:tr>
        <w:trPr>
          <w:cantSplit/>
        </w:trPr>
        <w:tc>
          <w:tcPr>
            <w:tcW w:w="7088" w:type="dxa"/>
            <w:gridSpan w:val="3"/>
          </w:tcPr>
          <w:p>
            <w:pPr>
              <w:pStyle w:val="nTable"/>
              <w:rPr>
                <w:snapToGrid w:val="0"/>
              </w:rPr>
            </w:pPr>
            <w:r>
              <w:rPr>
                <w:b/>
                <w:snapToGrid w:val="0"/>
              </w:rPr>
              <w:t xml:space="preserve">Reprint of the </w:t>
            </w:r>
            <w:r>
              <w:rPr>
                <w:b/>
                <w:i/>
                <w:snapToGrid w:val="0"/>
              </w:rPr>
              <w:t>Plant Diseases Regulations 1989</w:t>
            </w:r>
            <w:r>
              <w:rPr>
                <w:b/>
                <w:snapToGrid w:val="0"/>
              </w:rPr>
              <w:t xml:space="preserve"> as at 17 Mar 2000</w:t>
            </w:r>
            <w:r>
              <w:rPr>
                <w:snapToGrid w:val="0"/>
              </w:rPr>
              <w:t xml:space="preserve"> (Correction in </w:t>
            </w:r>
            <w:r>
              <w:rPr>
                <w:i/>
                <w:snapToGrid w:val="0"/>
              </w:rPr>
              <w:t xml:space="preserve">Gazette </w:t>
            </w:r>
            <w:r>
              <w:rPr>
                <w:snapToGrid w:val="0"/>
              </w:rPr>
              <w:t xml:space="preserve">7 Apr 2002 p. 1819) (includes amendments listed above) </w:t>
            </w:r>
          </w:p>
        </w:tc>
      </w:tr>
      <w:tr>
        <w:tc>
          <w:tcPr>
            <w:tcW w:w="3119" w:type="dxa"/>
          </w:tcPr>
          <w:p>
            <w:pPr>
              <w:pStyle w:val="nTable"/>
              <w:rPr>
                <w:i/>
                <w:snapToGrid w:val="0"/>
              </w:rPr>
            </w:pPr>
            <w:r>
              <w:rPr>
                <w:i/>
                <w:snapToGrid w:val="0"/>
              </w:rPr>
              <w:t>Plant Diseases Amendment Regulations (No. 4) 2000</w:t>
            </w:r>
          </w:p>
        </w:tc>
        <w:tc>
          <w:tcPr>
            <w:tcW w:w="1276" w:type="dxa"/>
          </w:tcPr>
          <w:p>
            <w:pPr>
              <w:pStyle w:val="nTable"/>
              <w:rPr>
                <w:snapToGrid w:val="0"/>
              </w:rPr>
            </w:pPr>
            <w:r>
              <w:rPr>
                <w:snapToGrid w:val="0"/>
              </w:rPr>
              <w:t>20 Jun 2000 p. 3005-6</w:t>
            </w:r>
          </w:p>
        </w:tc>
        <w:tc>
          <w:tcPr>
            <w:tcW w:w="2693" w:type="dxa"/>
          </w:tcPr>
          <w:p>
            <w:pPr>
              <w:pStyle w:val="nTable"/>
              <w:rPr>
                <w:snapToGrid w:val="0"/>
              </w:rPr>
            </w:pPr>
            <w:r>
              <w:rPr>
                <w:snapToGrid w:val="0"/>
              </w:rPr>
              <w:t>1 Jul 2000 (see r. 2)</w:t>
            </w:r>
          </w:p>
        </w:tc>
      </w:tr>
      <w:tr>
        <w:tc>
          <w:tcPr>
            <w:tcW w:w="3119" w:type="dxa"/>
          </w:tcPr>
          <w:p>
            <w:pPr>
              <w:pStyle w:val="nTable"/>
              <w:rPr>
                <w:i/>
                <w:snapToGrid w:val="0"/>
              </w:rPr>
            </w:pPr>
            <w:r>
              <w:rPr>
                <w:i/>
                <w:snapToGrid w:val="0"/>
              </w:rPr>
              <w:t>Plant Diseases Amendment Regulations (No. 3) 2000</w:t>
            </w:r>
          </w:p>
        </w:tc>
        <w:tc>
          <w:tcPr>
            <w:tcW w:w="1276" w:type="dxa"/>
          </w:tcPr>
          <w:p>
            <w:pPr>
              <w:pStyle w:val="nTable"/>
              <w:rPr>
                <w:snapToGrid w:val="0"/>
              </w:rPr>
            </w:pPr>
            <w:r>
              <w:rPr>
                <w:snapToGrid w:val="0"/>
              </w:rPr>
              <w:t>30 Jun 2000 p. 3399-400</w:t>
            </w:r>
          </w:p>
        </w:tc>
        <w:tc>
          <w:tcPr>
            <w:tcW w:w="2693" w:type="dxa"/>
          </w:tcPr>
          <w:p>
            <w:pPr>
              <w:pStyle w:val="nTable"/>
              <w:rPr>
                <w:snapToGrid w:val="0"/>
              </w:rPr>
            </w:pPr>
            <w:r>
              <w:rPr>
                <w:snapToGrid w:val="0"/>
              </w:rPr>
              <w:t xml:space="preserve">30 Jun 2000 </w:t>
            </w:r>
          </w:p>
        </w:tc>
      </w:tr>
      <w:tr>
        <w:tc>
          <w:tcPr>
            <w:tcW w:w="3119" w:type="dxa"/>
          </w:tcPr>
          <w:p>
            <w:pPr>
              <w:pStyle w:val="nTable"/>
              <w:rPr>
                <w:i/>
                <w:snapToGrid w:val="0"/>
              </w:rPr>
            </w:pPr>
            <w:r>
              <w:rPr>
                <w:i/>
                <w:snapToGrid w:val="0"/>
              </w:rPr>
              <w:t>Plant Diseases Amendment Regulations (No. 5) 2000</w:t>
            </w:r>
          </w:p>
        </w:tc>
        <w:tc>
          <w:tcPr>
            <w:tcW w:w="1276" w:type="dxa"/>
          </w:tcPr>
          <w:p>
            <w:pPr>
              <w:pStyle w:val="nTable"/>
              <w:rPr>
                <w:snapToGrid w:val="0"/>
              </w:rPr>
            </w:pPr>
            <w:r>
              <w:rPr>
                <w:snapToGrid w:val="0"/>
              </w:rPr>
              <w:t>11 Aug 2000 p. 4692-3</w:t>
            </w:r>
          </w:p>
        </w:tc>
        <w:tc>
          <w:tcPr>
            <w:tcW w:w="2693" w:type="dxa"/>
          </w:tcPr>
          <w:p>
            <w:pPr>
              <w:pStyle w:val="nTable"/>
              <w:rPr>
                <w:snapToGrid w:val="0"/>
              </w:rPr>
            </w:pPr>
            <w:r>
              <w:rPr>
                <w:snapToGrid w:val="0"/>
              </w:rPr>
              <w:t>11 Aug 2000</w:t>
            </w:r>
          </w:p>
        </w:tc>
      </w:tr>
      <w:tr>
        <w:tc>
          <w:tcPr>
            <w:tcW w:w="3119" w:type="dxa"/>
          </w:tcPr>
          <w:p>
            <w:pPr>
              <w:pStyle w:val="nTable"/>
              <w:rPr>
                <w:i/>
                <w:snapToGrid w:val="0"/>
              </w:rPr>
            </w:pPr>
            <w:r>
              <w:rPr>
                <w:i/>
                <w:snapToGrid w:val="0"/>
              </w:rPr>
              <w:t>Plant Diseases Amendment Regulations (No. 6) 2000</w:t>
            </w:r>
          </w:p>
        </w:tc>
        <w:tc>
          <w:tcPr>
            <w:tcW w:w="1276" w:type="dxa"/>
          </w:tcPr>
          <w:p>
            <w:pPr>
              <w:pStyle w:val="nTable"/>
              <w:rPr>
                <w:snapToGrid w:val="0"/>
              </w:rPr>
            </w:pPr>
            <w:r>
              <w:rPr>
                <w:snapToGrid w:val="0"/>
              </w:rPr>
              <w:t>29 Sep 2000 p. 5533-5</w:t>
            </w:r>
          </w:p>
        </w:tc>
        <w:tc>
          <w:tcPr>
            <w:tcW w:w="2693" w:type="dxa"/>
          </w:tcPr>
          <w:p>
            <w:pPr>
              <w:pStyle w:val="nTable"/>
              <w:rPr>
                <w:snapToGrid w:val="0"/>
              </w:rPr>
            </w:pPr>
            <w:r>
              <w:rPr>
                <w:snapToGrid w:val="0"/>
              </w:rPr>
              <w:t>29 Sep 2000</w:t>
            </w:r>
          </w:p>
        </w:tc>
      </w:tr>
      <w:tr>
        <w:tc>
          <w:tcPr>
            <w:tcW w:w="3119" w:type="dxa"/>
          </w:tcPr>
          <w:p>
            <w:pPr>
              <w:pStyle w:val="nTable"/>
              <w:rPr>
                <w:i/>
                <w:snapToGrid w:val="0"/>
              </w:rPr>
            </w:pPr>
            <w:r>
              <w:rPr>
                <w:i/>
                <w:snapToGrid w:val="0"/>
              </w:rPr>
              <w:t>Plant Diseases Amendment Regulations (No. 7) 2000</w:t>
            </w:r>
          </w:p>
        </w:tc>
        <w:tc>
          <w:tcPr>
            <w:tcW w:w="1276" w:type="dxa"/>
          </w:tcPr>
          <w:p>
            <w:pPr>
              <w:pStyle w:val="nTable"/>
              <w:rPr>
                <w:snapToGrid w:val="0"/>
              </w:rPr>
            </w:pPr>
            <w:r>
              <w:rPr>
                <w:snapToGrid w:val="0"/>
              </w:rPr>
              <w:t>5 Jan 2001 p. 113-14</w:t>
            </w:r>
          </w:p>
        </w:tc>
        <w:tc>
          <w:tcPr>
            <w:tcW w:w="2693" w:type="dxa"/>
          </w:tcPr>
          <w:p>
            <w:pPr>
              <w:pStyle w:val="nTable"/>
              <w:rPr>
                <w:snapToGrid w:val="0"/>
              </w:rPr>
            </w:pPr>
            <w:r>
              <w:rPr>
                <w:snapToGrid w:val="0"/>
              </w:rPr>
              <w:t>5 Jan 2001</w:t>
            </w:r>
          </w:p>
        </w:tc>
      </w:tr>
      <w:tr>
        <w:tc>
          <w:tcPr>
            <w:tcW w:w="3119" w:type="dxa"/>
          </w:tcPr>
          <w:p>
            <w:pPr>
              <w:pStyle w:val="nTable"/>
              <w:rPr>
                <w:i/>
                <w:snapToGrid w:val="0"/>
              </w:rPr>
            </w:pPr>
            <w:r>
              <w:rPr>
                <w:i/>
                <w:snapToGrid w:val="0"/>
              </w:rPr>
              <w:t>Plant Diseases Amendment Regulations 2001</w:t>
            </w:r>
          </w:p>
        </w:tc>
        <w:tc>
          <w:tcPr>
            <w:tcW w:w="1276" w:type="dxa"/>
          </w:tcPr>
          <w:p>
            <w:pPr>
              <w:pStyle w:val="nTable"/>
              <w:rPr>
                <w:snapToGrid w:val="0"/>
              </w:rPr>
            </w:pPr>
            <w:r>
              <w:rPr>
                <w:snapToGrid w:val="0"/>
              </w:rPr>
              <w:t>13 Feb 2001 p. 866</w:t>
            </w:r>
          </w:p>
        </w:tc>
        <w:tc>
          <w:tcPr>
            <w:tcW w:w="2693" w:type="dxa"/>
          </w:tcPr>
          <w:p>
            <w:pPr>
              <w:pStyle w:val="nTable"/>
              <w:rPr>
                <w:snapToGrid w:val="0"/>
              </w:rPr>
            </w:pPr>
            <w:r>
              <w:rPr>
                <w:snapToGrid w:val="0"/>
              </w:rPr>
              <w:t>13 Feb 2001</w:t>
            </w:r>
          </w:p>
        </w:tc>
      </w:tr>
      <w:tr>
        <w:tc>
          <w:tcPr>
            <w:tcW w:w="3119" w:type="dxa"/>
          </w:tcPr>
          <w:p>
            <w:pPr>
              <w:pStyle w:val="nTable"/>
              <w:rPr>
                <w:snapToGrid w:val="0"/>
                <w:position w:val="6"/>
              </w:rPr>
            </w:pPr>
            <w:r>
              <w:rPr>
                <w:i/>
                <w:snapToGrid w:val="0"/>
              </w:rPr>
              <w:t>Plant Diseases Amendment Regulations (No. 2) 2001</w:t>
            </w:r>
            <w:r>
              <w:rPr>
                <w:snapToGrid w:val="0"/>
                <w:position w:val="6"/>
              </w:rPr>
              <w:t xml:space="preserve"> 3</w:t>
            </w:r>
          </w:p>
        </w:tc>
        <w:tc>
          <w:tcPr>
            <w:tcW w:w="1276" w:type="dxa"/>
          </w:tcPr>
          <w:p>
            <w:pPr>
              <w:pStyle w:val="nTable"/>
              <w:rPr>
                <w:snapToGrid w:val="0"/>
              </w:rPr>
            </w:pPr>
            <w:r>
              <w:rPr>
                <w:snapToGrid w:val="0"/>
              </w:rPr>
              <w:t>8 Jun 2001 p. 2921-2</w:t>
            </w:r>
          </w:p>
        </w:tc>
        <w:tc>
          <w:tcPr>
            <w:tcW w:w="2693" w:type="dxa"/>
          </w:tcPr>
          <w:p>
            <w:pPr>
              <w:pStyle w:val="nTable"/>
              <w:rPr>
                <w:snapToGrid w:val="0"/>
              </w:rPr>
            </w:pPr>
            <w:r>
              <w:rPr>
                <w:snapToGrid w:val="0"/>
              </w:rPr>
              <w:t>8 Jun 2001</w:t>
            </w:r>
          </w:p>
        </w:tc>
      </w:tr>
      <w:tr>
        <w:tc>
          <w:tcPr>
            <w:tcW w:w="3119" w:type="dxa"/>
          </w:tcPr>
          <w:p>
            <w:pPr>
              <w:pStyle w:val="nTable"/>
              <w:rPr>
                <w:i/>
                <w:snapToGrid w:val="0"/>
              </w:rPr>
            </w:pPr>
            <w:r>
              <w:rPr>
                <w:i/>
                <w:snapToGrid w:val="0"/>
              </w:rPr>
              <w:t>Plant Diseases Amendment Regulations (No. 3) 2001</w:t>
            </w:r>
          </w:p>
        </w:tc>
        <w:tc>
          <w:tcPr>
            <w:tcW w:w="1276" w:type="dxa"/>
          </w:tcPr>
          <w:p>
            <w:pPr>
              <w:pStyle w:val="nTable"/>
              <w:rPr>
                <w:snapToGrid w:val="0"/>
              </w:rPr>
            </w:pPr>
            <w:r>
              <w:rPr>
                <w:snapToGrid w:val="0"/>
              </w:rPr>
              <w:t>8 Jun 2001 p. 2922-3</w:t>
            </w:r>
          </w:p>
        </w:tc>
        <w:tc>
          <w:tcPr>
            <w:tcW w:w="2693" w:type="dxa"/>
          </w:tcPr>
          <w:p>
            <w:pPr>
              <w:pStyle w:val="nTable"/>
              <w:rPr>
                <w:snapToGrid w:val="0"/>
              </w:rPr>
            </w:pPr>
            <w:r>
              <w:rPr>
                <w:snapToGrid w:val="0"/>
              </w:rPr>
              <w:t>1 Jul 2001 (see r. 2)</w:t>
            </w:r>
          </w:p>
        </w:tc>
      </w:tr>
      <w:tr>
        <w:tc>
          <w:tcPr>
            <w:tcW w:w="3119" w:type="dxa"/>
          </w:tcPr>
          <w:p>
            <w:pPr>
              <w:pStyle w:val="nTable"/>
              <w:rPr>
                <w:i/>
                <w:snapToGrid w:val="0"/>
              </w:rPr>
            </w:pPr>
            <w:r>
              <w:rPr>
                <w:i/>
                <w:snapToGrid w:val="0"/>
              </w:rPr>
              <w:t>Plant Diseases Amendment Regulations (No. 4) 2001</w:t>
            </w:r>
          </w:p>
        </w:tc>
        <w:tc>
          <w:tcPr>
            <w:tcW w:w="1276" w:type="dxa"/>
          </w:tcPr>
          <w:p>
            <w:pPr>
              <w:pStyle w:val="nTable"/>
              <w:rPr>
                <w:snapToGrid w:val="0"/>
              </w:rPr>
            </w:pPr>
            <w:r>
              <w:rPr>
                <w:snapToGrid w:val="0"/>
              </w:rPr>
              <w:t>17 Jul 2001</w:t>
            </w:r>
          </w:p>
          <w:p>
            <w:pPr>
              <w:pStyle w:val="nTable"/>
              <w:rPr>
                <w:snapToGrid w:val="0"/>
              </w:rPr>
            </w:pPr>
            <w:r>
              <w:rPr>
                <w:snapToGrid w:val="0"/>
              </w:rPr>
              <w:t>p. 3635</w:t>
            </w:r>
          </w:p>
        </w:tc>
        <w:tc>
          <w:tcPr>
            <w:tcW w:w="2693" w:type="dxa"/>
          </w:tcPr>
          <w:p>
            <w:pPr>
              <w:pStyle w:val="nTable"/>
              <w:rPr>
                <w:snapToGrid w:val="0"/>
              </w:rPr>
            </w:pPr>
            <w:r>
              <w:rPr>
                <w:snapToGrid w:val="0"/>
              </w:rPr>
              <w:t>17 Jul 2001</w:t>
            </w:r>
          </w:p>
        </w:tc>
      </w:tr>
      <w:tr>
        <w:tc>
          <w:tcPr>
            <w:tcW w:w="3119" w:type="dxa"/>
          </w:tcPr>
          <w:p>
            <w:pPr>
              <w:pStyle w:val="nTable"/>
              <w:rPr>
                <w:i/>
                <w:snapToGrid w:val="0"/>
              </w:rPr>
            </w:pPr>
            <w:r>
              <w:rPr>
                <w:i/>
                <w:snapToGrid w:val="0"/>
              </w:rPr>
              <w:t>Plant Diseases Amendment Regulations (No. 8) 2001</w:t>
            </w:r>
          </w:p>
        </w:tc>
        <w:tc>
          <w:tcPr>
            <w:tcW w:w="1276" w:type="dxa"/>
          </w:tcPr>
          <w:p>
            <w:pPr>
              <w:pStyle w:val="nTable"/>
              <w:rPr>
                <w:snapToGrid w:val="0"/>
              </w:rPr>
            </w:pPr>
            <w:r>
              <w:rPr>
                <w:snapToGrid w:val="0"/>
              </w:rPr>
              <w:t>7 Dec 2001 p. 6179-80</w:t>
            </w:r>
          </w:p>
        </w:tc>
        <w:tc>
          <w:tcPr>
            <w:tcW w:w="2693" w:type="dxa"/>
          </w:tcPr>
          <w:p>
            <w:pPr>
              <w:pStyle w:val="nTable"/>
              <w:rPr>
                <w:snapToGrid w:val="0"/>
              </w:rPr>
            </w:pPr>
            <w:r>
              <w:rPr>
                <w:snapToGrid w:val="0"/>
              </w:rPr>
              <w:t>7 Dec 2001</w:t>
            </w:r>
          </w:p>
        </w:tc>
      </w:tr>
      <w:tr>
        <w:tc>
          <w:tcPr>
            <w:tcW w:w="3119" w:type="dxa"/>
          </w:tcPr>
          <w:p>
            <w:pPr>
              <w:pStyle w:val="nTable"/>
              <w:rPr>
                <w:i/>
                <w:snapToGrid w:val="0"/>
              </w:rPr>
            </w:pPr>
            <w:r>
              <w:rPr>
                <w:i/>
                <w:snapToGrid w:val="0"/>
              </w:rPr>
              <w:t>Plant Diseases Amendment Regulations (No. 6) 2001</w:t>
            </w:r>
          </w:p>
        </w:tc>
        <w:tc>
          <w:tcPr>
            <w:tcW w:w="1276" w:type="dxa"/>
          </w:tcPr>
          <w:p>
            <w:pPr>
              <w:pStyle w:val="nTable"/>
              <w:rPr>
                <w:snapToGrid w:val="0"/>
              </w:rPr>
            </w:pPr>
            <w:r>
              <w:rPr>
                <w:snapToGrid w:val="0"/>
              </w:rPr>
              <w:t>8 Jan 2002 p. 31-2</w:t>
            </w:r>
          </w:p>
        </w:tc>
        <w:tc>
          <w:tcPr>
            <w:tcW w:w="2693" w:type="dxa"/>
          </w:tcPr>
          <w:p>
            <w:pPr>
              <w:pStyle w:val="nTable"/>
              <w:rPr>
                <w:snapToGrid w:val="0"/>
              </w:rPr>
            </w:pPr>
            <w:r>
              <w:rPr>
                <w:snapToGrid w:val="0"/>
              </w:rPr>
              <w:t>8 Jan 2002</w:t>
            </w:r>
          </w:p>
        </w:tc>
      </w:tr>
      <w:tr>
        <w:tc>
          <w:tcPr>
            <w:tcW w:w="3119" w:type="dxa"/>
          </w:tcPr>
          <w:p>
            <w:pPr>
              <w:pStyle w:val="nTable"/>
              <w:rPr>
                <w:i/>
                <w:snapToGrid w:val="0"/>
              </w:rPr>
            </w:pPr>
            <w:r>
              <w:rPr>
                <w:i/>
                <w:snapToGrid w:val="0"/>
              </w:rPr>
              <w:t>Plant Diseases Amendment Regulations 2002</w:t>
            </w:r>
          </w:p>
        </w:tc>
        <w:tc>
          <w:tcPr>
            <w:tcW w:w="1276" w:type="dxa"/>
          </w:tcPr>
          <w:p>
            <w:pPr>
              <w:pStyle w:val="nTable"/>
              <w:rPr>
                <w:snapToGrid w:val="0"/>
              </w:rPr>
            </w:pPr>
            <w:r>
              <w:rPr>
                <w:snapToGrid w:val="0"/>
              </w:rPr>
              <w:t>19 Apr 2002 p. 2077-8</w:t>
            </w:r>
          </w:p>
        </w:tc>
        <w:tc>
          <w:tcPr>
            <w:tcW w:w="2693" w:type="dxa"/>
          </w:tcPr>
          <w:p>
            <w:pPr>
              <w:pStyle w:val="nTable"/>
              <w:rPr>
                <w:snapToGrid w:val="0"/>
              </w:rPr>
            </w:pPr>
            <w:r>
              <w:rPr>
                <w:snapToGrid w:val="0"/>
              </w:rPr>
              <w:t>19 Apr 2002</w:t>
            </w:r>
          </w:p>
        </w:tc>
      </w:tr>
      <w:tr>
        <w:tc>
          <w:tcPr>
            <w:tcW w:w="3119" w:type="dxa"/>
          </w:tcPr>
          <w:p>
            <w:pPr>
              <w:pStyle w:val="nTable"/>
              <w:rPr>
                <w:i/>
                <w:snapToGrid w:val="0"/>
              </w:rPr>
            </w:pPr>
            <w:r>
              <w:rPr>
                <w:i/>
                <w:snapToGrid w:val="0"/>
              </w:rPr>
              <w:t>Plant Diseases Amendment Regulations (No. 2) 2002</w:t>
            </w:r>
          </w:p>
        </w:tc>
        <w:tc>
          <w:tcPr>
            <w:tcW w:w="1276" w:type="dxa"/>
          </w:tcPr>
          <w:p>
            <w:pPr>
              <w:pStyle w:val="nTable"/>
              <w:rPr>
                <w:snapToGrid w:val="0"/>
              </w:rPr>
            </w:pPr>
            <w:r>
              <w:rPr>
                <w:snapToGrid w:val="0"/>
              </w:rPr>
              <w:t>28 Jun 2002 p. 3044-5</w:t>
            </w:r>
          </w:p>
        </w:tc>
        <w:tc>
          <w:tcPr>
            <w:tcW w:w="2693" w:type="dxa"/>
          </w:tcPr>
          <w:p>
            <w:pPr>
              <w:pStyle w:val="nTable"/>
              <w:rPr>
                <w:snapToGrid w:val="0"/>
              </w:rPr>
            </w:pPr>
            <w:r>
              <w:rPr>
                <w:snapToGrid w:val="0"/>
              </w:rPr>
              <w:t>1 Jul 2002 (see r. 2)</w:t>
            </w:r>
          </w:p>
        </w:tc>
      </w:tr>
      <w:tr>
        <w:trPr>
          <w:cantSplit/>
        </w:trPr>
        <w:tc>
          <w:tcPr>
            <w:tcW w:w="7088" w:type="dxa"/>
            <w:gridSpan w:val="3"/>
          </w:tcPr>
          <w:p>
            <w:pPr>
              <w:pStyle w:val="nTable"/>
              <w:rPr>
                <w:b/>
                <w:snapToGrid w:val="0"/>
              </w:rPr>
            </w:pPr>
            <w:r>
              <w:rPr>
                <w:b/>
                <w:snapToGrid w:val="0"/>
              </w:rPr>
              <w:t xml:space="preserve">Reprint of the </w:t>
            </w:r>
            <w:r>
              <w:rPr>
                <w:b/>
                <w:i/>
                <w:snapToGrid w:val="0"/>
              </w:rPr>
              <w:t>Plant Diseases Regulations 1989</w:t>
            </w:r>
            <w:r>
              <w:rPr>
                <w:b/>
                <w:snapToGrid w:val="0"/>
              </w:rPr>
              <w:t xml:space="preserve"> as at 20 Sep 2002 </w:t>
            </w:r>
            <w:r>
              <w:rPr>
                <w:snapToGrid w:val="0"/>
              </w:rPr>
              <w:t xml:space="preserve">(includes amendments listed above) (correction in </w:t>
            </w:r>
            <w:r>
              <w:rPr>
                <w:i/>
                <w:snapToGrid w:val="0"/>
              </w:rPr>
              <w:t>Gazette</w:t>
            </w:r>
            <w:r>
              <w:rPr>
                <w:snapToGrid w:val="0"/>
              </w:rPr>
              <w:t xml:space="preserve"> 3 Dec 2002 p. 5713</w:t>
            </w:r>
            <w:r>
              <w:rPr>
                <w:b/>
                <w:snapToGrid w:val="0"/>
              </w:rPr>
              <w:t>)</w:t>
            </w:r>
          </w:p>
        </w:tc>
      </w:tr>
      <w:tr>
        <w:tc>
          <w:tcPr>
            <w:tcW w:w="3119" w:type="dxa"/>
          </w:tcPr>
          <w:p>
            <w:pPr>
              <w:pStyle w:val="nTable"/>
              <w:rPr>
                <w:i/>
                <w:snapToGrid w:val="0"/>
              </w:rPr>
            </w:pPr>
            <w:r>
              <w:rPr>
                <w:i/>
                <w:snapToGrid w:val="0"/>
              </w:rPr>
              <w:t>Plant Diseases Amendment Regulations (No. 5) 2002</w:t>
            </w:r>
          </w:p>
        </w:tc>
        <w:tc>
          <w:tcPr>
            <w:tcW w:w="1276" w:type="dxa"/>
          </w:tcPr>
          <w:p>
            <w:pPr>
              <w:pStyle w:val="nTable"/>
              <w:rPr>
                <w:snapToGrid w:val="0"/>
              </w:rPr>
            </w:pPr>
            <w:r>
              <w:rPr>
                <w:snapToGrid w:val="0"/>
              </w:rPr>
              <w:t>10 Jan 2003 p. 31</w:t>
            </w:r>
          </w:p>
        </w:tc>
        <w:tc>
          <w:tcPr>
            <w:tcW w:w="2693" w:type="dxa"/>
          </w:tcPr>
          <w:p>
            <w:pPr>
              <w:pStyle w:val="nTable"/>
              <w:rPr>
                <w:snapToGrid w:val="0"/>
              </w:rPr>
            </w:pPr>
            <w:r>
              <w:rPr>
                <w:snapToGrid w:val="0"/>
              </w:rPr>
              <w:t>10 Jan 2003</w:t>
            </w:r>
          </w:p>
        </w:tc>
      </w:tr>
      <w:tr>
        <w:tc>
          <w:tcPr>
            <w:tcW w:w="3119" w:type="dxa"/>
          </w:tcPr>
          <w:p>
            <w:pPr>
              <w:pStyle w:val="nTable"/>
              <w:rPr>
                <w:i/>
                <w:snapToGrid w:val="0"/>
              </w:rPr>
            </w:pPr>
            <w:r>
              <w:rPr>
                <w:i/>
                <w:snapToGrid w:val="0"/>
              </w:rPr>
              <w:t>Plant Diseases Amendment Regulations 2003</w:t>
            </w:r>
          </w:p>
        </w:tc>
        <w:tc>
          <w:tcPr>
            <w:tcW w:w="1276" w:type="dxa"/>
          </w:tcPr>
          <w:p>
            <w:pPr>
              <w:pStyle w:val="nTable"/>
              <w:rPr>
                <w:snapToGrid w:val="0"/>
              </w:rPr>
            </w:pPr>
            <w:r>
              <w:rPr>
                <w:snapToGrid w:val="0"/>
              </w:rPr>
              <w:t>24 Jan 2003 p. 141-3</w:t>
            </w:r>
          </w:p>
        </w:tc>
        <w:tc>
          <w:tcPr>
            <w:tcW w:w="2693" w:type="dxa"/>
          </w:tcPr>
          <w:p>
            <w:pPr>
              <w:pStyle w:val="nTable"/>
              <w:rPr>
                <w:snapToGrid w:val="0"/>
              </w:rPr>
            </w:pPr>
            <w:r>
              <w:rPr>
                <w:snapToGrid w:val="0"/>
              </w:rPr>
              <w:t xml:space="preserve">24 Jan 2003 </w:t>
            </w:r>
          </w:p>
        </w:tc>
      </w:tr>
      <w:tr>
        <w:tc>
          <w:tcPr>
            <w:tcW w:w="3119" w:type="dxa"/>
          </w:tcPr>
          <w:p>
            <w:pPr>
              <w:pStyle w:val="nTable"/>
              <w:rPr>
                <w:i/>
                <w:snapToGrid w:val="0"/>
              </w:rPr>
            </w:pPr>
            <w:r>
              <w:rPr>
                <w:i/>
                <w:snapToGrid w:val="0"/>
              </w:rPr>
              <w:t>Plant Diseases Amendment Regulations (No. 2) 2003</w:t>
            </w:r>
          </w:p>
        </w:tc>
        <w:tc>
          <w:tcPr>
            <w:tcW w:w="1276" w:type="dxa"/>
          </w:tcPr>
          <w:p>
            <w:pPr>
              <w:pStyle w:val="nTable"/>
              <w:rPr>
                <w:snapToGrid w:val="0"/>
              </w:rPr>
            </w:pPr>
            <w:r>
              <w:rPr>
                <w:snapToGrid w:val="0"/>
              </w:rPr>
              <w:t>11 Feb 2003 p. 407-8</w:t>
            </w:r>
          </w:p>
        </w:tc>
        <w:tc>
          <w:tcPr>
            <w:tcW w:w="2693" w:type="dxa"/>
          </w:tcPr>
          <w:p>
            <w:pPr>
              <w:pStyle w:val="nTable"/>
              <w:rPr>
                <w:snapToGrid w:val="0"/>
              </w:rPr>
            </w:pPr>
            <w:r>
              <w:rPr>
                <w:snapToGrid w:val="0"/>
              </w:rPr>
              <w:t>11 Feb 2003</w:t>
            </w:r>
          </w:p>
        </w:tc>
      </w:tr>
      <w:tr>
        <w:tc>
          <w:tcPr>
            <w:tcW w:w="3119" w:type="dxa"/>
          </w:tcPr>
          <w:p>
            <w:pPr>
              <w:pStyle w:val="nTable"/>
              <w:rPr>
                <w:i/>
                <w:snapToGrid w:val="0"/>
              </w:rPr>
            </w:pPr>
            <w:r>
              <w:rPr>
                <w:i/>
                <w:snapToGrid w:val="0"/>
              </w:rPr>
              <w:t>Plant Diseases Amendment Regulations (No. 4) 2003</w:t>
            </w:r>
          </w:p>
        </w:tc>
        <w:tc>
          <w:tcPr>
            <w:tcW w:w="1276" w:type="dxa"/>
          </w:tcPr>
          <w:p>
            <w:pPr>
              <w:pStyle w:val="nTable"/>
              <w:rPr>
                <w:snapToGrid w:val="0"/>
              </w:rPr>
            </w:pPr>
            <w:r>
              <w:rPr>
                <w:snapToGrid w:val="0"/>
              </w:rPr>
              <w:t>11 Feb 2003 p. 409-11</w:t>
            </w:r>
          </w:p>
        </w:tc>
        <w:tc>
          <w:tcPr>
            <w:tcW w:w="2693" w:type="dxa"/>
          </w:tcPr>
          <w:p>
            <w:pPr>
              <w:pStyle w:val="nTable"/>
              <w:rPr>
                <w:snapToGrid w:val="0"/>
              </w:rPr>
            </w:pPr>
            <w:r>
              <w:rPr>
                <w:snapToGrid w:val="0"/>
              </w:rPr>
              <w:t>11 Feb 2003</w:t>
            </w:r>
          </w:p>
        </w:tc>
      </w:tr>
      <w:tr>
        <w:tc>
          <w:tcPr>
            <w:tcW w:w="3119" w:type="dxa"/>
          </w:tcPr>
          <w:p>
            <w:pPr>
              <w:pStyle w:val="nTable"/>
              <w:rPr>
                <w:i/>
                <w:snapToGrid w:val="0"/>
              </w:rPr>
            </w:pPr>
            <w:r>
              <w:rPr>
                <w:i/>
                <w:snapToGrid w:val="0"/>
              </w:rPr>
              <w:t>Plant Diseases Amendment Regulations (No. 5) 2003</w:t>
            </w:r>
          </w:p>
        </w:tc>
        <w:tc>
          <w:tcPr>
            <w:tcW w:w="1276" w:type="dxa"/>
          </w:tcPr>
          <w:p>
            <w:pPr>
              <w:pStyle w:val="nTable"/>
              <w:rPr>
                <w:snapToGrid w:val="0"/>
              </w:rPr>
            </w:pPr>
            <w:r>
              <w:rPr>
                <w:snapToGrid w:val="0"/>
              </w:rPr>
              <w:t>17 Jun 2003 p. 2202-3</w:t>
            </w:r>
          </w:p>
        </w:tc>
        <w:tc>
          <w:tcPr>
            <w:tcW w:w="2693" w:type="dxa"/>
          </w:tcPr>
          <w:p>
            <w:pPr>
              <w:pStyle w:val="nTable"/>
              <w:rPr>
                <w:snapToGrid w:val="0"/>
              </w:rPr>
            </w:pPr>
            <w:r>
              <w:rPr>
                <w:snapToGrid w:val="0"/>
              </w:rPr>
              <w:t>1 Jul 2003 (see r. 2)</w:t>
            </w:r>
          </w:p>
        </w:tc>
      </w:tr>
      <w:tr>
        <w:tc>
          <w:tcPr>
            <w:tcW w:w="3119" w:type="dxa"/>
          </w:tcPr>
          <w:p>
            <w:pPr>
              <w:pStyle w:val="nTable"/>
              <w:rPr>
                <w:i/>
                <w:snapToGrid w:val="0"/>
              </w:rPr>
            </w:pPr>
            <w:r>
              <w:rPr>
                <w:i/>
                <w:snapToGrid w:val="0"/>
              </w:rPr>
              <w:t>Plant Diseases Amendment Regulations (No. 6) 2003</w:t>
            </w:r>
          </w:p>
        </w:tc>
        <w:tc>
          <w:tcPr>
            <w:tcW w:w="1276" w:type="dxa"/>
          </w:tcPr>
          <w:p>
            <w:pPr>
              <w:pStyle w:val="nTable"/>
              <w:rPr>
                <w:snapToGrid w:val="0"/>
              </w:rPr>
            </w:pPr>
            <w:r>
              <w:rPr>
                <w:snapToGrid w:val="0"/>
              </w:rPr>
              <w:t>29 Jul 2003 p. 3260</w:t>
            </w:r>
          </w:p>
        </w:tc>
        <w:tc>
          <w:tcPr>
            <w:tcW w:w="2693" w:type="dxa"/>
          </w:tcPr>
          <w:p>
            <w:pPr>
              <w:pStyle w:val="nTable"/>
              <w:rPr>
                <w:snapToGrid w:val="0"/>
              </w:rPr>
            </w:pPr>
            <w:r>
              <w:rPr>
                <w:snapToGrid w:val="0"/>
              </w:rPr>
              <w:t>29 Jul 2003</w:t>
            </w:r>
          </w:p>
        </w:tc>
      </w:tr>
      <w:tr>
        <w:tc>
          <w:tcPr>
            <w:tcW w:w="3119" w:type="dxa"/>
          </w:tcPr>
          <w:p>
            <w:pPr>
              <w:pStyle w:val="nTable"/>
              <w:rPr>
                <w:i/>
                <w:snapToGrid w:val="0"/>
              </w:rPr>
            </w:pPr>
            <w:r>
              <w:rPr>
                <w:i/>
                <w:snapToGrid w:val="0"/>
              </w:rPr>
              <w:t>Plant Diseases Amendment Regulations (No. 3) 2003</w:t>
            </w:r>
          </w:p>
        </w:tc>
        <w:tc>
          <w:tcPr>
            <w:tcW w:w="1276" w:type="dxa"/>
          </w:tcPr>
          <w:p>
            <w:pPr>
              <w:pStyle w:val="nTable"/>
              <w:rPr>
                <w:snapToGrid w:val="0"/>
              </w:rPr>
            </w:pPr>
            <w:r>
              <w:rPr>
                <w:snapToGrid w:val="0"/>
              </w:rPr>
              <w:t>31 Oct 2003 p. 4553-9</w:t>
            </w:r>
          </w:p>
        </w:tc>
        <w:tc>
          <w:tcPr>
            <w:tcW w:w="2693" w:type="dxa"/>
          </w:tcPr>
          <w:p>
            <w:pPr>
              <w:pStyle w:val="nTable"/>
              <w:rPr>
                <w:snapToGrid w:val="0"/>
              </w:rPr>
            </w:pPr>
            <w:r>
              <w:rPr>
                <w:snapToGrid w:val="0"/>
              </w:rPr>
              <w:t>31 Oct 2003</w:t>
            </w:r>
          </w:p>
        </w:tc>
      </w:tr>
      <w:tr>
        <w:tc>
          <w:tcPr>
            <w:tcW w:w="3119" w:type="dxa"/>
          </w:tcPr>
          <w:p>
            <w:pPr>
              <w:pStyle w:val="nTable"/>
              <w:rPr>
                <w:i/>
                <w:snapToGrid w:val="0"/>
              </w:rPr>
            </w:pPr>
            <w:r>
              <w:rPr>
                <w:i/>
                <w:snapToGrid w:val="0"/>
              </w:rPr>
              <w:t>Plant Diseases Amendment Regulations (No. 8) 2003</w:t>
            </w:r>
          </w:p>
        </w:tc>
        <w:tc>
          <w:tcPr>
            <w:tcW w:w="1276" w:type="dxa"/>
          </w:tcPr>
          <w:p>
            <w:pPr>
              <w:pStyle w:val="nTable"/>
              <w:rPr>
                <w:snapToGrid w:val="0"/>
              </w:rPr>
            </w:pPr>
            <w:r>
              <w:rPr>
                <w:snapToGrid w:val="0"/>
              </w:rPr>
              <w:t>16 Jan 2004 p. 193</w:t>
            </w:r>
            <w:r>
              <w:rPr>
                <w:snapToGrid w:val="0"/>
              </w:rPr>
              <w:noBreakHyphen/>
              <w:t>5</w:t>
            </w:r>
          </w:p>
        </w:tc>
        <w:tc>
          <w:tcPr>
            <w:tcW w:w="2693" w:type="dxa"/>
          </w:tcPr>
          <w:p>
            <w:pPr>
              <w:pStyle w:val="nTable"/>
              <w:rPr>
                <w:snapToGrid w:val="0"/>
              </w:rPr>
            </w:pPr>
            <w:r>
              <w:rPr>
                <w:snapToGrid w:val="0"/>
              </w:rPr>
              <w:t>16 Jan 2004</w:t>
            </w:r>
          </w:p>
        </w:tc>
      </w:tr>
      <w:tr>
        <w:tc>
          <w:tcPr>
            <w:tcW w:w="3119" w:type="dxa"/>
          </w:tcPr>
          <w:p>
            <w:pPr>
              <w:pStyle w:val="nTable"/>
              <w:rPr>
                <w:i/>
                <w:snapToGrid w:val="0"/>
              </w:rPr>
            </w:pPr>
            <w:r>
              <w:rPr>
                <w:i/>
                <w:snapToGrid w:val="0"/>
              </w:rPr>
              <w:t>Plant Diseases Amendment Regulations 2004</w:t>
            </w:r>
          </w:p>
        </w:tc>
        <w:tc>
          <w:tcPr>
            <w:tcW w:w="1276" w:type="dxa"/>
          </w:tcPr>
          <w:p>
            <w:pPr>
              <w:pStyle w:val="nTable"/>
              <w:rPr>
                <w:snapToGrid w:val="0"/>
              </w:rPr>
            </w:pPr>
            <w:r>
              <w:rPr>
                <w:snapToGrid w:val="0"/>
              </w:rPr>
              <w:t>23 Jan 2004 p. 305-6</w:t>
            </w:r>
          </w:p>
        </w:tc>
        <w:tc>
          <w:tcPr>
            <w:tcW w:w="2693" w:type="dxa"/>
          </w:tcPr>
          <w:p>
            <w:pPr>
              <w:pStyle w:val="nTable"/>
              <w:rPr>
                <w:snapToGrid w:val="0"/>
              </w:rPr>
            </w:pPr>
            <w:r>
              <w:rPr>
                <w:snapToGrid w:val="0"/>
              </w:rPr>
              <w:t>23 Jan 2004</w:t>
            </w:r>
          </w:p>
        </w:tc>
      </w:tr>
      <w:tr>
        <w:tc>
          <w:tcPr>
            <w:tcW w:w="3119" w:type="dxa"/>
          </w:tcPr>
          <w:p>
            <w:pPr>
              <w:pStyle w:val="nTable"/>
              <w:rPr>
                <w:i/>
                <w:snapToGrid w:val="0"/>
              </w:rPr>
            </w:pPr>
            <w:r>
              <w:rPr>
                <w:i/>
                <w:snapToGrid w:val="0"/>
              </w:rPr>
              <w:t>Plant Diseases Amendment Regulations (No. 2) 2004</w:t>
            </w:r>
          </w:p>
        </w:tc>
        <w:tc>
          <w:tcPr>
            <w:tcW w:w="1276" w:type="dxa"/>
          </w:tcPr>
          <w:p>
            <w:pPr>
              <w:pStyle w:val="nTable"/>
              <w:rPr>
                <w:snapToGrid w:val="0"/>
              </w:rPr>
            </w:pPr>
            <w:r>
              <w:rPr>
                <w:snapToGrid w:val="0"/>
              </w:rPr>
              <w:t>18 May 2004 p. 1562-4</w:t>
            </w:r>
          </w:p>
        </w:tc>
        <w:tc>
          <w:tcPr>
            <w:tcW w:w="2693" w:type="dxa"/>
          </w:tcPr>
          <w:p>
            <w:pPr>
              <w:pStyle w:val="nTable"/>
              <w:rPr>
                <w:snapToGrid w:val="0"/>
              </w:rPr>
            </w:pPr>
            <w:r>
              <w:rPr>
                <w:snapToGrid w:val="0"/>
              </w:rPr>
              <w:t>18 May 2004</w:t>
            </w:r>
          </w:p>
        </w:tc>
      </w:tr>
      <w:tr>
        <w:tc>
          <w:tcPr>
            <w:tcW w:w="3119" w:type="dxa"/>
          </w:tcPr>
          <w:p>
            <w:pPr>
              <w:pStyle w:val="nTable"/>
              <w:rPr>
                <w:i/>
                <w:snapToGrid w:val="0"/>
              </w:rPr>
            </w:pPr>
            <w:r>
              <w:rPr>
                <w:i/>
                <w:snapToGrid w:val="0"/>
              </w:rPr>
              <w:t>Plant Diseases Amendment Regulations (No. 3) 2004</w:t>
            </w:r>
          </w:p>
        </w:tc>
        <w:tc>
          <w:tcPr>
            <w:tcW w:w="1276" w:type="dxa"/>
          </w:tcPr>
          <w:p>
            <w:pPr>
              <w:pStyle w:val="nTable"/>
              <w:rPr>
                <w:snapToGrid w:val="0"/>
              </w:rPr>
            </w:pPr>
            <w:r>
              <w:rPr>
                <w:snapToGrid w:val="0"/>
              </w:rPr>
              <w:t>21 Sep 2004 p. 4106-7</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4) 2004</w:t>
            </w:r>
          </w:p>
        </w:tc>
        <w:tc>
          <w:tcPr>
            <w:tcW w:w="1276" w:type="dxa"/>
          </w:tcPr>
          <w:p>
            <w:pPr>
              <w:pStyle w:val="nTable"/>
              <w:rPr>
                <w:snapToGrid w:val="0"/>
              </w:rPr>
            </w:pPr>
            <w:r>
              <w:rPr>
                <w:snapToGrid w:val="0"/>
              </w:rPr>
              <w:t>21 Sep 2004 p. 4108-19</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5) 2004</w:t>
            </w:r>
          </w:p>
        </w:tc>
        <w:tc>
          <w:tcPr>
            <w:tcW w:w="1276" w:type="dxa"/>
          </w:tcPr>
          <w:p>
            <w:pPr>
              <w:pStyle w:val="nTable"/>
              <w:rPr>
                <w:snapToGrid w:val="0"/>
              </w:rPr>
            </w:pPr>
            <w:r>
              <w:rPr>
                <w:snapToGrid w:val="0"/>
              </w:rPr>
              <w:t>21 Sep 2004 p. 4119-21</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6) 2004</w:t>
            </w:r>
          </w:p>
        </w:tc>
        <w:tc>
          <w:tcPr>
            <w:tcW w:w="1276" w:type="dxa"/>
          </w:tcPr>
          <w:p>
            <w:pPr>
              <w:pStyle w:val="nTable"/>
              <w:rPr>
                <w:snapToGrid w:val="0"/>
              </w:rPr>
            </w:pPr>
            <w:r>
              <w:rPr>
                <w:snapToGrid w:val="0"/>
              </w:rPr>
              <w:t>30 Dec 2004 p. 6899</w:t>
            </w:r>
          </w:p>
        </w:tc>
        <w:tc>
          <w:tcPr>
            <w:tcW w:w="2693" w:type="dxa"/>
          </w:tcPr>
          <w:p>
            <w:pPr>
              <w:pStyle w:val="nTable"/>
              <w:rPr>
                <w:snapToGrid w:val="0"/>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rPr>
                <w:i/>
                <w:snapToGrid w:val="0"/>
              </w:rPr>
            </w:pPr>
            <w:r>
              <w:rPr>
                <w:i/>
                <w:snapToGrid w:val="0"/>
              </w:rPr>
              <w:t>Plant Diseases Amendment Regulations 2005</w:t>
            </w:r>
          </w:p>
        </w:tc>
        <w:tc>
          <w:tcPr>
            <w:tcW w:w="1276" w:type="dxa"/>
          </w:tcPr>
          <w:p>
            <w:pPr>
              <w:pStyle w:val="nTable"/>
              <w:rPr>
                <w:snapToGrid w:val="0"/>
              </w:rPr>
            </w:pPr>
            <w:r>
              <w:rPr>
                <w:snapToGrid w:val="0"/>
              </w:rPr>
              <w:t>17 May 2005 p. 2103</w:t>
            </w:r>
            <w:r>
              <w:rPr>
                <w:snapToGrid w:val="0"/>
              </w:rPr>
              <w:noBreakHyphen/>
              <w:t>28</w:t>
            </w:r>
          </w:p>
        </w:tc>
        <w:tc>
          <w:tcPr>
            <w:tcW w:w="2693" w:type="dxa"/>
          </w:tcPr>
          <w:p>
            <w:pPr>
              <w:pStyle w:val="nTable"/>
              <w:rPr>
                <w:snapToGrid w:val="0"/>
                <w:sz w:val="19"/>
              </w:rPr>
            </w:pPr>
            <w:r>
              <w:rPr>
                <w:snapToGrid w:val="0"/>
                <w:sz w:val="19"/>
              </w:rPr>
              <w:t xml:space="preserve">17 May 2005 </w:t>
            </w:r>
          </w:p>
        </w:tc>
      </w:tr>
      <w:tr>
        <w:tc>
          <w:tcPr>
            <w:tcW w:w="3119" w:type="dxa"/>
          </w:tcPr>
          <w:p>
            <w:pPr>
              <w:pStyle w:val="nTable"/>
              <w:rPr>
                <w:i/>
                <w:snapToGrid w:val="0"/>
              </w:rPr>
            </w:pPr>
            <w:r>
              <w:rPr>
                <w:i/>
                <w:snapToGrid w:val="0"/>
              </w:rPr>
              <w:t>Plant Diseases Amendment Regulations (No. 2) 2005</w:t>
            </w:r>
          </w:p>
        </w:tc>
        <w:tc>
          <w:tcPr>
            <w:tcW w:w="1276" w:type="dxa"/>
          </w:tcPr>
          <w:p>
            <w:pPr>
              <w:pStyle w:val="nTable"/>
            </w:pPr>
            <w:r>
              <w:rPr>
                <w:snapToGrid w:val="0"/>
              </w:rPr>
              <w:t xml:space="preserve">17 </w:t>
            </w:r>
            <w:r>
              <w:t>May 2005 p.2131-4</w:t>
            </w:r>
          </w:p>
        </w:tc>
        <w:tc>
          <w:tcPr>
            <w:tcW w:w="2693" w:type="dxa"/>
          </w:tcPr>
          <w:p>
            <w:pPr>
              <w:pStyle w:val="nTable"/>
              <w:rPr>
                <w:snapToGrid w:val="0"/>
                <w:sz w:val="19"/>
              </w:rPr>
            </w:pPr>
            <w:r>
              <w:rPr>
                <w:snapToGrid w:val="0"/>
                <w:sz w:val="19"/>
              </w:rPr>
              <w:t>17 May 2005</w:t>
            </w:r>
          </w:p>
        </w:tc>
      </w:tr>
      <w:tr>
        <w:tc>
          <w:tcPr>
            <w:tcW w:w="3119" w:type="dxa"/>
          </w:tcPr>
          <w:p>
            <w:pPr>
              <w:pStyle w:val="nTable"/>
              <w:rPr>
                <w:i/>
                <w:snapToGrid w:val="0"/>
              </w:rPr>
            </w:pPr>
            <w:r>
              <w:rPr>
                <w:i/>
              </w:rPr>
              <w:t>Plant Diseases Amendment Regulations (No. 3) 2005</w:t>
            </w:r>
          </w:p>
        </w:tc>
        <w:tc>
          <w:tcPr>
            <w:tcW w:w="1276" w:type="dxa"/>
          </w:tcPr>
          <w:p>
            <w:pPr>
              <w:pStyle w:val="nTable"/>
              <w:rPr>
                <w:snapToGrid w:val="0"/>
              </w:rPr>
            </w:pPr>
            <w:r>
              <w:t>31 May 2005 p. 2398-9</w:t>
            </w:r>
          </w:p>
        </w:tc>
        <w:tc>
          <w:tcPr>
            <w:tcW w:w="2693" w:type="dxa"/>
          </w:tcPr>
          <w:p>
            <w:pPr>
              <w:pStyle w:val="nTable"/>
              <w:rPr>
                <w:snapToGrid w:val="0"/>
              </w:rPr>
            </w:pPr>
            <w:r>
              <w:t>1 Jul 2005 (see r. 2)</w:t>
            </w:r>
          </w:p>
        </w:tc>
      </w:tr>
      <w:tr>
        <w:tc>
          <w:tcPr>
            <w:tcW w:w="3119" w:type="dxa"/>
          </w:tcPr>
          <w:p>
            <w:pPr>
              <w:pStyle w:val="nTable"/>
              <w:rPr>
                <w:i/>
                <w:snapToGrid w:val="0"/>
              </w:rPr>
            </w:pPr>
            <w:r>
              <w:rPr>
                <w:i/>
              </w:rPr>
              <w:t>Plant Diseases Amendment Regulations (No. 4) 2005</w:t>
            </w:r>
          </w:p>
        </w:tc>
        <w:tc>
          <w:tcPr>
            <w:tcW w:w="1276" w:type="dxa"/>
          </w:tcPr>
          <w:p>
            <w:pPr>
              <w:pStyle w:val="nTable"/>
              <w:rPr>
                <w:snapToGrid w:val="0"/>
              </w:rPr>
            </w:pPr>
            <w:r>
              <w:t>16 Dec 2005 p. 6074</w:t>
            </w:r>
            <w:r>
              <w:noBreakHyphen/>
              <w:t>8</w:t>
            </w:r>
          </w:p>
        </w:tc>
        <w:tc>
          <w:tcPr>
            <w:tcW w:w="2693" w:type="dxa"/>
          </w:tcPr>
          <w:p>
            <w:pPr>
              <w:pStyle w:val="nTable"/>
              <w:rPr>
                <w:snapToGrid w:val="0"/>
              </w:rPr>
            </w:pPr>
            <w:r>
              <w:t>16 Dec 2005</w:t>
            </w:r>
          </w:p>
        </w:tc>
      </w:tr>
      <w:tr>
        <w:trPr>
          <w:ins w:id="6750" w:author="Master Repository Process" w:date="2021-09-19T08:46:00Z"/>
        </w:trPr>
        <w:tc>
          <w:tcPr>
            <w:tcW w:w="3119" w:type="dxa"/>
            <w:tcBorders>
              <w:bottom w:val="single" w:sz="4" w:space="0" w:color="auto"/>
            </w:tcBorders>
          </w:tcPr>
          <w:p>
            <w:pPr>
              <w:pStyle w:val="nTable"/>
              <w:rPr>
                <w:ins w:id="6751" w:author="Master Repository Process" w:date="2021-09-19T08:46:00Z"/>
                <w:i/>
              </w:rPr>
            </w:pPr>
            <w:ins w:id="6752" w:author="Master Repository Process" w:date="2021-09-19T08:46:00Z">
              <w:r>
                <w:rPr>
                  <w:i/>
                </w:rPr>
                <w:t>Plant Diseases Amendment Regulations (No. 2) 2006</w:t>
              </w:r>
            </w:ins>
          </w:p>
        </w:tc>
        <w:tc>
          <w:tcPr>
            <w:tcW w:w="1276" w:type="dxa"/>
            <w:tcBorders>
              <w:bottom w:val="single" w:sz="4" w:space="0" w:color="auto"/>
            </w:tcBorders>
          </w:tcPr>
          <w:p>
            <w:pPr>
              <w:pStyle w:val="nTable"/>
              <w:rPr>
                <w:ins w:id="6753" w:author="Master Repository Process" w:date="2021-09-19T08:46:00Z"/>
              </w:rPr>
            </w:pPr>
            <w:ins w:id="6754" w:author="Master Repository Process" w:date="2021-09-19T08:46:00Z">
              <w:r>
                <w:t>7 Feb 2006 p. 615-19</w:t>
              </w:r>
            </w:ins>
          </w:p>
        </w:tc>
        <w:tc>
          <w:tcPr>
            <w:tcW w:w="2693" w:type="dxa"/>
            <w:tcBorders>
              <w:bottom w:val="single" w:sz="4" w:space="0" w:color="auto"/>
            </w:tcBorders>
          </w:tcPr>
          <w:p>
            <w:pPr>
              <w:pStyle w:val="nTable"/>
              <w:rPr>
                <w:ins w:id="6755" w:author="Master Repository Process" w:date="2021-09-19T08:46:00Z"/>
              </w:rPr>
            </w:pPr>
            <w:ins w:id="6756" w:author="Master Repository Process" w:date="2021-09-19T08:46:00Z">
              <w:r>
                <w:t>7 Feb 2006</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10</w:t>
            </w:r>
          </w:fldSimple>
        </w:p>
      </w:tc>
      <w:tc>
        <w:tcPr>
          <w:tcW w:w="5768" w:type="dxa"/>
        </w:tcPr>
        <w:p>
          <w:pPr>
            <w:pStyle w:val="HeaderSectionRight"/>
            <w:ind w:right="17"/>
            <w:jc w:val="left"/>
          </w:pPr>
          <w:fldSimple w:instr=" STYLEREF CharSchText \* MERGEFORMAT ">
            <w:r>
              <w:rPr>
                <w:noProof/>
              </w:rPr>
              <w:t>Asteraceae (Compositae)</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Asteraceae (Compositae)</w:t>
            </w:r>
          </w:fldSimple>
        </w:p>
      </w:tc>
      <w:tc>
        <w:tcPr>
          <w:tcW w:w="1516" w:type="dxa"/>
        </w:tcPr>
        <w:p>
          <w:pPr>
            <w:pStyle w:val="HeaderSectionRight"/>
            <w:ind w:right="17"/>
          </w:pPr>
          <w:fldSimple w:instr=" STYLEREF CharSchNo \* MERGEFORMAT ">
            <w:r>
              <w:rPr>
                <w:noProof/>
              </w:rPr>
              <w:t>Schedule 10</w:t>
            </w:r>
          </w:fldSimple>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FF66B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526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206B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4848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BE67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EC8A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D854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289B5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5CE6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5471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50C9BA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AEEAB2D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FE0CB7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429A865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2"/>
  </w:num>
  <w:num w:numId="14">
    <w:abstractNumId w:val="1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044"/>
    <w:docVar w:name="WAFER_20151208161044" w:val="RemoveTrackChanges"/>
    <w:docVar w:name="WAFER_20151208161044_GUID" w:val="609a6aae-cb84-4af1-96e0-0996f533ef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035148-E996-4BD4-8BA8-807F6E00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PlainText">
    <w:name w:val="Plain Text"/>
    <w:basedOn w:val="Normal"/>
    <w:semiHidden/>
    <w:rPr>
      <w:rFonts w:ascii="Courier New" w:eastAsia="Times" w:hAnsi="Courier New"/>
      <w:sz w:val="20"/>
      <w:lang w:eastAsia="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73847</Words>
  <Characters>519146</Characters>
  <Application>Microsoft Office Word</Application>
  <DocSecurity>0</DocSecurity>
  <Lines>57682</Lines>
  <Paragraphs>42356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03-r0-03 - 03-s0-03</dc:title>
  <dc:subject/>
  <dc:creator/>
  <cp:keywords/>
  <dc:description/>
  <cp:lastModifiedBy>Master Repository Process</cp:lastModifiedBy>
  <cp:revision>2</cp:revision>
  <dcterms:created xsi:type="dcterms:W3CDTF">2021-09-19T00:45:00Z</dcterms:created>
  <dcterms:modified xsi:type="dcterms:W3CDTF">2021-09-19T00:47:00Z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20060207</vt:lpwstr>
  </property>
  <property fmtid="{D5CDD505-2E9C-101B-9397-08002B2CF9AE}" pid="4" name="DocumentType">
    <vt:lpwstr>Reg</vt:lpwstr>
  </property>
  <property fmtid="{D5CDD505-2E9C-101B-9397-08002B2CF9AE}" pid="5" name="OwlsUID">
    <vt:i4>4698</vt:i4>
  </property>
  <property fmtid="{D5CDD505-2E9C-101B-9397-08002B2CF9AE}" pid="6" name="FromSuffix">
    <vt:lpwstr>03-r0-03</vt:lpwstr>
  </property>
  <property fmtid="{D5CDD505-2E9C-101B-9397-08002B2CF9AE}" pid="7" name="FromAsAtDate">
    <vt:lpwstr>16 Dec 2005</vt:lpwstr>
  </property>
  <property fmtid="{D5CDD505-2E9C-101B-9397-08002B2CF9AE}" pid="8" name="ToSuffix">
    <vt:lpwstr>03-s0-03</vt:lpwstr>
  </property>
  <property fmtid="{D5CDD505-2E9C-101B-9397-08002B2CF9AE}" pid="9" name="ToAsAtDate">
    <vt:lpwstr>07 Feb 2006</vt:lpwstr>
  </property>
</Properties>
</file>