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2006</w:t>
      </w:r>
      <w:r>
        <w:fldChar w:fldCharType="end"/>
      </w:r>
      <w:r>
        <w:t xml:space="preserve">, </w:t>
      </w:r>
      <w:r>
        <w:fldChar w:fldCharType="begin"/>
      </w:r>
      <w:r>
        <w:instrText xml:space="preserve"> DocProperty FromSuffix </w:instrText>
      </w:r>
      <w:r>
        <w:fldChar w:fldCharType="separate"/>
      </w:r>
      <w:r>
        <w:t>03-s0-03</w:t>
      </w:r>
      <w:r>
        <w:fldChar w:fldCharType="end"/>
      </w:r>
      <w:r>
        <w:t>] and [</w:t>
      </w:r>
      <w:r>
        <w:fldChar w:fldCharType="begin"/>
      </w:r>
      <w:r>
        <w:instrText xml:space="preserve"> DocProperty ToAsAtDate</w:instrText>
      </w:r>
      <w:r>
        <w:fldChar w:fldCharType="separate"/>
      </w:r>
      <w:r>
        <w:t>03 Mar 2006</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9T09:07:00Z"/>
        </w:trPr>
        <w:tc>
          <w:tcPr>
            <w:tcW w:w="2434" w:type="dxa"/>
            <w:vMerge w:val="restart"/>
          </w:tcPr>
          <w:p>
            <w:pPr>
              <w:rPr>
                <w:ins w:id="1" w:author="Master Repository Process" w:date="2021-09-19T09:07:00Z"/>
              </w:rPr>
            </w:pPr>
          </w:p>
        </w:tc>
        <w:tc>
          <w:tcPr>
            <w:tcW w:w="2434" w:type="dxa"/>
            <w:vMerge w:val="restart"/>
          </w:tcPr>
          <w:p>
            <w:pPr>
              <w:jc w:val="center"/>
              <w:rPr>
                <w:ins w:id="2" w:author="Master Repository Process" w:date="2021-09-19T09:07:00Z"/>
              </w:rPr>
            </w:pPr>
            <w:ins w:id="3" w:author="Master Repository Process" w:date="2021-09-19T09:07: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9-19T09:07:00Z"/>
              </w:rPr>
            </w:pPr>
          </w:p>
        </w:tc>
      </w:tr>
      <w:tr>
        <w:trPr>
          <w:cantSplit/>
          <w:ins w:id="5" w:author="Master Repository Process" w:date="2021-09-19T09:07:00Z"/>
        </w:trPr>
        <w:tc>
          <w:tcPr>
            <w:tcW w:w="2434" w:type="dxa"/>
            <w:vMerge/>
          </w:tcPr>
          <w:p>
            <w:pPr>
              <w:rPr>
                <w:ins w:id="6" w:author="Master Repository Process" w:date="2021-09-19T09:07:00Z"/>
              </w:rPr>
            </w:pPr>
          </w:p>
        </w:tc>
        <w:tc>
          <w:tcPr>
            <w:tcW w:w="2434" w:type="dxa"/>
            <w:vMerge/>
          </w:tcPr>
          <w:p>
            <w:pPr>
              <w:jc w:val="center"/>
              <w:rPr>
                <w:ins w:id="7" w:author="Master Repository Process" w:date="2021-09-19T09:07:00Z"/>
              </w:rPr>
            </w:pPr>
          </w:p>
        </w:tc>
        <w:tc>
          <w:tcPr>
            <w:tcW w:w="2434" w:type="dxa"/>
          </w:tcPr>
          <w:p>
            <w:pPr>
              <w:keepNext/>
              <w:rPr>
                <w:ins w:id="8" w:author="Master Repository Process" w:date="2021-09-19T09:07:00Z"/>
                <w:b/>
                <w:sz w:val="22"/>
              </w:rPr>
            </w:pPr>
            <w:ins w:id="9" w:author="Master Repository Process" w:date="2021-09-19T09:07:00Z">
              <w:r>
                <w:rPr>
                  <w:b/>
                  <w:sz w:val="22"/>
                </w:rPr>
                <w:t xml:space="preserve">Reprinted under the </w:t>
              </w:r>
              <w:r>
                <w:rPr>
                  <w:b/>
                  <w:i/>
                  <w:sz w:val="22"/>
                </w:rPr>
                <w:t>Reprints Act 1984</w:t>
              </w:r>
              <w:r>
                <w:rPr>
                  <w:b/>
                  <w:sz w:val="22"/>
                </w:rPr>
                <w:t xml:space="preserve"> as at 3</w:t>
              </w:r>
              <w:r>
                <w:rPr>
                  <w:b/>
                  <w:snapToGrid w:val="0"/>
                  <w:sz w:val="22"/>
                </w:rPr>
                <w:t xml:space="preserve"> March 2006</w:t>
              </w:r>
            </w:ins>
          </w:p>
        </w:tc>
      </w:tr>
    </w:tbl>
    <w:p>
      <w:pPr>
        <w:pStyle w:val="WA"/>
        <w:spacing w:before="120"/>
      </w:pPr>
      <w:r>
        <w:t>Western Australia</w:t>
      </w:r>
    </w:p>
    <w:p>
      <w:pPr>
        <w:pStyle w:val="PrincipalActReg"/>
      </w:pPr>
      <w:r>
        <w:t>Plant Diseases Act</w:t>
      </w:r>
      <w:del w:id="10" w:author="Master Repository Process" w:date="2021-09-19T09:07:00Z">
        <w:r>
          <w:rPr>
            <w:snapToGrid w:val="0"/>
          </w:rPr>
          <w:delText> </w:delText>
        </w:r>
      </w:del>
      <w:ins w:id="11" w:author="Master Repository Process" w:date="2021-09-19T09:07:00Z">
        <w:r>
          <w:t xml:space="preserve"> </w:t>
        </w:r>
      </w:ins>
      <w:r>
        <w:t>1914</w:t>
      </w:r>
    </w:p>
    <w:p>
      <w:pPr>
        <w:pStyle w:val="NameofActReg"/>
      </w:pPr>
      <w:r>
        <w:t>Plant Diseases Regulations 1989</w:t>
      </w:r>
    </w:p>
    <w:p>
      <w:pPr>
        <w:pStyle w:val="Heading2"/>
        <w:keepNext w:val="0"/>
        <w:pageBreakBefore w:val="0"/>
        <w:spacing w:before="240"/>
      </w:pPr>
      <w:bookmarkStart w:id="12" w:name="_Toc83552527"/>
      <w:bookmarkStart w:id="13" w:name="_Toc92681750"/>
      <w:bookmarkStart w:id="14" w:name="_Toc104699484"/>
      <w:bookmarkStart w:id="15" w:name="_Toc104784883"/>
      <w:bookmarkStart w:id="16" w:name="_Toc104785058"/>
      <w:bookmarkStart w:id="17" w:name="_Toc104785131"/>
      <w:bookmarkStart w:id="18" w:name="_Toc104785205"/>
      <w:bookmarkStart w:id="19" w:name="_Toc104785364"/>
      <w:bookmarkStart w:id="20" w:name="_Toc105235476"/>
      <w:bookmarkStart w:id="21" w:name="_Toc108925868"/>
      <w:bookmarkStart w:id="22" w:name="_Toc111017052"/>
      <w:bookmarkStart w:id="23" w:name="_Toc111449657"/>
      <w:bookmarkStart w:id="24" w:name="_Toc111514163"/>
      <w:bookmarkStart w:id="25" w:name="_Toc127002594"/>
      <w:bookmarkStart w:id="26" w:name="_Toc127002610"/>
      <w:bookmarkStart w:id="27" w:name="_Toc127002810"/>
      <w:bookmarkStart w:id="28" w:name="_Toc127002874"/>
      <w:bookmarkStart w:id="29" w:name="_Toc127063121"/>
      <w:bookmarkStart w:id="30" w:name="_Toc127092021"/>
      <w:bookmarkStart w:id="31" w:name="_Toc122768922"/>
      <w:bookmarkStart w:id="32" w:name="_Toc127088130"/>
      <w:bookmarkStart w:id="33" w:name="_Toc170212982"/>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5" w:name="_Toc457016876"/>
      <w:bookmarkStart w:id="36" w:name="_Toc516635513"/>
      <w:bookmarkStart w:id="37" w:name="_Toc92681751"/>
      <w:bookmarkStart w:id="38" w:name="_Toc111514164"/>
      <w:bookmarkStart w:id="39" w:name="_Toc127092022"/>
      <w:bookmarkStart w:id="40" w:name="_Toc170212983"/>
      <w:r>
        <w:rPr>
          <w:rStyle w:val="CharSectno"/>
        </w:rPr>
        <w:t>1</w:t>
      </w:r>
      <w:r>
        <w:rPr>
          <w:snapToGrid w:val="0"/>
        </w:rPr>
        <w:t>.</w:t>
      </w:r>
      <w:r>
        <w:rPr>
          <w:snapToGrid w:val="0"/>
        </w:rPr>
        <w:tab/>
        <w:t>Citation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41" w:name="_Toc457016877"/>
      <w:bookmarkStart w:id="42" w:name="_Toc516635514"/>
      <w:bookmarkStart w:id="43" w:name="_Toc92681752"/>
      <w:bookmarkStart w:id="44" w:name="_Toc111514165"/>
      <w:bookmarkStart w:id="45" w:name="_Toc127092023"/>
      <w:bookmarkStart w:id="46" w:name="_Toc170212984"/>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These regulations shall come into operation on 1 July 1989</w:t>
      </w:r>
      <w:del w:id="47" w:author="Master Repository Process" w:date="2021-09-19T09:07:00Z">
        <w:r>
          <w:rPr>
            <w:snapToGrid w:val="0"/>
            <w:vertAlign w:val="superscript"/>
          </w:rPr>
          <w:delText xml:space="preserve"> 1</w:delText>
        </w:r>
      </w:del>
      <w:r>
        <w:rPr>
          <w:snapToGrid w:val="0"/>
        </w:rPr>
        <w:t>.</w:t>
      </w:r>
    </w:p>
    <w:p>
      <w:pPr>
        <w:pStyle w:val="Heading5"/>
        <w:rPr>
          <w:snapToGrid w:val="0"/>
        </w:rPr>
      </w:pPr>
      <w:bookmarkStart w:id="48" w:name="_Toc457016878"/>
      <w:bookmarkStart w:id="49" w:name="_Toc516635515"/>
      <w:bookmarkStart w:id="50" w:name="_Toc92681753"/>
      <w:bookmarkStart w:id="51" w:name="_Toc111514166"/>
      <w:bookmarkStart w:id="52" w:name="_Toc127092024"/>
      <w:bookmarkStart w:id="53" w:name="_Toc170212985"/>
      <w:r>
        <w:rPr>
          <w:rStyle w:val="CharSectno"/>
        </w:rPr>
        <w:t>3</w:t>
      </w:r>
      <w:r>
        <w:rPr>
          <w:snapToGrid w:val="0"/>
        </w:rPr>
        <w:t>.</w:t>
      </w:r>
      <w:r>
        <w:rPr>
          <w:snapToGrid w:val="0"/>
        </w:rPr>
        <w:tab/>
        <w:t>Interpretation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w:t>
      </w:r>
      <w:del w:id="54" w:author="Master Repository Process" w:date="2021-09-19T09:07:00Z">
        <w:r>
          <w:rPr>
            <w:vertAlign w:val="superscript"/>
          </w:rPr>
          <w:delText>2</w:delText>
        </w:r>
        <w:r>
          <w:delText xml:space="preserve"> </w:delText>
        </w:r>
      </w:del>
      <w:r>
        <w:t>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w:t>
      </w:r>
      <w:del w:id="55" w:author="Master Repository Process" w:date="2021-09-19T09:07:00Z">
        <w:r>
          <w:delText>authorized</w:delText>
        </w:r>
      </w:del>
      <w:ins w:id="56" w:author="Master Repository Process" w:date="2021-09-19T09:07:00Z">
        <w:r>
          <w:t>authorised</w:t>
        </w:r>
      </w:ins>
      <w:r>
        <w:t xml:space="preserve">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57" w:name="_Toc83552531"/>
      <w:bookmarkStart w:id="58" w:name="_Toc92681754"/>
      <w:bookmarkStart w:id="59" w:name="_Toc104699488"/>
      <w:bookmarkStart w:id="60" w:name="_Toc104784887"/>
      <w:bookmarkStart w:id="61" w:name="_Toc104785062"/>
      <w:bookmarkStart w:id="62" w:name="_Toc104785135"/>
      <w:bookmarkStart w:id="63" w:name="_Toc104785209"/>
      <w:bookmarkStart w:id="64" w:name="_Toc104785368"/>
      <w:bookmarkStart w:id="65" w:name="_Toc105235480"/>
      <w:bookmarkStart w:id="66" w:name="_Toc108925872"/>
      <w:bookmarkStart w:id="67" w:name="_Toc111017056"/>
      <w:bookmarkStart w:id="68" w:name="_Toc111449661"/>
      <w:bookmarkStart w:id="69" w:name="_Toc111514167"/>
      <w:bookmarkStart w:id="70" w:name="_Toc127002598"/>
      <w:bookmarkStart w:id="71" w:name="_Toc127002614"/>
      <w:bookmarkStart w:id="72" w:name="_Toc127002814"/>
      <w:bookmarkStart w:id="73" w:name="_Toc127002878"/>
      <w:bookmarkStart w:id="74" w:name="_Toc127063125"/>
      <w:bookmarkStart w:id="75" w:name="_Toc127092025"/>
      <w:bookmarkStart w:id="76" w:name="_Toc122768926"/>
      <w:bookmarkStart w:id="77" w:name="_Toc127088134"/>
      <w:bookmarkStart w:id="78" w:name="_Toc170212986"/>
      <w:r>
        <w:rPr>
          <w:rStyle w:val="CharPartNo"/>
        </w:rPr>
        <w:t>Part 2</w:t>
      </w:r>
      <w:r>
        <w:rPr>
          <w:rStyle w:val="CharDivNo"/>
        </w:rPr>
        <w:t> </w:t>
      </w:r>
      <w:r>
        <w:t>—</w:t>
      </w:r>
      <w:r>
        <w:rPr>
          <w:rStyle w:val="CharDivText"/>
        </w:rPr>
        <w:t> </w:t>
      </w:r>
      <w:r>
        <w:rPr>
          <w:rStyle w:val="CharPartText"/>
        </w:rPr>
        <w:t>Entry requirements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57016879"/>
      <w:bookmarkStart w:id="80" w:name="_Toc516635516"/>
      <w:bookmarkStart w:id="81" w:name="_Toc92681755"/>
      <w:bookmarkStart w:id="82" w:name="_Toc111514168"/>
      <w:bookmarkStart w:id="83" w:name="_Toc127092026"/>
      <w:bookmarkStart w:id="84" w:name="_Toc170212987"/>
      <w:r>
        <w:rPr>
          <w:rStyle w:val="CharSectno"/>
        </w:rPr>
        <w:t>3A</w:t>
      </w:r>
      <w:r>
        <w:rPr>
          <w:snapToGrid w:val="0"/>
        </w:rPr>
        <w:t>.</w:t>
      </w:r>
      <w:r>
        <w:rPr>
          <w:snapToGrid w:val="0"/>
        </w:rPr>
        <w:tab/>
        <w:t>Quality assurance system</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85" w:name="_Toc457016880"/>
      <w:bookmarkStart w:id="86" w:name="_Toc516635517"/>
      <w:bookmarkStart w:id="87" w:name="_Toc92681756"/>
      <w:bookmarkStart w:id="88" w:name="_Toc111514169"/>
      <w:bookmarkStart w:id="89" w:name="_Toc127092027"/>
      <w:bookmarkStart w:id="90" w:name="_Toc170212988"/>
      <w:r>
        <w:rPr>
          <w:rStyle w:val="CharSectno"/>
        </w:rPr>
        <w:t>3B</w:t>
      </w:r>
      <w:r>
        <w:rPr>
          <w:snapToGrid w:val="0"/>
        </w:rPr>
        <w:t>.</w:t>
      </w:r>
      <w:r>
        <w:rPr>
          <w:snapToGrid w:val="0"/>
        </w:rPr>
        <w:tab/>
        <w:t>Bringing plants into the State</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91" w:name="_Toc457016881"/>
      <w:bookmarkStart w:id="92" w:name="_Toc516635518"/>
      <w:bookmarkStart w:id="93" w:name="_Toc92681757"/>
      <w:bookmarkStart w:id="94" w:name="_Toc111514170"/>
      <w:bookmarkStart w:id="95" w:name="_Toc127092028"/>
      <w:bookmarkStart w:id="96" w:name="_Toc170212989"/>
      <w:r>
        <w:rPr>
          <w:rStyle w:val="CharSectno"/>
        </w:rPr>
        <w:t>4</w:t>
      </w:r>
      <w:r>
        <w:rPr>
          <w:snapToGrid w:val="0"/>
        </w:rPr>
        <w:t>.</w:t>
      </w:r>
      <w:r>
        <w:rPr>
          <w:snapToGrid w:val="0"/>
        </w:rPr>
        <w:tab/>
        <w:t>Potential carriers — conditions for entry</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97" w:name="_Toc457016882"/>
      <w:bookmarkStart w:id="98" w:name="_Toc516635519"/>
      <w:bookmarkStart w:id="99" w:name="_Toc92681758"/>
      <w:bookmarkStart w:id="100" w:name="_Toc111514171"/>
      <w:bookmarkStart w:id="101" w:name="_Toc127092029"/>
      <w:bookmarkStart w:id="102" w:name="_Toc170212990"/>
      <w:r>
        <w:rPr>
          <w:rStyle w:val="CharSectno"/>
        </w:rPr>
        <w:t>4A</w:t>
      </w:r>
      <w:r>
        <w:rPr>
          <w:snapToGrid w:val="0"/>
        </w:rPr>
        <w:t>.</w:t>
      </w:r>
      <w:r>
        <w:rPr>
          <w:snapToGrid w:val="0"/>
        </w:rPr>
        <w:tab/>
        <w:t>Potential carriers — entry for experimental purposes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r>
      <w:del w:id="103" w:author="Master Repository Process" w:date="2021-09-19T09:07:00Z">
        <w:r>
          <w:delText>81</w:delText>
        </w:r>
      </w:del>
      <w:ins w:id="104" w:author="Master Repository Process" w:date="2021-09-19T09:07:00Z">
        <w:r>
          <w:t>1</w:t>
        </w:r>
      </w:ins>
      <w:r>
        <w:t xml:space="preserve">.] </w:t>
      </w:r>
    </w:p>
    <w:p>
      <w:pPr>
        <w:pStyle w:val="Heading5"/>
        <w:rPr>
          <w:snapToGrid w:val="0"/>
        </w:rPr>
      </w:pPr>
      <w:bookmarkStart w:id="105" w:name="_Toc457016883"/>
      <w:bookmarkStart w:id="106" w:name="_Toc516635520"/>
      <w:bookmarkStart w:id="107" w:name="_Toc92681759"/>
      <w:bookmarkStart w:id="108" w:name="_Toc111514172"/>
      <w:bookmarkStart w:id="109" w:name="_Toc127092030"/>
      <w:bookmarkStart w:id="110" w:name="_Toc170212991"/>
      <w:r>
        <w:rPr>
          <w:rStyle w:val="CharSectno"/>
        </w:rPr>
        <w:t>4B</w:t>
      </w:r>
      <w:r>
        <w:rPr>
          <w:snapToGrid w:val="0"/>
        </w:rPr>
        <w:t>.</w:t>
      </w:r>
      <w:r>
        <w:rPr>
          <w:snapToGrid w:val="0"/>
        </w:rPr>
        <w:tab/>
        <w:t>Potential carriers — entry for processing or export</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111" w:name="_Toc457016884"/>
      <w:bookmarkStart w:id="112" w:name="_Toc516635521"/>
      <w:bookmarkStart w:id="113" w:name="_Toc92681760"/>
      <w:bookmarkStart w:id="114" w:name="_Toc111514173"/>
      <w:bookmarkStart w:id="115" w:name="_Toc127092031"/>
      <w:bookmarkStart w:id="116" w:name="_Toc170212992"/>
      <w:r>
        <w:rPr>
          <w:rStyle w:val="CharSectno"/>
        </w:rPr>
        <w:t>5</w:t>
      </w:r>
      <w:r>
        <w:rPr>
          <w:snapToGrid w:val="0"/>
        </w:rPr>
        <w:t>.</w:t>
      </w:r>
      <w:r>
        <w:rPr>
          <w:snapToGrid w:val="0"/>
        </w:rPr>
        <w:tab/>
        <w:t>Entry of propagating material</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117" w:name="_Toc457016885"/>
      <w:bookmarkStart w:id="118" w:name="_Toc516635522"/>
      <w:bookmarkStart w:id="119" w:name="_Toc92681761"/>
      <w:bookmarkStart w:id="120" w:name="_Toc111514174"/>
      <w:bookmarkStart w:id="121" w:name="_Toc127092032"/>
      <w:bookmarkStart w:id="122" w:name="_Toc170212993"/>
      <w:r>
        <w:rPr>
          <w:rStyle w:val="CharSectno"/>
        </w:rPr>
        <w:t>6</w:t>
      </w:r>
      <w:r>
        <w:rPr>
          <w:snapToGrid w:val="0"/>
        </w:rPr>
        <w:t>.</w:t>
      </w:r>
      <w:r>
        <w:rPr>
          <w:snapToGrid w:val="0"/>
        </w:rPr>
        <w:tab/>
        <w:t>Inspection</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 xml:space="preserve">the Department of Agriculture </w:t>
      </w:r>
      <w:del w:id="123" w:author="Master Repository Process" w:date="2021-09-19T09:07:00Z">
        <w:r>
          <w:rPr>
            <w:snapToGrid w:val="0"/>
            <w:vertAlign w:val="superscript"/>
          </w:rPr>
          <w:delText>2</w:delText>
        </w:r>
        <w:r>
          <w:rPr>
            <w:snapToGrid w:val="0"/>
          </w:rPr>
          <w:delText xml:space="preserve"> </w:delText>
        </w:r>
      </w:del>
      <w:r>
        <w:rPr>
          <w:snapToGrid w:val="0"/>
        </w:rPr>
        <w:t>Checkpoint on the Eyre Highway at the Western Australian/South Australian border;</w:t>
      </w:r>
    </w:p>
    <w:p>
      <w:pPr>
        <w:pStyle w:val="Indenta"/>
        <w:rPr>
          <w:snapToGrid w:val="0"/>
        </w:rPr>
      </w:pPr>
      <w:r>
        <w:rPr>
          <w:snapToGrid w:val="0"/>
        </w:rPr>
        <w:tab/>
        <w:t>(d)</w:t>
      </w:r>
      <w:r>
        <w:rPr>
          <w:snapToGrid w:val="0"/>
        </w:rPr>
        <w:tab/>
        <w:t xml:space="preserve">the Department of Agriculture </w:t>
      </w:r>
      <w:del w:id="124" w:author="Master Repository Process" w:date="2021-09-19T09:07:00Z">
        <w:r>
          <w:rPr>
            <w:snapToGrid w:val="0"/>
            <w:vertAlign w:val="superscript"/>
          </w:rPr>
          <w:delText>2</w:delText>
        </w:r>
        <w:r>
          <w:rPr>
            <w:snapToGrid w:val="0"/>
          </w:rPr>
          <w:delText xml:space="preserve"> </w:delText>
        </w:r>
      </w:del>
      <w:r>
        <w:rPr>
          <w:snapToGrid w:val="0"/>
        </w:rPr>
        <w:t>at Kalgoorlie;</w:t>
      </w:r>
    </w:p>
    <w:p>
      <w:pPr>
        <w:pStyle w:val="Indenta"/>
        <w:rPr>
          <w:snapToGrid w:val="0"/>
        </w:rPr>
      </w:pPr>
      <w:r>
        <w:rPr>
          <w:snapToGrid w:val="0"/>
        </w:rPr>
        <w:tab/>
        <w:t>(e)</w:t>
      </w:r>
      <w:r>
        <w:rPr>
          <w:snapToGrid w:val="0"/>
        </w:rPr>
        <w:tab/>
        <w:t>the Department of Agriculture</w:t>
      </w:r>
      <w:del w:id="125" w:author="Master Repository Process" w:date="2021-09-19T09:07:00Z">
        <w:r>
          <w:rPr>
            <w:snapToGrid w:val="0"/>
          </w:rPr>
          <w:delText xml:space="preserve"> </w:delText>
        </w:r>
        <w:r>
          <w:rPr>
            <w:snapToGrid w:val="0"/>
            <w:vertAlign w:val="superscript"/>
          </w:rPr>
          <w:delText>2</w:delText>
        </w:r>
      </w:del>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ins w:id="126" w:author="Master Repository Process" w:date="2021-09-19T09:07:00Z">
        <w:r>
          <w:rPr>
            <w:snapToGrid w:val="0"/>
          </w:rPr>
          <w:t> </w:t>
        </w:r>
        <w:r>
          <w:rPr>
            <w:snapToGrid w:val="0"/>
            <w:vertAlign w:val="superscript"/>
          </w:rPr>
          <w:t>2</w:t>
        </w:r>
      </w:ins>
      <w:r>
        <w:t>, Baron</w:t>
      </w:r>
      <w:del w:id="127" w:author="Master Repository Process" w:date="2021-09-19T09:07:00Z">
        <w:r>
          <w:delText>-</w:delText>
        </w:r>
      </w:del>
      <w:ins w:id="128" w:author="Master Repository Process" w:date="2021-09-19T09:07:00Z">
        <w:r>
          <w:noBreakHyphen/>
        </w:r>
      </w:ins>
      <w:r>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29" w:name="_Toc457016886"/>
      <w:bookmarkStart w:id="130" w:name="_Toc516635523"/>
      <w:bookmarkStart w:id="131" w:name="_Toc92681762"/>
      <w:bookmarkStart w:id="132" w:name="_Toc111514175"/>
      <w:bookmarkStart w:id="133" w:name="_Toc127092033"/>
      <w:bookmarkStart w:id="134" w:name="_Toc170212994"/>
      <w:r>
        <w:rPr>
          <w:rStyle w:val="CharSectno"/>
        </w:rPr>
        <w:t>7</w:t>
      </w:r>
      <w:r>
        <w:rPr>
          <w:snapToGrid w:val="0"/>
        </w:rPr>
        <w:t>.</w:t>
      </w:r>
      <w:r>
        <w:rPr>
          <w:snapToGrid w:val="0"/>
        </w:rPr>
        <w:tab/>
        <w:t>Requirements of inspection</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35" w:name="_Toc457016887"/>
      <w:bookmarkStart w:id="136" w:name="_Toc516635524"/>
      <w:bookmarkStart w:id="137" w:name="_Toc92681763"/>
      <w:bookmarkStart w:id="138" w:name="_Toc111514176"/>
      <w:bookmarkStart w:id="139" w:name="_Toc127092034"/>
      <w:bookmarkStart w:id="140" w:name="_Toc170212995"/>
      <w:r>
        <w:rPr>
          <w:rStyle w:val="CharSectno"/>
        </w:rPr>
        <w:t>8</w:t>
      </w:r>
      <w:r>
        <w:rPr>
          <w:snapToGrid w:val="0"/>
        </w:rPr>
        <w:t>.</w:t>
      </w:r>
      <w:r>
        <w:rPr>
          <w:snapToGrid w:val="0"/>
        </w:rPr>
        <w:tab/>
        <w:t>Containers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41" w:name="_Toc457016888"/>
      <w:bookmarkStart w:id="142" w:name="_Toc516635525"/>
      <w:bookmarkStart w:id="143" w:name="_Toc92681764"/>
      <w:bookmarkStart w:id="144" w:name="_Toc111514177"/>
      <w:bookmarkStart w:id="145" w:name="_Toc127092035"/>
      <w:bookmarkStart w:id="146" w:name="_Toc170212996"/>
      <w:r>
        <w:rPr>
          <w:rStyle w:val="CharSectno"/>
        </w:rPr>
        <w:t>9</w:t>
      </w:r>
      <w:r>
        <w:rPr>
          <w:snapToGrid w:val="0"/>
        </w:rPr>
        <w:t>.</w:t>
      </w:r>
      <w:r>
        <w:rPr>
          <w:snapToGrid w:val="0"/>
        </w:rPr>
        <w:tab/>
        <w:t>Inspection and disinfection fees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47" w:name="_Toc457016889"/>
      <w:bookmarkStart w:id="148" w:name="_Toc516635526"/>
      <w:bookmarkStart w:id="149" w:name="_Toc92681765"/>
      <w:bookmarkStart w:id="150" w:name="_Toc111514178"/>
      <w:bookmarkStart w:id="151" w:name="_Toc127092036"/>
      <w:bookmarkStart w:id="152" w:name="_Toc170212997"/>
      <w:r>
        <w:rPr>
          <w:rStyle w:val="CharSectno"/>
        </w:rPr>
        <w:t>10</w:t>
      </w:r>
      <w:r>
        <w:rPr>
          <w:snapToGrid w:val="0"/>
        </w:rPr>
        <w:t>.</w:t>
      </w:r>
      <w:r>
        <w:rPr>
          <w:snapToGrid w:val="0"/>
        </w:rPr>
        <w:tab/>
        <w:t>Quarantine notice</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53" w:name="_Toc83552543"/>
      <w:bookmarkStart w:id="154" w:name="_Toc92681766"/>
      <w:bookmarkStart w:id="155" w:name="_Toc104699500"/>
      <w:bookmarkStart w:id="156" w:name="_Toc104784899"/>
      <w:bookmarkStart w:id="157" w:name="_Toc104785074"/>
      <w:bookmarkStart w:id="158" w:name="_Toc104785147"/>
      <w:bookmarkStart w:id="159" w:name="_Toc104785221"/>
      <w:bookmarkStart w:id="160" w:name="_Toc104785380"/>
      <w:bookmarkStart w:id="161" w:name="_Toc105235492"/>
      <w:bookmarkStart w:id="162" w:name="_Toc108925884"/>
      <w:bookmarkStart w:id="163" w:name="_Toc111017068"/>
      <w:bookmarkStart w:id="164" w:name="_Toc111449673"/>
      <w:bookmarkStart w:id="165" w:name="_Toc111514179"/>
      <w:bookmarkStart w:id="166" w:name="_Toc127002826"/>
      <w:bookmarkStart w:id="167" w:name="_Toc127002890"/>
      <w:bookmarkStart w:id="168" w:name="_Toc127063137"/>
      <w:bookmarkStart w:id="169" w:name="_Toc127092037"/>
      <w:bookmarkStart w:id="170" w:name="_Toc122768938"/>
      <w:bookmarkStart w:id="171" w:name="_Toc127088146"/>
      <w:bookmarkStart w:id="172" w:name="_Toc170212998"/>
      <w:r>
        <w:rPr>
          <w:rStyle w:val="CharPartNo"/>
        </w:rPr>
        <w:t>Part 3</w:t>
      </w:r>
      <w:r>
        <w:rPr>
          <w:rStyle w:val="CharDivNo"/>
        </w:rPr>
        <w:t> </w:t>
      </w:r>
      <w:r>
        <w:t>—</w:t>
      </w:r>
      <w:r>
        <w:rPr>
          <w:rStyle w:val="CharDivText"/>
        </w:rPr>
        <w:t> </w:t>
      </w:r>
      <w:r>
        <w:rPr>
          <w:rStyle w:val="CharPartText"/>
        </w:rPr>
        <w:t>Inspection of conveyances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5"/>
        <w:spacing w:before="180"/>
        <w:rPr>
          <w:snapToGrid w:val="0"/>
        </w:rPr>
      </w:pPr>
      <w:bookmarkStart w:id="173" w:name="_Toc457016890"/>
      <w:bookmarkStart w:id="174" w:name="_Toc516635527"/>
      <w:bookmarkStart w:id="175" w:name="_Toc92681767"/>
      <w:bookmarkStart w:id="176" w:name="_Toc111514180"/>
      <w:bookmarkStart w:id="177" w:name="_Toc127092038"/>
      <w:bookmarkStart w:id="178" w:name="_Toc170212999"/>
      <w:r>
        <w:rPr>
          <w:rStyle w:val="CharSectno"/>
        </w:rPr>
        <w:t>11</w:t>
      </w:r>
      <w:r>
        <w:rPr>
          <w:snapToGrid w:val="0"/>
        </w:rPr>
        <w:t>.</w:t>
      </w:r>
      <w:r>
        <w:rPr>
          <w:snapToGrid w:val="0"/>
        </w:rPr>
        <w:tab/>
        <w:t>Warning signs</w:t>
      </w:r>
      <w:bookmarkEnd w:id="173"/>
      <w:bookmarkEnd w:id="174"/>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79" w:name="_Toc457016891"/>
      <w:bookmarkStart w:id="180" w:name="_Toc516635528"/>
      <w:bookmarkStart w:id="181" w:name="_Toc92681768"/>
      <w:bookmarkStart w:id="182" w:name="_Toc111514181"/>
      <w:bookmarkStart w:id="183" w:name="_Toc127092039"/>
      <w:bookmarkStart w:id="184" w:name="_Toc170213000"/>
      <w:r>
        <w:rPr>
          <w:rStyle w:val="CharSectno"/>
        </w:rPr>
        <w:t>12</w:t>
      </w:r>
      <w:r>
        <w:rPr>
          <w:snapToGrid w:val="0"/>
        </w:rPr>
        <w:t>.</w:t>
      </w:r>
      <w:r>
        <w:rPr>
          <w:snapToGrid w:val="0"/>
        </w:rPr>
        <w:tab/>
        <w:t>Driver to stop</w:t>
      </w:r>
      <w:bookmarkEnd w:id="179"/>
      <w:bookmarkEnd w:id="180"/>
      <w:bookmarkEnd w:id="181"/>
      <w:bookmarkEnd w:id="182"/>
      <w:bookmarkEnd w:id="183"/>
      <w:bookmarkEnd w:id="184"/>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85" w:name="_Toc457016892"/>
      <w:bookmarkStart w:id="186" w:name="_Toc516635529"/>
      <w:bookmarkStart w:id="187" w:name="_Toc92681769"/>
      <w:bookmarkStart w:id="188" w:name="_Toc111514182"/>
      <w:bookmarkStart w:id="189" w:name="_Toc127092040"/>
      <w:bookmarkStart w:id="190" w:name="_Toc170213001"/>
      <w:r>
        <w:rPr>
          <w:rStyle w:val="CharSectno"/>
        </w:rPr>
        <w:t>13</w:t>
      </w:r>
      <w:r>
        <w:rPr>
          <w:snapToGrid w:val="0"/>
        </w:rPr>
        <w:t>.</w:t>
      </w:r>
      <w:r>
        <w:rPr>
          <w:snapToGrid w:val="0"/>
        </w:rPr>
        <w:tab/>
        <w:t>Damage to signs</w:t>
      </w:r>
      <w:bookmarkEnd w:id="185"/>
      <w:bookmarkEnd w:id="186"/>
      <w:bookmarkEnd w:id="187"/>
      <w:bookmarkEnd w:id="188"/>
      <w:bookmarkEnd w:id="189"/>
      <w:bookmarkEnd w:id="190"/>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91" w:name="_Toc457016893"/>
      <w:bookmarkStart w:id="192" w:name="_Toc516635530"/>
      <w:bookmarkStart w:id="193" w:name="_Toc92681770"/>
      <w:bookmarkStart w:id="194" w:name="_Toc111514183"/>
      <w:bookmarkStart w:id="195" w:name="_Toc127092041"/>
      <w:bookmarkStart w:id="196" w:name="_Toc170213002"/>
      <w:r>
        <w:rPr>
          <w:rStyle w:val="CharSectno"/>
        </w:rPr>
        <w:t>14</w:t>
      </w:r>
      <w:r>
        <w:rPr>
          <w:snapToGrid w:val="0"/>
        </w:rPr>
        <w:t>.</w:t>
      </w:r>
      <w:r>
        <w:rPr>
          <w:snapToGrid w:val="0"/>
        </w:rPr>
        <w:tab/>
        <w:t>Movement under quarantine notice</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97" w:name="_Toc457016894"/>
      <w:bookmarkStart w:id="198" w:name="_Toc516635531"/>
      <w:bookmarkStart w:id="199" w:name="_Toc92681771"/>
      <w:bookmarkStart w:id="200" w:name="_Toc111514184"/>
      <w:bookmarkStart w:id="201" w:name="_Toc127092042"/>
      <w:bookmarkStart w:id="202" w:name="_Toc170213003"/>
      <w:r>
        <w:rPr>
          <w:rStyle w:val="CharSectno"/>
        </w:rPr>
        <w:t>15</w:t>
      </w:r>
      <w:r>
        <w:rPr>
          <w:snapToGrid w:val="0"/>
        </w:rPr>
        <w:t>.</w:t>
      </w:r>
      <w:r>
        <w:rPr>
          <w:snapToGrid w:val="0"/>
        </w:rPr>
        <w:tab/>
        <w:t>Person in charge of conveyance or consignment may be requested to provide access, unload goods, etc.</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203" w:name="_Toc83552549"/>
      <w:bookmarkStart w:id="204" w:name="_Toc92681772"/>
      <w:bookmarkStart w:id="205" w:name="_Toc104699506"/>
      <w:bookmarkStart w:id="206" w:name="_Toc104784905"/>
      <w:bookmarkStart w:id="207" w:name="_Toc104785080"/>
      <w:bookmarkStart w:id="208" w:name="_Toc104785153"/>
      <w:bookmarkStart w:id="209" w:name="_Toc104785227"/>
      <w:bookmarkStart w:id="210" w:name="_Toc104785386"/>
      <w:bookmarkStart w:id="211" w:name="_Toc105235498"/>
      <w:bookmarkStart w:id="212" w:name="_Toc108925890"/>
      <w:bookmarkStart w:id="213" w:name="_Toc111017074"/>
      <w:bookmarkStart w:id="214" w:name="_Toc111449679"/>
      <w:bookmarkStart w:id="215" w:name="_Toc111514185"/>
      <w:bookmarkStart w:id="216" w:name="_Toc127002832"/>
      <w:bookmarkStart w:id="217" w:name="_Toc127002896"/>
      <w:bookmarkStart w:id="218" w:name="_Toc127063143"/>
      <w:bookmarkStart w:id="219" w:name="_Toc127092043"/>
      <w:bookmarkStart w:id="220" w:name="_Toc122768944"/>
      <w:bookmarkStart w:id="221" w:name="_Toc127088152"/>
      <w:bookmarkStart w:id="222" w:name="_Toc170213004"/>
      <w:r>
        <w:rPr>
          <w:rStyle w:val="CharPartNo"/>
        </w:rPr>
        <w:t>Part 4</w:t>
      </w:r>
      <w:r>
        <w:t> — </w:t>
      </w:r>
      <w:r>
        <w:rPr>
          <w:rStyle w:val="CharPartText"/>
        </w:rPr>
        <w:t>Intrastate controls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rPr>
          <w:snapToGrid w:val="0"/>
        </w:rPr>
      </w:pPr>
      <w:r>
        <w:rPr>
          <w:snapToGrid w:val="0"/>
        </w:rPr>
        <w:tab/>
        <w:t xml:space="preserve">[Heading inserted in Gazette 25 May 1990 p. 2376.] </w:t>
      </w:r>
    </w:p>
    <w:p>
      <w:pPr>
        <w:pStyle w:val="Heading3"/>
        <w:rPr>
          <w:snapToGrid w:val="0"/>
        </w:rPr>
      </w:pPr>
      <w:bookmarkStart w:id="223" w:name="_Toc83552550"/>
      <w:bookmarkStart w:id="224" w:name="_Toc92681773"/>
      <w:bookmarkStart w:id="225" w:name="_Toc104699507"/>
      <w:bookmarkStart w:id="226" w:name="_Toc104784906"/>
      <w:bookmarkStart w:id="227" w:name="_Toc104785081"/>
      <w:bookmarkStart w:id="228" w:name="_Toc104785154"/>
      <w:bookmarkStart w:id="229" w:name="_Toc104785228"/>
      <w:bookmarkStart w:id="230" w:name="_Toc104785387"/>
      <w:bookmarkStart w:id="231" w:name="_Toc105235499"/>
      <w:bookmarkStart w:id="232" w:name="_Toc108925891"/>
      <w:bookmarkStart w:id="233" w:name="_Toc111017075"/>
      <w:bookmarkStart w:id="234" w:name="_Toc111449680"/>
      <w:bookmarkStart w:id="235" w:name="_Toc111514186"/>
      <w:bookmarkStart w:id="236" w:name="_Toc127002833"/>
      <w:bookmarkStart w:id="237" w:name="_Toc127002897"/>
      <w:bookmarkStart w:id="238" w:name="_Toc127063144"/>
      <w:bookmarkStart w:id="239" w:name="_Toc127092044"/>
      <w:bookmarkStart w:id="240" w:name="_Toc122768945"/>
      <w:bookmarkStart w:id="241" w:name="_Toc127088153"/>
      <w:bookmarkStart w:id="242" w:name="_Toc170213005"/>
      <w:r>
        <w:rPr>
          <w:rStyle w:val="CharDivNo"/>
        </w:rPr>
        <w:t>Division 1A</w:t>
      </w:r>
      <w:r>
        <w:rPr>
          <w:snapToGrid w:val="0"/>
        </w:rPr>
        <w:t> — </w:t>
      </w:r>
      <w:r>
        <w:rPr>
          <w:rStyle w:val="CharDivText"/>
        </w:rPr>
        <w:t>Prescribed diseases under section 10 of the Act</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rPr>
          <w:snapToGrid w:val="0"/>
        </w:rPr>
      </w:pPr>
      <w:r>
        <w:rPr>
          <w:snapToGrid w:val="0"/>
        </w:rPr>
        <w:tab/>
        <w:t xml:space="preserve">[Heading inserted in Gazette 24 Jun 1994 p. 2842.] </w:t>
      </w:r>
    </w:p>
    <w:p>
      <w:pPr>
        <w:pStyle w:val="Heading5"/>
        <w:rPr>
          <w:snapToGrid w:val="0"/>
        </w:rPr>
      </w:pPr>
      <w:bookmarkStart w:id="243" w:name="_Toc457016895"/>
      <w:bookmarkStart w:id="244" w:name="_Toc516635532"/>
      <w:bookmarkStart w:id="245" w:name="_Toc92681774"/>
      <w:bookmarkStart w:id="246" w:name="_Toc111514187"/>
      <w:bookmarkStart w:id="247" w:name="_Toc127092045"/>
      <w:bookmarkStart w:id="248" w:name="_Toc170213006"/>
      <w:r>
        <w:rPr>
          <w:rStyle w:val="CharSectno"/>
        </w:rPr>
        <w:t>15A</w:t>
      </w:r>
      <w:r>
        <w:rPr>
          <w:snapToGrid w:val="0"/>
        </w:rPr>
        <w:t>.</w:t>
      </w:r>
      <w:r>
        <w:rPr>
          <w:snapToGrid w:val="0"/>
        </w:rPr>
        <w:tab/>
        <w:t>Prescribed diseases for the purposes of section 10 of the Act</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49" w:name="_Toc83552552"/>
      <w:bookmarkStart w:id="250" w:name="_Toc92681775"/>
      <w:bookmarkStart w:id="251" w:name="_Toc104699509"/>
      <w:bookmarkStart w:id="252" w:name="_Toc104784908"/>
      <w:bookmarkStart w:id="253" w:name="_Toc104785083"/>
      <w:bookmarkStart w:id="254" w:name="_Toc104785156"/>
      <w:bookmarkStart w:id="255" w:name="_Toc104785230"/>
      <w:bookmarkStart w:id="256" w:name="_Toc104785389"/>
      <w:bookmarkStart w:id="257" w:name="_Toc105235501"/>
      <w:bookmarkStart w:id="258" w:name="_Toc108925893"/>
      <w:bookmarkStart w:id="259" w:name="_Toc111017077"/>
      <w:bookmarkStart w:id="260" w:name="_Toc111449682"/>
      <w:bookmarkStart w:id="261" w:name="_Toc111514188"/>
      <w:bookmarkStart w:id="262" w:name="_Toc127002835"/>
      <w:bookmarkStart w:id="263" w:name="_Toc127002899"/>
      <w:bookmarkStart w:id="264" w:name="_Toc127063146"/>
      <w:bookmarkStart w:id="265" w:name="_Toc127092046"/>
      <w:bookmarkStart w:id="266" w:name="_Toc122768947"/>
      <w:bookmarkStart w:id="267" w:name="_Toc127088155"/>
      <w:bookmarkStart w:id="268" w:name="_Toc170213007"/>
      <w:r>
        <w:rPr>
          <w:rStyle w:val="CharDivNo"/>
        </w:rPr>
        <w:t>Division 1</w:t>
      </w:r>
      <w:r>
        <w:rPr>
          <w:snapToGrid w:val="0"/>
        </w:rPr>
        <w:t> — </w:t>
      </w:r>
      <w:r>
        <w:rPr>
          <w:rStyle w:val="CharDivText"/>
        </w:rPr>
        <w:t>Measures to eradicate disease or lessen the risk of the spread of disease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69" w:name="_Toc457016896"/>
      <w:bookmarkStart w:id="270" w:name="_Toc516635533"/>
      <w:bookmarkStart w:id="271" w:name="_Toc92681776"/>
      <w:bookmarkStart w:id="272" w:name="_Toc111514189"/>
      <w:bookmarkStart w:id="273" w:name="_Toc127092047"/>
      <w:bookmarkStart w:id="274" w:name="_Toc170213008"/>
      <w:r>
        <w:rPr>
          <w:rStyle w:val="CharSectno"/>
        </w:rPr>
        <w:t>16</w:t>
      </w:r>
      <w:r>
        <w:rPr>
          <w:snapToGrid w:val="0"/>
        </w:rPr>
        <w:t>.</w:t>
      </w:r>
      <w:r>
        <w:rPr>
          <w:snapToGrid w:val="0"/>
        </w:rPr>
        <w:tab/>
        <w:t>Treatment of certain plants etc.</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75" w:name="_Toc457016897"/>
      <w:bookmarkStart w:id="276" w:name="_Toc516635534"/>
      <w:bookmarkStart w:id="277" w:name="_Toc92681777"/>
      <w:bookmarkStart w:id="278" w:name="_Toc111514190"/>
      <w:bookmarkStart w:id="279" w:name="_Toc127092048"/>
      <w:bookmarkStart w:id="280" w:name="_Toc170213009"/>
      <w:r>
        <w:rPr>
          <w:rStyle w:val="CharSectno"/>
        </w:rPr>
        <w:t>17A</w:t>
      </w:r>
      <w:r>
        <w:rPr>
          <w:snapToGrid w:val="0"/>
        </w:rPr>
        <w:t>.</w:t>
      </w:r>
      <w:r>
        <w:rPr>
          <w:snapToGrid w:val="0"/>
        </w:rPr>
        <w:tab/>
        <w:t>Potatoes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bCs/>
        </w:rPr>
        <w:t>“</w:t>
      </w:r>
      <w:r>
        <w:rPr>
          <w:rStyle w:val="CharDefText"/>
        </w:rPr>
        <w:t>potato growing region</w:t>
      </w:r>
      <w:r>
        <w:rPr>
          <w:b/>
          <w:bCs/>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Footnotesection"/>
      </w:pPr>
      <w:r>
        <w:tab/>
        <w:t>[Regulation 17A inserted in Gazette 25 May 1990 p. 2376</w:t>
      </w:r>
      <w:r>
        <w:noBreakHyphen/>
        <w:t xml:space="preserve">7; amended in Gazette 24 Jan 2003 p. 142.] </w:t>
      </w:r>
    </w:p>
    <w:p>
      <w:pPr>
        <w:pStyle w:val="Heading5"/>
        <w:rPr>
          <w:snapToGrid w:val="0"/>
        </w:rPr>
      </w:pPr>
      <w:bookmarkStart w:id="281" w:name="_Toc111514191"/>
      <w:bookmarkStart w:id="282" w:name="_Toc127092049"/>
      <w:bookmarkStart w:id="283" w:name="_Toc170213010"/>
      <w:r>
        <w:rPr>
          <w:rStyle w:val="CharSectno"/>
        </w:rPr>
        <w:t>17AA</w:t>
      </w:r>
      <w:r>
        <w:rPr>
          <w:snapToGrid w:val="0"/>
        </w:rPr>
        <w:t>.</w:t>
      </w:r>
      <w:r>
        <w:rPr>
          <w:snapToGrid w:val="0"/>
        </w:rPr>
        <w:tab/>
        <w:t>Potatoes — Shire of Esperance</w:t>
      </w:r>
      <w:bookmarkEnd w:id="281"/>
      <w:bookmarkEnd w:id="282"/>
      <w:bookmarkEnd w:id="283"/>
    </w:p>
    <w:p>
      <w:pPr>
        <w:pStyle w:val="Subsection"/>
        <w:rPr>
          <w:snapToGrid w:val="0"/>
        </w:rPr>
      </w:pPr>
      <w:r>
        <w:rPr>
          <w:snapToGrid w:val="0"/>
        </w:rPr>
        <w:tab/>
        <w:t>(1)</w:t>
      </w:r>
      <w:r>
        <w:rPr>
          <w:snapToGrid w:val="0"/>
        </w:rPr>
        <w:tab/>
        <w:t xml:space="preserve">In this regulation — </w:t>
      </w:r>
    </w:p>
    <w:p>
      <w:pPr>
        <w:pStyle w:val="Defstart"/>
        <w:rPr>
          <w:lang w:val="en-US"/>
        </w:rPr>
      </w:pPr>
      <w:r>
        <w:rPr>
          <w:b/>
          <w:bCs/>
          <w:lang w:val="en-US"/>
        </w:rPr>
        <w:tab/>
        <w:t>“</w:t>
      </w:r>
      <w:r>
        <w:rPr>
          <w:rStyle w:val="CharDefText"/>
        </w:rPr>
        <w:t>Perth Statistical Division</w:t>
      </w:r>
      <w:r>
        <w:rPr>
          <w:b/>
          <w:bCs/>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iCs/>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84" w:name="_Toc170213011"/>
      <w:bookmarkStart w:id="285" w:name="_Toc457016898"/>
      <w:bookmarkStart w:id="286" w:name="_Toc516635535"/>
      <w:bookmarkStart w:id="287" w:name="_Toc92681778"/>
      <w:bookmarkStart w:id="288" w:name="_Toc111514192"/>
      <w:bookmarkStart w:id="289" w:name="_Toc127092050"/>
      <w:r>
        <w:rPr>
          <w:rStyle w:val="CharSectno"/>
        </w:rPr>
        <w:t>17B</w:t>
      </w:r>
      <w:r>
        <w:rPr>
          <w:snapToGrid w:val="0"/>
        </w:rPr>
        <w:t>.</w:t>
      </w:r>
      <w:r>
        <w:rPr>
          <w:snapToGrid w:val="0"/>
        </w:rPr>
        <w:tab/>
        <w:t>Banana plants (</w:t>
      </w:r>
      <w:r>
        <w:rPr>
          <w:i/>
          <w:snapToGrid w:val="0"/>
        </w:rPr>
        <w:t xml:space="preserve">Musa </w:t>
      </w:r>
      <w:r>
        <w:rPr>
          <w:iCs/>
          <w:snapToGrid w:val="0"/>
        </w:rPr>
        <w:t>spp.</w:t>
      </w:r>
      <w:r>
        <w:rPr>
          <w:snapToGrid w:val="0"/>
        </w:rPr>
        <w:t>) — </w:t>
      </w:r>
      <w:del w:id="290" w:author="Master Repository Process" w:date="2021-09-19T09:07:00Z">
        <w:r>
          <w:rPr>
            <w:snapToGrid w:val="0"/>
          </w:rPr>
          <w:delText>Banana Aphid, Banana Weevil Borer</w:delText>
        </w:r>
      </w:del>
      <w:ins w:id="291" w:author="Master Repository Process" w:date="2021-09-19T09:07:00Z">
        <w:r>
          <w:rPr>
            <w:snapToGrid w:val="0"/>
          </w:rPr>
          <w:t>banana aphid, banana weevil borer</w:t>
        </w:r>
      </w:ins>
      <w:r>
        <w:rPr>
          <w:snapToGrid w:val="0"/>
        </w:rPr>
        <w:t xml:space="preserve">, Panama </w:t>
      </w:r>
      <w:del w:id="292" w:author="Master Repository Process" w:date="2021-09-19T09:07:00Z">
        <w:r>
          <w:rPr>
            <w:snapToGrid w:val="0"/>
          </w:rPr>
          <w:delText>Wilt</w:delText>
        </w:r>
      </w:del>
      <w:bookmarkEnd w:id="284"/>
      <w:ins w:id="293" w:author="Master Repository Process" w:date="2021-09-19T09:07:00Z">
        <w:r>
          <w:rPr>
            <w:snapToGrid w:val="0"/>
          </w:rPr>
          <w:t>wilt</w:t>
        </w:r>
      </w:ins>
      <w:bookmarkEnd w:id="285"/>
      <w:bookmarkEnd w:id="286"/>
      <w:bookmarkEnd w:id="287"/>
      <w:bookmarkEnd w:id="288"/>
      <w:bookmarkEnd w:id="28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w:t>
      </w:r>
      <w:del w:id="294" w:author="Master Repository Process" w:date="2021-09-19T09:07:00Z">
        <w:r>
          <w:delText xml:space="preserve"> </w:delText>
        </w:r>
      </w:del>
      <w:ins w:id="295" w:author="Master Repository Process" w:date="2021-09-19T09:07:00Z">
        <w:r>
          <w:t> </w:t>
        </w:r>
      </w:ins>
      <w:r>
        <w:t>Post Office;</w:t>
      </w:r>
    </w:p>
    <w:p>
      <w:pPr>
        <w:pStyle w:val="Defstart"/>
      </w:pPr>
      <w:r>
        <w:rPr>
          <w:b/>
        </w:rPr>
        <w:tab/>
        <w:t>“</w:t>
      </w:r>
      <w:r>
        <w:rPr>
          <w:rStyle w:val="CharDefText"/>
        </w:rPr>
        <w:t>Kununurra quarantine area</w:t>
      </w:r>
      <w:r>
        <w:rPr>
          <w:b/>
        </w:rPr>
        <w:t>”</w:t>
      </w:r>
      <w:r>
        <w:t xml:space="preserve"> means the area within 50 kilometres of the Kununurra</w:t>
      </w:r>
      <w:del w:id="296" w:author="Master Repository Process" w:date="2021-09-19T09:07:00Z">
        <w:r>
          <w:delText xml:space="preserve"> </w:delText>
        </w:r>
      </w:del>
      <w:ins w:id="297" w:author="Master Repository Process" w:date="2021-09-19T09:07:00Z">
        <w:r>
          <w:t> </w:t>
        </w:r>
      </w:ins>
      <w:r>
        <w:t>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 xml:space="preserve">For the purposes of regulation 16(1) </w:t>
      </w:r>
      <w:del w:id="298" w:author="Master Repository Process" w:date="2021-09-19T09:07:00Z">
        <w:r>
          <w:rPr>
            <w:snapToGrid w:val="0"/>
          </w:rPr>
          <w:delText>Banana Aphid, Banana Weevil Borer</w:delText>
        </w:r>
      </w:del>
      <w:ins w:id="299" w:author="Master Repository Process" w:date="2021-09-19T09:07:00Z">
        <w:r>
          <w:rPr>
            <w:snapToGrid w:val="0"/>
          </w:rPr>
          <w:t>banana aphid, banana weevil borer</w:t>
        </w:r>
      </w:ins>
      <w:r>
        <w:rPr>
          <w:snapToGrid w:val="0"/>
        </w:rPr>
        <w:t xml:space="preserve"> and Panama </w:t>
      </w:r>
      <w:del w:id="300" w:author="Master Repository Process" w:date="2021-09-19T09:07:00Z">
        <w:r>
          <w:rPr>
            <w:snapToGrid w:val="0"/>
          </w:rPr>
          <w:delText>Wilt</w:delText>
        </w:r>
      </w:del>
      <w:ins w:id="301" w:author="Master Repository Process" w:date="2021-09-19T09:07:00Z">
        <w:r>
          <w:rPr>
            <w:snapToGrid w:val="0"/>
          </w:rPr>
          <w:t>wilt</w:t>
        </w:r>
      </w:ins>
      <w:r>
        <w:rPr>
          <w:snapToGrid w:val="0"/>
        </w:rPr>
        <w:t xml:space="preserve"> are specified diseases.</w:t>
      </w:r>
    </w:p>
    <w:p>
      <w:pPr>
        <w:pStyle w:val="Footnotesection"/>
      </w:pPr>
      <w:r>
        <w:tab/>
        <w:t>[Regulation 17B inserted in Gazette 6 Jan 1998 p. 49</w:t>
      </w:r>
      <w:r>
        <w:noBreakHyphen/>
        <w:t xml:space="preserve">50.] </w:t>
      </w:r>
    </w:p>
    <w:p>
      <w:pPr>
        <w:pStyle w:val="Heading5"/>
        <w:rPr>
          <w:spacing w:val="-4"/>
        </w:rPr>
      </w:pPr>
      <w:bookmarkStart w:id="302" w:name="_Toc6910439"/>
      <w:bookmarkStart w:id="303" w:name="_Toc14681482"/>
      <w:bookmarkStart w:id="304" w:name="_Toc20629729"/>
      <w:bookmarkStart w:id="305" w:name="_Toc55373546"/>
      <w:bookmarkStart w:id="306" w:name="_Toc92681779"/>
      <w:bookmarkStart w:id="307" w:name="_Toc111514193"/>
      <w:bookmarkStart w:id="308" w:name="_Toc127092051"/>
      <w:bookmarkStart w:id="309" w:name="_Toc170213012"/>
      <w:bookmarkStart w:id="310" w:name="_Toc457016899"/>
      <w:bookmarkStart w:id="311"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302"/>
      <w:bookmarkEnd w:id="303"/>
      <w:bookmarkEnd w:id="304"/>
      <w:bookmarkEnd w:id="305"/>
      <w:bookmarkEnd w:id="306"/>
      <w:bookmarkEnd w:id="307"/>
      <w:bookmarkEnd w:id="308"/>
      <w:bookmarkEnd w:id="309"/>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312" w:name="_Toc92681780"/>
      <w:bookmarkStart w:id="313" w:name="_Toc111514194"/>
      <w:bookmarkStart w:id="314" w:name="_Toc127092052"/>
      <w:bookmarkStart w:id="315" w:name="_Toc170213013"/>
      <w:r>
        <w:rPr>
          <w:rStyle w:val="CharSectno"/>
        </w:rPr>
        <w:t>17D</w:t>
      </w:r>
      <w:r>
        <w:rPr>
          <w:snapToGrid w:val="0"/>
        </w:rPr>
        <w:t>.</w:t>
      </w:r>
      <w:r>
        <w:rPr>
          <w:snapToGrid w:val="0"/>
        </w:rPr>
        <w:tab/>
        <w:t xml:space="preserve">Western </w:t>
      </w:r>
      <w:del w:id="316" w:author="Master Repository Process" w:date="2021-09-19T09:07:00Z">
        <w:r>
          <w:rPr>
            <w:snapToGrid w:val="0"/>
          </w:rPr>
          <w:delText>Flower Thrips</w:delText>
        </w:r>
      </w:del>
      <w:ins w:id="317" w:author="Master Repository Process" w:date="2021-09-19T09:07:00Z">
        <w:r>
          <w:rPr>
            <w:snapToGrid w:val="0"/>
          </w:rPr>
          <w:t>flower thrips</w:t>
        </w:r>
      </w:ins>
      <w:r>
        <w:rPr>
          <w:snapToGrid w:val="0"/>
        </w:rPr>
        <w:t> — (</w:t>
      </w:r>
      <w:r>
        <w:rPr>
          <w:i/>
          <w:snapToGrid w:val="0"/>
        </w:rPr>
        <w:t>Frankliniella occidentalis</w:t>
      </w:r>
      <w:r>
        <w:rPr>
          <w:snapToGrid w:val="0"/>
        </w:rPr>
        <w:t>)</w:t>
      </w:r>
      <w:bookmarkEnd w:id="310"/>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 xml:space="preserve">A grower who detects </w:t>
      </w:r>
      <w:del w:id="318" w:author="Master Repository Process" w:date="2021-09-19T09:07:00Z">
        <w:r>
          <w:rPr>
            <w:snapToGrid w:val="0"/>
          </w:rPr>
          <w:delText>Western Flower Thrips</w:delText>
        </w:r>
      </w:del>
      <w:ins w:id="319" w:author="Master Repository Process" w:date="2021-09-19T09:07:00Z">
        <w:r>
          <w:rPr>
            <w:snapToGrid w:val="0"/>
          </w:rPr>
          <w:t>western flower thrips</w:t>
        </w:r>
      </w:ins>
      <w:r>
        <w:rPr>
          <w:snapToGrid w:val="0"/>
        </w:rPr>
        <w:t xml:space="preserve">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 xml:space="preserve">A person must not remove cut flowers from an area within a 50 km radius of an outbreak of </w:t>
      </w:r>
      <w:del w:id="320" w:author="Master Repository Process" w:date="2021-09-19T09:07:00Z">
        <w:r>
          <w:rPr>
            <w:snapToGrid w:val="0"/>
          </w:rPr>
          <w:delText>Western Flower Thrips</w:delText>
        </w:r>
      </w:del>
      <w:ins w:id="321" w:author="Master Repository Process" w:date="2021-09-19T09:07:00Z">
        <w:r>
          <w:rPr>
            <w:snapToGrid w:val="0"/>
          </w:rPr>
          <w:t>western flower thrips</w:t>
        </w:r>
      </w:ins>
      <w:r>
        <w:rPr>
          <w:snapToGrid w:val="0"/>
        </w:rPr>
        <w:t xml:space="preserve">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 xml:space="preserve">have been inspected by an </w:t>
      </w:r>
      <w:del w:id="322" w:author="Master Repository Process" w:date="2021-09-19T09:07:00Z">
        <w:r>
          <w:rPr>
            <w:snapToGrid w:val="0"/>
          </w:rPr>
          <w:delText>authorized</w:delText>
        </w:r>
      </w:del>
      <w:ins w:id="323" w:author="Master Repository Process" w:date="2021-09-19T09:07:00Z">
        <w:r>
          <w:rPr>
            <w:snapToGrid w:val="0"/>
          </w:rPr>
          <w:t>authorised</w:t>
        </w:r>
      </w:ins>
      <w:r>
        <w:rPr>
          <w:snapToGrid w:val="0"/>
        </w:rPr>
        <w:t xml:space="preserve"> inspector and found to be free from </w:t>
      </w:r>
      <w:del w:id="324" w:author="Master Repository Process" w:date="2021-09-19T09:07:00Z">
        <w:r>
          <w:rPr>
            <w:snapToGrid w:val="0"/>
          </w:rPr>
          <w:delText>Western Flower Thrips</w:delText>
        </w:r>
      </w:del>
      <w:ins w:id="325" w:author="Master Repository Process" w:date="2021-09-19T09:07:00Z">
        <w:r>
          <w:rPr>
            <w:snapToGrid w:val="0"/>
          </w:rPr>
          <w:t>western flower thrips</w:t>
        </w:r>
      </w:ins>
      <w:r>
        <w:rPr>
          <w:snapToGrid w:val="0"/>
        </w:rPr>
        <w:t>; or</w:t>
      </w:r>
    </w:p>
    <w:p>
      <w:pPr>
        <w:pStyle w:val="Indenta"/>
        <w:rPr>
          <w:snapToGrid w:val="0"/>
        </w:rPr>
      </w:pPr>
      <w:r>
        <w:rPr>
          <w:snapToGrid w:val="0"/>
        </w:rPr>
        <w:tab/>
        <w:t>(c)</w:t>
      </w:r>
      <w:r>
        <w:rPr>
          <w:snapToGrid w:val="0"/>
        </w:rPr>
        <w:tab/>
        <w:t xml:space="preserve">are from a property which has been declared to be free from </w:t>
      </w:r>
      <w:del w:id="326" w:author="Master Repository Process" w:date="2021-09-19T09:07:00Z">
        <w:r>
          <w:rPr>
            <w:snapToGrid w:val="0"/>
          </w:rPr>
          <w:delText>Western Flower Thrips</w:delText>
        </w:r>
      </w:del>
      <w:ins w:id="327" w:author="Master Repository Process" w:date="2021-09-19T09:07:00Z">
        <w:r>
          <w:rPr>
            <w:snapToGrid w:val="0"/>
          </w:rPr>
          <w:t>western flower thrips</w:t>
        </w:r>
      </w:ins>
      <w:r>
        <w:rPr>
          <w:snapToGrid w:val="0"/>
        </w:rPr>
        <w:t xml:space="preserve"> by the Director</w:t>
      </w:r>
      <w:del w:id="328" w:author="Master Repository Process" w:date="2021-09-19T09:07:00Z">
        <w:r>
          <w:rPr>
            <w:snapToGrid w:val="0"/>
          </w:rPr>
          <w:delText xml:space="preserve"> </w:delText>
        </w:r>
      </w:del>
      <w:ins w:id="329" w:author="Master Repository Process" w:date="2021-09-19T09:07:00Z">
        <w:r>
          <w:rPr>
            <w:snapToGrid w:val="0"/>
          </w:rPr>
          <w:t> </w:t>
        </w:r>
      </w:ins>
      <w:r>
        <w:rPr>
          <w:snapToGrid w:val="0"/>
        </w:rPr>
        <w:t>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 xml:space="preserve">For the purposes of regulation 16(1) </w:t>
      </w:r>
      <w:del w:id="330" w:author="Master Repository Process" w:date="2021-09-19T09:07:00Z">
        <w:r>
          <w:rPr>
            <w:snapToGrid w:val="0"/>
          </w:rPr>
          <w:delText>Western Flower Thrips</w:delText>
        </w:r>
      </w:del>
      <w:ins w:id="331" w:author="Master Repository Process" w:date="2021-09-19T09:07:00Z">
        <w:r>
          <w:rPr>
            <w:snapToGrid w:val="0"/>
          </w:rPr>
          <w:t>western flower thrips</w:t>
        </w:r>
      </w:ins>
      <w:r>
        <w:rPr>
          <w:snapToGrid w:val="0"/>
        </w:rPr>
        <w:t xml:space="preserve">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332" w:name="_Toc170213014"/>
      <w:bookmarkStart w:id="333" w:name="_Toc457016900"/>
      <w:bookmarkStart w:id="334" w:name="_Toc516635537"/>
      <w:bookmarkStart w:id="335" w:name="_Toc92681781"/>
      <w:bookmarkStart w:id="336" w:name="_Toc111514195"/>
      <w:bookmarkStart w:id="337" w:name="_Toc127092053"/>
      <w:r>
        <w:rPr>
          <w:rStyle w:val="CharSectno"/>
        </w:rPr>
        <w:t>17E</w:t>
      </w:r>
      <w:r>
        <w:rPr>
          <w:snapToGrid w:val="0"/>
        </w:rPr>
        <w:t>.</w:t>
      </w:r>
      <w:r>
        <w:rPr>
          <w:snapToGrid w:val="0"/>
        </w:rPr>
        <w:tab/>
        <w:t>Palm plants and cut palm foliage — </w:t>
      </w:r>
      <w:del w:id="338" w:author="Master Repository Process" w:date="2021-09-19T09:07:00Z">
        <w:r>
          <w:rPr>
            <w:snapToGrid w:val="0"/>
          </w:rPr>
          <w:delText>Palm Leaf Beetle</w:delText>
        </w:r>
      </w:del>
      <w:bookmarkEnd w:id="332"/>
      <w:ins w:id="339" w:author="Master Repository Process" w:date="2021-09-19T09:07:00Z">
        <w:r>
          <w:rPr>
            <w:snapToGrid w:val="0"/>
          </w:rPr>
          <w:t>palm leaf beetle</w:t>
        </w:r>
      </w:ins>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A person shall not remove palm plants or cut palm foliage from an area in Western Australia that is infested with </w:t>
      </w:r>
      <w:del w:id="340" w:author="Master Repository Process" w:date="2021-09-19T09:07:00Z">
        <w:r>
          <w:rPr>
            <w:snapToGrid w:val="0"/>
          </w:rPr>
          <w:delText>Palm Leaf Beetle</w:delText>
        </w:r>
      </w:del>
      <w:ins w:id="341" w:author="Master Repository Process" w:date="2021-09-19T09:07:00Z">
        <w:r>
          <w:rPr>
            <w:snapToGrid w:val="0"/>
          </w:rPr>
          <w:t>palm leaf beetle</w:t>
        </w:r>
      </w:ins>
      <w:r>
        <w:rPr>
          <w:snapToGrid w:val="0"/>
        </w:rPr>
        <w:t xml:space="preserv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w:t>
      </w:r>
      <w:del w:id="342" w:author="Master Repository Process" w:date="2021-09-19T09:07:00Z">
        <w:r>
          <w:rPr>
            <w:snapToGrid w:val="0"/>
          </w:rPr>
          <w:delText xml:space="preserve"> </w:delText>
        </w:r>
      </w:del>
      <w:ins w:id="343" w:author="Master Repository Process" w:date="2021-09-19T09:07:00Z">
        <w:r>
          <w:rPr>
            <w:snapToGrid w:val="0"/>
          </w:rPr>
          <w:t> </w:t>
        </w:r>
      </w:ins>
      <w:r>
        <w:rPr>
          <w:snapToGrid w:val="0"/>
        </w:rPr>
        <w:t>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 xml:space="preserve">For the purposes of regulation 16(1) infestation with </w:t>
      </w:r>
      <w:del w:id="344" w:author="Master Repository Process" w:date="2021-09-19T09:07:00Z">
        <w:r>
          <w:rPr>
            <w:snapToGrid w:val="0"/>
          </w:rPr>
          <w:delText>Palm Leaf Beetle</w:delText>
        </w:r>
      </w:del>
      <w:ins w:id="345" w:author="Master Repository Process" w:date="2021-09-19T09:07:00Z">
        <w:r>
          <w:rPr>
            <w:snapToGrid w:val="0"/>
          </w:rPr>
          <w:t>palm leaf beetle</w:t>
        </w:r>
      </w:ins>
      <w:r>
        <w:rPr>
          <w:snapToGrid w:val="0"/>
        </w:rPr>
        <w:t xml:space="preserv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346" w:name="_Toc457016901"/>
      <w:bookmarkStart w:id="347" w:name="_Toc516635538"/>
      <w:bookmarkStart w:id="348" w:name="_Toc92681782"/>
      <w:bookmarkStart w:id="349" w:name="_Toc111514196"/>
      <w:bookmarkStart w:id="350" w:name="_Toc127092054"/>
      <w:bookmarkStart w:id="351" w:name="_Toc170213015"/>
      <w:r>
        <w:rPr>
          <w:rStyle w:val="CharSectno"/>
        </w:rPr>
        <w:t>17F</w:t>
      </w:r>
      <w:r>
        <w:t>.</w:t>
      </w:r>
      <w:r>
        <w:tab/>
        <w:t>Citrus fruit and stonefruit — Mediterranean fruit fly</w:t>
      </w:r>
      <w:bookmarkEnd w:id="346"/>
      <w:bookmarkEnd w:id="347"/>
      <w:bookmarkEnd w:id="348"/>
      <w:bookmarkEnd w:id="349"/>
      <w:bookmarkEnd w:id="350"/>
      <w:bookmarkEnd w:id="351"/>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352" w:name="_Toc83552559"/>
      <w:bookmarkStart w:id="353" w:name="_Toc92681783"/>
      <w:bookmarkStart w:id="354" w:name="_Toc104699518"/>
      <w:bookmarkStart w:id="355" w:name="_Toc104784917"/>
      <w:bookmarkStart w:id="356" w:name="_Toc104785092"/>
      <w:bookmarkStart w:id="357" w:name="_Toc104785165"/>
      <w:bookmarkStart w:id="358" w:name="_Toc104785239"/>
      <w:bookmarkStart w:id="359" w:name="_Toc104785398"/>
      <w:bookmarkStart w:id="360" w:name="_Toc105235510"/>
      <w:bookmarkStart w:id="361" w:name="_Toc108925902"/>
      <w:bookmarkStart w:id="362" w:name="_Toc111017086"/>
      <w:bookmarkStart w:id="363" w:name="_Toc111449691"/>
      <w:bookmarkStart w:id="364" w:name="_Toc111514197"/>
      <w:bookmarkStart w:id="365" w:name="_Toc127002844"/>
      <w:bookmarkStart w:id="366" w:name="_Toc127002908"/>
      <w:bookmarkStart w:id="367" w:name="_Toc127063155"/>
      <w:bookmarkStart w:id="368" w:name="_Toc127092055"/>
      <w:bookmarkStart w:id="369" w:name="_Toc122768956"/>
      <w:bookmarkStart w:id="370" w:name="_Toc127088164"/>
      <w:bookmarkStart w:id="371" w:name="_Toc170213016"/>
      <w:r>
        <w:rPr>
          <w:rStyle w:val="CharDivNo"/>
        </w:rPr>
        <w:t>Division 2</w:t>
      </w:r>
      <w:r>
        <w:rPr>
          <w:snapToGrid w:val="0"/>
        </w:rPr>
        <w:t> — </w:t>
      </w:r>
      <w:r>
        <w:rPr>
          <w:rStyle w:val="CharDivText"/>
        </w:rPr>
        <w:t>Control of diseases to which section 11 or 12 of the Act applies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372" w:name="_Toc122768957"/>
      <w:bookmarkStart w:id="373" w:name="_Toc127088165"/>
      <w:bookmarkStart w:id="374" w:name="_Toc170213017"/>
      <w:bookmarkStart w:id="375" w:name="_Toc83552560"/>
      <w:bookmarkStart w:id="376" w:name="_Toc92681784"/>
      <w:bookmarkStart w:id="377" w:name="_Toc104699519"/>
      <w:bookmarkStart w:id="378" w:name="_Toc104784918"/>
      <w:bookmarkStart w:id="379" w:name="_Toc104785093"/>
      <w:bookmarkStart w:id="380" w:name="_Toc104785166"/>
      <w:bookmarkStart w:id="381" w:name="_Toc104785240"/>
      <w:bookmarkStart w:id="382" w:name="_Toc104785399"/>
      <w:bookmarkStart w:id="383" w:name="_Toc105235511"/>
      <w:bookmarkStart w:id="384" w:name="_Toc108925903"/>
      <w:bookmarkStart w:id="385" w:name="_Toc111017087"/>
      <w:bookmarkStart w:id="386" w:name="_Toc111449692"/>
      <w:bookmarkStart w:id="387" w:name="_Toc111514198"/>
      <w:bookmarkStart w:id="388" w:name="_Toc127002845"/>
      <w:bookmarkStart w:id="389" w:name="_Toc127002909"/>
      <w:bookmarkStart w:id="390" w:name="_Toc127063156"/>
      <w:bookmarkStart w:id="391" w:name="_Toc127092056"/>
      <w:r>
        <w:rPr>
          <w:snapToGrid w:val="0"/>
        </w:rPr>
        <w:t xml:space="preserve">Subdivision 1 — Control of </w:t>
      </w:r>
      <w:del w:id="392" w:author="Master Repository Process" w:date="2021-09-19T09:07:00Z">
        <w:r>
          <w:rPr>
            <w:snapToGrid w:val="0"/>
          </w:rPr>
          <w:delText>Fruit Fly</w:delText>
        </w:r>
      </w:del>
      <w:bookmarkEnd w:id="372"/>
      <w:bookmarkEnd w:id="373"/>
      <w:bookmarkEnd w:id="374"/>
      <w:ins w:id="393" w:author="Master Repository Process" w:date="2021-09-19T09:07:00Z">
        <w:r>
          <w:rPr>
            <w:snapToGrid w:val="0"/>
          </w:rPr>
          <w:t>fruit fly</w:t>
        </w:r>
      </w:ins>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snapToGrid w:val="0"/>
        </w:rPr>
        <w:t xml:space="preserve"> </w:t>
      </w:r>
    </w:p>
    <w:p>
      <w:pPr>
        <w:pStyle w:val="Footnoteheading"/>
        <w:rPr>
          <w:snapToGrid w:val="0"/>
        </w:rPr>
      </w:pPr>
      <w:r>
        <w:rPr>
          <w:snapToGrid w:val="0"/>
        </w:rPr>
        <w:tab/>
        <w:t>[Heading</w:t>
      </w:r>
      <w:del w:id="394" w:author="Master Repository Process" w:date="2021-09-19T09:07:00Z">
        <w:r>
          <w:rPr>
            <w:snapToGrid w:val="0"/>
          </w:rPr>
          <w:delText xml:space="preserve"> </w:delText>
        </w:r>
      </w:del>
      <w:ins w:id="395" w:author="Master Repository Process" w:date="2021-09-19T09:07:00Z">
        <w:r>
          <w:rPr>
            <w:snapToGrid w:val="0"/>
          </w:rPr>
          <w:t> </w:t>
        </w:r>
      </w:ins>
      <w:r>
        <w:rPr>
          <w:snapToGrid w:val="0"/>
        </w:rPr>
        <w:t>inserted in Gazette 25 May 1990 p. 2377.]</w:t>
      </w:r>
    </w:p>
    <w:p>
      <w:pPr>
        <w:pStyle w:val="Heading5"/>
        <w:rPr>
          <w:snapToGrid w:val="0"/>
        </w:rPr>
      </w:pPr>
      <w:bookmarkStart w:id="396" w:name="_Toc170213018"/>
      <w:bookmarkStart w:id="397" w:name="_Toc457016902"/>
      <w:bookmarkStart w:id="398" w:name="_Toc516635539"/>
      <w:bookmarkStart w:id="399" w:name="_Toc92681785"/>
      <w:bookmarkStart w:id="400" w:name="_Toc111514199"/>
      <w:bookmarkStart w:id="401" w:name="_Toc127092057"/>
      <w:r>
        <w:rPr>
          <w:rStyle w:val="CharSectno"/>
        </w:rPr>
        <w:t>18</w:t>
      </w:r>
      <w:r>
        <w:rPr>
          <w:snapToGrid w:val="0"/>
        </w:rPr>
        <w:t>.</w:t>
      </w:r>
      <w:r>
        <w:rPr>
          <w:snapToGrid w:val="0"/>
        </w:rPr>
        <w:tab/>
        <w:t xml:space="preserve">Fruit </w:t>
      </w:r>
      <w:del w:id="402" w:author="Master Repository Process" w:date="2021-09-19T09:07:00Z">
        <w:r>
          <w:rPr>
            <w:snapToGrid w:val="0"/>
          </w:rPr>
          <w:delText>Fly</w:delText>
        </w:r>
      </w:del>
      <w:bookmarkEnd w:id="396"/>
      <w:ins w:id="403" w:author="Master Repository Process" w:date="2021-09-19T09:07:00Z">
        <w:r>
          <w:rPr>
            <w:snapToGrid w:val="0"/>
          </w:rPr>
          <w:t>fly</w:t>
        </w:r>
      </w:ins>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 xml:space="preserve">and subject to subregulation (8) destroyed by boiling, burning or some other method approved by a person </w:t>
      </w:r>
      <w:del w:id="404" w:author="Master Repository Process" w:date="2021-09-19T09:07:00Z">
        <w:r>
          <w:rPr>
            <w:snapToGrid w:val="0"/>
          </w:rPr>
          <w:delText>authorized</w:delText>
        </w:r>
      </w:del>
      <w:ins w:id="405" w:author="Master Repository Process" w:date="2021-09-19T09:07:00Z">
        <w:r>
          <w:rPr>
            <w:snapToGrid w:val="0"/>
          </w:rPr>
          <w:t>authorised</w:t>
        </w:r>
      </w:ins>
      <w:r>
        <w:rPr>
          <w:snapToGrid w:val="0"/>
        </w:rPr>
        <w:t xml:space="preserve">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406" w:name="_Toc122768959"/>
      <w:bookmarkStart w:id="407" w:name="_Toc127088167"/>
      <w:bookmarkStart w:id="408" w:name="_Toc170213019"/>
      <w:bookmarkStart w:id="409" w:name="_Toc83552562"/>
      <w:bookmarkStart w:id="410" w:name="_Toc92681786"/>
      <w:bookmarkStart w:id="411" w:name="_Toc104699521"/>
      <w:bookmarkStart w:id="412" w:name="_Toc104784920"/>
      <w:bookmarkStart w:id="413" w:name="_Toc104785095"/>
      <w:bookmarkStart w:id="414" w:name="_Toc104785168"/>
      <w:bookmarkStart w:id="415" w:name="_Toc104785242"/>
      <w:bookmarkStart w:id="416" w:name="_Toc104785401"/>
      <w:bookmarkStart w:id="417" w:name="_Toc105235513"/>
      <w:bookmarkStart w:id="418" w:name="_Toc108925905"/>
      <w:bookmarkStart w:id="419" w:name="_Toc111017089"/>
      <w:bookmarkStart w:id="420" w:name="_Toc111449694"/>
      <w:bookmarkStart w:id="421" w:name="_Toc111514200"/>
      <w:bookmarkStart w:id="422" w:name="_Toc127002847"/>
      <w:bookmarkStart w:id="423" w:name="_Toc127002911"/>
      <w:bookmarkStart w:id="424" w:name="_Toc127063158"/>
      <w:bookmarkStart w:id="425" w:name="_Toc127092058"/>
      <w:r>
        <w:rPr>
          <w:snapToGrid w:val="0"/>
        </w:rPr>
        <w:t xml:space="preserve">Subdivision 2 — Control of </w:t>
      </w:r>
      <w:del w:id="426" w:author="Master Repository Process" w:date="2021-09-19T09:07:00Z">
        <w:r>
          <w:rPr>
            <w:snapToGrid w:val="0"/>
          </w:rPr>
          <w:delText>Potato Cyst Nematode</w:delText>
        </w:r>
      </w:del>
      <w:bookmarkEnd w:id="406"/>
      <w:bookmarkEnd w:id="407"/>
      <w:bookmarkEnd w:id="408"/>
      <w:ins w:id="427" w:author="Master Repository Process" w:date="2021-09-19T09:07:00Z">
        <w:r>
          <w:rPr>
            <w:snapToGrid w:val="0"/>
          </w:rPr>
          <w:t>potato cyst nematode</w:t>
        </w:r>
      </w:ins>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428" w:name="_Toc170213020"/>
      <w:bookmarkStart w:id="429" w:name="_Toc457016903"/>
      <w:bookmarkStart w:id="430" w:name="_Toc516635540"/>
      <w:bookmarkStart w:id="431" w:name="_Toc92681787"/>
      <w:bookmarkStart w:id="432" w:name="_Toc111514201"/>
      <w:bookmarkStart w:id="433" w:name="_Toc127092059"/>
      <w:r>
        <w:rPr>
          <w:rStyle w:val="CharSectno"/>
        </w:rPr>
        <w:t>19</w:t>
      </w:r>
      <w:r>
        <w:rPr>
          <w:snapToGrid w:val="0"/>
        </w:rPr>
        <w:t>.</w:t>
      </w:r>
      <w:r>
        <w:rPr>
          <w:snapToGrid w:val="0"/>
        </w:rPr>
        <w:tab/>
        <w:t xml:space="preserve">Potato </w:t>
      </w:r>
      <w:del w:id="434" w:author="Master Repository Process" w:date="2021-09-19T09:07:00Z">
        <w:r>
          <w:rPr>
            <w:snapToGrid w:val="0"/>
          </w:rPr>
          <w:delText>Cyst Nematode</w:delText>
        </w:r>
      </w:del>
      <w:bookmarkEnd w:id="428"/>
      <w:ins w:id="435" w:author="Master Repository Process" w:date="2021-09-19T09:07:00Z">
        <w:r>
          <w:rPr>
            <w:snapToGrid w:val="0"/>
          </w:rPr>
          <w:t>cyst nematode</w:t>
        </w:r>
      </w:ins>
      <w:bookmarkEnd w:id="429"/>
      <w:bookmarkEnd w:id="430"/>
      <w:bookmarkEnd w:id="431"/>
      <w:bookmarkEnd w:id="432"/>
      <w:bookmarkEnd w:id="433"/>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 xml:space="preserve">compliance is </w:t>
      </w:r>
      <w:del w:id="436" w:author="Master Repository Process" w:date="2021-09-19T09:07:00Z">
        <w:r>
          <w:rPr>
            <w:snapToGrid w:val="0"/>
          </w:rPr>
          <w:delText>authorized</w:delText>
        </w:r>
      </w:del>
      <w:ins w:id="437" w:author="Master Repository Process" w:date="2021-09-19T09:07:00Z">
        <w:r>
          <w:rPr>
            <w:snapToGrid w:val="0"/>
          </w:rPr>
          <w:t>authorised</w:t>
        </w:r>
      </w:ins>
      <w:r>
        <w:rPr>
          <w:snapToGrid w:val="0"/>
        </w:rPr>
        <w:t xml:space="preserve">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 xml:space="preserve">compliance is </w:t>
      </w:r>
      <w:del w:id="438" w:author="Master Repository Process" w:date="2021-09-19T09:07:00Z">
        <w:r>
          <w:rPr>
            <w:snapToGrid w:val="0"/>
          </w:rPr>
          <w:delText>authorized</w:delText>
        </w:r>
      </w:del>
      <w:ins w:id="439" w:author="Master Repository Process" w:date="2021-09-19T09:07:00Z">
        <w:r>
          <w:rPr>
            <w:snapToGrid w:val="0"/>
          </w:rPr>
          <w:t>authorised</w:t>
        </w:r>
      </w:ins>
      <w:r>
        <w:rPr>
          <w:snapToGrid w:val="0"/>
        </w:rPr>
        <w:t xml:space="preserve">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 xml:space="preserve">compliance is </w:t>
      </w:r>
      <w:del w:id="440" w:author="Master Repository Process" w:date="2021-09-19T09:07:00Z">
        <w:r>
          <w:rPr>
            <w:snapToGrid w:val="0"/>
          </w:rPr>
          <w:delText>authorized</w:delText>
        </w:r>
      </w:del>
      <w:ins w:id="441" w:author="Master Repository Process" w:date="2021-09-19T09:07:00Z">
        <w:r>
          <w:rPr>
            <w:snapToGrid w:val="0"/>
          </w:rPr>
          <w:t>authorised</w:t>
        </w:r>
      </w:ins>
      <w:r>
        <w:rPr>
          <w:snapToGrid w:val="0"/>
        </w:rPr>
        <w:t xml:space="preserve">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442" w:name="_Toc457016904"/>
      <w:bookmarkStart w:id="443" w:name="_Toc516635541"/>
      <w:bookmarkStart w:id="444" w:name="_Toc92681788"/>
      <w:bookmarkStart w:id="445" w:name="_Toc111514202"/>
      <w:bookmarkStart w:id="446" w:name="_Toc127092060"/>
      <w:bookmarkStart w:id="447" w:name="_Toc170213021"/>
      <w:r>
        <w:rPr>
          <w:rStyle w:val="CharSectno"/>
        </w:rPr>
        <w:t>19A</w:t>
      </w:r>
      <w:r>
        <w:rPr>
          <w:snapToGrid w:val="0"/>
        </w:rPr>
        <w:t>.</w:t>
      </w:r>
      <w:r>
        <w:rPr>
          <w:snapToGrid w:val="0"/>
        </w:rPr>
        <w:tab/>
        <w:t>Washers, graders, packers, processors, distributors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 xml:space="preserve">compliance is </w:t>
      </w:r>
      <w:del w:id="448" w:author="Master Repository Process" w:date="2021-09-19T09:07:00Z">
        <w:r>
          <w:rPr>
            <w:snapToGrid w:val="0"/>
          </w:rPr>
          <w:delText>authorized</w:delText>
        </w:r>
      </w:del>
      <w:ins w:id="449" w:author="Master Repository Process" w:date="2021-09-19T09:07:00Z">
        <w:r>
          <w:rPr>
            <w:snapToGrid w:val="0"/>
          </w:rPr>
          <w:t>authorised</w:t>
        </w:r>
      </w:ins>
      <w:r>
        <w:rPr>
          <w:snapToGrid w:val="0"/>
        </w:rPr>
        <w:t xml:space="preserve">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450" w:name="_Toc122768962"/>
      <w:bookmarkStart w:id="451" w:name="_Toc127088170"/>
      <w:bookmarkStart w:id="452" w:name="_Toc170213022"/>
      <w:bookmarkStart w:id="453" w:name="_Toc83552565"/>
      <w:bookmarkStart w:id="454" w:name="_Toc92681789"/>
      <w:bookmarkStart w:id="455" w:name="_Toc104699524"/>
      <w:bookmarkStart w:id="456" w:name="_Toc104784923"/>
      <w:bookmarkStart w:id="457" w:name="_Toc104785098"/>
      <w:bookmarkStart w:id="458" w:name="_Toc104785171"/>
      <w:bookmarkStart w:id="459" w:name="_Toc104785245"/>
      <w:bookmarkStart w:id="460" w:name="_Toc104785404"/>
      <w:bookmarkStart w:id="461" w:name="_Toc105235516"/>
      <w:bookmarkStart w:id="462" w:name="_Toc108925908"/>
      <w:bookmarkStart w:id="463" w:name="_Toc111017092"/>
      <w:bookmarkStart w:id="464" w:name="_Toc111449697"/>
      <w:bookmarkStart w:id="465" w:name="_Toc111514203"/>
      <w:bookmarkStart w:id="466" w:name="_Toc127002850"/>
      <w:bookmarkStart w:id="467" w:name="_Toc127002914"/>
      <w:bookmarkStart w:id="468" w:name="_Toc127063161"/>
      <w:bookmarkStart w:id="469" w:name="_Toc127092061"/>
      <w:r>
        <w:rPr>
          <w:snapToGrid w:val="0"/>
        </w:rPr>
        <w:t xml:space="preserve">Subdivision 3 — Control of </w:t>
      </w:r>
      <w:del w:id="470" w:author="Master Repository Process" w:date="2021-09-19T09:07:00Z">
        <w:r>
          <w:rPr>
            <w:snapToGrid w:val="0"/>
          </w:rPr>
          <w:delText>Apple Scab</w:delText>
        </w:r>
      </w:del>
      <w:bookmarkEnd w:id="450"/>
      <w:bookmarkEnd w:id="451"/>
      <w:bookmarkEnd w:id="452"/>
      <w:ins w:id="471" w:author="Master Repository Process" w:date="2021-09-19T09:07:00Z">
        <w:r>
          <w:rPr>
            <w:snapToGrid w:val="0"/>
          </w:rPr>
          <w:t>apple scab</w:t>
        </w:r>
      </w:ins>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472" w:name="_Toc170213023"/>
      <w:bookmarkStart w:id="473" w:name="_Toc457016905"/>
      <w:bookmarkStart w:id="474" w:name="_Toc516635542"/>
      <w:bookmarkStart w:id="475" w:name="_Toc92681790"/>
      <w:bookmarkStart w:id="476" w:name="_Toc111514204"/>
      <w:bookmarkStart w:id="477" w:name="_Toc127092062"/>
      <w:r>
        <w:rPr>
          <w:rStyle w:val="CharSectno"/>
        </w:rPr>
        <w:t>19B</w:t>
      </w:r>
      <w:r>
        <w:rPr>
          <w:snapToGrid w:val="0"/>
        </w:rPr>
        <w:t>.</w:t>
      </w:r>
      <w:r>
        <w:rPr>
          <w:snapToGrid w:val="0"/>
        </w:rPr>
        <w:tab/>
        <w:t xml:space="preserve">Apple </w:t>
      </w:r>
      <w:del w:id="478" w:author="Master Repository Process" w:date="2021-09-19T09:07:00Z">
        <w:r>
          <w:rPr>
            <w:snapToGrid w:val="0"/>
          </w:rPr>
          <w:delText>Scab</w:delText>
        </w:r>
      </w:del>
      <w:bookmarkEnd w:id="472"/>
      <w:ins w:id="479" w:author="Master Repository Process" w:date="2021-09-19T09:07:00Z">
        <w:r>
          <w:rPr>
            <w:snapToGrid w:val="0"/>
          </w:rPr>
          <w:t>scab</w:t>
        </w:r>
      </w:ins>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 xml:space="preserve">compliance is </w:t>
      </w:r>
      <w:del w:id="480" w:author="Master Repository Process" w:date="2021-09-19T09:07:00Z">
        <w:r>
          <w:rPr>
            <w:snapToGrid w:val="0"/>
          </w:rPr>
          <w:delText>authorized</w:delText>
        </w:r>
      </w:del>
      <w:ins w:id="481" w:author="Master Repository Process" w:date="2021-09-19T09:07:00Z">
        <w:r>
          <w:rPr>
            <w:snapToGrid w:val="0"/>
          </w:rPr>
          <w:t>authorised</w:t>
        </w:r>
      </w:ins>
      <w:r>
        <w:rPr>
          <w:snapToGrid w:val="0"/>
        </w:rPr>
        <w:t xml:space="preserve">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 xml:space="preserve">compliance is </w:t>
      </w:r>
      <w:del w:id="482" w:author="Master Repository Process" w:date="2021-09-19T09:07:00Z">
        <w:r>
          <w:rPr>
            <w:snapToGrid w:val="0"/>
          </w:rPr>
          <w:delText>authorized</w:delText>
        </w:r>
      </w:del>
      <w:ins w:id="483" w:author="Master Repository Process" w:date="2021-09-19T09:07:00Z">
        <w:r>
          <w:rPr>
            <w:snapToGrid w:val="0"/>
          </w:rPr>
          <w:t>authorised</w:t>
        </w:r>
      </w:ins>
      <w:r>
        <w:rPr>
          <w:snapToGrid w:val="0"/>
        </w:rPr>
        <w:t xml:space="preserve">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484" w:name="_Toc457016906"/>
      <w:bookmarkStart w:id="485" w:name="_Toc516635543"/>
      <w:bookmarkStart w:id="486" w:name="_Toc92681791"/>
      <w:bookmarkStart w:id="487" w:name="_Toc111514205"/>
      <w:bookmarkStart w:id="488" w:name="_Toc127092063"/>
      <w:bookmarkStart w:id="489" w:name="_Toc170213024"/>
      <w:r>
        <w:rPr>
          <w:rStyle w:val="CharSectno"/>
        </w:rPr>
        <w:t>19C</w:t>
      </w:r>
      <w:r>
        <w:rPr>
          <w:snapToGrid w:val="0"/>
        </w:rPr>
        <w:t>.</w:t>
      </w:r>
      <w:r>
        <w:rPr>
          <w:snapToGrid w:val="0"/>
        </w:rPr>
        <w:tab/>
        <w:t>Transporters, packers, distributors</w:t>
      </w:r>
      <w:bookmarkEnd w:id="484"/>
      <w:bookmarkEnd w:id="485"/>
      <w:bookmarkEnd w:id="486"/>
      <w:bookmarkEnd w:id="487"/>
      <w:bookmarkEnd w:id="488"/>
      <w:bookmarkEnd w:id="489"/>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 xml:space="preserve">compliance is </w:t>
      </w:r>
      <w:del w:id="490" w:author="Master Repository Process" w:date="2021-09-19T09:07:00Z">
        <w:r>
          <w:rPr>
            <w:snapToGrid w:val="0"/>
          </w:rPr>
          <w:delText>authorized</w:delText>
        </w:r>
      </w:del>
      <w:ins w:id="491" w:author="Master Repository Process" w:date="2021-09-19T09:07:00Z">
        <w:r>
          <w:rPr>
            <w:snapToGrid w:val="0"/>
          </w:rPr>
          <w:t>authorised</w:t>
        </w:r>
      </w:ins>
      <w:r>
        <w:rPr>
          <w:snapToGrid w:val="0"/>
        </w:rPr>
        <w:t xml:space="preserve">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492" w:name="_Toc457016907"/>
      <w:bookmarkStart w:id="493" w:name="_Toc516635544"/>
      <w:bookmarkStart w:id="494" w:name="_Toc92681792"/>
      <w:bookmarkStart w:id="495" w:name="_Toc111514206"/>
      <w:bookmarkStart w:id="496" w:name="_Toc127092064"/>
      <w:bookmarkStart w:id="497" w:name="_Toc170213025"/>
      <w:r>
        <w:rPr>
          <w:rStyle w:val="CharSectno"/>
        </w:rPr>
        <w:t>19D</w:t>
      </w:r>
      <w:r>
        <w:rPr>
          <w:snapToGrid w:val="0"/>
        </w:rPr>
        <w:t>.</w:t>
      </w:r>
      <w:r>
        <w:rPr>
          <w:snapToGrid w:val="0"/>
        </w:rPr>
        <w:tab/>
        <w:t>Control of nursery stock</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 xml:space="preserve">compliance is </w:t>
      </w:r>
      <w:del w:id="498" w:author="Master Repository Process" w:date="2021-09-19T09:07:00Z">
        <w:r>
          <w:rPr>
            <w:snapToGrid w:val="0"/>
          </w:rPr>
          <w:delText>authorized</w:delText>
        </w:r>
      </w:del>
      <w:ins w:id="499" w:author="Master Repository Process" w:date="2021-09-19T09:07:00Z">
        <w:r>
          <w:rPr>
            <w:snapToGrid w:val="0"/>
          </w:rPr>
          <w:t>authorised</w:t>
        </w:r>
      </w:ins>
      <w:r>
        <w:rPr>
          <w:snapToGrid w:val="0"/>
        </w:rPr>
        <w:t xml:space="preserve">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500" w:name="_Toc457016908"/>
      <w:bookmarkStart w:id="501" w:name="_Toc516635545"/>
      <w:bookmarkStart w:id="502" w:name="_Toc92681793"/>
      <w:bookmarkStart w:id="503" w:name="_Toc111514207"/>
      <w:bookmarkStart w:id="504" w:name="_Toc127092065"/>
      <w:bookmarkStart w:id="505" w:name="_Toc170213026"/>
      <w:r>
        <w:rPr>
          <w:rStyle w:val="CharSectno"/>
        </w:rPr>
        <w:t>19DA</w:t>
      </w:r>
      <w:r>
        <w:rPr>
          <w:snapToGrid w:val="0"/>
        </w:rPr>
        <w:t>.</w:t>
      </w:r>
      <w:r>
        <w:rPr>
          <w:snapToGrid w:val="0"/>
        </w:rPr>
        <w:tab/>
        <w:t>Control of apple tissue culture</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506" w:name="_Toc122768967"/>
      <w:bookmarkStart w:id="507" w:name="_Toc127088175"/>
      <w:bookmarkStart w:id="508" w:name="_Toc170213027"/>
      <w:bookmarkStart w:id="509" w:name="_Toc83552570"/>
      <w:bookmarkStart w:id="510" w:name="_Toc92681794"/>
      <w:bookmarkStart w:id="511" w:name="_Toc104699529"/>
      <w:bookmarkStart w:id="512" w:name="_Toc104784928"/>
      <w:bookmarkStart w:id="513" w:name="_Toc104785103"/>
      <w:bookmarkStart w:id="514" w:name="_Toc104785176"/>
      <w:bookmarkStart w:id="515" w:name="_Toc104785250"/>
      <w:bookmarkStart w:id="516" w:name="_Toc104785409"/>
      <w:bookmarkStart w:id="517" w:name="_Toc105235521"/>
      <w:bookmarkStart w:id="518" w:name="_Toc108925913"/>
      <w:bookmarkStart w:id="519" w:name="_Toc111017097"/>
      <w:bookmarkStart w:id="520" w:name="_Toc111449702"/>
      <w:bookmarkStart w:id="521" w:name="_Toc111514208"/>
      <w:bookmarkStart w:id="522" w:name="_Toc127002855"/>
      <w:bookmarkStart w:id="523" w:name="_Toc127002919"/>
      <w:bookmarkStart w:id="524" w:name="_Toc127063166"/>
      <w:bookmarkStart w:id="525" w:name="_Toc127092066"/>
      <w:r>
        <w:rPr>
          <w:snapToGrid w:val="0"/>
        </w:rPr>
        <w:t xml:space="preserve">Subdivision 4 — Control of </w:t>
      </w:r>
      <w:del w:id="526" w:author="Master Repository Process" w:date="2021-09-19T09:07:00Z">
        <w:r>
          <w:rPr>
            <w:snapToGrid w:val="0"/>
          </w:rPr>
          <w:delText>Codling Moth</w:delText>
        </w:r>
      </w:del>
      <w:bookmarkEnd w:id="506"/>
      <w:bookmarkEnd w:id="507"/>
      <w:bookmarkEnd w:id="508"/>
      <w:ins w:id="527" w:author="Master Repository Process" w:date="2021-09-19T09:07:00Z">
        <w:r>
          <w:rPr>
            <w:snapToGrid w:val="0"/>
          </w:rPr>
          <w:t>codling moth</w:t>
        </w:r>
      </w:ins>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snapToGrid w:val="0"/>
        </w:rPr>
        <w:t xml:space="preserve"> </w:t>
      </w:r>
    </w:p>
    <w:p>
      <w:pPr>
        <w:pStyle w:val="Footnoteheading"/>
        <w:rPr>
          <w:snapToGrid w:val="0"/>
        </w:rPr>
      </w:pPr>
      <w:r>
        <w:rPr>
          <w:snapToGrid w:val="0"/>
        </w:rPr>
        <w:tab/>
        <w:t>[Heading</w:t>
      </w:r>
      <w:del w:id="528" w:author="Master Repository Process" w:date="2021-09-19T09:07:00Z">
        <w:r>
          <w:rPr>
            <w:snapToGrid w:val="0"/>
          </w:rPr>
          <w:delText xml:space="preserve"> </w:delText>
        </w:r>
      </w:del>
      <w:ins w:id="529" w:author="Master Repository Process" w:date="2021-09-19T09:07:00Z">
        <w:r>
          <w:rPr>
            <w:snapToGrid w:val="0"/>
          </w:rPr>
          <w:t> </w:t>
        </w:r>
      </w:ins>
      <w:r>
        <w:rPr>
          <w:snapToGrid w:val="0"/>
        </w:rPr>
        <w:t>inserted in Gazette 5 Mar 1993 p. 1438.]</w:t>
      </w:r>
    </w:p>
    <w:p>
      <w:pPr>
        <w:pStyle w:val="Heading5"/>
        <w:rPr>
          <w:snapToGrid w:val="0"/>
        </w:rPr>
      </w:pPr>
      <w:bookmarkStart w:id="530" w:name="_Toc457016909"/>
      <w:bookmarkStart w:id="531" w:name="_Toc516635546"/>
      <w:bookmarkStart w:id="532" w:name="_Toc92681795"/>
      <w:bookmarkStart w:id="533" w:name="_Toc111514209"/>
      <w:bookmarkStart w:id="534" w:name="_Toc127092067"/>
      <w:bookmarkStart w:id="535" w:name="_Toc170213028"/>
      <w:r>
        <w:rPr>
          <w:rStyle w:val="CharSectno"/>
        </w:rPr>
        <w:t>19E</w:t>
      </w:r>
      <w:r>
        <w:rPr>
          <w:snapToGrid w:val="0"/>
        </w:rPr>
        <w:t>.</w:t>
      </w:r>
      <w:r>
        <w:rPr>
          <w:snapToGrid w:val="0"/>
        </w:rPr>
        <w:tab/>
        <w:t>Codling moth</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 xml:space="preserve">compliance is </w:t>
      </w:r>
      <w:del w:id="536" w:author="Master Repository Process" w:date="2021-09-19T09:07:00Z">
        <w:r>
          <w:rPr>
            <w:snapToGrid w:val="0"/>
          </w:rPr>
          <w:delText>authorized</w:delText>
        </w:r>
      </w:del>
      <w:ins w:id="537" w:author="Master Repository Process" w:date="2021-09-19T09:07:00Z">
        <w:r>
          <w:rPr>
            <w:snapToGrid w:val="0"/>
          </w:rPr>
          <w:t>authorised</w:t>
        </w:r>
      </w:ins>
      <w:r>
        <w:rPr>
          <w:snapToGrid w:val="0"/>
        </w:rPr>
        <w:t xml:space="preserve">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 xml:space="preserve">compliance is </w:t>
      </w:r>
      <w:del w:id="538" w:author="Master Repository Process" w:date="2021-09-19T09:07:00Z">
        <w:r>
          <w:rPr>
            <w:snapToGrid w:val="0"/>
          </w:rPr>
          <w:delText>authorized</w:delText>
        </w:r>
      </w:del>
      <w:ins w:id="539" w:author="Master Repository Process" w:date="2021-09-19T09:07:00Z">
        <w:r>
          <w:rPr>
            <w:snapToGrid w:val="0"/>
          </w:rPr>
          <w:t>authorised</w:t>
        </w:r>
      </w:ins>
      <w:r>
        <w:rPr>
          <w:snapToGrid w:val="0"/>
        </w:rPr>
        <w:t xml:space="preserve">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540" w:name="_Toc457016910"/>
      <w:bookmarkStart w:id="541" w:name="_Toc516635547"/>
      <w:bookmarkStart w:id="542" w:name="_Toc92681796"/>
      <w:bookmarkStart w:id="543" w:name="_Toc111514210"/>
      <w:bookmarkStart w:id="544" w:name="_Toc127092068"/>
      <w:bookmarkStart w:id="545" w:name="_Toc170213029"/>
      <w:r>
        <w:rPr>
          <w:rStyle w:val="CharSectno"/>
        </w:rPr>
        <w:t>19F</w:t>
      </w:r>
      <w:r>
        <w:rPr>
          <w:snapToGrid w:val="0"/>
        </w:rPr>
        <w:t>.</w:t>
      </w:r>
      <w:r>
        <w:rPr>
          <w:snapToGrid w:val="0"/>
        </w:rPr>
        <w:tab/>
        <w:t>Transporters, packers, distributors</w:t>
      </w:r>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 xml:space="preserve">compliance is </w:t>
      </w:r>
      <w:del w:id="546" w:author="Master Repository Process" w:date="2021-09-19T09:07:00Z">
        <w:r>
          <w:rPr>
            <w:snapToGrid w:val="0"/>
          </w:rPr>
          <w:delText>authorized</w:delText>
        </w:r>
      </w:del>
      <w:ins w:id="547" w:author="Master Repository Process" w:date="2021-09-19T09:07:00Z">
        <w:r>
          <w:rPr>
            <w:snapToGrid w:val="0"/>
          </w:rPr>
          <w:t>authorised</w:t>
        </w:r>
      </w:ins>
      <w:r>
        <w:rPr>
          <w:snapToGrid w:val="0"/>
        </w:rPr>
        <w:t xml:space="preserve">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del w:id="548" w:author="Master Repository Process" w:date="2021-09-19T09:07:00Z">
        <w:r>
          <w:tab/>
        </w:r>
      </w:del>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549" w:name="_Toc83552575"/>
      <w:bookmarkStart w:id="550" w:name="_Toc92681799"/>
      <w:bookmarkStart w:id="551" w:name="_Toc104699532"/>
      <w:bookmarkStart w:id="552" w:name="_Toc104784931"/>
      <w:bookmarkStart w:id="553" w:name="_Toc104785106"/>
      <w:bookmarkStart w:id="554" w:name="_Toc104785179"/>
      <w:bookmarkStart w:id="555" w:name="_Toc104785253"/>
      <w:bookmarkStart w:id="556" w:name="_Toc104785412"/>
      <w:bookmarkStart w:id="557" w:name="_Toc105235524"/>
      <w:bookmarkStart w:id="558" w:name="_Toc108925916"/>
      <w:bookmarkStart w:id="559" w:name="_Toc111017100"/>
      <w:bookmarkStart w:id="560" w:name="_Toc111449705"/>
      <w:bookmarkStart w:id="561" w:name="_Toc111514211"/>
      <w:bookmarkStart w:id="562" w:name="_Toc127002858"/>
      <w:bookmarkStart w:id="563" w:name="_Toc127002922"/>
      <w:bookmarkStart w:id="564" w:name="_Toc127063169"/>
      <w:bookmarkStart w:id="565" w:name="_Toc127092069"/>
      <w:bookmarkStart w:id="566" w:name="_Toc122768970"/>
      <w:bookmarkStart w:id="567" w:name="_Toc127088178"/>
      <w:bookmarkStart w:id="568" w:name="_Toc170213030"/>
      <w:r>
        <w:rPr>
          <w:rStyle w:val="CharPartNo"/>
        </w:rPr>
        <w:t>Part 4A</w:t>
      </w:r>
      <w:r>
        <w:t> — </w:t>
      </w:r>
      <w:r>
        <w:rPr>
          <w:rStyle w:val="CharPartText"/>
        </w:rPr>
        <w:t>Private inspection and treatment premises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569" w:name="_Toc83552576"/>
      <w:bookmarkStart w:id="570" w:name="_Toc92681800"/>
      <w:bookmarkStart w:id="571" w:name="_Toc104699533"/>
      <w:bookmarkStart w:id="572" w:name="_Toc104784932"/>
      <w:bookmarkStart w:id="573" w:name="_Toc104785107"/>
      <w:bookmarkStart w:id="574" w:name="_Toc104785180"/>
      <w:bookmarkStart w:id="575" w:name="_Toc104785254"/>
      <w:bookmarkStart w:id="576" w:name="_Toc104785413"/>
      <w:bookmarkStart w:id="577" w:name="_Toc105235525"/>
      <w:bookmarkStart w:id="578" w:name="_Toc108925917"/>
      <w:bookmarkStart w:id="579" w:name="_Toc111017101"/>
      <w:bookmarkStart w:id="580" w:name="_Toc111449706"/>
      <w:bookmarkStart w:id="581" w:name="_Toc111514212"/>
      <w:bookmarkStart w:id="582" w:name="_Toc127002859"/>
      <w:bookmarkStart w:id="583" w:name="_Toc127002923"/>
      <w:bookmarkStart w:id="584" w:name="_Toc127063170"/>
      <w:bookmarkStart w:id="585" w:name="_Toc127092070"/>
      <w:bookmarkStart w:id="586" w:name="_Toc122768971"/>
      <w:bookmarkStart w:id="587" w:name="_Toc127088179"/>
      <w:bookmarkStart w:id="588" w:name="_Toc170213031"/>
      <w:r>
        <w:rPr>
          <w:rStyle w:val="CharDivNo"/>
        </w:rPr>
        <w:t>Division 1</w:t>
      </w:r>
      <w:r>
        <w:rPr>
          <w:snapToGrid w:val="0"/>
        </w:rPr>
        <w:t> — </w:t>
      </w:r>
      <w:r>
        <w:rPr>
          <w:rStyle w:val="CharDivText"/>
        </w:rPr>
        <w:t>Prescribed standards (s. 22B(1))</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589" w:name="_Toc457016912"/>
      <w:bookmarkStart w:id="590" w:name="_Toc516635549"/>
      <w:bookmarkStart w:id="591" w:name="_Toc92681801"/>
      <w:bookmarkStart w:id="592" w:name="_Toc111514213"/>
      <w:bookmarkStart w:id="593" w:name="_Toc127092071"/>
      <w:bookmarkStart w:id="594" w:name="_Toc170213032"/>
      <w:r>
        <w:rPr>
          <w:rStyle w:val="CharSectno"/>
        </w:rPr>
        <w:t>19H</w:t>
      </w:r>
      <w:r>
        <w:rPr>
          <w:snapToGrid w:val="0"/>
        </w:rPr>
        <w:t>.</w:t>
      </w:r>
      <w:r>
        <w:rPr>
          <w:snapToGrid w:val="0"/>
        </w:rPr>
        <w:tab/>
        <w:t>Premises for inspection of imported potential carriers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595" w:name="_Toc457016913"/>
      <w:bookmarkStart w:id="596" w:name="_Toc516635550"/>
      <w:bookmarkStart w:id="597" w:name="_Toc92681802"/>
      <w:bookmarkStart w:id="598" w:name="_Toc111514214"/>
      <w:bookmarkStart w:id="599" w:name="_Toc127092072"/>
      <w:bookmarkStart w:id="600" w:name="_Toc170213033"/>
      <w:r>
        <w:rPr>
          <w:rStyle w:val="CharSectno"/>
        </w:rPr>
        <w:t>19I</w:t>
      </w:r>
      <w:r>
        <w:rPr>
          <w:snapToGrid w:val="0"/>
        </w:rPr>
        <w:t>.</w:t>
      </w:r>
      <w:r>
        <w:rPr>
          <w:snapToGrid w:val="0"/>
        </w:rPr>
        <w:tab/>
        <w:t>Premises for treatment of potential carriers</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601" w:name="_Toc457016914"/>
      <w:bookmarkStart w:id="602" w:name="_Toc516635551"/>
      <w:bookmarkStart w:id="603" w:name="_Toc92681803"/>
      <w:bookmarkStart w:id="604" w:name="_Toc111514215"/>
      <w:bookmarkStart w:id="605" w:name="_Toc127092073"/>
      <w:bookmarkStart w:id="606" w:name="_Toc170213034"/>
      <w:r>
        <w:rPr>
          <w:rStyle w:val="CharSectno"/>
        </w:rPr>
        <w:t>19J</w:t>
      </w:r>
      <w:r>
        <w:rPr>
          <w:snapToGrid w:val="0"/>
        </w:rPr>
        <w:t>.</w:t>
      </w:r>
      <w:r>
        <w:rPr>
          <w:snapToGrid w:val="0"/>
        </w:rPr>
        <w:tab/>
        <w:t>Premises for cleaning of potential carriers</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607" w:name="_Toc457016915"/>
      <w:bookmarkStart w:id="608" w:name="_Toc516635552"/>
      <w:bookmarkStart w:id="609" w:name="_Toc92681804"/>
      <w:bookmarkStart w:id="610" w:name="_Toc111514216"/>
      <w:bookmarkStart w:id="611" w:name="_Toc127092074"/>
      <w:bookmarkStart w:id="612" w:name="_Toc170213035"/>
      <w:r>
        <w:rPr>
          <w:rStyle w:val="CharSectno"/>
        </w:rPr>
        <w:t>19K</w:t>
      </w:r>
      <w:r>
        <w:rPr>
          <w:snapToGrid w:val="0"/>
        </w:rPr>
        <w:t>.</w:t>
      </w:r>
      <w:r>
        <w:rPr>
          <w:snapToGrid w:val="0"/>
        </w:rPr>
        <w:tab/>
        <w:t>Premises where potential carriers are handled for experimental or laboratory purposes</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613" w:name="_Toc457016916"/>
      <w:bookmarkStart w:id="614" w:name="_Toc516635553"/>
      <w:bookmarkStart w:id="615" w:name="_Toc92681805"/>
      <w:bookmarkStart w:id="616" w:name="_Toc111514217"/>
      <w:bookmarkStart w:id="617" w:name="_Toc127092075"/>
      <w:bookmarkStart w:id="618" w:name="_Toc170213036"/>
      <w:r>
        <w:rPr>
          <w:rStyle w:val="CharSectno"/>
        </w:rPr>
        <w:t>19L</w:t>
      </w:r>
      <w:r>
        <w:rPr>
          <w:snapToGrid w:val="0"/>
        </w:rPr>
        <w:t>.</w:t>
      </w:r>
      <w:r>
        <w:rPr>
          <w:snapToGrid w:val="0"/>
        </w:rPr>
        <w:tab/>
        <w:t>Premises registered as a propagation house for tissue cultured apple/grape plants</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619" w:name="_Toc457016917"/>
      <w:bookmarkStart w:id="620" w:name="_Toc516635554"/>
      <w:bookmarkStart w:id="621" w:name="_Toc92681806"/>
      <w:bookmarkStart w:id="622" w:name="_Toc111514218"/>
      <w:bookmarkStart w:id="623" w:name="_Toc127092076"/>
      <w:bookmarkStart w:id="624" w:name="_Toc170213037"/>
      <w:r>
        <w:rPr>
          <w:rStyle w:val="CharSectno"/>
        </w:rPr>
        <w:t>19M</w:t>
      </w:r>
      <w:r>
        <w:rPr>
          <w:snapToGrid w:val="0"/>
        </w:rPr>
        <w:t>.</w:t>
      </w:r>
      <w:r>
        <w:rPr>
          <w:snapToGrid w:val="0"/>
        </w:rPr>
        <w:tab/>
        <w:t>Premises for quarantine clearance</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625" w:name="_Toc83552583"/>
      <w:bookmarkStart w:id="626" w:name="_Toc92681807"/>
      <w:bookmarkStart w:id="627" w:name="_Toc104699540"/>
      <w:bookmarkStart w:id="628" w:name="_Toc104784939"/>
      <w:bookmarkStart w:id="629" w:name="_Toc104785114"/>
      <w:bookmarkStart w:id="630" w:name="_Toc104785187"/>
      <w:bookmarkStart w:id="631" w:name="_Toc104785261"/>
      <w:bookmarkStart w:id="632" w:name="_Toc104785420"/>
      <w:bookmarkStart w:id="633" w:name="_Toc105235532"/>
      <w:bookmarkStart w:id="634" w:name="_Toc108925924"/>
      <w:bookmarkStart w:id="635" w:name="_Toc111017108"/>
      <w:bookmarkStart w:id="636" w:name="_Toc111449713"/>
      <w:bookmarkStart w:id="637" w:name="_Toc111514219"/>
      <w:bookmarkStart w:id="638" w:name="_Toc127002866"/>
      <w:bookmarkStart w:id="639" w:name="_Toc127002930"/>
      <w:bookmarkStart w:id="640" w:name="_Toc127063177"/>
      <w:bookmarkStart w:id="641" w:name="_Toc127092077"/>
      <w:bookmarkStart w:id="642" w:name="_Toc122768978"/>
      <w:bookmarkStart w:id="643" w:name="_Toc127088186"/>
      <w:bookmarkStart w:id="644" w:name="_Toc170213038"/>
      <w:r>
        <w:rPr>
          <w:rStyle w:val="CharDivNo"/>
        </w:rPr>
        <w:t>Division 2</w:t>
      </w:r>
      <w:r>
        <w:rPr>
          <w:snapToGrid w:val="0"/>
        </w:rPr>
        <w:t> — </w:t>
      </w:r>
      <w:r>
        <w:rPr>
          <w:rStyle w:val="CharDivText"/>
        </w:rPr>
        <w:t>Manner of conduct in relation to registered premises (s.</w:t>
      </w:r>
      <w:del w:id="645" w:author="Master Repository Process" w:date="2021-09-19T09:07:00Z">
        <w:r>
          <w:rPr>
            <w:rStyle w:val="CharDivText"/>
          </w:rPr>
          <w:delText xml:space="preserve"> </w:delText>
        </w:r>
      </w:del>
      <w:ins w:id="646" w:author="Master Repository Process" w:date="2021-09-19T09:07:00Z">
        <w:r>
          <w:rPr>
            <w:rStyle w:val="CharDivText"/>
          </w:rPr>
          <w:t> </w:t>
        </w:r>
      </w:ins>
      <w:r>
        <w:rPr>
          <w:rStyle w:val="CharDivText"/>
        </w:rPr>
        <w:t>22B(1)(b))</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647" w:name="_Toc457016918"/>
      <w:bookmarkStart w:id="648" w:name="_Toc516635555"/>
      <w:bookmarkStart w:id="649" w:name="_Toc92681808"/>
      <w:bookmarkStart w:id="650" w:name="_Toc111514220"/>
      <w:bookmarkStart w:id="651" w:name="_Toc127092078"/>
      <w:bookmarkStart w:id="652" w:name="_Toc170213039"/>
      <w:r>
        <w:rPr>
          <w:rStyle w:val="CharSectno"/>
        </w:rPr>
        <w:t>19N</w:t>
      </w:r>
      <w:r>
        <w:rPr>
          <w:snapToGrid w:val="0"/>
        </w:rPr>
        <w:t>.</w:t>
      </w:r>
      <w:r>
        <w:rPr>
          <w:snapToGrid w:val="0"/>
        </w:rPr>
        <w:tab/>
        <w:t>Conduct in relation to registered premises</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w:t>
      </w:r>
      <w:del w:id="653" w:author="Master Repository Process" w:date="2021-09-19T09:07:00Z">
        <w:r>
          <w:rPr>
            <w:snapToGrid w:val="0"/>
          </w:rPr>
          <w:delText>,</w:delText>
        </w:r>
      </w:del>
      <w:r>
        <w:rPr>
          <w:snapToGrid w:val="0"/>
        </w:rPr>
        <w:t>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654" w:name="_Toc83552585"/>
      <w:bookmarkStart w:id="655" w:name="_Toc92681809"/>
      <w:bookmarkStart w:id="656" w:name="_Toc104699542"/>
      <w:bookmarkStart w:id="657" w:name="_Toc104784941"/>
      <w:bookmarkStart w:id="658" w:name="_Toc104785116"/>
      <w:bookmarkStart w:id="659" w:name="_Toc104785189"/>
      <w:bookmarkStart w:id="660" w:name="_Toc104785263"/>
      <w:bookmarkStart w:id="661" w:name="_Toc104785422"/>
      <w:bookmarkStart w:id="662" w:name="_Toc105235534"/>
      <w:bookmarkStart w:id="663" w:name="_Toc108925926"/>
      <w:bookmarkStart w:id="664" w:name="_Toc111017110"/>
      <w:bookmarkStart w:id="665" w:name="_Toc111449715"/>
      <w:bookmarkStart w:id="666" w:name="_Toc111514221"/>
      <w:bookmarkStart w:id="667" w:name="_Toc127002868"/>
      <w:bookmarkStart w:id="668" w:name="_Toc127002932"/>
      <w:bookmarkStart w:id="669" w:name="_Toc127063179"/>
      <w:bookmarkStart w:id="670" w:name="_Toc127092079"/>
      <w:bookmarkStart w:id="671" w:name="_Toc122768980"/>
      <w:bookmarkStart w:id="672" w:name="_Toc127088188"/>
      <w:bookmarkStart w:id="673" w:name="_Toc170213040"/>
      <w:r>
        <w:rPr>
          <w:rStyle w:val="CharDivNo"/>
        </w:rPr>
        <w:t>Division 3</w:t>
      </w:r>
      <w:r>
        <w:rPr>
          <w:snapToGrid w:val="0"/>
        </w:rPr>
        <w:t> — </w:t>
      </w:r>
      <w:r>
        <w:rPr>
          <w:rStyle w:val="CharDivText"/>
        </w:rPr>
        <w:t>Application for registration (s.</w:t>
      </w:r>
      <w:del w:id="674" w:author="Master Repository Process" w:date="2021-09-19T09:07:00Z">
        <w:r>
          <w:rPr>
            <w:rStyle w:val="CharDivText"/>
          </w:rPr>
          <w:delText xml:space="preserve"> </w:delText>
        </w:r>
      </w:del>
      <w:ins w:id="675" w:author="Master Repository Process" w:date="2021-09-19T09:07:00Z">
        <w:r>
          <w:rPr>
            <w:rStyle w:val="CharDivText"/>
          </w:rPr>
          <w:t> </w:t>
        </w:r>
      </w:ins>
      <w:r>
        <w:rPr>
          <w:rStyle w:val="CharDivText"/>
        </w:rPr>
        <w:t>22B(2))</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676" w:name="_Toc457016919"/>
      <w:bookmarkStart w:id="677" w:name="_Toc516635556"/>
      <w:bookmarkStart w:id="678" w:name="_Toc92681810"/>
      <w:bookmarkStart w:id="679" w:name="_Toc111514222"/>
      <w:bookmarkStart w:id="680" w:name="_Toc127092080"/>
      <w:bookmarkStart w:id="681" w:name="_Toc170213041"/>
      <w:r>
        <w:rPr>
          <w:rStyle w:val="CharSectno"/>
        </w:rPr>
        <w:t>19O</w:t>
      </w:r>
      <w:r>
        <w:rPr>
          <w:snapToGrid w:val="0"/>
        </w:rPr>
        <w:t>.</w:t>
      </w:r>
      <w:r>
        <w:rPr>
          <w:snapToGrid w:val="0"/>
        </w:rPr>
        <w:tab/>
        <w:t>Form of application for registration</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682" w:name="_Toc457016920"/>
      <w:bookmarkStart w:id="683" w:name="_Toc516635557"/>
      <w:bookmarkStart w:id="684" w:name="_Toc92681811"/>
      <w:bookmarkStart w:id="685" w:name="_Toc111514223"/>
      <w:bookmarkStart w:id="686" w:name="_Toc127092081"/>
      <w:bookmarkStart w:id="687" w:name="_Toc170213042"/>
      <w:r>
        <w:rPr>
          <w:rStyle w:val="CharSectno"/>
        </w:rPr>
        <w:t>19P</w:t>
      </w:r>
      <w:r>
        <w:rPr>
          <w:snapToGrid w:val="0"/>
        </w:rPr>
        <w:t>.</w:t>
      </w:r>
      <w:r>
        <w:rPr>
          <w:snapToGrid w:val="0"/>
        </w:rPr>
        <w:tab/>
        <w:t>Prescribed application fee</w:t>
      </w:r>
      <w:bookmarkEnd w:id="682"/>
      <w:bookmarkEnd w:id="683"/>
      <w:bookmarkEnd w:id="684"/>
      <w:bookmarkEnd w:id="685"/>
      <w:bookmarkEnd w:id="686"/>
      <w:bookmarkEnd w:id="687"/>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688" w:name="_Toc83552588"/>
      <w:bookmarkStart w:id="689" w:name="_Toc92681812"/>
      <w:bookmarkStart w:id="690" w:name="_Toc104699545"/>
      <w:bookmarkStart w:id="691" w:name="_Toc104784944"/>
      <w:bookmarkStart w:id="692" w:name="_Toc104785119"/>
      <w:bookmarkStart w:id="693" w:name="_Toc104785192"/>
      <w:bookmarkStart w:id="694" w:name="_Toc104785266"/>
      <w:bookmarkStart w:id="695" w:name="_Toc104785425"/>
      <w:bookmarkStart w:id="696" w:name="_Toc105235537"/>
      <w:bookmarkStart w:id="697" w:name="_Toc108925929"/>
      <w:bookmarkStart w:id="698" w:name="_Toc111017113"/>
      <w:bookmarkStart w:id="699" w:name="_Toc111449718"/>
      <w:bookmarkStart w:id="700" w:name="_Toc111514224"/>
      <w:bookmarkStart w:id="701" w:name="_Toc127002871"/>
      <w:bookmarkStart w:id="702" w:name="_Toc127002935"/>
      <w:bookmarkStart w:id="703" w:name="_Toc127063182"/>
      <w:bookmarkStart w:id="704" w:name="_Toc127092082"/>
      <w:bookmarkStart w:id="705" w:name="_Toc122768983"/>
      <w:bookmarkStart w:id="706" w:name="_Toc127088191"/>
      <w:bookmarkStart w:id="707" w:name="_Toc170213043"/>
      <w:r>
        <w:rPr>
          <w:rStyle w:val="CharPartNo"/>
        </w:rPr>
        <w:t>Part 5</w:t>
      </w:r>
      <w:r>
        <w:rPr>
          <w:rStyle w:val="CharDivNo"/>
        </w:rPr>
        <w:t> </w:t>
      </w:r>
      <w:r>
        <w:t>—</w:t>
      </w:r>
      <w:r>
        <w:rPr>
          <w:rStyle w:val="CharDivText"/>
        </w:rPr>
        <w:t> </w:t>
      </w:r>
      <w:r>
        <w:rPr>
          <w:rStyle w:val="CharPartText"/>
        </w:rPr>
        <w:t>General</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708" w:name="_Toc457016921"/>
      <w:bookmarkStart w:id="709" w:name="_Toc516635558"/>
      <w:bookmarkStart w:id="710" w:name="_Toc92681813"/>
      <w:bookmarkStart w:id="711" w:name="_Toc111514225"/>
      <w:bookmarkStart w:id="712" w:name="_Toc127092083"/>
      <w:bookmarkStart w:id="713" w:name="_Toc170213044"/>
      <w:r>
        <w:rPr>
          <w:rStyle w:val="CharSectno"/>
        </w:rPr>
        <w:t>20A</w:t>
      </w:r>
      <w:r>
        <w:rPr>
          <w:snapToGrid w:val="0"/>
        </w:rPr>
        <w:t>.</w:t>
      </w:r>
      <w:r>
        <w:rPr>
          <w:snapToGrid w:val="0"/>
        </w:rPr>
        <w:tab/>
        <w:t>Requisition under section 14 of the Act</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714" w:name="_Toc457016922"/>
      <w:bookmarkStart w:id="715" w:name="_Toc516635559"/>
      <w:bookmarkStart w:id="716" w:name="_Toc92681814"/>
      <w:bookmarkStart w:id="717" w:name="_Toc111514226"/>
      <w:bookmarkStart w:id="718" w:name="_Toc127092084"/>
      <w:bookmarkStart w:id="719" w:name="_Toc170213045"/>
      <w:r>
        <w:rPr>
          <w:rStyle w:val="CharSectno"/>
        </w:rPr>
        <w:t>20B</w:t>
      </w:r>
      <w:r>
        <w:rPr>
          <w:snapToGrid w:val="0"/>
        </w:rPr>
        <w:t>.</w:t>
      </w:r>
      <w:r>
        <w:rPr>
          <w:snapToGrid w:val="0"/>
        </w:rPr>
        <w:tab/>
        <w:t>Infringement notices</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20" w:name="_Toc92681815"/>
      <w:bookmarkStart w:id="721" w:name="_Toc111514227"/>
      <w:bookmarkStart w:id="722" w:name="_Toc127063185"/>
      <w:bookmarkStart w:id="723" w:name="_Toc127092085"/>
      <w:bookmarkStart w:id="724" w:name="_Toc170213046"/>
      <w:r>
        <w:rPr>
          <w:rStyle w:val="CharSchNo"/>
        </w:rPr>
        <w:t>Schedule 1</w:t>
      </w:r>
      <w:bookmarkEnd w:id="720"/>
      <w:bookmarkEnd w:id="721"/>
      <w:bookmarkEnd w:id="722"/>
      <w:bookmarkEnd w:id="723"/>
      <w:bookmarkEnd w:id="724"/>
      <w:r>
        <w:rPr>
          <w:rStyle w:val="CharDivNo"/>
        </w:rPr>
        <w:t xml:space="preserve"> </w:t>
      </w:r>
    </w:p>
    <w:p>
      <w:pPr>
        <w:pStyle w:val="yFootnoteheading"/>
        <w:rPr>
          <w:del w:id="725" w:author="Master Repository Process" w:date="2021-09-19T09:07:00Z"/>
          <w:snapToGrid w:val="0"/>
        </w:rPr>
      </w:pPr>
      <w:del w:id="726" w:author="Master Repository Process" w:date="2021-09-19T09:07:00Z">
        <w:r>
          <w:rPr>
            <w:snapToGrid w:val="0"/>
          </w:rPr>
          <w:tab/>
          <w:delText>[Heading amended in Gazette 20 Aug 1996 p. 4054.]</w:delText>
        </w:r>
      </w:del>
    </w:p>
    <w:p>
      <w:pPr>
        <w:pStyle w:val="yShoulderClause"/>
        <w:rPr>
          <w:snapToGrid w:val="0"/>
        </w:rPr>
      </w:pPr>
      <w:r>
        <w:rPr>
          <w:snapToGrid w:val="0"/>
        </w:rPr>
        <w:t>[Regulations 4, 6 and 19DA(1)]</w:t>
      </w:r>
    </w:p>
    <w:p>
      <w:pPr>
        <w:pStyle w:val="yFootnoteheading"/>
        <w:rPr>
          <w:ins w:id="727" w:author="Master Repository Process" w:date="2021-09-19T09:07:00Z"/>
        </w:rPr>
      </w:pPr>
      <w:r>
        <w:rPr>
          <w:snapToGrid w:val="0"/>
        </w:rPr>
        <w:tab/>
      </w:r>
      <w:ins w:id="728" w:author="Master Repository Process" w:date="2021-09-19T09:07:00Z">
        <w:r>
          <w:rPr>
            <w:snapToGrid w:val="0"/>
          </w:rPr>
          <w:t>[Heading inserted in Gazette 20 Aug 1996 p. 4054.]</w:t>
        </w:r>
      </w:ins>
    </w:p>
    <w:p>
      <w:pPr>
        <w:pStyle w:val="yMiscellaneousBody"/>
        <w:spacing w:before="100"/>
        <w:rPr>
          <w:snapToGrid w:val="0"/>
        </w:rPr>
      </w:pPr>
      <w:r>
        <w:rPr>
          <w:snapToGrid w:val="0"/>
        </w:rPr>
        <w:t>In Part A potential carriers (plants) are listed alphabetically in column</w:t>
      </w:r>
      <w:del w:id="729" w:author="Master Repository Process" w:date="2021-09-19T09:07:00Z">
        <w:r>
          <w:rPr>
            <w:snapToGrid w:val="0"/>
          </w:rPr>
          <w:delText> </w:delText>
        </w:r>
      </w:del>
      <w:ins w:id="730" w:author="Master Repository Process" w:date="2021-09-19T09:07:00Z">
        <w:r>
          <w:rPr>
            <w:snapToGrid w:val="0"/>
          </w:rPr>
          <w:t xml:space="preserve"> </w:t>
        </w:r>
      </w:ins>
      <w:r>
        <w:rPr>
          <w:snapToGrid w:val="0"/>
        </w:rPr>
        <w:t>1 and further divided into plants or parts thereof, cuttings, budwood, seed, fruit, vegetables and products in columns 2, 3, 4 and 5 respectively.</w:t>
      </w:r>
    </w:p>
    <w:p>
      <w:pPr>
        <w:pStyle w:val="yMiscellaneousBody"/>
        <w:spacing w:before="100"/>
        <w:rPr>
          <w:snapToGrid w:val="0"/>
        </w:rPr>
      </w:pPr>
      <w:del w:id="731" w:author="Master Repository Process" w:date="2021-09-19T09:07:00Z">
        <w:r>
          <w:rPr>
            <w:snapToGrid w:val="0"/>
          </w:rPr>
          <w:tab/>
        </w:r>
      </w:del>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del w:id="732" w:author="Master Repository Process" w:date="2021-09-19T09:07:00Z">
        <w:r>
          <w:rPr>
            <w:snapToGrid w:val="0"/>
          </w:rPr>
          <w:tab/>
        </w:r>
      </w:del>
      <w:r>
        <w:rPr>
          <w:snapToGrid w:val="0"/>
        </w:rPr>
        <w:t>In Part AA potential carriers (other than plants) are listed alphabetically in column 1.</w:t>
      </w:r>
    </w:p>
    <w:p>
      <w:pPr>
        <w:pStyle w:val="yMiscellaneousBody"/>
        <w:spacing w:before="100"/>
        <w:rPr>
          <w:snapToGrid w:val="0"/>
        </w:rPr>
      </w:pPr>
      <w:del w:id="733" w:author="Master Repository Process" w:date="2021-09-19T09:07:00Z">
        <w:r>
          <w:rPr>
            <w:snapToGrid w:val="0"/>
          </w:rPr>
          <w:tab/>
        </w:r>
      </w:del>
      <w:r>
        <w:rPr>
          <w:snapToGrid w:val="0"/>
        </w:rPr>
        <w:t>The conditions of entry into the State for each potential carrier are listed numerically adjacent to the potential carrier in column 2.</w:t>
      </w:r>
    </w:p>
    <w:p>
      <w:pPr>
        <w:pStyle w:val="yMiscellaneousBody"/>
        <w:spacing w:before="100"/>
        <w:rPr>
          <w:snapToGrid w:val="0"/>
        </w:rPr>
      </w:pPr>
      <w:del w:id="734" w:author="Master Repository Process" w:date="2021-09-19T09:07:00Z">
        <w:r>
          <w:rPr>
            <w:snapToGrid w:val="0"/>
          </w:rPr>
          <w:tab/>
        </w:r>
      </w:del>
      <w:r>
        <w:rPr>
          <w:snapToGrid w:val="0"/>
        </w:rPr>
        <w:t>Alternative conditions are separated by a slash.</w:t>
      </w:r>
    </w:p>
    <w:p>
      <w:pPr>
        <w:pStyle w:val="yMiscellaneousBody"/>
        <w:spacing w:before="100"/>
        <w:rPr>
          <w:snapToGrid w:val="0"/>
        </w:rPr>
      </w:pPr>
      <w:del w:id="735" w:author="Master Repository Process" w:date="2021-09-19T09:07:00Z">
        <w:r>
          <w:rPr>
            <w:snapToGrid w:val="0"/>
          </w:rPr>
          <w:tab/>
        </w:r>
      </w:del>
      <w:r>
        <w:rPr>
          <w:snapToGrid w:val="0"/>
        </w:rPr>
        <w:t>In Part B full details of the conditions of entry are listed numerically.</w:t>
      </w:r>
    </w:p>
    <w:p>
      <w:pPr>
        <w:pStyle w:val="yFootnotesection"/>
        <w:spacing w:before="80"/>
        <w:rPr>
          <w:ins w:id="736" w:author="Master Repository Process" w:date="2021-09-19T09:07:00Z"/>
        </w:rPr>
      </w:pPr>
      <w:ins w:id="737" w:author="Master Repository Process" w:date="2021-09-19T09:07:00Z">
        <w:r>
          <w:tab/>
          <w:t>[Preamble inserted in Gazette 18 Sep 1992 p. 4668</w:t>
        </w:r>
        <w:r>
          <w:noBreakHyphen/>
          <w:t>9.]</w:t>
        </w:r>
      </w:ins>
    </w:p>
    <w:p>
      <w:pPr>
        <w:pStyle w:val="yHeading2"/>
        <w:spacing w:before="80"/>
      </w:pPr>
      <w:bookmarkStart w:id="738" w:name="_Toc20629755"/>
      <w:bookmarkStart w:id="739" w:name="_Toc55373572"/>
      <w:bookmarkStart w:id="740" w:name="_Toc59867545"/>
      <w:bookmarkStart w:id="741" w:name="_Toc92681816"/>
      <w:bookmarkStart w:id="742" w:name="_Toc104785270"/>
      <w:bookmarkStart w:id="743" w:name="_Toc111514228"/>
      <w:bookmarkStart w:id="744" w:name="_Toc127063186"/>
      <w:bookmarkStart w:id="745" w:name="_Toc127092086"/>
      <w:bookmarkStart w:id="746" w:name="_Toc170213047"/>
      <w:r>
        <w:rPr>
          <w:rStyle w:val="CharSDivNo"/>
          <w:sz w:val="28"/>
        </w:rPr>
        <w:t>Part A</w:t>
      </w:r>
      <w:r>
        <w:t> — </w:t>
      </w:r>
      <w:r>
        <w:rPr>
          <w:rStyle w:val="CharSDivText"/>
          <w:sz w:val="28"/>
        </w:rPr>
        <w:t>Potential carriers — plants</w:t>
      </w:r>
      <w:bookmarkEnd w:id="738"/>
      <w:bookmarkEnd w:id="739"/>
      <w:bookmarkEnd w:id="740"/>
      <w:bookmarkEnd w:id="741"/>
      <w:bookmarkEnd w:id="742"/>
      <w:bookmarkEnd w:id="743"/>
      <w:bookmarkEnd w:id="744"/>
      <w:bookmarkEnd w:id="745"/>
      <w:bookmarkEnd w:id="746"/>
    </w:p>
    <w:p>
      <w:pPr>
        <w:pStyle w:val="yFootnoteheading"/>
        <w:spacing w:before="80" w:after="60"/>
        <w:rPr>
          <w:ins w:id="747" w:author="Master Repository Process" w:date="2021-09-19T09:07:00Z"/>
        </w:rPr>
      </w:pPr>
      <w:ins w:id="748" w:author="Master Repository Process" w:date="2021-09-19T09:07:00Z">
        <w:r>
          <w:rPr>
            <w:snapToGrid w:val="0"/>
          </w:rPr>
          <w:tab/>
          <w:t xml:space="preserve">[Heading inserted in Gazette </w:t>
        </w:r>
        <w:r>
          <w:t>7 Jun 1996 p. 2373</w:t>
        </w:r>
        <w:r>
          <w:rPr>
            <w:snapToGrid w:val="0"/>
          </w:rPr>
          <w:t>.]</w:t>
        </w:r>
      </w:ins>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del w:id="749" w:author="Master Repository Process" w:date="2021-09-19T09:07:00Z"/>
                <w:b/>
                <w:sz w:val="18"/>
              </w:rPr>
            </w:pPr>
            <w:del w:id="750" w:author="Master Repository Process" w:date="2021-09-19T09:07:00Z">
              <w:r>
                <w:rPr>
                  <w:b/>
                  <w:sz w:val="18"/>
                </w:rPr>
                <w:delText>Parts</w:delText>
              </w:r>
            </w:del>
          </w:p>
          <w:p>
            <w:pPr>
              <w:pStyle w:val="yTable"/>
              <w:spacing w:before="0" w:line="160" w:lineRule="atLeast"/>
              <w:jc w:val="center"/>
              <w:rPr>
                <w:ins w:id="751" w:author="Master Repository Process" w:date="2021-09-19T09:07:00Z"/>
                <w:b/>
                <w:sz w:val="18"/>
              </w:rPr>
            </w:pPr>
            <w:del w:id="752" w:author="Master Repository Process" w:date="2021-09-19T09:07:00Z">
              <w:r>
                <w:rPr>
                  <w:b/>
                  <w:sz w:val="18"/>
                </w:rPr>
                <w:delText>Thereof</w:delText>
              </w:r>
            </w:del>
            <w:ins w:id="753" w:author="Master Repository Process" w:date="2021-09-19T09:07:00Z">
              <w:r>
                <w:rPr>
                  <w:b/>
                  <w:sz w:val="18"/>
                </w:rPr>
                <w:t>parts</w:t>
              </w:r>
            </w:ins>
          </w:p>
          <w:p>
            <w:pPr>
              <w:pStyle w:val="yTable"/>
              <w:spacing w:before="0" w:line="160" w:lineRule="atLeast"/>
              <w:jc w:val="center"/>
              <w:rPr>
                <w:b/>
                <w:sz w:val="18"/>
              </w:rPr>
            </w:pPr>
            <w:ins w:id="754" w:author="Master Repository Process" w:date="2021-09-19T09:07:00Z">
              <w:r>
                <w:rPr>
                  <w:b/>
                  <w:sz w:val="18"/>
                </w:rPr>
                <w:t>thereof</w:t>
              </w:r>
            </w:ins>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w:t>
            </w:r>
            <w:del w:id="755" w:author="Master Repository Process" w:date="2021-09-19T09:07:00Z">
              <w:r>
                <w:rPr>
                  <w:snapToGrid w:val="0"/>
                  <w:sz w:val="18"/>
                </w:rPr>
                <w:delText> </w:delText>
              </w:r>
            </w:del>
            <w:r>
              <w:rPr>
                <w:snapToGrid w:val="0"/>
                <w:sz w:val="18"/>
              </w:rPr>
              <w:t xml:space="preserve">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ins w:id="756" w:author="Master Repository Process" w:date="2021-09-19T09:07:00Z">
              <w:r>
                <w:rPr>
                  <w:sz w:val="18"/>
                </w:rPr>
                <w:t>..................</w:t>
              </w:r>
            </w:ins>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52, 55</w:t>
            </w:r>
          </w:p>
        </w:tc>
        <w:tc>
          <w:tcPr>
            <w:tcW w:w="1531" w:type="dxa"/>
          </w:tcPr>
          <w:p>
            <w:pPr>
              <w:pStyle w:val="yTable"/>
              <w:spacing w:before="40" w:line="160" w:lineRule="atLeast"/>
              <w:rPr>
                <w:sz w:val="18"/>
              </w:rPr>
            </w:pPr>
            <w:r>
              <w:rPr>
                <w:sz w:val="18"/>
              </w:rPr>
              <w:br/>
              <w:t>29, 41, 50A,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52, 55</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ins w:id="757" w:author="Master Repository Process" w:date="2021-09-19T09:07:00Z">
              <w:r>
                <w:rPr>
                  <w:sz w:val="18"/>
                </w:rPr>
                <w:t xml:space="preserve">     </w:t>
              </w:r>
              <w:r>
                <w:rPr>
                  <w:sz w:val="18"/>
                </w:rPr>
                <w:tab/>
              </w:r>
            </w:ins>
            <w:r>
              <w:rPr>
                <w:sz w:val="18"/>
              </w:rPr>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w:t>
            </w:r>
            <w:ins w:id="758" w:author="Master Repository Process" w:date="2021-09-19T09:07:00Z">
              <w:r>
                <w:rPr>
                  <w:sz w:val="18"/>
                </w:rPr>
                <w:t xml:space="preserve"> ........</w:t>
              </w:r>
            </w:ins>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w:t>
            </w:r>
            <w:ins w:id="759" w:author="Master Repository Process" w:date="2021-09-19T09:07:00Z">
              <w:r>
                <w:rPr>
                  <w:sz w:val="18"/>
                </w:rPr>
                <w:t xml:space="preserve"> ....</w:t>
              </w:r>
            </w:ins>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Lemon (Meyer)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w:t>
            </w:r>
            <w:ins w:id="760" w:author="Master Repository Process" w:date="2021-09-19T09:07:00Z">
              <w:r>
                <w:rPr>
                  <w:sz w:val="18"/>
                </w:rPr>
                <w:t xml:space="preserve"> ..........</w:t>
              </w:r>
            </w:ins>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52, 55</w:t>
            </w:r>
          </w:p>
        </w:tc>
        <w:tc>
          <w:tcPr>
            <w:tcW w:w="1531" w:type="dxa"/>
          </w:tcPr>
          <w:p>
            <w:pPr>
              <w:pStyle w:val="yTable"/>
              <w:spacing w:before="0" w:line="160" w:lineRule="atLeast"/>
              <w:rPr>
                <w:sz w:val="18"/>
              </w:rPr>
            </w:pPr>
            <w:r>
              <w:rPr>
                <w:sz w:val="18"/>
              </w:rPr>
              <w:t>29, 41, 50A,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w:t>
            </w:r>
            <w:ins w:id="761" w:author="Master Repository Process" w:date="2021-09-19T09:07:00Z">
              <w:r>
                <w:rPr>
                  <w:sz w:val="18"/>
                </w:rPr>
                <w:t xml:space="preserve"> ......</w:t>
              </w:r>
            </w:ins>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w:t>
            </w:r>
            <w:ins w:id="762" w:author="Master Repository Process" w:date="2021-09-19T09:07:00Z">
              <w:r>
                <w:rPr>
                  <w:sz w:val="18"/>
                </w:rPr>
                <w:t xml:space="preserve"> ............</w:t>
              </w:r>
            </w:ins>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41,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52, 55</w:t>
            </w:r>
          </w:p>
        </w:tc>
        <w:tc>
          <w:tcPr>
            <w:tcW w:w="1531" w:type="dxa"/>
          </w:tcPr>
          <w:p>
            <w:pPr>
              <w:pStyle w:val="yTable"/>
              <w:spacing w:before="0" w:line="160" w:lineRule="atLeast"/>
              <w:rPr>
                <w:sz w:val="18"/>
              </w:rPr>
            </w:pPr>
            <w:r>
              <w:rPr>
                <w:sz w:val="18"/>
              </w:rPr>
              <w:t>29, 41, 50A,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w:t>
            </w:r>
            <w:r>
              <w:rPr>
                <w:rFonts w:ascii="Times" w:hAnsi="Times"/>
                <w:sz w:val="18"/>
              </w:rPr>
              <w:t>Hemlock</w:t>
            </w:r>
            <w:r>
              <w:rPr>
                <w:sz w:val="18"/>
              </w:rPr>
              <w:t>)</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763" w:name="_Toc20629756"/>
      <w:r>
        <w:tab/>
        <w:t xml:space="preserve">[Part A </w:t>
      </w:r>
      <w:ins w:id="764" w:author="Master Repository Process" w:date="2021-09-19T09:07:00Z">
        <w:r>
          <w:t>inserted in Gazette 7 Jun 1996 p. 2373</w:t>
        </w:r>
        <w:r>
          <w:noBreakHyphen/>
          <w:t xml:space="preserve">83; </w:t>
        </w:r>
      </w:ins>
      <w:r>
        <w:t xml:space="preserve">amended in Gazette </w:t>
      </w:r>
      <w:ins w:id="765" w:author="Master Repository Process" w:date="2021-09-19T09:07:00Z">
        <w:r>
          <w:t>14 Jan 1997 p. 381</w:t>
        </w:r>
        <w:r>
          <w:noBreakHyphen/>
          <w:t>2 and 383; 4 Mar 1997 p. 1353; 6 Jan 1998 p. 50-2; 19 Aug 1998 p. 4475-6; 9 Mar 1999 p. 1145; 23 Mar 1999 p. 1260</w:t>
        </w:r>
        <w:r>
          <w:noBreakHyphen/>
          <w:t>2; 22 Jun 1999 p. 2669; 4 Feb 2000 p. 420; 29 Sep 2000 p. 5534</w:t>
        </w:r>
        <w:r>
          <w:noBreakHyphen/>
          <w:t xml:space="preserve">5; 6 Jan 2001 p. 113; 13 Feb 2001 p. 866; 19 Apr 2002 p. 2077; 11 Feb 2003 p. 409; </w:t>
        </w:r>
      </w:ins>
      <w:r>
        <w:t>31 Oct 2003 p. 4554-5; 16 Jan 2004 p. 193; 21 Sep 2004 p. 4108-9; 17 May 2005 p. </w:t>
      </w:r>
      <w:del w:id="766" w:author="Master Repository Process" w:date="2021-09-19T09:07:00Z">
        <w:r>
          <w:delText>2106</w:delText>
        </w:r>
      </w:del>
      <w:ins w:id="767" w:author="Master Repository Process" w:date="2021-09-19T09:07:00Z">
        <w:r>
          <w:t>2105-6</w:t>
        </w:r>
      </w:ins>
      <w:r>
        <w:t xml:space="preserve"> and 2131</w:t>
      </w:r>
      <w:r>
        <w:noBreakHyphen/>
        <w:t>2; 16 Dec 2005 p. 6074; 7 Feb 2006 p. 615.]</w:t>
      </w:r>
    </w:p>
    <w:p>
      <w:pPr>
        <w:pStyle w:val="yHeading2"/>
        <w:spacing w:before="160" w:after="160"/>
      </w:pPr>
      <w:bookmarkStart w:id="768" w:name="_Toc55373573"/>
      <w:bookmarkStart w:id="769" w:name="_Toc59867546"/>
      <w:bookmarkStart w:id="770" w:name="_Toc92681817"/>
      <w:bookmarkStart w:id="771" w:name="_Toc104785271"/>
      <w:bookmarkStart w:id="772" w:name="_Toc111514229"/>
      <w:bookmarkStart w:id="773" w:name="_Toc127063187"/>
      <w:bookmarkStart w:id="774" w:name="_Toc127092087"/>
      <w:bookmarkStart w:id="775" w:name="_Toc170213048"/>
      <w:r>
        <w:rPr>
          <w:rStyle w:val="CharSDivNo"/>
          <w:sz w:val="28"/>
        </w:rPr>
        <w:t>Part AA</w:t>
      </w:r>
      <w:r>
        <w:t> — </w:t>
      </w:r>
      <w:r>
        <w:rPr>
          <w:rStyle w:val="CharSDivText"/>
          <w:sz w:val="28"/>
        </w:rPr>
        <w:t>Potential carriers — other than plants</w:t>
      </w:r>
      <w:bookmarkEnd w:id="763"/>
      <w:bookmarkEnd w:id="768"/>
      <w:bookmarkEnd w:id="769"/>
      <w:bookmarkEnd w:id="770"/>
      <w:bookmarkEnd w:id="771"/>
      <w:bookmarkEnd w:id="772"/>
      <w:bookmarkEnd w:id="773"/>
      <w:bookmarkEnd w:id="774"/>
      <w:bookmarkEnd w:id="775"/>
    </w:p>
    <w:p>
      <w:pPr>
        <w:pStyle w:val="yFootnoteheading"/>
        <w:spacing w:after="120"/>
        <w:rPr>
          <w:ins w:id="776" w:author="Master Repository Process" w:date="2021-09-19T09:07:00Z"/>
        </w:rPr>
      </w:pPr>
      <w:ins w:id="777" w:author="Master Repository Process" w:date="2021-09-19T09:07:00Z">
        <w:r>
          <w:tab/>
          <w:t>[Heading inserted in Gazette 18 Sep 1992 p. 4670.]</w:t>
        </w:r>
      </w:ins>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 xml:space="preserve">Agricultural machinery </w:t>
            </w:r>
            <w:del w:id="778" w:author="Master Repository Process" w:date="2021-09-19T09:07:00Z">
              <w:r>
                <w:rPr>
                  <w:sz w:val="18"/>
                </w:rPr>
                <w:delText>..................................................................…..</w:delText>
              </w:r>
            </w:del>
            <w:ins w:id="779" w:author="Master Repository Process" w:date="2021-09-19T09:07:00Z">
              <w:r>
                <w:rPr>
                  <w:sz w:val="18"/>
                </w:rPr>
                <w:t>........................................................................</w:t>
              </w:r>
            </w:ins>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 xml:space="preserve">Animal skins/coats </w:t>
            </w:r>
            <w:del w:id="780" w:author="Master Repository Process" w:date="2021-09-19T09:07:00Z">
              <w:r>
                <w:rPr>
                  <w:sz w:val="18"/>
                </w:rPr>
                <w:delText>..............................................................................</w:delText>
              </w:r>
            </w:del>
            <w:ins w:id="781" w:author="Master Repository Process" w:date="2021-09-19T09:07:00Z">
              <w:r>
                <w:rPr>
                  <w:sz w:val="18"/>
                </w:rPr>
                <w:t>................................................................................</w:t>
              </w:r>
            </w:ins>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w:t>
            </w:r>
            <w:ins w:id="782" w:author="Master Repository Process" w:date="2021-09-19T09:07:00Z">
              <w:r>
                <w:rPr>
                  <w:sz w:val="18"/>
                </w:rPr>
                <w:t xml:space="preserve"> ..................................................</w:t>
              </w:r>
            </w:ins>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 xml:space="preserve">Cargo containers </w:t>
            </w:r>
            <w:del w:id="783" w:author="Master Repository Process" w:date="2021-09-19T09:07:00Z">
              <w:r>
                <w:rPr>
                  <w:sz w:val="18"/>
                </w:rPr>
                <w:delText>.................................................................................</w:delText>
              </w:r>
            </w:del>
            <w:ins w:id="784" w:author="Master Repository Process" w:date="2021-09-19T09:07:00Z">
              <w:r>
                <w:rPr>
                  <w:sz w:val="18"/>
                </w:rPr>
                <w:t>...................................................................................</w:t>
              </w:r>
            </w:ins>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del w:id="785" w:author="Master Repository Process" w:date="2021-09-19T09:07:00Z">
              <w:r>
                <w:rPr>
                  <w:sz w:val="18"/>
                </w:rPr>
                <w:delText>Containers ...........................................................................................</w:delText>
              </w:r>
            </w:del>
            <w:ins w:id="786" w:author="Master Repository Process" w:date="2021-09-19T09:07:00Z">
              <w:r>
                <w:rPr>
                  <w:sz w:val="18"/>
                </w:rPr>
                <w:t>Containers .............................................................................................</w:t>
              </w:r>
            </w:ins>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 xml:space="preserve">Fruit containers (used) </w:t>
            </w:r>
            <w:del w:id="787" w:author="Master Repository Process" w:date="2021-09-19T09:07:00Z">
              <w:r>
                <w:rPr>
                  <w:sz w:val="18"/>
                </w:rPr>
                <w:delText>.........................................................................</w:delText>
              </w:r>
            </w:del>
            <w:ins w:id="788" w:author="Master Repository Process" w:date="2021-09-19T09:07:00Z">
              <w:r>
                <w:rPr>
                  <w:sz w:val="18"/>
                </w:rPr>
                <w:t>..........................................................................</w:t>
              </w:r>
            </w:ins>
          </w:p>
        </w:tc>
        <w:tc>
          <w:tcPr>
            <w:tcW w:w="1985" w:type="dxa"/>
          </w:tcPr>
          <w:p>
            <w:pPr>
              <w:pStyle w:val="yTable"/>
              <w:spacing w:before="0"/>
              <w:ind w:right="496"/>
              <w:jc w:val="center"/>
              <w:rPr>
                <w:sz w:val="18"/>
              </w:rPr>
            </w:pPr>
            <w:r>
              <w:rPr>
                <w:sz w:val="18"/>
              </w:rPr>
              <w:t>1</w:t>
            </w:r>
          </w:p>
        </w:tc>
      </w:tr>
      <w:tr>
        <w:tblPrEx>
          <w:tblCellMar>
            <w:left w:w="28" w:type="dxa"/>
            <w:right w:w="28" w:type="dxa"/>
          </w:tblCellMar>
        </w:tblPrEx>
        <w:tc>
          <w:tcPr>
            <w:tcW w:w="5103" w:type="dxa"/>
          </w:tcPr>
          <w:p>
            <w:pPr>
              <w:pStyle w:val="yTable"/>
              <w:spacing w:before="0"/>
              <w:rPr>
                <w:sz w:val="18"/>
              </w:rPr>
            </w:pPr>
            <w:r>
              <w:rPr>
                <w:sz w:val="18"/>
              </w:rPr>
              <w:t xml:space="preserve">Grape machinery/equipment (used) </w:t>
            </w:r>
            <w:del w:id="789" w:author="Master Repository Process" w:date="2021-09-19T09:07:00Z">
              <w:r>
                <w:rPr>
                  <w:sz w:val="18"/>
                </w:rPr>
                <w:delText>........................................….........</w:delText>
              </w:r>
            </w:del>
            <w:ins w:id="790" w:author="Master Repository Process" w:date="2021-09-19T09:07:00Z">
              <w:r>
                <w:rPr>
                  <w:sz w:val="18"/>
                </w:rPr>
                <w:t>......................................................</w:t>
              </w:r>
            </w:ins>
          </w:p>
        </w:tc>
        <w:tc>
          <w:tcPr>
            <w:tcW w:w="1985" w:type="dxa"/>
          </w:tcPr>
          <w:p>
            <w:pPr>
              <w:pStyle w:val="yTable"/>
              <w:spacing w:before="0"/>
              <w:ind w:right="496"/>
              <w:jc w:val="center"/>
              <w:rPr>
                <w:sz w:val="18"/>
              </w:rPr>
            </w:pPr>
            <w:r>
              <w:rPr>
                <w:sz w:val="18"/>
              </w:rPr>
              <w:t>1</w:t>
            </w:r>
          </w:p>
        </w:tc>
      </w:tr>
      <w:tr>
        <w:tblPrEx>
          <w:tblCellMar>
            <w:left w:w="28" w:type="dxa"/>
            <w:right w:w="28" w:type="dxa"/>
          </w:tblCellMar>
        </w:tblPrEx>
        <w:tc>
          <w:tcPr>
            <w:tcW w:w="5103" w:type="dxa"/>
          </w:tcPr>
          <w:p>
            <w:pPr>
              <w:pStyle w:val="yTable"/>
              <w:spacing w:before="0"/>
              <w:rPr>
                <w:sz w:val="18"/>
              </w:rPr>
            </w:pPr>
            <w:r>
              <w:rPr>
                <w:sz w:val="18"/>
              </w:rPr>
              <w:t xml:space="preserve">Landscaping material </w:t>
            </w:r>
            <w:del w:id="791" w:author="Master Repository Process" w:date="2021-09-19T09:07:00Z">
              <w:r>
                <w:rPr>
                  <w:sz w:val="18"/>
                </w:rPr>
                <w:delText>..........................................................................</w:delText>
              </w:r>
            </w:del>
            <w:ins w:id="792" w:author="Master Repository Process" w:date="2021-09-19T09:07:00Z">
              <w:r>
                <w:rPr>
                  <w:sz w:val="18"/>
                </w:rPr>
                <w:t>............................................................................</w:t>
              </w:r>
            </w:ins>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del w:id="793" w:author="Master Repository Process" w:date="2021-09-19T09:07:00Z">
              <w:r>
                <w:rPr>
                  <w:sz w:val="18"/>
                </w:rPr>
                <w:delText>Live fish ..........................................................................</w:delText>
              </w:r>
            </w:del>
            <w:ins w:id="794" w:author="Master Repository Process" w:date="2021-09-19T09:07:00Z">
              <w:r>
                <w:rPr>
                  <w:sz w:val="18"/>
                </w:rPr>
                <w:t>Live fish ................................................................................................</w:t>
              </w:r>
            </w:ins>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del w:id="795" w:author="Master Repository Process" w:date="2021-09-19T09:07:00Z">
              <w:r>
                <w:rPr>
                  <w:sz w:val="18"/>
                </w:rPr>
                <w:delText>Machinery ...........................................................................................</w:delText>
              </w:r>
            </w:del>
            <w:ins w:id="796" w:author="Master Repository Process" w:date="2021-09-19T09:07:00Z">
              <w:r>
                <w:rPr>
                  <w:sz w:val="18"/>
                </w:rPr>
                <w:t>Machinery .............................................................................................</w:t>
              </w:r>
            </w:ins>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 xml:space="preserve">Mushroom — growing medium </w:t>
            </w:r>
            <w:del w:id="797" w:author="Master Repository Process" w:date="2021-09-19T09:07:00Z">
              <w:r>
                <w:rPr>
                  <w:sz w:val="18"/>
                </w:rPr>
                <w:delText>....................................................…..</w:delText>
              </w:r>
            </w:del>
            <w:ins w:id="798" w:author="Master Repository Process" w:date="2021-09-19T09:07:00Z">
              <w:r>
                <w:rPr>
                  <w:sz w:val="18"/>
                </w:rPr>
                <w:t>............................................................</w:t>
              </w:r>
            </w:ins>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 xml:space="preserve">Potato containers (used) </w:t>
            </w:r>
            <w:del w:id="799" w:author="Master Repository Process" w:date="2021-09-19T09:07:00Z">
              <w:r>
                <w:rPr>
                  <w:sz w:val="18"/>
                </w:rPr>
                <w:delText>......................................................................</w:delText>
              </w:r>
            </w:del>
            <w:ins w:id="800" w:author="Master Repository Process" w:date="2021-09-19T09:07:00Z">
              <w:r>
                <w:rPr>
                  <w:sz w:val="18"/>
                </w:rPr>
                <w:t>........................................................................</w:t>
              </w:r>
            </w:ins>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 xml:space="preserve">Potato machinery or equipment (used) </w:t>
            </w:r>
            <w:del w:id="801" w:author="Master Repository Process" w:date="2021-09-19T09:07:00Z">
              <w:r>
                <w:rPr>
                  <w:sz w:val="18"/>
                </w:rPr>
                <w:delText>.................................…..........</w:delText>
              </w:r>
            </w:del>
            <w:ins w:id="802" w:author="Master Repository Process" w:date="2021-09-19T09:07:00Z">
              <w:r>
                <w:rPr>
                  <w:sz w:val="18"/>
                </w:rPr>
                <w:t>.................................................</w:t>
              </w:r>
            </w:ins>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del w:id="803" w:author="Master Repository Process" w:date="2021-09-19T09:07:00Z">
              <w:r>
                <w:rPr>
                  <w:sz w:val="18"/>
                </w:rPr>
                <w:delText>Soil ......................................................................................….............</w:delText>
              </w:r>
            </w:del>
            <w:ins w:id="804" w:author="Master Repository Process" w:date="2021-09-19T09:07:00Z">
              <w:r>
                <w:rPr>
                  <w:sz w:val="18"/>
                </w:rPr>
                <w:t>Soil ........................................................................................................</w:t>
              </w:r>
            </w:ins>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del w:id="805" w:author="Master Repository Process" w:date="2021-09-19T09:07:00Z">
              <w:r>
                <w:rPr>
                  <w:sz w:val="18"/>
                </w:rPr>
                <w:delText>Trucks …...........................................................................…...............</w:delText>
              </w:r>
            </w:del>
            <w:ins w:id="806" w:author="Master Repository Process" w:date="2021-09-19T09:07:00Z">
              <w:r>
                <w:rPr>
                  <w:sz w:val="18"/>
                </w:rPr>
                <w:t>Trucks …................................................................................................</w:t>
              </w:r>
            </w:ins>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 xml:space="preserve">Used vehicles transported by commercial carriers </w:t>
            </w:r>
            <w:del w:id="807" w:author="Master Repository Process" w:date="2021-09-19T09:07:00Z">
              <w:r>
                <w:rPr>
                  <w:sz w:val="18"/>
                </w:rPr>
                <w:delText>.........….................</w:delText>
              </w:r>
            </w:del>
            <w:ins w:id="808" w:author="Master Repository Process" w:date="2021-09-19T09:07:00Z">
              <w:r>
                <w:rPr>
                  <w:sz w:val="18"/>
                </w:rPr>
                <w:t>...............................</w:t>
              </w:r>
            </w:ins>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Subsection"/>
              <w:keepNext/>
              <w:spacing w:before="0"/>
              <w:rPr>
                <w:sz w:val="18"/>
              </w:rPr>
            </w:pPr>
            <w:r>
              <w:rPr>
                <w:sz w:val="18"/>
              </w:rPr>
              <w:t xml:space="preserve">Vegetable containers (used) other than potato containers </w:t>
            </w:r>
            <w:del w:id="809" w:author="Master Repository Process" w:date="2021-09-19T09:07:00Z">
              <w:r>
                <w:rPr>
                  <w:sz w:val="18"/>
                </w:rPr>
                <w:delText>..................</w:delText>
              </w:r>
            </w:del>
            <w:ins w:id="810" w:author="Master Repository Process" w:date="2021-09-19T09:07:00Z">
              <w:r>
                <w:rPr>
                  <w:sz w:val="18"/>
                </w:rPr>
                <w:t>....................</w:t>
              </w:r>
            </w:ins>
          </w:p>
        </w:tc>
        <w:tc>
          <w:tcPr>
            <w:tcW w:w="1985" w:type="dxa"/>
          </w:tcPr>
          <w:p>
            <w:pPr>
              <w:pStyle w:val="yTable"/>
              <w:spacing w:before="0"/>
              <w:ind w:right="496"/>
              <w:jc w:val="center"/>
              <w:rPr>
                <w:sz w:val="18"/>
              </w:rPr>
            </w:pPr>
            <w:r>
              <w:rPr>
                <w:sz w:val="18"/>
              </w:rPr>
              <w:t>1</w:t>
            </w:r>
          </w:p>
        </w:tc>
      </w:tr>
    </w:tbl>
    <w:p>
      <w:pPr>
        <w:pStyle w:val="yFootnotesection"/>
      </w:pPr>
      <w:bookmarkStart w:id="811" w:name="_Toc20629757"/>
      <w:r>
        <w:tab/>
        <w:t xml:space="preserve">[Part AA </w:t>
      </w:r>
      <w:ins w:id="812" w:author="Master Repository Process" w:date="2021-09-19T09:07:00Z">
        <w:r>
          <w:t xml:space="preserve">inserted in Gazette 18 Sep 1992 p. 4670; </w:t>
        </w:r>
      </w:ins>
      <w:r>
        <w:t>amended in Gazette</w:t>
      </w:r>
      <w:ins w:id="813" w:author="Master Repository Process" w:date="2021-09-19T09:07:00Z">
        <w:r>
          <w:t xml:space="preserve"> 6 Jan 1998 p. 47; 4 Jun 1999 p. 2268; 4 Feb 2000 p. 420</w:t>
        </w:r>
        <w:r>
          <w:noBreakHyphen/>
          <w:t>1;</w:t>
        </w:r>
      </w:ins>
      <w:r>
        <w:t xml:space="preserve"> 31 Oct 2003 p. 4555; 16 Jan 2004 p. 193; 23 Jan 2004 p. 305; 17 May 2005 p. 2132.]</w:t>
      </w:r>
    </w:p>
    <w:p>
      <w:pPr>
        <w:pStyle w:val="yHeading2"/>
        <w:keepLines/>
        <w:spacing w:before="160" w:after="160"/>
      </w:pPr>
      <w:bookmarkStart w:id="814" w:name="_Toc55373574"/>
      <w:bookmarkStart w:id="815" w:name="_Toc59867547"/>
      <w:bookmarkStart w:id="816" w:name="_Toc92681818"/>
      <w:bookmarkStart w:id="817" w:name="_Toc104785272"/>
      <w:bookmarkStart w:id="818" w:name="_Toc111514230"/>
      <w:bookmarkStart w:id="819" w:name="_Toc127063188"/>
      <w:bookmarkStart w:id="820" w:name="_Toc127092088"/>
      <w:bookmarkStart w:id="821" w:name="_Toc170213049"/>
      <w:r>
        <w:rPr>
          <w:rStyle w:val="CharSDivNo"/>
          <w:sz w:val="28"/>
        </w:rPr>
        <w:t>Part B</w:t>
      </w:r>
      <w:r>
        <w:t> — </w:t>
      </w:r>
      <w:r>
        <w:rPr>
          <w:rStyle w:val="CharSDivText"/>
          <w:sz w:val="28"/>
        </w:rPr>
        <w:t>Conditions</w:t>
      </w:r>
      <w:bookmarkEnd w:id="811"/>
      <w:bookmarkEnd w:id="814"/>
      <w:bookmarkEnd w:id="815"/>
      <w:bookmarkEnd w:id="816"/>
      <w:bookmarkEnd w:id="817"/>
      <w:bookmarkEnd w:id="818"/>
      <w:bookmarkEnd w:id="819"/>
      <w:bookmarkEnd w:id="820"/>
      <w:bookmarkEnd w:id="821"/>
    </w:p>
    <w:p>
      <w:pPr>
        <w:pStyle w:val="yFootnoteheading"/>
        <w:rPr>
          <w:ins w:id="822" w:author="Master Repository Process" w:date="2021-09-19T09:07:00Z"/>
        </w:rPr>
      </w:pPr>
      <w:ins w:id="823" w:author="Master Repository Process" w:date="2021-09-19T09:07:00Z">
        <w:r>
          <w:tab/>
          <w:t>[Heading inserted in Gazette 20 Aug 1996 p. 4054.]</w:t>
        </w:r>
      </w:ins>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iCs/>
        </w:rPr>
        <w:t>Eribobotrya</w:t>
      </w:r>
      <w:r>
        <w:t xml:space="preserve"> spp. (Loquat): fruit and plants — apple scab (</w:t>
      </w:r>
      <w:r>
        <w:rPr>
          <w:i/>
          <w:iCs/>
        </w:rPr>
        <w:t>Venturia inaequalis</w:t>
      </w:r>
      <w:r>
        <w:t>).</w:t>
      </w:r>
    </w:p>
    <w:p>
      <w:pPr>
        <w:pStyle w:val="yDefstart"/>
      </w:pPr>
      <w:r>
        <w:tab/>
        <w:t>Grape: fruit, seed, plants and used machinery/equipment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iCs/>
        </w:rPr>
      </w:pPr>
      <w:r>
        <w:tab/>
      </w:r>
      <w:r>
        <w:rPr>
          <w:i/>
          <w:iCs/>
        </w:rPr>
        <w:t>Pyracantha</w:t>
      </w:r>
      <w:r>
        <w:t xml:space="preserve"> spp. (Firethorn): fruit and plants — apple scab (</w:t>
      </w:r>
      <w:r>
        <w:rPr>
          <w:i/>
          <w:iCs/>
        </w:rPr>
        <w:t>Venturia inaequalis</w:t>
      </w:r>
      <w:r>
        <w:t>)</w:t>
      </w:r>
      <w:r>
        <w:rPr>
          <w:i/>
          <w:iCs/>
        </w:rPr>
        <w:t>.</w:t>
      </w:r>
    </w:p>
    <w:p>
      <w:pPr>
        <w:pStyle w:val="yDefstart"/>
      </w:pPr>
      <w:r>
        <w:tab/>
        <w:t>Quince: fruit — codling moth (</w:t>
      </w:r>
      <w:r>
        <w:rPr>
          <w:i/>
        </w:rPr>
        <w:t>Cydia pomonella</w:t>
      </w:r>
      <w:r>
        <w:t>).</w:t>
      </w:r>
    </w:p>
    <w:p>
      <w:pPr>
        <w:pStyle w:val="yDefstart"/>
      </w:pPr>
      <w:r>
        <w:tab/>
      </w:r>
      <w:r>
        <w:rPr>
          <w:i/>
          <w:iCs/>
        </w:rPr>
        <w:t>Sorbus</w:t>
      </w:r>
      <w:r>
        <w:t xml:space="preserve"> spp. (Mountain ash): fruit and plants — apple scab (</w:t>
      </w:r>
      <w:r>
        <w:rPr>
          <w:i/>
          <w:iCs/>
        </w:rPr>
        <w:t>Venturia inaequalis</w:t>
      </w:r>
      <w:r>
        <w:t>)</w:t>
      </w:r>
      <w:r>
        <w:rPr>
          <w:i/>
          <w:iCs/>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iCs/>
        </w:rPr>
        <w:t>Prunus armeniaca</w:t>
      </w:r>
      <w:r>
        <w:t>) and cherry fruit (</w:t>
      </w:r>
      <w:r>
        <w:rPr>
          <w:i/>
          <w:iCs/>
        </w:rPr>
        <w:t>Prunus avium</w:t>
      </w:r>
      <w:r>
        <w:t xml:space="preserve">) from South Australia </w:t>
      </w:r>
      <w:r>
        <w:tab/>
        <w:t>and Tasmania, general diseases.</w:t>
      </w:r>
    </w:p>
    <w:p>
      <w:pPr>
        <w:pStyle w:val="yDefstart"/>
      </w:pPr>
      <w:r>
        <w:tab/>
        <w:t>Vegetable and fruit containers (used): codling moth (</w:t>
      </w:r>
      <w:r>
        <w:rPr>
          <w:i/>
        </w:rPr>
        <w:t>Cydia pomonella</w:t>
      </w:r>
      <w:r>
        <w:t>), fruit flies (</w:t>
      </w:r>
      <w:r>
        <w:rPr>
          <w:i/>
        </w:rPr>
        <w:t>Tephritidae</w:t>
      </w:r>
      <w:r>
        <w:t>), bacterial wilt (</w:t>
      </w:r>
      <w:r>
        <w:rPr>
          <w:i/>
        </w:rPr>
        <w:t>Pseudomonas solanacearum</w:t>
      </w:r>
      <w:r>
        <w:t>),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rPr>
          <w:ins w:id="824" w:author="Master Repository Process" w:date="2021-09-19T09:07:00Z"/>
        </w:rPr>
      </w:pPr>
      <w:ins w:id="825" w:author="Master Repository Process" w:date="2021-09-19T09:07:00Z">
        <w:r>
          <w:tab/>
          <w:t>[Item 1 amended in Gazette 26 Jan 1990 p. 649; 18 Sep 1992 p. 4670</w:t>
        </w:r>
        <w:r>
          <w:noBreakHyphen/>
          <w:t>1; 20 Aug 1996 p. 4054; 14 Jan 1997 p. 383; 4 Mar 1997 p. 1354; 4 Feb 2000 p. 421; 16 Jan 2004 p. 194; 16 Dec 2005 p. 6074; 7 Feb 2006 p. 616.]</w:t>
        </w:r>
      </w:ins>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plants, cuttings, foliage and cut flowers —</w:t>
      </w:r>
      <w:del w:id="826" w:author="Master Repository Process" w:date="2021-09-19T09:07:00Z">
        <w:r>
          <w:rPr>
            <w:snapToGrid w:val="0"/>
          </w:rPr>
          <w:delText> </w:delText>
        </w:r>
      </w:del>
      <w:ins w:id="827" w:author="Master Repository Process" w:date="2021-09-19T09:07:00Z">
        <w:r>
          <w:rPr>
            <w:snapToGrid w:val="0"/>
          </w:rPr>
          <w:t xml:space="preserve"> </w:t>
        </w:r>
      </w:ins>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rPr>
          <w:ins w:id="828" w:author="Master Repository Process" w:date="2021-09-19T09:07:00Z"/>
        </w:rPr>
      </w:pPr>
      <w:ins w:id="829" w:author="Master Repository Process" w:date="2021-09-19T09:07:00Z">
        <w:r>
          <w:tab/>
          <w:t>[Item 3 amended in Gazette 20 Aug 1996 p. 4054.]</w:t>
        </w:r>
      </w:ins>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 xml:space="preserve">Subject to </w:t>
      </w:r>
      <w:del w:id="830" w:author="Master Repository Process" w:date="2021-09-19T09:07:00Z">
        <w:r>
          <w:delText>sub</w:delText>
        </w:r>
        <w:r>
          <w:noBreakHyphen/>
          <w:delText>items</w:delText>
        </w:r>
      </w:del>
      <w:ins w:id="831" w:author="Master Repository Process" w:date="2021-09-19T09:07:00Z">
        <w:r>
          <w:t>subitems</w:t>
        </w:r>
      </w:ins>
      <w:r>
        <w:t>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bCs/>
          <w:snapToGrid w:val="0"/>
        </w:rPr>
      </w:pPr>
      <w:r>
        <w:rPr>
          <w:b/>
          <w:bCs/>
          <w:snapToGrid w:val="0"/>
        </w:rPr>
        <w:t>Table</w:t>
      </w:r>
    </w:p>
    <w:tbl>
      <w:tblPr>
        <w:tblW w:w="0" w:type="auto"/>
        <w:tblInd w:w="1751" w:type="dxa"/>
        <w:tblLayout w:type="fixed"/>
        <w:tblCellMar>
          <w:left w:w="71" w:type="dxa"/>
          <w:right w:w="71" w:type="dxa"/>
        </w:tblCellMar>
        <w:tblLook w:val="0000" w:firstRow="0" w:lastRow="0" w:firstColumn="0" w:lastColumn="0" w:noHBand="0" w:noVBand="0"/>
      </w:tblPr>
      <w:tblGrid>
        <w:gridCol w:w="2160"/>
        <w:gridCol w:w="2640"/>
      </w:tblGrid>
      <w:tr>
        <w:trPr>
          <w:cantSplit/>
          <w:trHeight w:val="1080"/>
        </w:trPr>
        <w:tc>
          <w:tcPr>
            <w:tcW w:w="2160" w:type="dxa"/>
          </w:tcPr>
          <w:p>
            <w:pPr>
              <w:pStyle w:val="yTable"/>
              <w:spacing w:before="0"/>
              <w:ind w:left="496"/>
            </w:pPr>
            <w:r>
              <w:t xml:space="preserve">0°C </w:t>
            </w:r>
            <w:r>
              <w:rPr>
                <w:snapToGrid w:val="0"/>
              </w:rPr>
              <w:t xml:space="preserve">± </w:t>
            </w:r>
            <w:r>
              <w:t>0.5°C</w:t>
            </w:r>
          </w:p>
          <w:p>
            <w:pPr>
              <w:pStyle w:val="yTable"/>
              <w:spacing w:before="0"/>
              <w:ind w:left="496"/>
            </w:pPr>
            <w:r>
              <w:t>1°C ± 0.5°C</w:t>
            </w:r>
          </w:p>
          <w:p>
            <w:pPr>
              <w:pStyle w:val="yTable"/>
              <w:spacing w:before="0"/>
              <w:ind w:left="496"/>
            </w:pPr>
            <w:r>
              <w:t>1.5°C ± 0.5°C</w:t>
            </w:r>
          </w:p>
          <w:p>
            <w:pPr>
              <w:pStyle w:val="yTable"/>
              <w:spacing w:before="0"/>
              <w:ind w:left="496"/>
            </w:pPr>
            <w:r>
              <w:t>2.5°C ± 0.5°C</w:t>
            </w:r>
          </w:p>
        </w:tc>
        <w:tc>
          <w:tcPr>
            <w:tcW w:w="2640" w:type="dxa"/>
            <w:tcBorders>
              <w:bottom w:val="nil"/>
            </w:tcBorders>
          </w:tcPr>
          <w:p>
            <w:pPr>
              <w:pStyle w:val="yTable"/>
              <w:spacing w:before="0"/>
              <w:jc w:val="center"/>
            </w:pPr>
            <w:r>
              <w:t>14 days</w:t>
            </w:r>
          </w:p>
          <w:p>
            <w:pPr>
              <w:pStyle w:val="yTable"/>
              <w:spacing w:before="0"/>
              <w:jc w:val="center"/>
            </w:pPr>
            <w:r>
              <w:t>16 days</w:t>
            </w:r>
          </w:p>
          <w:p>
            <w:pPr>
              <w:pStyle w:val="yTable"/>
              <w:spacing w:before="0"/>
              <w:jc w:val="center"/>
            </w:pPr>
            <w:r>
              <w:t>18 days</w:t>
            </w:r>
          </w:p>
          <w:p>
            <w:pPr>
              <w:pStyle w:val="yTable"/>
              <w:spacing w:before="0"/>
              <w:jc w:val="center"/>
            </w:pPr>
            <w:r>
              <w:t>22 days</w:t>
            </w:r>
          </w:p>
        </w:tc>
      </w:tr>
    </w:tbl>
    <w:p>
      <w:pPr>
        <w:pStyle w:val="ySubsection"/>
        <w:rPr>
          <w:snapToGrid w:val="0"/>
        </w:rPr>
      </w:pPr>
      <w:r>
        <w:rPr>
          <w:snapToGrid w:val="0"/>
        </w:rPr>
        <w:tab/>
        <w:t>(2)</w:t>
      </w:r>
      <w:r>
        <w:rPr>
          <w:snapToGrid w:val="0"/>
        </w:rPr>
        <w:tab/>
      </w:r>
      <w:del w:id="832" w:author="Master Repository Process" w:date="2021-09-19T09:07:00Z">
        <w:r>
          <w:rPr>
            <w:snapToGrid w:val="0"/>
          </w:rPr>
          <w:delText>Sub</w:delText>
        </w:r>
        <w:r>
          <w:rPr>
            <w:snapToGrid w:val="0"/>
          </w:rPr>
          <w:noBreakHyphen/>
          <w:delText>item</w:delText>
        </w:r>
      </w:del>
      <w:ins w:id="833" w:author="Master Repository Process" w:date="2021-09-19T09:07:00Z">
        <w:r>
          <w:rPr>
            <w:snapToGrid w:val="0"/>
          </w:rPr>
          <w:t>Subitem</w:t>
        </w:r>
      </w:ins>
      <w:r>
        <w:rPr>
          <w:snapToGrid w:val="0"/>
        </w:rPr>
        <w:t xml:space="preserve">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del w:id="834" w:author="Master Repository Process" w:date="2021-09-19T09:07:00Z">
        <w:r>
          <w:rPr>
            <w:snapToGrid w:val="0"/>
          </w:rPr>
          <w:tab/>
        </w:r>
        <w:r>
          <w:rPr>
            <w:snapToGrid w:val="0"/>
          </w:rPr>
          <w:tab/>
        </w:r>
      </w:del>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del w:id="835" w:author="Master Repository Process" w:date="2021-09-19T09:07:00Z">
        <w:r>
          <w:rPr>
            <w:snapToGrid w:val="0"/>
          </w:rPr>
          <w:tab/>
        </w:r>
        <w:r>
          <w:rPr>
            <w:snapToGrid w:val="0"/>
          </w:rPr>
          <w:tab/>
        </w:r>
      </w:del>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del w:id="836" w:author="Master Repository Process" w:date="2021-09-19T09:07:00Z">
        <w:r>
          <w:rPr>
            <w:snapToGrid w:val="0"/>
          </w:rPr>
          <w:tab/>
        </w:r>
        <w:r>
          <w:rPr>
            <w:snapToGrid w:val="0"/>
          </w:rPr>
          <w:tab/>
        </w:r>
      </w:del>
      <w:r>
        <w:rPr>
          <w:snapToGrid w:val="0"/>
        </w:rPr>
        <w:t>40 g/m</w:t>
      </w:r>
      <w:r>
        <w:rPr>
          <w:snapToGrid w:val="0"/>
          <w:vertAlign w:val="superscript"/>
        </w:rPr>
        <w:t>3</w:t>
      </w:r>
      <w:r>
        <w:rPr>
          <w:snapToGrid w:val="0"/>
        </w:rPr>
        <w:t xml:space="preserve"> at 15° — 20.9°C</w:t>
      </w:r>
    </w:p>
    <w:p>
      <w:pPr>
        <w:pStyle w:val="yMiscellaneousBody"/>
        <w:spacing w:before="0"/>
        <w:ind w:left="2040"/>
        <w:rPr>
          <w:ins w:id="837" w:author="Master Repository Process" w:date="2021-09-19T09:07:00Z"/>
          <w:snapToGrid w:val="0"/>
        </w:rPr>
      </w:pPr>
      <w:del w:id="838" w:author="Master Repository Process" w:date="2021-09-19T09:07:00Z">
        <w:r>
          <w:rPr>
            <w:snapToGrid w:val="0"/>
          </w:rPr>
          <w:tab/>
        </w:r>
        <w:r>
          <w:rPr>
            <w:snapToGrid w:val="0"/>
          </w:rPr>
          <w:tab/>
        </w:r>
      </w:del>
      <w:r>
        <w:rPr>
          <w:snapToGrid w:val="0"/>
        </w:rPr>
        <w:t>48 g/m</w:t>
      </w:r>
      <w:r>
        <w:rPr>
          <w:snapToGrid w:val="0"/>
          <w:vertAlign w:val="superscript"/>
        </w:rPr>
        <w:t>3</w:t>
      </w:r>
      <w:r>
        <w:rPr>
          <w:snapToGrid w:val="0"/>
        </w:rPr>
        <w:t xml:space="preserve"> at 10° — 14.9°C;</w:t>
      </w:r>
      <w:del w:id="839" w:author="Master Repository Process" w:date="2021-09-19T09:07:00Z">
        <w:r>
          <w:delText xml:space="preserve"> </w:delText>
        </w:r>
      </w:del>
    </w:p>
    <w:p>
      <w:pPr>
        <w:pStyle w:val="yIndenta"/>
        <w:rPr>
          <w:snapToGrid w:val="0"/>
        </w:rPr>
      </w:pPr>
      <w:ins w:id="840" w:author="Master Repository Process" w:date="2021-09-19T09:07:00Z">
        <w:r>
          <w:tab/>
        </w:r>
        <w:r>
          <w:tab/>
        </w:r>
      </w:ins>
      <w:r>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bCs/>
          <w:snapToGrid w:val="0"/>
        </w:rPr>
      </w:pPr>
      <w:r>
        <w:rPr>
          <w:b/>
          <w:bCs/>
          <w:snapToGrid w:val="0"/>
        </w:rPr>
        <w:t>Table</w:t>
      </w:r>
    </w:p>
    <w:tbl>
      <w:tblPr>
        <w:tblW w:w="0" w:type="auto"/>
        <w:tblInd w:w="1809" w:type="dxa"/>
        <w:tblLayout w:type="fixed"/>
        <w:tblLook w:val="0000" w:firstRow="0" w:lastRow="0" w:firstColumn="0" w:lastColumn="0" w:noHBand="0" w:noVBand="0"/>
      </w:tblPr>
      <w:tblGrid>
        <w:gridCol w:w="1843"/>
        <w:gridCol w:w="2126"/>
      </w:tblGrid>
      <w:tr>
        <w:trPr>
          <w:cantSplit/>
          <w:trHeight w:val="1095"/>
        </w:trPr>
        <w:tc>
          <w:tcPr>
            <w:tcW w:w="1843" w:type="dxa"/>
          </w:tcPr>
          <w:p>
            <w:pPr>
              <w:pStyle w:val="zIndenta"/>
              <w:spacing w:before="0"/>
              <w:ind w:left="0" w:firstLine="0"/>
              <w:jc w:val="center"/>
              <w:rPr>
                <w:sz w:val="22"/>
              </w:rPr>
            </w:pPr>
            <w:r>
              <w:rPr>
                <w:sz w:val="22"/>
              </w:rPr>
              <w:t>0°C ± 0.5°C</w:t>
            </w:r>
          </w:p>
          <w:p>
            <w:pPr>
              <w:pStyle w:val="zIndenta"/>
              <w:spacing w:before="0"/>
              <w:ind w:left="0" w:firstLine="0"/>
              <w:jc w:val="center"/>
              <w:rPr>
                <w:sz w:val="22"/>
              </w:rPr>
            </w:pPr>
            <w:r>
              <w:rPr>
                <w:sz w:val="22"/>
              </w:rPr>
              <w:t>1°C ± 0.5°C</w:t>
            </w:r>
          </w:p>
          <w:p>
            <w:pPr>
              <w:pStyle w:val="zIndenta"/>
              <w:spacing w:before="0"/>
              <w:ind w:left="0" w:firstLine="0"/>
              <w:jc w:val="center"/>
              <w:rPr>
                <w:sz w:val="22"/>
              </w:rPr>
            </w:pPr>
            <w:r>
              <w:rPr>
                <w:sz w:val="22"/>
              </w:rPr>
              <w:t>1.5°C ± 0.5°C</w:t>
            </w:r>
          </w:p>
          <w:p>
            <w:pPr>
              <w:pStyle w:val="zIndenta"/>
              <w:spacing w:before="0"/>
              <w:ind w:left="0" w:firstLine="0"/>
              <w:jc w:val="center"/>
              <w:rPr>
                <w:sz w:val="22"/>
              </w:rPr>
            </w:pPr>
            <w:r>
              <w:rPr>
                <w:sz w:val="22"/>
              </w:rPr>
              <w:t>2.5°C ± 0.5°C</w:t>
            </w:r>
          </w:p>
        </w:tc>
        <w:tc>
          <w:tcPr>
            <w:tcW w:w="2126" w:type="dxa"/>
            <w:tcBorders>
              <w:bottom w:val="nil"/>
            </w:tcBorders>
          </w:tcPr>
          <w:p>
            <w:pPr>
              <w:pStyle w:val="zIndenta"/>
              <w:spacing w:before="0"/>
              <w:ind w:left="0" w:firstLine="0"/>
              <w:jc w:val="center"/>
              <w:rPr>
                <w:sz w:val="22"/>
              </w:rPr>
            </w:pPr>
            <w:r>
              <w:rPr>
                <w:sz w:val="22"/>
              </w:rPr>
              <w:t>14 days</w:t>
            </w:r>
          </w:p>
          <w:p>
            <w:pPr>
              <w:pStyle w:val="zIndenta"/>
              <w:spacing w:before="0"/>
              <w:ind w:left="0" w:firstLine="0"/>
              <w:jc w:val="center"/>
              <w:rPr>
                <w:sz w:val="22"/>
              </w:rPr>
            </w:pPr>
            <w:r>
              <w:rPr>
                <w:sz w:val="22"/>
              </w:rPr>
              <w:t>16 days</w:t>
            </w:r>
          </w:p>
          <w:p>
            <w:pPr>
              <w:pStyle w:val="zIndenta"/>
              <w:spacing w:before="0"/>
              <w:ind w:left="0" w:firstLine="0"/>
              <w:jc w:val="center"/>
              <w:rPr>
                <w:sz w:val="22"/>
              </w:rPr>
            </w:pPr>
            <w:r>
              <w:rPr>
                <w:sz w:val="22"/>
              </w:rPr>
              <w:t>18 days</w:t>
            </w:r>
          </w:p>
          <w:p>
            <w:pPr>
              <w:pStyle w:val="zIndenta"/>
              <w:spacing w:before="0"/>
              <w:ind w:left="0" w:firstLine="0"/>
              <w:jc w:val="center"/>
              <w:rPr>
                <w:sz w:val="22"/>
              </w:rPr>
            </w:pPr>
            <w:r>
              <w:rPr>
                <w:sz w:val="22"/>
              </w:rPr>
              <w:t>22 days</w:t>
            </w:r>
          </w:p>
        </w:tc>
      </w:tr>
    </w:tbl>
    <w:p>
      <w:pPr>
        <w:pStyle w:val="ySubsection"/>
        <w:rPr>
          <w:snapToGrid w:val="0"/>
        </w:rPr>
      </w:pPr>
      <w:r>
        <w:rPr>
          <w:snapToGrid w:val="0"/>
        </w:rPr>
        <w:tab/>
        <w:t>(4)</w:t>
      </w:r>
      <w:r>
        <w:rPr>
          <w:snapToGrid w:val="0"/>
        </w:rPr>
        <w:tab/>
        <w:t xml:space="preserve">In addition, if the treatment in </w:t>
      </w:r>
      <w:del w:id="841" w:author="Master Repository Process" w:date="2021-09-19T09:07:00Z">
        <w:r>
          <w:rPr>
            <w:snapToGrid w:val="0"/>
          </w:rPr>
          <w:delText>sub</w:delText>
        </w:r>
        <w:r>
          <w:rPr>
            <w:snapToGrid w:val="0"/>
          </w:rPr>
          <w:noBreakHyphen/>
          <w:delText>item</w:delText>
        </w:r>
      </w:del>
      <w:ins w:id="842" w:author="Master Repository Process" w:date="2021-09-19T09:07:00Z">
        <w:r>
          <w:rPr>
            <w:snapToGrid w:val="0"/>
          </w:rPr>
          <w:t>subitem</w:t>
        </w:r>
      </w:ins>
      <w:r>
        <w:rPr>
          <w:snapToGrid w:val="0"/>
        </w:rPr>
        <w:t> (3)(a) is used for hermaphroditic varieties of pawpaw from Queensland and the Northern Territory, to be certified that the fruit was not more than 25% coloured at the time it was harvested.</w:t>
      </w:r>
    </w:p>
    <w:p>
      <w:pPr>
        <w:pStyle w:val="yFootnotesection"/>
        <w:rPr>
          <w:ins w:id="843" w:author="Master Repository Process" w:date="2021-09-19T09:07:00Z"/>
        </w:rPr>
      </w:pPr>
      <w:ins w:id="844" w:author="Master Repository Process" w:date="2021-09-19T09:07:00Z">
        <w:r>
          <w:tab/>
          <w:t>[Item 4 inserted in Gazette 7 Jun 1996 p. 2383</w:t>
        </w:r>
        <w:r>
          <w:noBreakHyphen/>
          <w:t>4; amended in Gazette 14 Jan 1997 p. 382; 4 Mar 1997 p. 1354; 19 Aug 1998 p. 4476</w:t>
        </w:r>
        <w:r>
          <w:noBreakHyphen/>
          <w:t>7; 22 Jun 1999 p. 2670.]</w:t>
        </w:r>
      </w:ins>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rPr>
          <w:ins w:id="845" w:author="Master Repository Process" w:date="2021-09-19T09:07:00Z"/>
        </w:rPr>
      </w:pPr>
      <w:ins w:id="846" w:author="Master Repository Process" w:date="2021-09-19T09:07:00Z">
        <w:r>
          <w:tab/>
          <w:t>[Item 4A inserted in Gazette 14 Jan 1997 p. 382; amended in Gazette 19 Aug 1998 p. 4477; 22 Jun 1999 p. 2670.]</w:t>
        </w:r>
      </w:ins>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rPr>
          <w:ins w:id="847" w:author="Master Repository Process" w:date="2021-09-19T09:07:00Z"/>
        </w:rPr>
      </w:pPr>
      <w:ins w:id="848" w:author="Master Repository Process" w:date="2021-09-19T09:07:00Z">
        <w:r>
          <w:tab/>
          <w:t>[Item 4B inserted in Gazette 14 Jan 1997 p. 382; amended in Gazette 19 Aug 1998 p. 4477; 22 Jun 1999 p. 2670; 8 Jun 2001 p. 2922; 17 Jul 2001 p. 3635.]</w:t>
        </w:r>
      </w:ins>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rPr>
          <w:ins w:id="849" w:author="Master Repository Process" w:date="2021-09-19T09:07:00Z"/>
        </w:rPr>
      </w:pPr>
      <w:ins w:id="850" w:author="Master Repository Process" w:date="2021-09-19T09:07:00Z">
        <w:r>
          <w:tab/>
          <w:t>[Item 4C inserted in Gazette 19 Aug 1998 p. 4478; amended in Gazette 22 Jun 1999 p. 2670.]</w:t>
        </w:r>
      </w:ins>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bCs/>
          <w:snapToGrid w:val="0"/>
        </w:rPr>
      </w:pPr>
      <w:r>
        <w:rPr>
          <w:b/>
          <w:bCs/>
          <w:snapToGrid w:val="0"/>
        </w:rPr>
        <w:t>Table</w:t>
      </w:r>
    </w:p>
    <w:tbl>
      <w:tblPr>
        <w:tblW w:w="0" w:type="auto"/>
        <w:tblInd w:w="1631" w:type="dxa"/>
        <w:tblLayout w:type="fixed"/>
        <w:tblCellMar>
          <w:left w:w="71" w:type="dxa"/>
          <w:right w:w="71" w:type="dxa"/>
        </w:tblCellMar>
        <w:tblLook w:val="0000" w:firstRow="0" w:lastRow="0" w:firstColumn="0" w:lastColumn="0" w:noHBand="0" w:noVBand="0"/>
      </w:tblPr>
      <w:tblGrid>
        <w:gridCol w:w="2160"/>
        <w:gridCol w:w="2040"/>
      </w:tblGrid>
      <w:tr>
        <w:trPr>
          <w:cantSplit/>
          <w:trHeight w:val="1080"/>
        </w:trPr>
        <w:tc>
          <w:tcPr>
            <w:tcW w:w="2160" w:type="dxa"/>
          </w:tcPr>
          <w:p>
            <w:pPr>
              <w:pStyle w:val="yTable"/>
              <w:spacing w:before="0"/>
              <w:ind w:left="284"/>
            </w:pPr>
            <w:r>
              <w:t xml:space="preserve">0°C </w:t>
            </w:r>
            <w:r>
              <w:rPr>
                <w:snapToGrid w:val="0"/>
              </w:rPr>
              <w:t xml:space="preserve">± </w:t>
            </w:r>
            <w:r>
              <w:t>0.5°C</w:t>
            </w:r>
          </w:p>
          <w:p>
            <w:pPr>
              <w:pStyle w:val="yTable"/>
              <w:spacing w:before="0"/>
              <w:ind w:left="284"/>
            </w:pPr>
            <w:r>
              <w:t>1°C ± 0.5°C</w:t>
            </w:r>
          </w:p>
          <w:p>
            <w:pPr>
              <w:pStyle w:val="yTable"/>
              <w:spacing w:before="0"/>
              <w:ind w:left="284"/>
            </w:pPr>
            <w:r>
              <w:t>1.5°C ± 0.5°C</w:t>
            </w:r>
          </w:p>
          <w:p>
            <w:pPr>
              <w:pStyle w:val="yTable"/>
              <w:spacing w:before="0"/>
              <w:ind w:left="284"/>
            </w:pPr>
            <w:r>
              <w:t>2.5°C ± 0.5°C</w:t>
            </w:r>
          </w:p>
        </w:tc>
        <w:tc>
          <w:tcPr>
            <w:tcW w:w="2040" w:type="dxa"/>
            <w:tcBorders>
              <w:bottom w:val="nil"/>
            </w:tcBorders>
          </w:tcPr>
          <w:p>
            <w:pPr>
              <w:pStyle w:val="yTable"/>
              <w:spacing w:before="0"/>
              <w:ind w:left="284"/>
            </w:pPr>
            <w:r>
              <w:t>14 days</w:t>
            </w:r>
          </w:p>
          <w:p>
            <w:pPr>
              <w:pStyle w:val="yTable"/>
              <w:spacing w:before="0"/>
              <w:ind w:left="284"/>
            </w:pPr>
            <w:r>
              <w:t>16 days</w:t>
            </w:r>
          </w:p>
          <w:p>
            <w:pPr>
              <w:pStyle w:val="yTable"/>
              <w:spacing w:before="0"/>
              <w:ind w:left="284"/>
            </w:pPr>
            <w:r>
              <w:t>18 days</w:t>
            </w:r>
          </w:p>
          <w:p>
            <w:pPr>
              <w:pStyle w:val="yTable"/>
              <w:spacing w:before="0"/>
              <w:ind w:left="284"/>
            </w:pPr>
            <w:r>
              <w:t>22 days</w:t>
            </w:r>
          </w:p>
        </w:tc>
      </w:tr>
    </w:tbl>
    <w:p>
      <w:pPr>
        <w:pStyle w:val="yFootnotesection"/>
        <w:rPr>
          <w:ins w:id="851" w:author="Master Repository Process" w:date="2021-09-19T09:07:00Z"/>
        </w:rPr>
      </w:pPr>
      <w:ins w:id="852" w:author="Master Repository Process" w:date="2021-09-19T09:07:00Z">
        <w:r>
          <w:tab/>
          <w:t>[Item 4D inserted in Gazette 19 Apr 2002 p. 2078.]</w:t>
        </w:r>
      </w:ins>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rPr>
          <w:ins w:id="853" w:author="Master Repository Process" w:date="2021-09-19T09:07:00Z"/>
        </w:rPr>
      </w:pPr>
      <w:ins w:id="854" w:author="Master Repository Process" w:date="2021-09-19T09:07:00Z">
        <w:r>
          <w:tab/>
          <w:t>[Item 5 inserted in Gazette 7 Jun 1996 p. 2384; amended in Gazette 19 Aug 1998 p. 4478; 22 Jun 1999 p. 2670.]</w:t>
        </w:r>
      </w:ins>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rPr>
          <w:ins w:id="855" w:author="Master Repository Process" w:date="2021-09-19T09:07:00Z"/>
        </w:rPr>
      </w:pPr>
      <w:ins w:id="856" w:author="Master Repository Process" w:date="2021-09-19T09:07:00Z">
        <w:r>
          <w:tab/>
          <w:t>[Item 6 amended in Gazette 4 Feb 2000 p. 421.]</w:t>
        </w:r>
      </w:ins>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rPr>
          <w:ins w:id="857" w:author="Master Repository Process" w:date="2021-09-19T09:07:00Z"/>
        </w:rPr>
      </w:pPr>
      <w:ins w:id="858" w:author="Master Repository Process" w:date="2021-09-19T09:07:00Z">
        <w:r>
          <w:tab/>
          <w:t>[Item 6A inserted in Gazette 4 Feb 2000 p. 421.]</w:t>
        </w:r>
      </w:ins>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rPr>
          <w:ins w:id="859" w:author="Master Repository Process" w:date="2021-09-19T09:07:00Z"/>
        </w:rPr>
      </w:pPr>
      <w:ins w:id="860" w:author="Master Repository Process" w:date="2021-09-19T09:07:00Z">
        <w:r>
          <w:tab/>
          <w:t>[Item 7 inserted in Gazette 7 Jun 1996 p. 2384</w:t>
        </w:r>
        <w:r>
          <w:noBreakHyphen/>
          <w:t>5; amended in Gazette 22 Jun 1999 p. 2670.]</w:t>
        </w:r>
      </w:ins>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rPr>
          <w:ins w:id="861" w:author="Master Repository Process" w:date="2021-09-19T09:07:00Z"/>
        </w:rPr>
      </w:pPr>
      <w:ins w:id="862" w:author="Master Repository Process" w:date="2021-09-19T09:07:00Z">
        <w:r>
          <w:tab/>
          <w:t>[Item 8 inserted in Gazette 7 Jun 1996 p. 2385.]</w:t>
        </w:r>
      </w:ins>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rPr>
          <w:ins w:id="863" w:author="Master Repository Process" w:date="2021-09-19T09:07:00Z"/>
        </w:rPr>
      </w:pPr>
      <w:ins w:id="864" w:author="Master Repository Process" w:date="2021-09-19T09:07:00Z">
        <w:r>
          <w:tab/>
          <w:t>[Item 8A inserted in Gazette 19 Aug 1998 p. 4478.]</w:t>
        </w:r>
      </w:ins>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rPr>
          <w:ins w:id="865" w:author="Master Repository Process" w:date="2021-09-19T09:07:00Z"/>
        </w:rPr>
      </w:pPr>
      <w:ins w:id="866" w:author="Master Repository Process" w:date="2021-09-19T09:07:00Z">
        <w:r>
          <w:tab/>
          <w:t>[Item 9 inserted in Gazette 14 Jan 1997 p. 382; amended in Gazette 22 Jun 1999 p. 2670.]</w:t>
        </w:r>
      </w:ins>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 xml:space="preserve">In </w:t>
      </w:r>
      <w:del w:id="867" w:author="Master Repository Process" w:date="2021-09-19T09:07:00Z">
        <w:r>
          <w:rPr>
            <w:snapToGrid w:val="0"/>
          </w:rPr>
          <w:delText>sub</w:delText>
        </w:r>
        <w:r>
          <w:rPr>
            <w:snapToGrid w:val="0"/>
          </w:rPr>
          <w:noBreakHyphen/>
          <w:delText>item</w:delText>
        </w:r>
      </w:del>
      <w:ins w:id="868" w:author="Master Repository Process" w:date="2021-09-19T09:07:00Z">
        <w:r>
          <w:rPr>
            <w:snapToGrid w:val="0"/>
          </w:rPr>
          <w:t>subitem</w:t>
        </w:r>
      </w:ins>
      <w:r>
        <w:rPr>
          <w:snapToGrid w:val="0"/>
        </w:rPr>
        <w:t>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rPr>
          <w:ins w:id="869" w:author="Master Repository Process" w:date="2021-09-19T09:07:00Z"/>
        </w:rPr>
      </w:pPr>
      <w:ins w:id="870" w:author="Master Repository Process" w:date="2021-09-19T09:07:00Z">
        <w:r>
          <w:tab/>
          <w:t>[Item 9A inserted in Gazette 7 Jun 1996 p. 2385</w:t>
        </w:r>
        <w:r>
          <w:noBreakHyphen/>
          <w:t>6; amended in Gazette 19 Aug 1998 p. 4478; 22 Jun 1999 p. 2670.]</w:t>
        </w:r>
      </w:ins>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rPr>
          <w:ins w:id="871" w:author="Master Repository Process" w:date="2021-09-19T09:07:00Z"/>
        </w:rPr>
      </w:pPr>
      <w:ins w:id="872" w:author="Master Repository Process" w:date="2021-09-19T09:07:00Z">
        <w:r>
          <w:tab/>
          <w:t>[Item 9B inserted in Gazette 7 Jun 1996 p. 2386; amended in Gazette 19 Aug 1998 p. 4478; 22 Jun 1999 p. 2670.]</w:t>
        </w:r>
      </w:ins>
    </w:p>
    <w:p>
      <w:pPr>
        <w:pStyle w:val="yMiscellaneousHeading"/>
        <w:ind w:left="890" w:hanging="890"/>
        <w:jc w:val="left"/>
        <w:rPr>
          <w:snapToGrid w:val="0"/>
        </w:rPr>
      </w:pPr>
      <w:r>
        <w:rPr>
          <w:snapToGrid w:val="0"/>
        </w:rPr>
        <w:t>9C.</w:t>
      </w:r>
      <w:r>
        <w:rPr>
          <w:snapToGrid w:val="0"/>
        </w:rPr>
        <w:tab/>
        <w:t>Fruit (other than fruit referred to in items 9D to 9I)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rPr>
          <w:ins w:id="873" w:author="Master Repository Process" w:date="2021-09-19T09:07:00Z"/>
        </w:rPr>
      </w:pPr>
      <w:ins w:id="874" w:author="Master Repository Process" w:date="2021-09-19T09:07:00Z">
        <w:r>
          <w:tab/>
          <w:t>[Item 9C inserted in Gazette 7 Jun 1996 p. 2386; amended in Gazette 19 Aug 1998 p. 4479; 22 Jun 1999 p. 2670.]</w:t>
        </w:r>
      </w:ins>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rPr>
          <w:ins w:id="875" w:author="Master Repository Process" w:date="2021-09-19T09:07:00Z"/>
        </w:rPr>
      </w:pPr>
      <w:ins w:id="876" w:author="Master Repository Process" w:date="2021-09-19T09:07:00Z">
        <w:r>
          <w:tab/>
          <w:t>[Item 9D inserted in Gazette 7 Jun 1996 p. 2386; amended in Gazette 19 Aug 1998 p. 4479</w:t>
        </w:r>
        <w:r>
          <w:noBreakHyphen/>
          <w:t>80; 22 Jun 1999 p. 2670.]</w:t>
        </w:r>
      </w:ins>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w:t>
      </w:r>
      <w:del w:id="877" w:author="Master Repository Process" w:date="2021-09-19T09:07:00Z">
        <w:r>
          <w:rPr>
            <w:snapToGrid w:val="0"/>
          </w:rPr>
          <w:delText xml:space="preserve"> </w:delText>
        </w:r>
      </w:del>
      <w:ins w:id="878" w:author="Master Repository Process" w:date="2021-09-19T09:07:00Z">
        <w:r>
          <w:rPr>
            <w:snapToGrid w:val="0"/>
          </w:rPr>
          <w:t> </w:t>
        </w:r>
      </w:ins>
      <w:r>
        <w:rPr>
          <w:snapToGrid w:val="0"/>
        </w:rPr>
        <w:t>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w:t>
      </w:r>
      <w:del w:id="879" w:author="Master Repository Process" w:date="2021-09-19T09:07:00Z">
        <w:r>
          <w:rPr>
            <w:snapToGrid w:val="0"/>
          </w:rPr>
          <w:delText xml:space="preserve"> </w:delText>
        </w:r>
      </w:del>
      <w:ins w:id="880" w:author="Master Repository Process" w:date="2021-09-19T09:07:00Z">
        <w:r>
          <w:rPr>
            <w:snapToGrid w:val="0"/>
          </w:rPr>
          <w:t> </w:t>
        </w:r>
      </w:ins>
      <w:r>
        <w:rPr>
          <w:snapToGrid w:val="0"/>
        </w:rPr>
        <w:t>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rPr>
          <w:ins w:id="881" w:author="Master Repository Process" w:date="2021-09-19T09:07:00Z"/>
        </w:rPr>
      </w:pPr>
      <w:ins w:id="882" w:author="Master Repository Process" w:date="2021-09-19T09:07:00Z">
        <w:r>
          <w:tab/>
          <w:t>[Item 9E inserted in Gazette 7 Jun 1996 p. 2386</w:t>
        </w:r>
        <w:r>
          <w:noBreakHyphen/>
          <w:t>7; amended in Gazette 19 Aug 1998 p. 4480</w:t>
        </w:r>
        <w:r>
          <w:noBreakHyphen/>
          <w:t>1; 22 Jun 1999 p. 2670.]</w:t>
        </w:r>
      </w:ins>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rPr>
          <w:ins w:id="883" w:author="Master Repository Process" w:date="2021-09-19T09:07:00Z"/>
        </w:rPr>
      </w:pPr>
      <w:ins w:id="884" w:author="Master Repository Process" w:date="2021-09-19T09:07:00Z">
        <w:r>
          <w:tab/>
          <w:t>[Item 9F inserted in Gazette 7 Jun 1996 p. 2387; amended in Gazette 19 Aug 1998 p. 4481</w:t>
        </w:r>
        <w:r>
          <w:noBreakHyphen/>
          <w:t>2; 22 Jun 1999 p. 2670.]</w:t>
        </w:r>
      </w:ins>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rPr>
          <w:ins w:id="885" w:author="Master Repository Process" w:date="2021-09-19T09:07:00Z"/>
        </w:rPr>
      </w:pPr>
      <w:ins w:id="886" w:author="Master Repository Process" w:date="2021-09-19T09:07:00Z">
        <w:r>
          <w:tab/>
          <w:t>[Item 9G inserted in Gazette 7 Jun 1996 p. 2387; amended in Gazette 19 Aug 1998 p. 4482</w:t>
        </w:r>
        <w:r>
          <w:noBreakHyphen/>
          <w:t>3.]</w:t>
        </w:r>
      </w:ins>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rPr>
          <w:ins w:id="887" w:author="Master Repository Process" w:date="2021-09-19T09:07:00Z"/>
        </w:rPr>
      </w:pPr>
      <w:ins w:id="888" w:author="Master Repository Process" w:date="2021-09-19T09:07:00Z">
        <w:r>
          <w:tab/>
          <w:t>[Item 9H inserted in Gazette 7 Jun 1996 p. 2387; amended in Gazette 19 Aug 1998 p. 4483</w:t>
        </w:r>
        <w:r>
          <w:noBreakHyphen/>
          <w:t>4; 22 Jun 1999 p. 2670.]</w:t>
        </w:r>
      </w:ins>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rPr>
          <w:ins w:id="889" w:author="Master Repository Process" w:date="2021-09-19T09:07:00Z"/>
        </w:rPr>
      </w:pPr>
      <w:ins w:id="890" w:author="Master Repository Process" w:date="2021-09-19T09:07:00Z">
        <w:r>
          <w:tab/>
          <w:t>[Item 9I inserted in Gazette 7 Jun 1996 p. 2387</w:t>
        </w:r>
        <w:r>
          <w:noBreakHyphen/>
          <w:t>8; amended in Gazette 19 Aug 1998 p. 4484</w:t>
        </w:r>
        <w:r>
          <w:noBreakHyphen/>
          <w:t>5; 22 Jun 1999 p. 2670.]</w:t>
        </w:r>
      </w:ins>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rPr>
          <w:ins w:id="891" w:author="Master Repository Process" w:date="2021-09-19T09:07:00Z"/>
        </w:rPr>
      </w:pPr>
      <w:ins w:id="892" w:author="Master Repository Process" w:date="2021-09-19T09:07:00Z">
        <w:r>
          <w:tab/>
          <w:t>[Item 9J inserted in Gazette 19 Aug 1998 p. 4485</w:t>
        </w:r>
        <w:r>
          <w:noBreakHyphen/>
          <w:t>6.]</w:t>
        </w:r>
      </w:ins>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rPr>
          <w:ins w:id="893" w:author="Master Repository Process" w:date="2021-09-19T09:07:00Z"/>
        </w:rPr>
      </w:pPr>
      <w:ins w:id="894" w:author="Master Repository Process" w:date="2021-09-19T09:07:00Z">
        <w:r>
          <w:tab/>
          <w:t>[Item 11 inserted in Gazette 22 Jun 1999 p. 2670.]</w:t>
        </w:r>
      </w:ins>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rPr>
          <w:ins w:id="895" w:author="Master Repository Process" w:date="2021-09-19T09:07:00Z"/>
        </w:rPr>
      </w:pPr>
      <w:ins w:id="896" w:author="Master Repository Process" w:date="2021-09-19T09:07:00Z">
        <w:r>
          <w:tab/>
          <w:t>[Item 12 amended in Gazette 28 Oct 1994 p. 5463; 30 Jun 2000 p. 3400.]</w:t>
        </w:r>
      </w:ins>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ins w:id="897" w:author="Master Repository Process" w:date="2021-09-19T09:07:00Z">
        <w:r>
          <w:rPr>
            <w:snapToGrid w:val="0"/>
          </w:rPr>
          <w:tab/>
        </w:r>
      </w:ins>
      <w:r>
        <w:rPr>
          <w:snapToGrid w:val="0"/>
        </w:rPr>
        <w:tab/>
        <w:t>subclause (1), (3), (4) or (5).</w:t>
      </w:r>
    </w:p>
    <w:p>
      <w:pPr>
        <w:pStyle w:val="yFootnotesection"/>
        <w:rPr>
          <w:ins w:id="898" w:author="Master Repository Process" w:date="2021-09-19T09:07:00Z"/>
        </w:rPr>
      </w:pPr>
      <w:ins w:id="899" w:author="Master Repository Process" w:date="2021-09-19T09:07:00Z">
        <w:r>
          <w:tab/>
          <w:t>[Item 14 inserted in Gazette 18 Sep 1992 p. 4671</w:t>
        </w:r>
        <w:r>
          <w:noBreakHyphen/>
          <w:t>3; amended in Gazette 20 Aug 1996 p. 4055; 6 Jan 1998 p. 52; 19 Aug 1998 p. 4665; 24 Jan 2003 p. 143.]</w:t>
        </w:r>
      </w:ins>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rPr>
          <w:ins w:id="900" w:author="Master Repository Process" w:date="2021-09-19T09:07:00Z"/>
        </w:rPr>
      </w:pPr>
      <w:ins w:id="901" w:author="Master Repository Process" w:date="2021-09-19T09:07:00Z">
        <w:r>
          <w:tab/>
          <w:t>[Item 15 amended in Gazette 16 Jan 2004 p. 194.]</w:t>
        </w:r>
      </w:ins>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rPr>
          <w:ins w:id="902" w:author="Master Repository Process" w:date="2021-09-19T09:07:00Z"/>
        </w:rPr>
      </w:pPr>
      <w:ins w:id="903" w:author="Master Repository Process" w:date="2021-09-19T09:07:00Z">
        <w:r>
          <w:tab/>
          <w:t>[Item 16 amended in Gazette 6 Jan 1998 p. 52.]</w:t>
        </w:r>
      </w:ins>
    </w:p>
    <w:p>
      <w:pPr>
        <w:pStyle w:val="yMiscellaneousHeading"/>
        <w:ind w:left="890" w:hanging="890"/>
        <w:jc w:val="left"/>
        <w:rPr>
          <w:snapToGrid w:val="0"/>
        </w:rPr>
      </w:pPr>
      <w:r>
        <w:rPr>
          <w:snapToGrid w:val="0"/>
        </w:rPr>
        <w:t>17.</w:t>
      </w:r>
      <w:r>
        <w:rPr>
          <w:snapToGrid w:val="0"/>
        </w:rPr>
        <w:tab/>
        <w:t>Plants — grape phylloxera (</w:t>
      </w:r>
      <w:r>
        <w:rPr>
          <w:i/>
          <w:snapToGrid w:val="0"/>
        </w:rPr>
        <w:t>Daklutosphaira 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rPr>
          <w:ins w:id="904" w:author="Master Repository Process" w:date="2021-09-19T09:07:00Z"/>
        </w:rPr>
      </w:pPr>
      <w:ins w:id="905" w:author="Master Repository Process" w:date="2021-09-19T09:07:00Z">
        <w:r>
          <w:tab/>
          <w:t>[Item 18 amended in Gazette 20 Aug 1996 p. 4055; 6 Jan 1998 p. 53.]</w:t>
        </w:r>
      </w:ins>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rPr>
          <w:ins w:id="906" w:author="Master Repository Process" w:date="2021-09-19T09:07:00Z"/>
        </w:rPr>
      </w:pPr>
      <w:ins w:id="907" w:author="Master Repository Process" w:date="2021-09-19T09:07:00Z">
        <w:r>
          <w:tab/>
          <w:t>[Item 19 amended in Gazette 26 Jan 1990 p. 649; 30 Dec 1994 p. 7216.]</w:t>
        </w:r>
      </w:ins>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rPr>
          <w:ins w:id="908" w:author="Master Repository Process" w:date="2021-09-19T09:07:00Z"/>
        </w:rPr>
      </w:pPr>
      <w:ins w:id="909" w:author="Master Repository Process" w:date="2021-09-19T09:07:00Z">
        <w:r>
          <w:tab/>
          <w:t>[Item 20 amended in Gazette 16 Jan 2004 p. 194.]</w:t>
        </w:r>
      </w:ins>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rPr>
          <w:ins w:id="910" w:author="Master Repository Process" w:date="2021-09-19T09:07:00Z"/>
        </w:rPr>
      </w:pPr>
      <w:ins w:id="911" w:author="Master Repository Process" w:date="2021-09-19T09:07:00Z">
        <w:r>
          <w:tab/>
          <w:t>[Item 21 amended in Gazette 20 Aug 1996 p. 4055; 9 Mar 1999 p. 1145</w:t>
        </w:r>
        <w:r>
          <w:noBreakHyphen/>
          <w:t>6.]</w:t>
        </w:r>
      </w:ins>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rPr>
          <w:ins w:id="912" w:author="Master Repository Process" w:date="2021-09-19T09:07:00Z"/>
        </w:rPr>
      </w:pPr>
      <w:ins w:id="913" w:author="Master Repository Process" w:date="2021-09-19T09:07:00Z">
        <w:r>
          <w:tab/>
          <w:t>[Item 22 amended in Gazette 16 May 1995 p. 1839.]</w:t>
        </w:r>
      </w:ins>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rPr>
          <w:ins w:id="914" w:author="Master Repository Process" w:date="2021-09-19T09:07:00Z"/>
        </w:rPr>
      </w:pPr>
      <w:ins w:id="915" w:author="Master Repository Process" w:date="2021-09-19T09:07:00Z">
        <w:r>
          <w:tab/>
          <w:t>[Item 23 inserted in Gazette 21 Sep 2004 p. 4107.]</w:t>
        </w:r>
      </w:ins>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rPr>
          <w:ins w:id="916" w:author="Master Repository Process" w:date="2021-09-19T09:07:00Z"/>
        </w:rPr>
      </w:pPr>
      <w:ins w:id="917" w:author="Master Repository Process" w:date="2021-09-19T09:07:00Z">
        <w:r>
          <w:tab/>
          <w:t>[Item 23A inserted in Gazette 21 Sep 2004 p. 4107.]</w:t>
        </w:r>
      </w:ins>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rPr>
          <w:ins w:id="918" w:author="Master Repository Process" w:date="2021-09-19T09:07:00Z"/>
        </w:rPr>
      </w:pPr>
      <w:ins w:id="919" w:author="Master Repository Process" w:date="2021-09-19T09:07:00Z">
        <w:r>
          <w:tab/>
          <w:t>[Item 25 amended in Gazette 20 Aug 1996 p. 4055.]</w:t>
        </w:r>
      </w:ins>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 xml:space="preserve">printed on an external surface in letters not less than </w:t>
      </w:r>
      <w:del w:id="920" w:author="Master Repository Process" w:date="2021-09-19T09:07:00Z">
        <w:r>
          <w:delText>5mm</w:delText>
        </w:r>
      </w:del>
      <w:ins w:id="921" w:author="Master Repository Process" w:date="2021-09-19T09:07:00Z">
        <w:r>
          <w:t>5 mm</w:t>
        </w:r>
      </w:ins>
      <w:r>
        <w:t xml:space="preserve">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Ednotesubsection"/>
        <w:rPr>
          <w:del w:id="922" w:author="Master Repository Process" w:date="2021-09-19T09:07:00Z"/>
        </w:rPr>
      </w:pPr>
      <w:del w:id="923" w:author="Master Repository Process" w:date="2021-09-19T09:07:00Z">
        <w:r>
          <w:tab/>
          <w:delText>[(9)</w:delText>
        </w:r>
        <w:r>
          <w:tab/>
          <w:delText>repealed]</w:delText>
        </w:r>
      </w:del>
    </w:p>
    <w:p>
      <w:pPr>
        <w:pStyle w:val="yFootnotesection"/>
      </w:pPr>
      <w:r>
        <w:tab/>
        <w:t xml:space="preserve">[Item 26 inserted in Gazette 11 Feb 2003 p. 409-11; amended in Gazette </w:t>
      </w:r>
      <w:ins w:id="924" w:author="Master Repository Process" w:date="2021-09-19T09:07:00Z">
        <w:r>
          <w:t xml:space="preserve">16 Jan 2004 p. 194; </w:t>
        </w:r>
      </w:ins>
      <w:r>
        <w:t>18 May 2004 p. 1563-4; 16 Dec 2005 p. 6075.]</w:t>
      </w:r>
    </w:p>
    <w:p>
      <w:pPr>
        <w:pStyle w:val="yMiscellaneousHeading"/>
        <w:ind w:left="890" w:hanging="890"/>
        <w:jc w:val="left"/>
      </w:pPr>
      <w:bookmarkStart w:id="925" w:name="_Toc55373575"/>
      <w:bookmarkStart w:id="926" w:name="_Toc59867548"/>
      <w:bookmarkStart w:id="927" w:name="_Toc92681819"/>
      <w:bookmarkStart w:id="928" w:name="_Toc104785273"/>
      <w:bookmarkStart w:id="929" w:name="_Toc170213050"/>
      <w:r>
        <w:t>27.</w:t>
      </w:r>
      <w:r>
        <w:tab/>
      </w:r>
      <w:r>
        <w:rPr>
          <w:snapToGrid w:val="0"/>
        </w:rPr>
        <w:t>Red</w:t>
      </w:r>
      <w:r>
        <w:t xml:space="preserve"> Imported Fire Ant (</w:t>
      </w:r>
      <w:r>
        <w:rPr>
          <w:i/>
        </w:rPr>
        <w:t>Solenopsis invicta</w:t>
      </w:r>
      <w:r>
        <w:t>)</w:t>
      </w:r>
      <w:bookmarkEnd w:id="925"/>
      <w:bookmarkEnd w:id="926"/>
      <w:bookmarkEnd w:id="927"/>
      <w:bookmarkEnd w:id="928"/>
      <w:bookmarkEnd w:id="929"/>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t>
      </w:r>
      <w:del w:id="930" w:author="Master Repository Process" w:date="2021-09-19T09:07:00Z">
        <w:r>
          <w:delText>Wheat</w:delText>
        </w:r>
      </w:del>
      <w:ins w:id="931" w:author="Master Repository Process" w:date="2021-09-19T09:07:00Z">
        <w:r>
          <w:t>wheat</w:t>
        </w:r>
      </w:ins>
      <w:r>
        <w:t xml:space="preserve">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w:t>
      </w:r>
      <w:del w:id="932" w:author="Master Repository Process" w:date="2021-09-19T09:07:00Z">
        <w:r>
          <w:delText> </w:delText>
        </w:r>
      </w:del>
      <w:ins w:id="933" w:author="Master Repository Process" w:date="2021-09-19T09:07:00Z">
        <w:r>
          <w:t xml:space="preserve"> </w:t>
        </w:r>
      </w:ins>
      <w:r>
        <w:t>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del w:id="934" w:author="Master Repository Process" w:date="2021-09-19T09:07:00Z">
        <w:r>
          <w:delText xml:space="preserve"> — </w:delText>
        </w:r>
      </w:del>
      <w:ins w:id="935" w:author="Master Repository Process" w:date="2021-09-19T09:07:00Z">
        <w:r>
          <w:t>—</w:t>
        </w:r>
      </w:ins>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w:t>
      </w:r>
      <w:del w:id="936" w:author="Master Repository Process" w:date="2021-09-19T09:07:00Z">
        <w:r>
          <w:delText xml:space="preserve"> </w:delText>
        </w:r>
      </w:del>
      <w:ins w:id="937" w:author="Master Repository Process" w:date="2021-09-19T09:07:00Z">
        <w:r>
          <w:t> </w:t>
        </w:r>
      </w:ins>
      <w:r>
        <w:t>100 L of water;</w:t>
      </w:r>
    </w:p>
    <w:p>
      <w:pPr>
        <w:pStyle w:val="yIndenta"/>
      </w:pPr>
      <w:r>
        <w:tab/>
        <w:t>(b)</w:t>
      </w:r>
      <w:r>
        <w:tab/>
        <w:t>with propargite applied at the rate of 100 gm per</w:t>
      </w:r>
      <w:del w:id="938" w:author="Master Repository Process" w:date="2021-09-19T09:07:00Z">
        <w:r>
          <w:delText xml:space="preserve"> </w:delText>
        </w:r>
      </w:del>
      <w:ins w:id="939" w:author="Master Repository Process" w:date="2021-09-19T09:07:00Z">
        <w:r>
          <w:t> </w:t>
        </w:r>
      </w:ins>
      <w:r>
        <w:t>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rPr>
          <w:ins w:id="940" w:author="Master Repository Process" w:date="2021-09-19T09:07:00Z"/>
        </w:rPr>
      </w:pPr>
      <w:ins w:id="941" w:author="Master Repository Process" w:date="2021-09-19T09:07:00Z">
        <w:r>
          <w:tab/>
          <w:t>[Item 28 inserted in Gazette 21 Sep 2004 p. 4109.]</w:t>
        </w:r>
      </w:ins>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 xml:space="preserve">To be fumigated or thoroughly sprayed to run off, pre or post entry, with one of the treatments set out in </w:t>
      </w:r>
      <w:del w:id="942" w:author="Master Repository Process" w:date="2021-09-19T09:07:00Z">
        <w:r>
          <w:rPr>
            <w:snapToGrid w:val="0"/>
          </w:rPr>
          <w:delText>sub</w:delText>
        </w:r>
        <w:r>
          <w:rPr>
            <w:snapToGrid w:val="0"/>
          </w:rPr>
          <w:noBreakHyphen/>
          <w:delText>item</w:delText>
        </w:r>
      </w:del>
      <w:ins w:id="943" w:author="Master Repository Process" w:date="2021-09-19T09:07:00Z">
        <w:r>
          <w:rPr>
            <w:snapToGrid w:val="0"/>
          </w:rPr>
          <w:t>subitem</w:t>
        </w:r>
      </w:ins>
      <w:r>
        <w:rPr>
          <w:snapToGrid w:val="0"/>
        </w:rPr>
        <w:t>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MiscellaneousBody"/>
        <w:ind w:left="890" w:hanging="890"/>
        <w:rPr>
          <w:del w:id="944" w:author="Master Repository Process" w:date="2021-09-19T09:07:00Z"/>
          <w:i/>
          <w:snapToGrid w:val="0"/>
          <w:sz w:val="22"/>
        </w:rPr>
      </w:pPr>
      <w:del w:id="945" w:author="Master Repository Process" w:date="2021-09-19T09:07:00Z">
        <w:r>
          <w:rPr>
            <w:i/>
            <w:snapToGrid w:val="0"/>
            <w:sz w:val="22"/>
          </w:rPr>
          <w:delText>[30.</w:delText>
        </w:r>
        <w:r>
          <w:rPr>
            <w:i/>
            <w:snapToGrid w:val="0"/>
            <w:sz w:val="22"/>
          </w:rPr>
          <w:tab/>
          <w:delText>deleted]</w:delText>
        </w:r>
      </w:del>
    </w:p>
    <w:p>
      <w:pPr>
        <w:pStyle w:val="yFootnotesection"/>
        <w:rPr>
          <w:ins w:id="946" w:author="Master Repository Process" w:date="2021-09-19T09:07:00Z"/>
        </w:rPr>
      </w:pPr>
      <w:ins w:id="947" w:author="Master Repository Process" w:date="2021-09-19T09:07:00Z">
        <w:r>
          <w:tab/>
          <w:t>[Item 29 amended in Gazette 18 Sep 1992 p. 4673; 20 Aug 1996 p. 4055.]</w:t>
        </w:r>
      </w:ins>
    </w:p>
    <w:p>
      <w:pPr>
        <w:pStyle w:val="yEdnotesection"/>
        <w:rPr>
          <w:ins w:id="948" w:author="Master Repository Process" w:date="2021-09-19T09:07:00Z"/>
        </w:rPr>
      </w:pPr>
      <w:ins w:id="949" w:author="Master Repository Process" w:date="2021-09-19T09:07:00Z">
        <w:r>
          <w:t>[30.</w:t>
        </w:r>
        <w:r>
          <w:tab/>
          <w:t>Deleted in Gazette 7 Jun 1996 p. 2388.]</w:t>
        </w:r>
      </w:ins>
    </w:p>
    <w:p>
      <w:pPr>
        <w:pStyle w:val="MiscellaneousBody"/>
        <w:keepNext/>
        <w:ind w:left="890" w:hanging="890"/>
        <w:rPr>
          <w:sz w:val="22"/>
        </w:rPr>
      </w:pPr>
      <w:r>
        <w:rPr>
          <w:sz w:val="22"/>
        </w:rPr>
        <w:t>31.</w:t>
      </w:r>
      <w:r>
        <w:rPr>
          <w:sz w:val="22"/>
        </w:rPr>
        <w:tab/>
        <w:t xml:space="preserve">Apricot fruit (fresh fruit of </w:t>
      </w:r>
      <w:r>
        <w:rPr>
          <w:i/>
          <w:iCs/>
          <w:sz w:val="22"/>
        </w:rPr>
        <w:t>Prunus armeniaca</w:t>
      </w:r>
      <w:r>
        <w:rPr>
          <w:sz w:val="22"/>
        </w:rPr>
        <w:t>) — Oriental fruit moth (</w:t>
      </w:r>
      <w:r>
        <w:rPr>
          <w:i/>
          <w:iCs/>
          <w:sz w:val="22"/>
        </w:rPr>
        <w:t>Grapholita molesta</w:t>
      </w:r>
      <w:r>
        <w:rPr>
          <w:sz w:val="22"/>
        </w:rPr>
        <w:t>), general diseases.</w:t>
      </w:r>
    </w:p>
    <w:p>
      <w:pPr>
        <w:pStyle w:val="ySubsection"/>
      </w:pPr>
      <w:r>
        <w:tab/>
        <w:t>(1)</w:t>
      </w:r>
      <w:r>
        <w:tab/>
        <w:t>In this item —</w:t>
      </w:r>
    </w:p>
    <w:p>
      <w:pPr>
        <w:pStyle w:val="yDefstart"/>
        <w:rPr>
          <w:bCs/>
        </w:rPr>
      </w:pPr>
      <w:r>
        <w:rPr>
          <w:b/>
        </w:rPr>
        <w:tab/>
        <w:t>“</w:t>
      </w:r>
      <w:r>
        <w:rPr>
          <w:rStyle w:val="CharDefText"/>
        </w:rPr>
        <w:t>apricot fruit</w:t>
      </w:r>
      <w:r>
        <w:rPr>
          <w:b/>
        </w:rPr>
        <w:t xml:space="preserve">” </w:t>
      </w:r>
      <w:r>
        <w:rPr>
          <w:bCs/>
        </w:rPr>
        <w:t xml:space="preserve">means fresh fruit of </w:t>
      </w:r>
      <w:r>
        <w:rPr>
          <w:bCs/>
          <w:i/>
          <w:iCs/>
        </w:rPr>
        <w:t>Prunus</w:t>
      </w:r>
      <w:del w:id="950" w:author="Master Repository Process" w:date="2021-09-19T09:07:00Z">
        <w:r>
          <w:rPr>
            <w:bCs/>
          </w:rPr>
          <w:delText xml:space="preserve"> </w:delText>
        </w:r>
      </w:del>
      <w:ins w:id="951" w:author="Master Repository Process" w:date="2021-09-19T09:07:00Z">
        <w:r>
          <w:rPr>
            <w:bCs/>
            <w:i/>
            <w:iCs/>
          </w:rPr>
          <w:t> </w:t>
        </w:r>
      </w:ins>
      <w:r>
        <w:rPr>
          <w:bCs/>
          <w:i/>
          <w:iCs/>
        </w:rPr>
        <w:t>armeniaca</w:t>
      </w:r>
      <w:r>
        <w:rPr>
          <w:bCs/>
        </w:rPr>
        <w:t>;</w:t>
      </w:r>
    </w:p>
    <w:p>
      <w:pPr>
        <w:pStyle w:val="yDefstart"/>
        <w:rPr>
          <w:bCs/>
        </w:rPr>
      </w:pPr>
      <w:r>
        <w:rPr>
          <w:b/>
        </w:rPr>
        <w:tab/>
        <w:t xml:space="preserve">“AQIS” </w:t>
      </w:r>
      <w:r>
        <w:rPr>
          <w:bCs/>
        </w:rPr>
        <w:t>has the same meaning as in item 26;</w:t>
      </w:r>
    </w:p>
    <w:p>
      <w:pPr>
        <w:pStyle w:val="yDefstart"/>
      </w:pPr>
      <w:r>
        <w:rPr>
          <w:b/>
        </w:rPr>
        <w:tab/>
        <w:t>“</w:t>
      </w:r>
      <w:r>
        <w:rPr>
          <w:rStyle w:val="CharDefText"/>
        </w:rPr>
        <w:t>FPE</w:t>
      </w:r>
      <w:r>
        <w:rPr>
          <w:rStyle w:val="CharDefText"/>
          <w:b w:val="0"/>
          <w:bCs/>
        </w:rPr>
        <w:t xml:space="preserve">” </w:t>
      </w:r>
      <w:r>
        <w:t xml:space="preserve">means Part A and Part B of the document entitled </w:t>
      </w:r>
      <w:r>
        <w:rPr>
          <w:i/>
          <w:iCs/>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rPr>
          <w:bCs/>
        </w:rPr>
        <w:t xml:space="preserve"> means</w:t>
      </w:r>
      <w:r>
        <w:rPr>
          <w:b/>
        </w:rPr>
        <w:t xml:space="preserve"> — </w:t>
      </w:r>
    </w:p>
    <w:p>
      <w:pPr>
        <w:pStyle w:val="yDefpara"/>
      </w:pPr>
      <w:r>
        <w:tab/>
        <w:t>(a)</w:t>
      </w:r>
      <w:r>
        <w:tab/>
      </w:r>
      <w:r>
        <w:rPr>
          <w:i/>
          <w:iCs/>
        </w:rPr>
        <w:t>Bactrocera kraussi</w:t>
      </w:r>
      <w:r>
        <w:t xml:space="preserve"> (Krauss’ fruit fly);</w:t>
      </w:r>
    </w:p>
    <w:p>
      <w:pPr>
        <w:pStyle w:val="yDefpara"/>
      </w:pPr>
      <w:r>
        <w:tab/>
        <w:t>(b)</w:t>
      </w:r>
      <w:r>
        <w:tab/>
      </w:r>
      <w:r>
        <w:rPr>
          <w:i/>
          <w:iCs/>
        </w:rPr>
        <w:t>Bactrocera mayi</w:t>
      </w:r>
      <w:r>
        <w:t>;</w:t>
      </w:r>
    </w:p>
    <w:p>
      <w:pPr>
        <w:pStyle w:val="yDefpara"/>
      </w:pPr>
      <w:r>
        <w:tab/>
        <w:t>(c)</w:t>
      </w:r>
      <w:r>
        <w:tab/>
      </w:r>
      <w:r>
        <w:rPr>
          <w:i/>
          <w:iCs/>
        </w:rPr>
        <w:t>Bactrocera melas</w:t>
      </w:r>
      <w:r>
        <w:t>;</w:t>
      </w:r>
    </w:p>
    <w:p>
      <w:pPr>
        <w:pStyle w:val="yDefpara"/>
      </w:pPr>
      <w:r>
        <w:tab/>
        <w:t>(d)</w:t>
      </w:r>
      <w:r>
        <w:tab/>
      </w:r>
      <w:r>
        <w:rPr>
          <w:i/>
          <w:iCs/>
        </w:rPr>
        <w:t>Bactrocera neohumeralis</w:t>
      </w:r>
      <w:r>
        <w:t xml:space="preserve"> (Lesser Queensland fruit fly); or</w:t>
      </w:r>
    </w:p>
    <w:p>
      <w:pPr>
        <w:pStyle w:val="yDefpara"/>
      </w:pPr>
      <w:r>
        <w:tab/>
        <w:t>(e)</w:t>
      </w:r>
      <w:r>
        <w:tab/>
      </w:r>
      <w:r>
        <w:rPr>
          <w:i/>
          <w:iCs/>
        </w:rPr>
        <w:t xml:space="preserve">Bactrocera tryoni </w:t>
      </w:r>
      <w:r>
        <w:t>(Queensland fruit fly);</w:t>
      </w:r>
    </w:p>
    <w:p>
      <w:pPr>
        <w:pStyle w:val="yDefstart"/>
        <w:rPr>
          <w:b/>
          <w:bCs/>
        </w:rPr>
      </w:pPr>
      <w:r>
        <w:rPr>
          <w:b/>
          <w:bCs/>
        </w:rPr>
        <w:tab/>
        <w:t xml:space="preserve">“oriental fruit moth” </w:t>
      </w:r>
      <w:r>
        <w:t xml:space="preserve">means </w:t>
      </w:r>
      <w:r>
        <w:rPr>
          <w:i/>
          <w:iCs/>
        </w:rPr>
        <w:t>Grapholita molesta</w:t>
      </w:r>
      <w:r>
        <w:t>;</w:t>
      </w:r>
    </w:p>
    <w:p>
      <w:pPr>
        <w:pStyle w:val="yDefstart"/>
        <w:rPr>
          <w:b/>
          <w:bCs/>
        </w:rPr>
      </w:pPr>
      <w:r>
        <w:rPr>
          <w:b/>
          <w:bCs/>
        </w:rPr>
        <w:tab/>
        <w:t>“</w:t>
      </w:r>
      <w:r>
        <w:rPr>
          <w:rStyle w:val="CharDefText"/>
        </w:rPr>
        <w:t>relevant department</w:t>
      </w:r>
      <w:r>
        <w:rPr>
          <w:b/>
          <w:bCs/>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grown on a property which is declared to be an area of low pest prevalence for oriental fruit moth in accordance with the FPE,</w:t>
      </w:r>
      <w:ins w:id="952" w:author="Master Repository Process" w:date="2021-09-19T09:07:00Z">
        <w:r>
          <w:t xml:space="preserve"> </w:t>
        </w:r>
      </w:ins>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t xml:space="preserve">    ”</w:t>
      </w:r>
      <w:r>
        <w:rPr>
          <w:sz w:val="22"/>
        </w:rPr>
        <w:t>;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rPr>
          <w:ins w:id="953" w:author="Master Repository Process" w:date="2021-09-19T09:07:00Z"/>
        </w:rPr>
      </w:pPr>
      <w:ins w:id="954" w:author="Master Repository Process" w:date="2021-09-19T09:07:00Z">
        <w:r>
          <w:tab/>
          <w:t>[Item 31 inserted in Gazette 16 Dec 2005 p. 6075</w:t>
        </w:r>
        <w:r>
          <w:noBreakHyphen/>
          <w:t>8.]</w:t>
        </w:r>
      </w:ins>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 xml:space="preserve">Subject to </w:t>
      </w:r>
      <w:del w:id="955" w:author="Master Repository Process" w:date="2021-09-19T09:07:00Z">
        <w:r>
          <w:rPr>
            <w:snapToGrid w:val="0"/>
          </w:rPr>
          <w:delText>sub</w:delText>
        </w:r>
        <w:r>
          <w:rPr>
            <w:snapToGrid w:val="0"/>
          </w:rPr>
          <w:noBreakHyphen/>
          <w:delText>item</w:delText>
        </w:r>
      </w:del>
      <w:ins w:id="956" w:author="Master Repository Process" w:date="2021-09-19T09:07:00Z">
        <w:r>
          <w:rPr>
            <w:snapToGrid w:val="0"/>
          </w:rPr>
          <w:t>subitem</w:t>
        </w:r>
      </w:ins>
      <w:r>
        <w:rPr>
          <w:snapToGrid w:val="0"/>
        </w:rPr>
        <w:t>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MiscellaneousBody"/>
        <w:ind w:left="890" w:hanging="890"/>
        <w:rPr>
          <w:del w:id="957" w:author="Master Repository Process" w:date="2021-09-19T09:07:00Z"/>
          <w:i/>
          <w:snapToGrid w:val="0"/>
          <w:sz w:val="22"/>
        </w:rPr>
      </w:pPr>
      <w:del w:id="958" w:author="Master Repository Process" w:date="2021-09-19T09:07:00Z">
        <w:r>
          <w:rPr>
            <w:i/>
            <w:snapToGrid w:val="0"/>
            <w:sz w:val="22"/>
          </w:rPr>
          <w:delText>[34.</w:delText>
        </w:r>
        <w:r>
          <w:rPr>
            <w:i/>
            <w:snapToGrid w:val="0"/>
            <w:sz w:val="22"/>
          </w:rPr>
          <w:tab/>
          <w:delText>deleted]</w:delText>
        </w:r>
      </w:del>
    </w:p>
    <w:p>
      <w:pPr>
        <w:pStyle w:val="yFootnotesection"/>
        <w:rPr>
          <w:ins w:id="959" w:author="Master Repository Process" w:date="2021-09-19T09:07:00Z"/>
        </w:rPr>
      </w:pPr>
      <w:ins w:id="960" w:author="Master Repository Process" w:date="2021-09-19T09:07:00Z">
        <w:r>
          <w:tab/>
          <w:t>[Item 33 amended in Gazette 6 Jan 1998 p. 53.]</w:t>
        </w:r>
      </w:ins>
    </w:p>
    <w:p>
      <w:pPr>
        <w:pStyle w:val="yEdnotesection"/>
        <w:rPr>
          <w:ins w:id="961" w:author="Master Repository Process" w:date="2021-09-19T09:07:00Z"/>
          <w:iCs/>
        </w:rPr>
      </w:pPr>
      <w:ins w:id="962" w:author="Master Repository Process" w:date="2021-09-19T09:07:00Z">
        <w:r>
          <w:rPr>
            <w:iCs/>
          </w:rPr>
          <w:t>[34.</w:t>
        </w:r>
        <w:r>
          <w:rPr>
            <w:iCs/>
          </w:rPr>
          <w:tab/>
          <w:t>Deleted in Gazette 7 Jun 1996 p. 2388.]</w:t>
        </w:r>
      </w:ins>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rPr>
          <w:ins w:id="963" w:author="Master Repository Process" w:date="2021-09-19T09:07:00Z"/>
        </w:rPr>
      </w:pPr>
      <w:ins w:id="964" w:author="Master Repository Process" w:date="2021-09-19T09:07:00Z">
        <w:r>
          <w:tab/>
          <w:t>[Item 35 amended in Gazette 19 Aug 1998 p. 4665; 16 Jan 2004 p. 194.]</w:t>
        </w:r>
      </w:ins>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rPr>
          <w:ins w:id="965" w:author="Master Repository Process" w:date="2021-09-19T09:07:00Z"/>
        </w:rPr>
      </w:pPr>
      <w:ins w:id="966" w:author="Master Repository Process" w:date="2021-09-19T09:07:00Z">
        <w:r>
          <w:tab/>
          <w:t>[Item 36 inserted in Gazette 26 Jan 1990 p. 649.]</w:t>
        </w:r>
      </w:ins>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rPr>
          <w:ins w:id="967" w:author="Master Repository Process" w:date="2021-09-19T09:07:00Z"/>
        </w:rPr>
      </w:pPr>
      <w:ins w:id="968" w:author="Master Repository Process" w:date="2021-09-19T09:07:00Z">
        <w:r>
          <w:tab/>
          <w:t>[Item 37 inserted in Gazette 4 May 1990 p. 2129.]</w:t>
        </w:r>
      </w:ins>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 xml:space="preserve">Subject to </w:t>
      </w:r>
      <w:del w:id="969" w:author="Master Repository Process" w:date="2021-09-19T09:07:00Z">
        <w:r>
          <w:delText>sub-item</w:delText>
        </w:r>
      </w:del>
      <w:ins w:id="970" w:author="Master Repository Process" w:date="2021-09-19T09:07:00Z">
        <w:r>
          <w:t>subitem</w:t>
        </w:r>
      </w:ins>
      <w:r>
        <w:t>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rPr>
          <w:ins w:id="971" w:author="Master Repository Process" w:date="2021-09-19T09:07:00Z"/>
        </w:rPr>
      </w:pPr>
      <w:ins w:id="972" w:author="Master Repository Process" w:date="2021-09-19T09:07:00Z">
        <w:r>
          <w:tab/>
          <w:t>[Item 38 inserted in Gazette 17 Aug 1990 p. 4067; amended in Gazette 19 Aug 1998 p. 4665; 13 Feb 2001 p. 866; 21 Sep 2004 p. 4119-20.]</w:t>
        </w:r>
      </w:ins>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w:t>
      </w:r>
      <w:del w:id="973" w:author="Master Repository Process" w:date="2021-09-19T09:07:00Z">
        <w:r>
          <w:rPr>
            <w:snapToGrid w:val="0"/>
          </w:rPr>
          <w:delText xml:space="preserve"> </w:delText>
        </w:r>
      </w:del>
      <w:r>
        <w:rPr>
          <w:snapToGrid w:val="0"/>
        </w:rPr>
        <w:t>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 xml:space="preserve">Subject to </w:t>
      </w:r>
      <w:del w:id="974" w:author="Master Repository Process" w:date="2021-09-19T09:07:00Z">
        <w:r>
          <w:delText>sub-item</w:delText>
        </w:r>
      </w:del>
      <w:ins w:id="975" w:author="Master Repository Process" w:date="2021-09-19T09:07:00Z">
        <w:r>
          <w:t>subitem</w:t>
        </w:r>
      </w:ins>
      <w:r>
        <w:t>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rPr>
          <w:ins w:id="976" w:author="Master Repository Process" w:date="2021-09-19T09:07:00Z"/>
        </w:rPr>
      </w:pPr>
      <w:ins w:id="977" w:author="Master Repository Process" w:date="2021-09-19T09:07:00Z">
        <w:r>
          <w:tab/>
          <w:t>[Item 39 inserted in Gazette 17 Aug 1990 p. 4067; amended in Gazette 18 Sep 1992 p. 4674; 17 Sep 1993 p. 5041; 19 Aug 1998 p. 4665; 21 Sep 2004 p. 4120.]</w:t>
        </w:r>
      </w:ins>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rPr>
          <w:ins w:id="978" w:author="Master Repository Process" w:date="2021-09-19T09:07:00Z"/>
        </w:rPr>
      </w:pPr>
      <w:ins w:id="979" w:author="Master Repository Process" w:date="2021-09-19T09:07:00Z">
        <w:r>
          <w:tab/>
          <w:t>[Item 39A inserted in Gazette 18 Sep 1992 p. 4674; amended in Gazette 17 Sep 1993 p. 5041.]</w:t>
        </w:r>
      </w:ins>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rPr>
          <w:ins w:id="980" w:author="Master Repository Process" w:date="2021-09-19T09:07:00Z"/>
        </w:rPr>
      </w:pPr>
      <w:ins w:id="981" w:author="Master Repository Process" w:date="2021-09-19T09:07:00Z">
        <w:r>
          <w:tab/>
          <w:t>[Item 40 inserted in Gazette 18 Sep 1992 p. 4674; amended in Gazette 19 Aug 1998 p. 4665.]</w:t>
        </w:r>
      </w:ins>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 xml:space="preserve">Subject to </w:t>
      </w:r>
      <w:del w:id="982" w:author="Master Repository Process" w:date="2021-09-19T09:07:00Z">
        <w:r>
          <w:delText>sub-item</w:delText>
        </w:r>
      </w:del>
      <w:ins w:id="983" w:author="Master Repository Process" w:date="2021-09-19T09:07:00Z">
        <w:r>
          <w:t>subitem</w:t>
        </w:r>
      </w:ins>
      <w:r>
        <w:t>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rPr>
          <w:ins w:id="984" w:author="Master Repository Process" w:date="2021-09-19T09:07:00Z"/>
        </w:rPr>
      </w:pPr>
      <w:ins w:id="985" w:author="Master Repository Process" w:date="2021-09-19T09:07:00Z">
        <w:r>
          <w:tab/>
          <w:t>[Item 41 inserted in Gazette 1 Oct 1993 p. 5344; amended in Gazette 28 Oct 1994 p. 5462; 14 Jan 1997 p. 382; 21 Sep 2004 p. 4120.]</w:t>
        </w:r>
      </w:ins>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ins w:id="986" w:author="Master Repository Process" w:date="2021-09-19T09:07:00Z">
        <w:r>
          <w:tab/>
        </w:r>
      </w:ins>
      <w:r>
        <w:tab/>
        <w:t>Shall be free from the seeds of any plant not listed in Schedule 5.</w:t>
      </w:r>
    </w:p>
    <w:p>
      <w:pPr>
        <w:pStyle w:val="yFootnotesection"/>
        <w:rPr>
          <w:ins w:id="987" w:author="Master Repository Process" w:date="2021-09-19T09:07:00Z"/>
        </w:rPr>
      </w:pPr>
      <w:ins w:id="988" w:author="Master Repository Process" w:date="2021-09-19T09:07:00Z">
        <w:r>
          <w:tab/>
          <w:t>[Item 42 inserted in Gazette 18 Sep 1992 p. 4675; amended in Gazette 6 Jan 1998 p. 53; 16 Jan 2004 p. 194.]</w:t>
        </w:r>
      </w:ins>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ins w:id="989" w:author="Master Repository Process" w:date="2021-09-19T09:07:00Z">
        <w:r>
          <w:tab/>
        </w:r>
      </w:ins>
      <w:r>
        <w:tab/>
        <w:t>Shall be free from aquatic snails and any plant not listed in Schedule 5.</w:t>
      </w:r>
    </w:p>
    <w:p>
      <w:pPr>
        <w:pStyle w:val="yFootnotesection"/>
        <w:rPr>
          <w:ins w:id="990" w:author="Master Repository Process" w:date="2021-09-19T09:07:00Z"/>
        </w:rPr>
      </w:pPr>
      <w:ins w:id="991" w:author="Master Repository Process" w:date="2021-09-19T09:07:00Z">
        <w:r>
          <w:tab/>
          <w:t>[Item 43 inserted in Gazette 18 Sep 1992 p. 4675; amended in Gazette 6 Jan 1998 p. 53; 16 Jan 2004 p. 194.]</w:t>
        </w:r>
      </w:ins>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ins w:id="992" w:author="Master Repository Process" w:date="2021-09-19T09:07:00Z">
        <w:r>
          <w:tab/>
        </w:r>
        <w:r>
          <w:tab/>
        </w:r>
      </w:ins>
      <w:r>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rPr>
          <w:ins w:id="993" w:author="Master Repository Process" w:date="2021-09-19T09:07:00Z"/>
        </w:rPr>
      </w:pPr>
      <w:ins w:id="994" w:author="Master Repository Process" w:date="2021-09-19T09:07:00Z">
        <w:r>
          <w:tab/>
          <w:t>[Item 44 inserted in Gazette 18 Sep 1992 p. 4675</w:t>
        </w:r>
        <w:r>
          <w:noBreakHyphen/>
          <w:t>7; amended in Gazette 19 Aug 1998 p. 4665.]</w:t>
        </w:r>
      </w:ins>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ins w:id="995" w:author="Master Repository Process" w:date="2021-09-19T09:07:00Z">
        <w:r>
          <w:tab/>
        </w:r>
      </w:ins>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rPr>
          <w:ins w:id="996" w:author="Master Repository Process" w:date="2021-09-19T09:07:00Z"/>
        </w:rPr>
      </w:pPr>
      <w:ins w:id="997" w:author="Master Repository Process" w:date="2021-09-19T09:07:00Z">
        <w:r>
          <w:tab/>
          <w:t>[Item 45 inserted in Gazette 18 Sep 1992 p. 4677</w:t>
        </w:r>
        <w:r>
          <w:noBreakHyphen/>
          <w:t>9.]</w:t>
        </w:r>
      </w:ins>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rPr>
          <w:ins w:id="998" w:author="Master Repository Process" w:date="2021-09-19T09:07:00Z"/>
        </w:rPr>
      </w:pPr>
      <w:ins w:id="999" w:author="Master Repository Process" w:date="2021-09-19T09:07:00Z">
        <w:r>
          <w:tab/>
          <w:t>[Item 46 inserted in Gazette 5 Mar 1993 p. 1435.]</w:t>
        </w:r>
      </w:ins>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 xml:space="preserve">Subject to </w:t>
      </w:r>
      <w:del w:id="1000" w:author="Master Repository Process" w:date="2021-09-19T09:07:00Z">
        <w:r>
          <w:delText>sub-item</w:delText>
        </w:r>
      </w:del>
      <w:ins w:id="1001" w:author="Master Repository Process" w:date="2021-09-19T09:07:00Z">
        <w:r>
          <w:t>subitem</w:t>
        </w:r>
      </w:ins>
      <w:r>
        <w:t>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rPr>
          <w:ins w:id="1002" w:author="Master Repository Process" w:date="2021-09-19T09:07:00Z"/>
        </w:rPr>
      </w:pPr>
      <w:ins w:id="1003" w:author="Master Repository Process" w:date="2021-09-19T09:07:00Z">
        <w:r>
          <w:tab/>
          <w:t>[Item 47 inserted in Gazette 5 Mar 1993 p. 1435</w:t>
        </w:r>
        <w:r>
          <w:noBreakHyphen/>
          <w:t>6; amended in Gazette 21 Sep 2004 p. 4120.]</w:t>
        </w:r>
      </w:ins>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rPr>
          <w:ins w:id="1004" w:author="Master Repository Process" w:date="2021-09-19T09:07:00Z"/>
        </w:rPr>
      </w:pPr>
      <w:ins w:id="1005" w:author="Master Repository Process" w:date="2021-09-19T09:07:00Z">
        <w:r>
          <w:tab/>
          <w:t>[Item 48 inserted in Gazette 5 Mar 1993 p. 1436; amended in Gazette 20 Aug 1996 p. 4055.]</w:t>
        </w:r>
      </w:ins>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rPr>
          <w:ins w:id="1006" w:author="Master Repository Process" w:date="2021-09-19T09:07:00Z"/>
        </w:rPr>
      </w:pPr>
      <w:ins w:id="1007" w:author="Master Repository Process" w:date="2021-09-19T09:07:00Z">
        <w:r>
          <w:tab/>
          <w:t>[Item 49 inserted in Gazette 17 Sep 1993 p. 5041; amended in Gazette 19 Aug 1998 p. 4665.]</w:t>
        </w:r>
      </w:ins>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rPr>
          <w:ins w:id="1008" w:author="Master Repository Process" w:date="2021-09-19T09:07:00Z"/>
        </w:rPr>
      </w:pPr>
      <w:ins w:id="1009" w:author="Master Repository Process" w:date="2021-09-19T09:07:00Z">
        <w:r>
          <w:tab/>
          <w:t>[Item 50 inserted in Gazette 23 Jan 2004 p. 305-6.]</w:t>
        </w:r>
      </w:ins>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MiscellaneousBody"/>
        <w:ind w:left="890" w:hanging="890"/>
        <w:rPr>
          <w:del w:id="1010" w:author="Master Repository Process" w:date="2021-09-19T09:07:00Z"/>
          <w:snapToGrid w:val="0"/>
          <w:sz w:val="22"/>
        </w:rPr>
      </w:pPr>
      <w:del w:id="1011" w:author="Master Repository Process" w:date="2021-09-19T09:07:00Z">
        <w:r>
          <w:rPr>
            <w:i/>
            <w:snapToGrid w:val="0"/>
            <w:sz w:val="22"/>
          </w:rPr>
          <w:delText>[51.</w:delText>
        </w:r>
        <w:r>
          <w:rPr>
            <w:i/>
            <w:snapToGrid w:val="0"/>
            <w:sz w:val="22"/>
          </w:rPr>
          <w:tab/>
          <w:delText>deleted]</w:delText>
        </w:r>
      </w:del>
    </w:p>
    <w:p>
      <w:pPr>
        <w:pStyle w:val="yFootnotesection"/>
        <w:rPr>
          <w:ins w:id="1012" w:author="Master Repository Process" w:date="2021-09-19T09:07:00Z"/>
        </w:rPr>
      </w:pPr>
      <w:ins w:id="1013" w:author="Master Repository Process" w:date="2021-09-19T09:07:00Z">
        <w:r>
          <w:tab/>
          <w:t>[Item 50A, formerly item 50, inserted in Gazette 28 Oct 1994 p. 5462; amended in Gazette 11 Nov 1994 p. 5689.]</w:t>
        </w:r>
      </w:ins>
    </w:p>
    <w:p>
      <w:pPr>
        <w:pStyle w:val="yEdnotesection"/>
        <w:spacing w:before="120"/>
        <w:rPr>
          <w:ins w:id="1014" w:author="Master Repository Process" w:date="2021-09-19T09:07:00Z"/>
        </w:rPr>
      </w:pPr>
      <w:ins w:id="1015" w:author="Master Repository Process" w:date="2021-09-19T09:07:00Z">
        <w:r>
          <w:t>[51.</w:t>
        </w:r>
        <w:r>
          <w:tab/>
          <w:t>Deleted in Gazette 4 Feb 2000 p. 421.]</w:t>
        </w:r>
      </w:ins>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 xml:space="preserve">Subject to </w:t>
      </w:r>
      <w:del w:id="1016" w:author="Master Repository Process" w:date="2021-09-19T09:07:00Z">
        <w:r>
          <w:delText>sub-item</w:delText>
        </w:r>
      </w:del>
      <w:ins w:id="1017" w:author="Master Repository Process" w:date="2021-09-19T09:07:00Z">
        <w:r>
          <w:t>subitem</w:t>
        </w:r>
      </w:ins>
      <w:r>
        <w:t>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rPr>
          <w:ins w:id="1018" w:author="Master Repository Process" w:date="2021-09-19T09:07:00Z"/>
        </w:rPr>
      </w:pPr>
      <w:ins w:id="1019" w:author="Master Repository Process" w:date="2021-09-19T09:07:00Z">
        <w:r>
          <w:tab/>
          <w:t>[Item 52 inserted in Gazette 2 Feb 1996 p. 404; amended in Gazette 6 Jan 1998 p. 53; 19 Aug 1998 p. 4486; 21 Sep 2004 p. 4120</w:t>
        </w:r>
        <w:r>
          <w:noBreakHyphen/>
          <w:t>1.]</w:t>
        </w:r>
      </w:ins>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MiscellaneousBody"/>
        <w:ind w:left="890" w:hanging="890"/>
        <w:rPr>
          <w:del w:id="1020" w:author="Master Repository Process" w:date="2021-09-19T09:07:00Z"/>
          <w:i/>
          <w:snapToGrid w:val="0"/>
          <w:sz w:val="22"/>
        </w:rPr>
      </w:pPr>
      <w:del w:id="1021" w:author="Master Repository Process" w:date="2021-09-19T09:07:00Z">
        <w:r>
          <w:rPr>
            <w:i/>
            <w:snapToGrid w:val="0"/>
            <w:sz w:val="22"/>
          </w:rPr>
          <w:delText>[54.</w:delText>
        </w:r>
        <w:r>
          <w:rPr>
            <w:i/>
            <w:snapToGrid w:val="0"/>
            <w:sz w:val="22"/>
          </w:rPr>
          <w:tab/>
          <w:delText>deleted]</w:delText>
        </w:r>
      </w:del>
    </w:p>
    <w:p>
      <w:pPr>
        <w:pStyle w:val="yFootnotesection"/>
        <w:rPr>
          <w:ins w:id="1022" w:author="Master Repository Process" w:date="2021-09-19T09:07:00Z"/>
        </w:rPr>
      </w:pPr>
      <w:ins w:id="1023" w:author="Master Repository Process" w:date="2021-09-19T09:07:00Z">
        <w:r>
          <w:tab/>
          <w:t>[Item 53 inserted in Gazette 4 Mar 1997 p. 1355; amended in Gazette 19 Aug 1998 p. 4666.]</w:t>
        </w:r>
      </w:ins>
    </w:p>
    <w:p>
      <w:pPr>
        <w:pStyle w:val="yEdnotesection"/>
        <w:spacing w:before="120"/>
        <w:rPr>
          <w:ins w:id="1024" w:author="Master Repository Process" w:date="2021-09-19T09:07:00Z"/>
        </w:rPr>
      </w:pPr>
      <w:ins w:id="1025" w:author="Master Repository Process" w:date="2021-09-19T09:07:00Z">
        <w:r>
          <w:t>[54.</w:t>
        </w:r>
        <w:r>
          <w:tab/>
          <w:t xml:space="preserve">Deleted in Gazette </w:t>
        </w:r>
        <w:r>
          <w:rPr>
            <w:iCs/>
          </w:rPr>
          <w:t>4 Feb 2000 p. 421.</w:t>
        </w:r>
        <w:r>
          <w:t>]</w:t>
        </w:r>
      </w:ins>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 xml:space="preserve">Subject to </w:t>
      </w:r>
      <w:del w:id="1026" w:author="Master Repository Process" w:date="2021-09-19T09:07:00Z">
        <w:r>
          <w:delText>sub-item</w:delText>
        </w:r>
      </w:del>
      <w:ins w:id="1027" w:author="Master Repository Process" w:date="2021-09-19T09:07:00Z">
        <w:r>
          <w:t>subitem</w:t>
        </w:r>
      </w:ins>
      <w:r>
        <w:t>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rPr>
          <w:ins w:id="1028" w:author="Master Repository Process" w:date="2021-09-19T09:07:00Z"/>
        </w:rPr>
      </w:pPr>
      <w:ins w:id="1029" w:author="Master Repository Process" w:date="2021-09-19T09:07:00Z">
        <w:r>
          <w:tab/>
          <w:t>[Item 55 inserted in Gazette 6 Jan 1998 p. 53; amended in Gazette 21 Sep 2004 p. 4121.]</w:t>
        </w:r>
      </w:ins>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w:t>
      </w:r>
      <w:del w:id="1030" w:author="Master Repository Process" w:date="2021-09-19T09:07:00Z">
        <w:r>
          <w:rPr>
            <w:snapToGrid w:val="0"/>
            <w:sz w:val="22"/>
          </w:rPr>
          <w:delText>80km</w:delText>
        </w:r>
      </w:del>
      <w:ins w:id="1031" w:author="Master Repository Process" w:date="2021-09-19T09:07:00Z">
        <w:r>
          <w:rPr>
            <w:snapToGrid w:val="0"/>
            <w:sz w:val="22"/>
          </w:rPr>
          <w:t>80 km</w:t>
        </w:r>
      </w:ins>
      <w:r>
        <w:rPr>
          <w:snapToGrid w:val="0"/>
          <w:sz w:val="22"/>
        </w:rPr>
        <w:t xml:space="preserve">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w:t>
      </w:r>
      <w:del w:id="1032" w:author="Master Repository Process" w:date="2021-09-19T09:07:00Z">
        <w:r>
          <w:rPr>
            <w:snapToGrid w:val="0"/>
            <w:sz w:val="22"/>
          </w:rPr>
          <w:delText>80km</w:delText>
        </w:r>
      </w:del>
      <w:ins w:id="1033" w:author="Master Repository Process" w:date="2021-09-19T09:07:00Z">
        <w:r>
          <w:rPr>
            <w:snapToGrid w:val="0"/>
            <w:sz w:val="22"/>
          </w:rPr>
          <w:t>80 km</w:t>
        </w:r>
      </w:ins>
      <w:r>
        <w:rPr>
          <w:snapToGrid w:val="0"/>
          <w:sz w:val="22"/>
        </w:rPr>
        <w:t xml:space="preserve">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rPr>
          <w:ins w:id="1034" w:author="Master Repository Process" w:date="2021-09-19T09:07:00Z"/>
        </w:rPr>
      </w:pPr>
      <w:ins w:id="1035" w:author="Master Repository Process" w:date="2021-09-19T09:07:00Z">
        <w:r>
          <w:tab/>
          <w:t>[Item 56 inserted in Gazette 5 Jan 2001 p. 113</w:t>
        </w:r>
        <w:r>
          <w:noBreakHyphen/>
          <w:t>14; amended in Gazette 21 Sep 2004 p. 4121.]</w:t>
        </w:r>
      </w:ins>
    </w:p>
    <w:p>
      <w:pPr>
        <w:pStyle w:val="yMiscellaneousHeading"/>
        <w:ind w:left="890" w:hanging="890"/>
        <w:jc w:val="left"/>
      </w:pPr>
      <w:bookmarkStart w:id="1036" w:name="_Toc104785274"/>
      <w:bookmarkStart w:id="1037" w:name="_Toc170213051"/>
      <w:r>
        <w:t>57.</w:t>
      </w:r>
      <w:r>
        <w:tab/>
      </w:r>
      <w:r>
        <w:rPr>
          <w:snapToGrid w:val="0"/>
        </w:rPr>
        <w:t>Prevention</w:t>
      </w:r>
      <w:r>
        <w:t xml:space="preserve"> of Blueberry Rust (</w:t>
      </w:r>
      <w:r>
        <w:rPr>
          <w:i/>
          <w:iCs/>
        </w:rPr>
        <w:t>Pucciniastrum vaccinii</w:t>
      </w:r>
      <w:r>
        <w:t>)</w:t>
      </w:r>
      <w:bookmarkEnd w:id="1036"/>
      <w:bookmarkEnd w:id="1037"/>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iCs/>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iCs/>
        </w:rPr>
        <w:t>Vaccinium</w:t>
      </w:r>
      <w:r>
        <w:t xml:space="preserve"> spp. (Blueberries and Cranberries);</w:t>
      </w:r>
    </w:p>
    <w:p>
      <w:pPr>
        <w:pStyle w:val="yIndenti0"/>
      </w:pPr>
      <w:r>
        <w:tab/>
        <w:t>(ii)</w:t>
      </w:r>
      <w:r>
        <w:tab/>
        <w:t>Gaylussacia spp. (Huckleberries);</w:t>
      </w:r>
    </w:p>
    <w:p>
      <w:pPr>
        <w:pStyle w:val="yIndenti0"/>
      </w:pPr>
      <w:r>
        <w:tab/>
        <w:t>(iii)</w:t>
      </w:r>
      <w:r>
        <w:tab/>
      </w:r>
      <w:r>
        <w:rPr>
          <w:i/>
          <w:iCs/>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del w:id="1038" w:author="Master Repository Process" w:date="2021-09-19T09:07:00Z">
        <w:r>
          <w:delText>;</w:delText>
        </w:r>
      </w:del>
      <w:ins w:id="1039" w:author="Master Repository Process" w:date="2021-09-19T09:07:00Z">
        <w:r>
          <w:t>.</w:t>
        </w:r>
      </w:ins>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iCs/>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w:t>
      </w:r>
      <w:del w:id="1040" w:author="Master Repository Process" w:date="2021-09-19T09:07:00Z">
        <w:r>
          <w:delText xml:space="preserve"> </w:delText>
        </w:r>
      </w:del>
      <w:ins w:id="1041" w:author="Master Repository Process" w:date="2021-09-19T09:07:00Z">
        <w:r>
          <w:t> </w:t>
        </w:r>
      </w:ins>
      <w:r>
        <w:t>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del w:id="1042" w:author="Master Repository Process" w:date="2021-09-19T09:07:00Z">
        <w:r>
          <w:delText>;</w:delText>
        </w:r>
      </w:del>
      <w:ins w:id="1043" w:author="Master Repository Process" w:date="2021-09-19T09:07:00Z">
        <w:r>
          <w:t>.</w:t>
        </w:r>
      </w:ins>
    </w:p>
    <w:p>
      <w:pPr>
        <w:pStyle w:val="yIndenta"/>
      </w:pPr>
      <w:r>
        <w:tab/>
        <w:t>(b)</w:t>
      </w:r>
      <w:r>
        <w:tab/>
        <w:t>Plants that have entered Western Australia under subitem (1) are to be grown in post</w:t>
      </w:r>
      <w:r>
        <w:noBreakHyphen/>
        <w:t>entry quarantine, screened and cannot be released unless they are found to be free of Blueberry Rust</w:t>
      </w:r>
      <w:del w:id="1044" w:author="Master Repository Process" w:date="2021-09-19T09:07:00Z">
        <w:r>
          <w:delText>;</w:delText>
        </w:r>
      </w:del>
      <w:ins w:id="1045" w:author="Master Repository Process" w:date="2021-09-19T09:07:00Z">
        <w:r>
          <w:t>.</w:t>
        </w:r>
      </w:ins>
    </w:p>
    <w:p>
      <w:pPr>
        <w:pStyle w:val="yIndenta"/>
      </w:pPr>
      <w:r>
        <w:tab/>
        <w:t>(c)</w:t>
      </w:r>
      <w:r>
        <w:tab/>
        <w:t>If Blueberry Rust is detected on plants growing in post</w:t>
      </w:r>
      <w:r>
        <w:noBreakHyphen/>
        <w:t>entry quarantine, the plants must be destroyed in a manner approved by an Inspector.</w:t>
      </w:r>
    </w:p>
    <w:p>
      <w:pPr>
        <w:pStyle w:val="yFootnotesection"/>
        <w:rPr>
          <w:ins w:id="1046" w:author="Master Repository Process" w:date="2021-09-19T09:07:00Z"/>
        </w:rPr>
      </w:pPr>
      <w:ins w:id="1047" w:author="Master Repository Process" w:date="2021-09-19T09:07:00Z">
        <w:r>
          <w:tab/>
          <w:t>[Item 57 inserted in Gazette 17 May 2005 p. 2132</w:t>
        </w:r>
        <w:r>
          <w:noBreakHyphen/>
          <w:t>4.]</w:t>
        </w:r>
      </w:ins>
    </w:p>
    <w:p>
      <w:pPr>
        <w:pStyle w:val="yMiscellaneousHeading"/>
        <w:ind w:left="890" w:hanging="890"/>
        <w:jc w:val="left"/>
      </w:pPr>
      <w:bookmarkStart w:id="1048" w:name="_Toc104785275"/>
      <w:bookmarkStart w:id="1049" w:name="_Toc170213052"/>
      <w:r>
        <w:t>58.</w:t>
      </w:r>
      <w:r>
        <w:tab/>
      </w:r>
      <w:r>
        <w:rPr>
          <w:snapToGrid w:val="0"/>
        </w:rPr>
        <w:t>Prevention</w:t>
      </w:r>
      <w:r>
        <w:t xml:space="preserve"> of Lettuce Aphid (</w:t>
      </w:r>
      <w:r>
        <w:rPr>
          <w:i/>
          <w:iCs/>
        </w:rPr>
        <w:t>Nasonovia ribisnigri</w:t>
      </w:r>
      <w:r>
        <w:t>)</w:t>
      </w:r>
      <w:bookmarkEnd w:id="1048"/>
      <w:bookmarkEnd w:id="1049"/>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iCs/>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iCs/>
        </w:rPr>
        <w:t>Nasonovia ribisnigri</w:t>
      </w:r>
      <w:r>
        <w:t>;</w:t>
      </w:r>
    </w:p>
    <w:p>
      <w:pPr>
        <w:pStyle w:val="yDefstart"/>
      </w:pPr>
      <w:r>
        <w:tab/>
      </w:r>
      <w:r>
        <w:rPr>
          <w:b/>
        </w:rPr>
        <w:t>“</w:t>
      </w:r>
      <w:r>
        <w:rPr>
          <w:rStyle w:val="CharDefText"/>
        </w:rPr>
        <w:t>loose leaf lettuce</w:t>
      </w:r>
      <w:r>
        <w:rPr>
          <w:b/>
        </w:rPr>
        <w:t>”</w:t>
      </w:r>
      <w:r>
        <w:t xml:space="preserve"> means any lettuce leaf (</w:t>
      </w:r>
      <w:r>
        <w:rPr>
          <w:i/>
          <w:iCs/>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iCs/>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iCs/>
        </w:rPr>
        <w:t>Ribes</w:t>
      </w:r>
      <w:r>
        <w:t xml:space="preserve"> spp. (currants), specifically </w:t>
      </w:r>
      <w:r>
        <w:rPr>
          <w:i/>
          <w:iCs/>
        </w:rPr>
        <w:t>Ribes alpinum</w:t>
      </w:r>
      <w:r>
        <w:t xml:space="preserve">, </w:t>
      </w:r>
      <w:r>
        <w:rPr>
          <w:i/>
          <w:iCs/>
        </w:rPr>
        <w:t>Ribes aureum</w:t>
      </w:r>
      <w:r>
        <w:t xml:space="preserve">, </w:t>
      </w:r>
      <w:r>
        <w:rPr>
          <w:i/>
          <w:iCs/>
        </w:rPr>
        <w:t>Ribes nigrum</w:t>
      </w:r>
      <w:r>
        <w:t xml:space="preserve"> (blackcurrant), </w:t>
      </w:r>
      <w:r>
        <w:rPr>
          <w:i/>
          <w:iCs/>
        </w:rPr>
        <w:t>Ribes rubrum</w:t>
      </w:r>
      <w:r>
        <w:t xml:space="preserve"> (red currant) and </w:t>
      </w:r>
      <w:r>
        <w:rPr>
          <w:i/>
          <w:iCs/>
        </w:rPr>
        <w:t>Ribes uva</w:t>
      </w:r>
      <w:r>
        <w:rPr>
          <w:i/>
          <w:iCs/>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iCs/>
        </w:rPr>
        <w:t>Asteraceae</w:t>
      </w:r>
      <w:r>
        <w:t xml:space="preserve"> (</w:t>
      </w:r>
      <w:r>
        <w:rPr>
          <w:i/>
          <w:iCs/>
        </w:rPr>
        <w:t>Compositae</w:t>
      </w:r>
      <w:r>
        <w:t xml:space="preserve">) (set out in Schedule 10), including </w:t>
      </w:r>
      <w:r>
        <w:rPr>
          <w:i/>
          <w:iCs/>
        </w:rPr>
        <w:t>Cichorium</w:t>
      </w:r>
      <w:r>
        <w:t xml:space="preserve"> spp. (chicory), </w:t>
      </w:r>
      <w:r>
        <w:rPr>
          <w:i/>
          <w:iCs/>
        </w:rPr>
        <w:t>Cichorium endivia</w:t>
      </w:r>
      <w:r>
        <w:t xml:space="preserve"> (endives), </w:t>
      </w:r>
      <w:r>
        <w:rPr>
          <w:i/>
          <w:iCs/>
        </w:rPr>
        <w:t>Cichorium intybus</w:t>
      </w:r>
      <w:r>
        <w:t xml:space="preserve"> (chicory), </w:t>
      </w:r>
      <w:r>
        <w:rPr>
          <w:i/>
          <w:iCs/>
        </w:rPr>
        <w:t>Crepis</w:t>
      </w:r>
      <w:r>
        <w:t xml:space="preserve"> spp. (hawk’s beard), </w:t>
      </w:r>
      <w:r>
        <w:rPr>
          <w:i/>
          <w:iCs/>
        </w:rPr>
        <w:t>Hieracium</w:t>
      </w:r>
      <w:r>
        <w:t xml:space="preserve"> spp. (hawkweed), </w:t>
      </w:r>
      <w:r>
        <w:rPr>
          <w:i/>
          <w:iCs/>
        </w:rPr>
        <w:t>Lactuca</w:t>
      </w:r>
      <w:r>
        <w:t xml:space="preserve"> spp., </w:t>
      </w:r>
      <w:r>
        <w:rPr>
          <w:i/>
          <w:iCs/>
        </w:rPr>
        <w:t>Lactuca sativa</w:t>
      </w:r>
      <w:r>
        <w:t xml:space="preserve"> (lettuce), </w:t>
      </w:r>
      <w:r>
        <w:rPr>
          <w:i/>
          <w:iCs/>
        </w:rPr>
        <w:t>Lapsana</w:t>
      </w:r>
      <w:r>
        <w:t xml:space="preserve"> spp. (nipplewort), </w:t>
      </w:r>
      <w:r>
        <w:rPr>
          <w:i/>
          <w:iCs/>
        </w:rPr>
        <w:t>Leontodon taxacacoides</w:t>
      </w:r>
      <w:r>
        <w:t xml:space="preserve"> (hawkbit), </w:t>
      </w:r>
      <w:r>
        <w:rPr>
          <w:i/>
          <w:iCs/>
        </w:rPr>
        <w:t>Nicotiana</w:t>
      </w:r>
      <w:r>
        <w:t xml:space="preserve"> spp. (tobacco), </w:t>
      </w:r>
      <w:r>
        <w:rPr>
          <w:i/>
          <w:iCs/>
        </w:rPr>
        <w:t>Petunia</w:t>
      </w:r>
      <w:r>
        <w:t xml:space="preserve"> spp. (petunia), </w:t>
      </w:r>
      <w:r>
        <w:rPr>
          <w:i/>
          <w:iCs/>
        </w:rPr>
        <w:t>Scrophularia</w:t>
      </w:r>
      <w:r>
        <w:t xml:space="preserve"> spp. (figwort) and </w:t>
      </w:r>
      <w:r>
        <w:rPr>
          <w:i/>
          <w:iCs/>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w:t>
      </w:r>
      <w:del w:id="1050" w:author="Master Repository Process" w:date="2021-09-19T09:07:00Z">
        <w:r>
          <w:delText>Part B amended</w:delText>
        </w:r>
      </w:del>
      <w:ins w:id="1051" w:author="Master Repository Process" w:date="2021-09-19T09:07:00Z">
        <w:r>
          <w:t>Item 58 inserted</w:t>
        </w:r>
      </w:ins>
      <w:r>
        <w:t xml:space="preserve"> in Gazette </w:t>
      </w:r>
      <w:del w:id="1052" w:author="Master Repository Process" w:date="2021-09-19T09:07:00Z">
        <w:r>
          <w:delText>16 Jan 2004 p.194; 23 Jan 2004 p. 305</w:delText>
        </w:r>
        <w:r>
          <w:noBreakHyphen/>
          <w:delText xml:space="preserve">6; 18 May 2004 p. 1563-4; 21 Sep 2004 p. 4107, 4109 and 4119-21; </w:delText>
        </w:r>
      </w:del>
      <w:r>
        <w:t>17 May</w:t>
      </w:r>
      <w:del w:id="1053" w:author="Master Repository Process" w:date="2021-09-19T09:07:00Z">
        <w:r>
          <w:delText xml:space="preserve"> </w:delText>
        </w:r>
      </w:del>
      <w:ins w:id="1054" w:author="Master Repository Process" w:date="2021-09-19T09:07:00Z">
        <w:r>
          <w:t> </w:t>
        </w:r>
      </w:ins>
      <w:r>
        <w:t>2005 p.</w:t>
      </w:r>
      <w:del w:id="1055" w:author="Master Repository Process" w:date="2021-09-19T09:07:00Z">
        <w:r>
          <w:delText xml:space="preserve"> </w:delText>
        </w:r>
      </w:del>
      <w:ins w:id="1056" w:author="Master Repository Process" w:date="2021-09-19T09:07:00Z">
        <w:r>
          <w:t> </w:t>
        </w:r>
      </w:ins>
      <w:r>
        <w:t>2106</w:t>
      </w:r>
      <w:r>
        <w:noBreakHyphen/>
        <w:t>10</w:t>
      </w:r>
      <w:del w:id="1057" w:author="Master Repository Process" w:date="2021-09-19T09:07:00Z">
        <w:r>
          <w:delText xml:space="preserve"> and 2132</w:delText>
        </w:r>
        <w:r>
          <w:noBreakHyphen/>
          <w:delText>4; 16 Dec 2005 p. 6074</w:delText>
        </w:r>
        <w:r>
          <w:noBreakHyphen/>
          <w:delText>8; 7 Feb 2006 p. 616</w:delText>
        </w:r>
      </w:del>
      <w:r>
        <w:t>.]</w:t>
      </w:r>
    </w:p>
    <w:p>
      <w:pPr>
        <w:pStyle w:val="yFootnotesection"/>
        <w:rPr>
          <w:del w:id="1058" w:author="Master Repository Process" w:date="2021-09-19T09:07:00Z"/>
        </w:rPr>
      </w:pPr>
      <w:del w:id="1059" w:author="Master Repository Process" w:date="2021-09-19T09:07:00Z">
        <w:r>
          <w:tab/>
          <w:delText>[Schedule 1 amended in Gazette 26 Jan 1990 p. 649; 4 May 1990 p. 2129; 17 Aug 1990 p. 4067; 21 Sep 1990 p. 4889; 26 Oct 1990 p. 5361; 7 Aug 1992 p. 3842; 18 Sep 1992 p. 4668</w:delText>
        </w:r>
        <w:r>
          <w:noBreakHyphen/>
          <w:delText>79; 5 Mar 1993 p. 1433</w:delText>
        </w:r>
        <w:r>
          <w:noBreakHyphen/>
          <w:delText>6; 17 Sep 1993 p. 5040</w:delText>
        </w:r>
        <w:r>
          <w:noBreakHyphen/>
          <w:delText>1; 1 Oct 1993 p. 5344 and 5346; 24 Jun 1994 p. 2841; 30 Sep 1994 p. 4949; 28 Oct 1994 p. 5462 and 5463; 11 Nov 1994 p. 5689; 30 Dec 1994 p. 7216; 17 Mar 1995 p. 1011</w:delText>
        </w:r>
        <w:r>
          <w:noBreakHyphen/>
          <w:delText>12; 16 May 1995 p. 1839; 2 Feb 1996 p. 395</w:delText>
        </w:r>
        <w:r>
          <w:noBreakHyphen/>
          <w:delText>404; 7 Jun 1996 p. 2373</w:delText>
        </w:r>
        <w:r>
          <w:noBreakHyphen/>
          <w:delText>88; 20 Aug 1996 p. 4054</w:delText>
        </w:r>
        <w:r>
          <w:noBreakHyphen/>
          <w:delText>5; 14 Jan 1997 p. 381</w:delText>
        </w:r>
        <w:r>
          <w:noBreakHyphen/>
          <w:delText>2 and 383; 4 Mar 1997 p. 1353</w:delText>
        </w:r>
        <w:r>
          <w:noBreakHyphen/>
          <w:delText>5; 6 Jan 1998 p. 47 and 50</w:delText>
        </w:r>
        <w:r>
          <w:noBreakHyphen/>
          <w:delText>3; 19 Aug 1998 p. 4475</w:delText>
        </w:r>
        <w:r>
          <w:noBreakHyphen/>
          <w:delText>86 and 4665</w:delText>
        </w:r>
        <w:r>
          <w:noBreakHyphen/>
          <w:delText>6; 9 Mar 1999 p. 1145</w:delText>
        </w:r>
        <w:r>
          <w:noBreakHyphen/>
          <w:delText>6; 23 Mar 1999 p. 1260</w:delText>
        </w:r>
        <w:r>
          <w:noBreakHyphen/>
          <w:delText>2; 4 Jun 1999 p. 2268; 22 Jun 1999 p. 2669</w:delText>
        </w:r>
        <w:r>
          <w:noBreakHyphen/>
          <w:delText>70; 4 Feb 2000 p. 420</w:delText>
        </w:r>
        <w:r>
          <w:noBreakHyphen/>
          <w:delText>1; 30 Jun 2000 p. 3400; 29 Sep 2000 p. 5534</w:delText>
        </w:r>
        <w:r>
          <w:noBreakHyphen/>
          <w:delText>5; 5 Jan 2001 p. 113</w:delText>
        </w:r>
        <w:r>
          <w:noBreakHyphen/>
          <w:delText>14; 13 Feb 2001 p. 866; 8 Jun 2001 p. 2922; 17 Jul 2001 p. 3635; 19 Apr 2002 p. 2077</w:delText>
        </w:r>
        <w:r>
          <w:noBreakHyphen/>
          <w:delText>8; 24 Jan 2003 p. 143; 11 Feb 2003 p. 409-11; 31 Oct 2003 p. 4554-9; 16 Jan 2004 p. 193</w:delText>
        </w:r>
        <w:r>
          <w:noBreakHyphen/>
          <w:delText>4; 23 Jan 2004 p. 305</w:delText>
        </w:r>
        <w:r>
          <w:noBreakHyphen/>
          <w:delText>6; 18 May 2004 p. 1563-4; 21 Sep 2004 p. 4107, 4108-9 and 4119-21; 17 May 2005 p. 2105</w:delText>
        </w:r>
        <w:r>
          <w:noBreakHyphen/>
          <w:delText>10 and 2131</w:delText>
        </w:r>
        <w:r>
          <w:noBreakHyphen/>
          <w:delText>4; 16 Dec 2005 p. 6074</w:delText>
        </w:r>
        <w:r>
          <w:noBreakHyphen/>
          <w:delText>8; 7 Feb 2006 p. 615-6.]</w:delText>
        </w:r>
      </w:del>
    </w:p>
    <w:p>
      <w:pPr>
        <w:pStyle w:val="yScheduleHeading"/>
        <w:rPr>
          <w:del w:id="1060" w:author="Master Repository Process" w:date="2021-09-19T09:07:00Z"/>
        </w:rPr>
      </w:pPr>
      <w:bookmarkStart w:id="1061" w:name="_Toc170213053"/>
      <w:del w:id="1062" w:author="Master Repository Process" w:date="2021-09-19T09:07:00Z">
        <w:r>
          <w:rPr>
            <w:rStyle w:val="CharSchNo"/>
          </w:rPr>
          <w:delText>Schedule 2</w:delText>
        </w:r>
        <w:bookmarkEnd w:id="1061"/>
        <w:r>
          <w:rPr>
            <w:rStyle w:val="CharSchText"/>
          </w:rPr>
          <w:delText xml:space="preserve"> </w:delText>
        </w:r>
      </w:del>
    </w:p>
    <w:p>
      <w:pPr>
        <w:rPr>
          <w:ins w:id="1063" w:author="Master Repository Process" w:date="2021-09-19T09:07: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rPr>
          <w:ins w:id="1064" w:author="Master Repository Process" w:date="2021-09-19T09:07:00Z"/>
        </w:rPr>
      </w:pPr>
      <w:bookmarkStart w:id="1065" w:name="_Toc111514231"/>
      <w:bookmarkStart w:id="1066" w:name="_Toc127063189"/>
      <w:bookmarkStart w:id="1067" w:name="_Toc127092089"/>
      <w:bookmarkStart w:id="1068" w:name="_Toc20629760"/>
      <w:bookmarkStart w:id="1069" w:name="_Toc55373578"/>
      <w:bookmarkStart w:id="1070" w:name="_Toc92681822"/>
      <w:ins w:id="1071" w:author="Master Repository Process" w:date="2021-09-19T09:07:00Z">
        <w:r>
          <w:rPr>
            <w:rStyle w:val="CharSchNo"/>
          </w:rPr>
          <w:t>Schedule 2</w:t>
        </w:r>
        <w:bookmarkEnd w:id="1065"/>
        <w:bookmarkEnd w:id="1066"/>
        <w:bookmarkEnd w:id="1067"/>
      </w:ins>
    </w:p>
    <w:p>
      <w:pPr>
        <w:pStyle w:val="yShoulderClause"/>
        <w:rPr>
          <w:snapToGrid w:val="0"/>
        </w:rPr>
      </w:pPr>
      <w:r>
        <w:rPr>
          <w:snapToGrid w:val="0"/>
        </w:rPr>
        <w:t>[r. 9]</w:t>
      </w:r>
    </w:p>
    <w:p>
      <w:pPr>
        <w:pStyle w:val="yFootnoteheading"/>
        <w:spacing w:after="60"/>
        <w:rPr>
          <w:ins w:id="1072" w:author="Master Repository Process" w:date="2021-09-19T09:07:00Z"/>
        </w:rPr>
      </w:pPr>
      <w:ins w:id="1073" w:author="Master Repository Process" w:date="2021-09-19T09:07:00Z">
        <w:r>
          <w:tab/>
          <w:t>[Heading inserted in Gazette 31 May 2005 p. 2399.]</w:t>
        </w:r>
      </w:ins>
    </w:p>
    <w:p>
      <w:pPr>
        <w:pStyle w:val="yHeading2"/>
        <w:spacing w:before="160" w:after="160"/>
      </w:pPr>
      <w:bookmarkStart w:id="1074" w:name="_Toc111514232"/>
      <w:bookmarkStart w:id="1075" w:name="_Toc127063190"/>
      <w:bookmarkStart w:id="1076" w:name="_Toc127092090"/>
      <w:r>
        <w:rPr>
          <w:rStyle w:val="CharSchText"/>
        </w:rPr>
        <w:t>Fees</w:t>
      </w:r>
      <w:bookmarkEnd w:id="1074"/>
      <w:bookmarkEnd w:id="1075"/>
      <w:bookmarkEnd w:id="1076"/>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bookmarkEnd w:id="1068"/>
      <w:bookmarkEnd w:id="1069"/>
      <w:bookmarkEnd w:id="1070"/>
    </w:p>
    <w:p>
      <w:pPr>
        <w:rPr>
          <w:ins w:id="1077" w:author="Master Repository Process" w:date="2021-09-19T09:07:00Z"/>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1078" w:name="_Toc111514233"/>
      <w:bookmarkStart w:id="1079" w:name="_Toc127063191"/>
      <w:bookmarkStart w:id="1080" w:name="_Toc127092091"/>
    </w:p>
    <w:p>
      <w:pPr>
        <w:pStyle w:val="yScheduleHeading"/>
      </w:pPr>
      <w:bookmarkStart w:id="1081" w:name="_Toc170213054"/>
      <w:r>
        <w:rPr>
          <w:rStyle w:val="CharSchNo"/>
        </w:rPr>
        <w:t>Schedule 3</w:t>
      </w:r>
      <w:bookmarkEnd w:id="1078"/>
      <w:bookmarkEnd w:id="1079"/>
      <w:bookmarkEnd w:id="1080"/>
      <w:bookmarkEnd w:id="1081"/>
      <w:del w:id="1082" w:author="Master Repository Process" w:date="2021-09-19T09:07:00Z">
        <w:r>
          <w:rPr>
            <w:rStyle w:val="CharSchText"/>
          </w:rPr>
          <w:delText xml:space="preserve"> </w:delText>
        </w:r>
      </w:del>
    </w:p>
    <w:p>
      <w:pPr>
        <w:pStyle w:val="yFootnoteheading"/>
        <w:spacing w:before="80"/>
        <w:rPr>
          <w:del w:id="1083" w:author="Master Repository Process" w:date="2021-09-19T09:07:00Z"/>
          <w:snapToGrid w:val="0"/>
        </w:rPr>
      </w:pPr>
      <w:del w:id="1084" w:author="Master Repository Process" w:date="2021-09-19T09:07:00Z">
        <w:r>
          <w:rPr>
            <w:snapToGrid w:val="0"/>
          </w:rPr>
          <w:tab/>
          <w:delText>[Heading amended in Gazette 20 Aug 1996 p. 4056.]</w:delText>
        </w:r>
      </w:del>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rPr>
          <w:ins w:id="1085" w:author="Master Repository Process" w:date="2021-09-19T09:07:00Z"/>
        </w:rPr>
      </w:pPr>
      <w:ins w:id="1086" w:author="Master Repository Process" w:date="2021-09-19T09:07:00Z">
        <w:r>
          <w:rPr>
            <w:snapToGrid w:val="0"/>
          </w:rPr>
          <w:tab/>
          <w:t>[Heading amended in Gazette 20 Aug 1996 p. 4056.]</w:t>
        </w:r>
      </w:ins>
    </w:p>
    <w:p>
      <w:pPr>
        <w:pStyle w:val="yTable"/>
        <w:jc w:val="center"/>
        <w:rPr>
          <w:b/>
          <w:bCs/>
        </w:rPr>
      </w:pPr>
      <w:r>
        <w:rPr>
          <w:b/>
          <w:bCs/>
        </w:rPr>
        <w:t>Form 1</w:t>
      </w:r>
    </w:p>
    <w:p>
      <w:pPr>
        <w:pStyle w:val="yTable"/>
        <w:jc w:val="right"/>
      </w:pPr>
      <w:r>
        <w:t>[r. 10 and 14]</w:t>
      </w:r>
    </w:p>
    <w:p>
      <w:pPr>
        <w:pStyle w:val="yTable"/>
        <w:jc w:val="center"/>
        <w:rPr>
          <w:i/>
        </w:rPr>
      </w:pPr>
      <w:r>
        <w:rPr>
          <w:i/>
        </w:rPr>
        <w:t>Plant Diseases Act 1914</w:t>
      </w:r>
    </w:p>
    <w:p>
      <w:pPr>
        <w:pStyle w:val="yTable"/>
        <w:spacing w:after="60"/>
        <w:jc w:val="center"/>
        <w:rPr>
          <w:b/>
          <w:bCs/>
        </w:rPr>
      </w:pPr>
      <w:r>
        <w:rPr>
          <w:b/>
          <w:bCs/>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pPr>
      <w:r>
        <w:t>[Form 2 deleted</w:t>
      </w:r>
      <w:ins w:id="1087" w:author="Master Repository Process" w:date="2021-09-19T09:07:00Z">
        <w:r>
          <w:t xml:space="preserve"> in Gazette 3 Oct 1997 p. 5513</w:t>
        </w:r>
      </w:ins>
      <w:r>
        <w:t>.]</w:t>
      </w:r>
    </w:p>
    <w:p>
      <w:pPr>
        <w:pStyle w:val="CentredBaseLine"/>
        <w:spacing w:before="40"/>
        <w:jc w:val="center"/>
        <w:rPr>
          <w:del w:id="1088" w:author="Master Repository Process" w:date="2021-09-19T09:07:00Z"/>
        </w:rPr>
      </w:pPr>
      <w:del w:id="1089" w:author="Master Repository Process" w:date="2021-09-19T09:07:00Z">
        <w:r>
          <w:delText>________________</w:delText>
        </w:r>
      </w:del>
    </w:p>
    <w:p>
      <w:pPr>
        <w:pStyle w:val="yTable"/>
        <w:keepNext/>
        <w:keepLines/>
        <w:pageBreakBefore/>
        <w:jc w:val="center"/>
        <w:rPr>
          <w:b/>
          <w:bCs/>
        </w:rPr>
      </w:pPr>
      <w:r>
        <w:rPr>
          <w:b/>
          <w:bCs/>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rPr>
          <w:del w:id="1090" w:author="Master Repository Process" w:date="2021-09-19T09:07:00Z"/>
        </w:rPr>
      </w:pPr>
      <w:del w:id="1091" w:author="Master Repository Process" w:date="2021-09-19T09:07:00Z">
        <w:r>
          <w:delText>________________</w:delText>
        </w:r>
      </w:del>
    </w:p>
    <w:p>
      <w:pPr>
        <w:pStyle w:val="yFootnotesection"/>
        <w:rPr>
          <w:ins w:id="1092" w:author="Master Repository Process" w:date="2021-09-19T09:07:00Z"/>
        </w:rPr>
      </w:pPr>
      <w:ins w:id="1093" w:author="Master Repository Process" w:date="2021-09-19T09:07:00Z">
        <w:r>
          <w:tab/>
          <w:t>[Form 2A inserted in Gazette 25 May 1990 p. 2380; amended in Gazette 20 Aug 1996 p. 4056.]</w:t>
        </w:r>
      </w:ins>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rPr>
          <w:del w:id="1094" w:author="Master Repository Process" w:date="2021-09-19T09:07:00Z"/>
        </w:rPr>
      </w:pPr>
      <w:del w:id="1095" w:author="Master Repository Process" w:date="2021-09-19T09:07:00Z">
        <w:r>
          <w:delText>________________</w:delText>
        </w:r>
      </w:del>
    </w:p>
    <w:p>
      <w:pPr>
        <w:pStyle w:val="yFootnotesection"/>
        <w:rPr>
          <w:ins w:id="1096" w:author="Master Repository Process" w:date="2021-09-19T09:07:00Z"/>
        </w:rPr>
      </w:pPr>
      <w:ins w:id="1097" w:author="Master Repository Process" w:date="2021-09-19T09:07:00Z">
        <w:r>
          <w:tab/>
          <w:t>[Form 3 inserted in Gazette 25 May 1990 p. 2380; amended in Gazette 20 Aug 1996 p. 4056.]</w:t>
        </w:r>
      </w:ins>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rPr>
          <w:del w:id="1098" w:author="Master Repository Process" w:date="2021-09-19T09:07:00Z"/>
        </w:rPr>
      </w:pPr>
      <w:del w:id="1099" w:author="Master Repository Process" w:date="2021-09-19T09:07:00Z">
        <w:r>
          <w:delText>________________</w:delText>
        </w:r>
      </w:del>
    </w:p>
    <w:p>
      <w:pPr>
        <w:pStyle w:val="yFootnotesection"/>
        <w:rPr>
          <w:ins w:id="1100" w:author="Master Repository Process" w:date="2021-09-19T09:07:00Z"/>
        </w:rPr>
      </w:pPr>
      <w:ins w:id="1101" w:author="Master Repository Process" w:date="2021-09-19T09:07:00Z">
        <w:r>
          <w:tab/>
          <w:t>[Form 4 inserted in Gazette 25 May 1990 p. 2381; amended in Gazette 20 Aug 1996 p. 4057.]</w:t>
        </w:r>
      </w:ins>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rPr>
          <w:del w:id="1102" w:author="Master Repository Process" w:date="2021-09-19T09:07:00Z"/>
        </w:rPr>
      </w:pPr>
      <w:del w:id="1103" w:author="Master Repository Process" w:date="2021-09-19T09:07:00Z">
        <w:r>
          <w:delText>________________</w:delText>
        </w:r>
      </w:del>
    </w:p>
    <w:p>
      <w:pPr>
        <w:pStyle w:val="yFootnotesection"/>
        <w:rPr>
          <w:ins w:id="1104" w:author="Master Repository Process" w:date="2021-09-19T09:07:00Z"/>
        </w:rPr>
      </w:pPr>
      <w:ins w:id="1105" w:author="Master Repository Process" w:date="2021-09-19T09:07:00Z">
        <w:r>
          <w:tab/>
          <w:t>[Form 5 inserted in Gazette 25 May 1990 p. 2381; amended in Gazette 20 Aug 1996 p. 4057.]</w:t>
        </w:r>
      </w:ins>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rPr>
          <w:del w:id="1106" w:author="Master Repository Process" w:date="2021-09-19T09:07:00Z"/>
        </w:rPr>
      </w:pPr>
      <w:del w:id="1107" w:author="Master Repository Process" w:date="2021-09-19T09:07:00Z">
        <w:r>
          <w:delText>________________</w:delText>
        </w:r>
      </w:del>
    </w:p>
    <w:p>
      <w:pPr>
        <w:pStyle w:val="yFootnotesection"/>
        <w:rPr>
          <w:ins w:id="1108" w:author="Master Repository Process" w:date="2021-09-19T09:07:00Z"/>
        </w:rPr>
      </w:pPr>
      <w:ins w:id="1109" w:author="Master Repository Process" w:date="2021-09-19T09:07:00Z">
        <w:r>
          <w:tab/>
          <w:t>[Form 6 inserted in Gazette 25 May 1990 p. 2381</w:t>
        </w:r>
        <w:r>
          <w:noBreakHyphen/>
          <w:t>2; amended in Gazette 20 Aug 1996 p. 4057.]</w:t>
        </w:r>
      </w:ins>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spacing w:before="0"/>
        <w:jc w:val="center"/>
        <w:rPr>
          <w:del w:id="1110" w:author="Master Repository Process" w:date="2021-09-19T09:07:00Z"/>
        </w:rPr>
      </w:pPr>
      <w:del w:id="1111" w:author="Master Repository Process" w:date="2021-09-19T09:07:00Z">
        <w:r>
          <w:delText>________________</w:delText>
        </w:r>
      </w:del>
    </w:p>
    <w:p>
      <w:pPr>
        <w:pStyle w:val="yFootnotesection"/>
        <w:rPr>
          <w:ins w:id="1112" w:author="Master Repository Process" w:date="2021-09-19T09:07:00Z"/>
        </w:rPr>
      </w:pPr>
      <w:ins w:id="1113" w:author="Master Repository Process" w:date="2021-09-19T09:07:00Z">
        <w:r>
          <w:tab/>
          <w:t>[Form 7 inserted in Gazette 25 May 1990 p. 2382; amended in Gazette 20 Aug 1996 p. 4057.]</w:t>
        </w:r>
      </w:ins>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rPr>
          <w:del w:id="1114" w:author="Master Repository Process" w:date="2021-09-19T09:07:00Z"/>
        </w:rPr>
      </w:pPr>
      <w:del w:id="1115" w:author="Master Repository Process" w:date="2021-09-19T09:07:00Z">
        <w:r>
          <w:delText>________________</w:delText>
        </w:r>
      </w:del>
    </w:p>
    <w:p>
      <w:pPr>
        <w:pStyle w:val="CentredBaseLine"/>
        <w:jc w:val="center"/>
        <w:rPr>
          <w:ins w:id="1116" w:author="Master Repository Process" w:date="2021-09-19T09:07:00Z"/>
        </w:rPr>
      </w:pPr>
      <w:ins w:id="1117" w:author="Master Repository Process" w:date="2021-09-19T09:07: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6" o:title=""/>
            </v:shape>
          </w:pict>
        </w:r>
      </w:ins>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rPr>
          <w:del w:id="1118" w:author="Master Repository Process" w:date="2021-09-19T09:07:00Z"/>
        </w:rPr>
      </w:pPr>
      <w:del w:id="1119" w:author="Master Repository Process" w:date="2021-09-19T09:07:00Z">
        <w:r>
          <w:delText>________________</w:delText>
        </w:r>
      </w:del>
    </w:p>
    <w:p>
      <w:pPr>
        <w:pStyle w:val="yFootnotesection"/>
        <w:rPr>
          <w:ins w:id="1120" w:author="Master Repository Process" w:date="2021-09-19T09:07:00Z"/>
        </w:rPr>
      </w:pPr>
      <w:ins w:id="1121" w:author="Master Repository Process" w:date="2021-09-19T09:07:00Z">
        <w:r>
          <w:tab/>
          <w:t>[Form 8 inserted in Gazette 25 May 1990 p. 2382</w:t>
        </w:r>
        <w:r>
          <w:noBreakHyphen/>
          <w:t>3; amended in Gazette 20 Aug 1996 p. 4058.]</w:t>
        </w:r>
      </w:ins>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CentredBaseLine"/>
        <w:spacing w:before="0"/>
        <w:jc w:val="center"/>
        <w:rPr>
          <w:del w:id="1122" w:author="Master Repository Process" w:date="2021-09-19T09:07:00Z"/>
        </w:rPr>
      </w:pPr>
      <w:del w:id="1123" w:author="Master Repository Process" w:date="2021-09-19T09:07:00Z">
        <w:r>
          <w:delText>________________</w:delText>
        </w:r>
      </w:del>
    </w:p>
    <w:p>
      <w:pPr>
        <w:pStyle w:val="yFootnotesection"/>
        <w:spacing w:before="80"/>
        <w:rPr>
          <w:ins w:id="1124" w:author="Master Repository Process" w:date="2021-09-19T09:07:00Z"/>
        </w:rPr>
      </w:pPr>
      <w:ins w:id="1125" w:author="Master Repository Process" w:date="2021-09-19T09:07:00Z">
        <w:r>
          <w:tab/>
          <w:t>[Form 9 inserted in Gazette 5 Mar 1993 p. 1439</w:t>
        </w:r>
        <w:r>
          <w:noBreakHyphen/>
          <w:t>40; amended in Gazette 20 Aug 1996 p. 4058.]</w:t>
        </w:r>
      </w:ins>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Accountant, Department of Agriculture, 3 Baron</w:t>
      </w:r>
      <w:r>
        <w:rPr>
          <w:snapToGrid w:val="0"/>
        </w:rPr>
        <w:noBreakHyphen/>
        <w:t>Hay Court, South Perth WA 6151.</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CentredBaseLine"/>
        <w:jc w:val="center"/>
        <w:rPr>
          <w:del w:id="1126" w:author="Master Repository Process" w:date="2021-09-19T09:07:00Z"/>
        </w:rPr>
      </w:pPr>
      <w:del w:id="1127" w:author="Master Repository Process" w:date="2021-09-19T09:07:00Z">
        <w:r>
          <w:delText>________________</w:delText>
        </w:r>
      </w:del>
    </w:p>
    <w:p>
      <w:pPr>
        <w:pStyle w:val="yFootnotesection"/>
        <w:spacing w:before="80"/>
        <w:rPr>
          <w:ins w:id="1128" w:author="Master Repository Process" w:date="2021-09-19T09:07:00Z"/>
        </w:rPr>
      </w:pPr>
      <w:ins w:id="1129" w:author="Master Repository Process" w:date="2021-09-19T09:07:00Z">
        <w:r>
          <w:tab/>
          <w:t>[Form 10 inserted in Gazette 30 Sep 1994 p. </w:t>
        </w:r>
        <w:r>
          <w:rPr>
            <w:sz w:val="24"/>
          </w:rPr>
          <w:t>4954</w:t>
        </w:r>
        <w:r>
          <w:t>.]</w:t>
        </w:r>
      </w:ins>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CentredBaseLine"/>
        <w:jc w:val="center"/>
        <w:rPr>
          <w:del w:id="1130" w:author="Master Repository Process" w:date="2021-09-19T09:07:00Z"/>
        </w:rPr>
      </w:pPr>
      <w:del w:id="1131" w:author="Master Repository Process" w:date="2021-09-19T09:07:00Z">
        <w:r>
          <w:delText>________________</w:delText>
        </w:r>
      </w:del>
    </w:p>
    <w:p>
      <w:pPr>
        <w:pStyle w:val="yFootnotesection"/>
        <w:spacing w:before="80"/>
      </w:pPr>
      <w:del w:id="1132" w:author="Master Repository Process" w:date="2021-09-19T09:07:00Z">
        <w:r>
          <w:tab/>
          <w:delText>[Schedule 3 amended</w:delText>
        </w:r>
      </w:del>
      <w:ins w:id="1133" w:author="Master Repository Process" w:date="2021-09-19T09:07:00Z">
        <w:r>
          <w:tab/>
          <w:t>[Form 11 inserted</w:t>
        </w:r>
      </w:ins>
      <w:r>
        <w:t xml:space="preserve"> in Gazette </w:t>
      </w:r>
      <w:del w:id="1134" w:author="Master Repository Process" w:date="2021-09-19T09:07:00Z">
        <w:r>
          <w:delText>25 May 1990 p. 2380</w:delText>
        </w:r>
        <w:r>
          <w:noBreakHyphen/>
          <w:delText>3; 5 Mar 1993 p. 1439</w:delText>
        </w:r>
        <w:r>
          <w:noBreakHyphen/>
          <w:delText xml:space="preserve">40; </w:delText>
        </w:r>
      </w:del>
      <w:r>
        <w:t>30 Sep 1994 p. </w:t>
      </w:r>
      <w:r>
        <w:rPr>
          <w:sz w:val="24"/>
        </w:rPr>
        <w:t>4954</w:t>
      </w:r>
      <w:del w:id="1135" w:author="Master Repository Process" w:date="2021-09-19T09:07:00Z">
        <w:r>
          <w:delText>; 20 Aug 1996 p. 4056</w:delText>
        </w:r>
        <w:r>
          <w:noBreakHyphen/>
          <w:delText>8; 3 Oct 1997 p. 5513</w:delText>
        </w:r>
        <w:r>
          <w:noBreakHyphen/>
          <w:delText xml:space="preserve">14; 11 Feb 2003 p. 407-8.] </w:delText>
        </w:r>
      </w:del>
      <w:ins w:id="1136" w:author="Master Repository Process" w:date="2021-09-19T09:07:00Z">
        <w:r>
          <w:t>.]</w:t>
        </w:r>
      </w:ins>
    </w:p>
    <w:p>
      <w:pPr>
        <w:rPr>
          <w:ins w:id="1137" w:author="Master Repository Process" w:date="2021-09-19T09:07:00Z"/>
        </w:r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1138" w:name="_Toc457016927"/>
      <w:bookmarkStart w:id="1139" w:name="_Toc6910468"/>
      <w:bookmarkStart w:id="1140" w:name="_Toc20629761"/>
      <w:bookmarkStart w:id="1141" w:name="_Toc55373579"/>
      <w:bookmarkStart w:id="1142" w:name="_Toc92681823"/>
      <w:bookmarkStart w:id="1143" w:name="_Toc111514234"/>
      <w:bookmarkStart w:id="1144" w:name="_Toc127063192"/>
      <w:bookmarkStart w:id="1145" w:name="_Toc127092092"/>
      <w:bookmarkStart w:id="1146" w:name="_Toc170213055"/>
      <w:r>
        <w:rPr>
          <w:rStyle w:val="CharSchNo"/>
        </w:rPr>
        <w:t>Schedule 4</w:t>
      </w:r>
      <w:bookmarkEnd w:id="1138"/>
      <w:bookmarkEnd w:id="1139"/>
      <w:bookmarkEnd w:id="1140"/>
      <w:bookmarkEnd w:id="1141"/>
      <w:bookmarkEnd w:id="1142"/>
      <w:bookmarkEnd w:id="1143"/>
      <w:bookmarkEnd w:id="1144"/>
      <w:bookmarkEnd w:id="1145"/>
      <w:bookmarkEnd w:id="1146"/>
    </w:p>
    <w:p>
      <w:pPr>
        <w:pStyle w:val="yShoulderClause"/>
        <w:spacing w:before="0"/>
        <w:rPr>
          <w:snapToGrid w:val="0"/>
        </w:rPr>
      </w:pPr>
      <w:r>
        <w:rPr>
          <w:snapToGrid w:val="0"/>
        </w:rPr>
        <w:t>[Regulation 18]</w:t>
      </w:r>
    </w:p>
    <w:p>
      <w:pPr>
        <w:pStyle w:val="yHeading2"/>
        <w:spacing w:before="160" w:after="160"/>
      </w:pPr>
      <w:bookmarkStart w:id="1147" w:name="_Toc17106751"/>
      <w:bookmarkStart w:id="1148" w:name="_Toc18228815"/>
      <w:bookmarkStart w:id="1149" w:name="_Toc20629762"/>
      <w:bookmarkStart w:id="1150" w:name="_Toc55373580"/>
      <w:bookmarkStart w:id="1151" w:name="_Toc59867553"/>
      <w:bookmarkStart w:id="1152" w:name="_Toc92681824"/>
      <w:bookmarkStart w:id="1153" w:name="_Toc104785280"/>
      <w:bookmarkStart w:id="1154" w:name="_Toc111514235"/>
      <w:bookmarkStart w:id="1155" w:name="_Toc127063193"/>
      <w:bookmarkStart w:id="1156" w:name="_Toc127092093"/>
      <w:bookmarkStart w:id="1157" w:name="_Toc170213056"/>
      <w:r>
        <w:rPr>
          <w:rStyle w:val="CharSchText"/>
        </w:rPr>
        <w:t>Treatment</w:t>
      </w:r>
      <w:bookmarkEnd w:id="1147"/>
      <w:bookmarkEnd w:id="1148"/>
      <w:bookmarkEnd w:id="1149"/>
      <w:bookmarkEnd w:id="1150"/>
      <w:bookmarkEnd w:id="1151"/>
      <w:bookmarkEnd w:id="1152"/>
      <w:bookmarkEnd w:id="1153"/>
      <w:bookmarkEnd w:id="1154"/>
      <w:bookmarkEnd w:id="1155"/>
      <w:bookmarkEnd w:id="1156"/>
      <w:bookmarkEnd w:id="1157"/>
    </w:p>
    <w:p>
      <w:pPr>
        <w:pStyle w:val="yFootnoteheading"/>
        <w:rPr>
          <w:ins w:id="1158" w:author="Master Repository Process" w:date="2021-09-19T09:07:00Z"/>
        </w:rPr>
      </w:pPr>
      <w:ins w:id="1159" w:author="Master Repository Process" w:date="2021-09-19T09:07:00Z">
        <w:r>
          <w:tab/>
          <w:t xml:space="preserve">[Heading amended in Gazette 20 Aug 1996 p. 4058.] </w:t>
        </w:r>
      </w:ins>
    </w:p>
    <w:p>
      <w:pPr>
        <w:pStyle w:val="yHeading2"/>
      </w:pPr>
      <w:bookmarkStart w:id="1160" w:name="_Toc17106752"/>
      <w:bookmarkStart w:id="1161" w:name="_Toc18228816"/>
      <w:bookmarkStart w:id="1162" w:name="_Toc20629763"/>
      <w:bookmarkStart w:id="1163" w:name="_Toc55373581"/>
      <w:bookmarkStart w:id="1164" w:name="_Toc59867554"/>
      <w:bookmarkStart w:id="1165" w:name="_Toc92681825"/>
      <w:bookmarkStart w:id="1166" w:name="_Toc104785281"/>
      <w:bookmarkStart w:id="1167" w:name="_Toc111514236"/>
      <w:bookmarkStart w:id="1168" w:name="_Toc127063194"/>
      <w:bookmarkStart w:id="1169" w:name="_Toc127092094"/>
      <w:bookmarkStart w:id="1170" w:name="_Toc170213057"/>
      <w:r>
        <w:rPr>
          <w:rStyle w:val="CharSDivNo"/>
          <w:sz w:val="28"/>
        </w:rPr>
        <w:t>Part 1</w:t>
      </w:r>
      <w:bookmarkEnd w:id="1160"/>
      <w:bookmarkEnd w:id="1161"/>
      <w:bookmarkEnd w:id="1162"/>
      <w:bookmarkEnd w:id="1163"/>
      <w:bookmarkEnd w:id="1164"/>
      <w:bookmarkEnd w:id="1165"/>
      <w:bookmarkEnd w:id="1166"/>
      <w:bookmarkEnd w:id="1167"/>
      <w:bookmarkEnd w:id="1168"/>
      <w:bookmarkEnd w:id="1169"/>
      <w:bookmarkEnd w:id="1170"/>
    </w:p>
    <w:p>
      <w:pPr>
        <w:pStyle w:val="yHeading2"/>
      </w:pPr>
      <w:bookmarkStart w:id="1171" w:name="_Toc17106753"/>
      <w:bookmarkStart w:id="1172" w:name="_Toc18228817"/>
      <w:bookmarkStart w:id="1173" w:name="_Toc20629764"/>
      <w:bookmarkStart w:id="1174" w:name="_Toc55373582"/>
      <w:bookmarkStart w:id="1175" w:name="_Toc59867555"/>
      <w:bookmarkStart w:id="1176" w:name="_Toc92681826"/>
      <w:bookmarkStart w:id="1177" w:name="_Toc104785282"/>
      <w:bookmarkStart w:id="1178" w:name="_Toc111514237"/>
      <w:bookmarkStart w:id="1179" w:name="_Toc127063195"/>
      <w:bookmarkStart w:id="1180" w:name="_Toc127092095"/>
      <w:bookmarkStart w:id="1181" w:name="_Toc170213058"/>
      <w:r>
        <w:rPr>
          <w:rStyle w:val="CharSDivText"/>
          <w:sz w:val="28"/>
        </w:rPr>
        <w:t>Fruit fly baiting</w:t>
      </w:r>
      <w:bookmarkEnd w:id="1171"/>
      <w:bookmarkEnd w:id="1172"/>
      <w:bookmarkEnd w:id="1173"/>
      <w:bookmarkEnd w:id="1174"/>
      <w:bookmarkEnd w:id="1175"/>
      <w:bookmarkEnd w:id="1176"/>
      <w:bookmarkEnd w:id="1177"/>
      <w:bookmarkEnd w:id="1178"/>
      <w:bookmarkEnd w:id="1179"/>
      <w:bookmarkEnd w:id="1180"/>
      <w:bookmarkEnd w:id="1181"/>
    </w:p>
    <w:p>
      <w:pPr>
        <w:pStyle w:val="yHeading5"/>
        <w:rPr>
          <w:del w:id="1182" w:author="Master Repository Process" w:date="2021-09-19T09:07:00Z"/>
          <w:snapToGrid w:val="0"/>
        </w:rPr>
      </w:pPr>
      <w:bookmarkStart w:id="1183" w:name="_Toc170213059"/>
      <w:r>
        <w:rPr>
          <w:snapToGrid w:val="0"/>
        </w:rPr>
        <w:t>1.</w:t>
      </w:r>
      <w:bookmarkEnd w:id="1183"/>
    </w:p>
    <w:p>
      <w:pPr>
        <w:pStyle w:val="MiscellaneousBody"/>
        <w:ind w:left="607" w:hanging="607"/>
        <w:rPr>
          <w:snapToGrid w:val="0"/>
          <w:sz w:val="22"/>
        </w:rPr>
      </w:pPr>
      <w:del w:id="1184" w:author="Master Repository Process" w:date="2021-09-19T09:07:00Z">
        <w:r>
          <w:rPr>
            <w:snapToGrid w:val="0"/>
          </w:rPr>
          <w:tab/>
        </w:r>
      </w:del>
      <w:ins w:id="1185" w:author="Master Repository Process" w:date="2021-09-19T09:07:00Z">
        <w:r>
          <w:rPr>
            <w:snapToGrid w:val="0"/>
            <w:sz w:val="22"/>
          </w:rPr>
          <w:t xml:space="preserve"> </w:t>
        </w:r>
      </w:ins>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yHeading5"/>
        <w:rPr>
          <w:del w:id="1186" w:author="Master Repository Process" w:date="2021-09-19T09:07:00Z"/>
          <w:snapToGrid w:val="0"/>
        </w:rPr>
      </w:pPr>
      <w:bookmarkStart w:id="1187" w:name="_Toc170213060"/>
      <w:r>
        <w:rPr>
          <w:snapToGrid w:val="0"/>
        </w:rPr>
        <w:t>2.</w:t>
      </w:r>
      <w:bookmarkEnd w:id="1187"/>
    </w:p>
    <w:p>
      <w:pPr>
        <w:pStyle w:val="MiscellaneousBody"/>
        <w:ind w:left="607" w:hanging="607"/>
        <w:rPr>
          <w:snapToGrid w:val="0"/>
          <w:sz w:val="22"/>
        </w:rPr>
      </w:pPr>
      <w:del w:id="1188" w:author="Master Repository Process" w:date="2021-09-19T09:07:00Z">
        <w:r>
          <w:rPr>
            <w:snapToGrid w:val="0"/>
          </w:rPr>
          <w:tab/>
        </w:r>
      </w:del>
      <w:ins w:id="1189" w:author="Master Repository Process" w:date="2021-09-19T09:07:00Z">
        <w:r>
          <w:rPr>
            <w:snapToGrid w:val="0"/>
            <w:sz w:val="22"/>
          </w:rPr>
          <w:t xml:space="preserve"> </w:t>
        </w:r>
      </w:ins>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yHeading5"/>
        <w:rPr>
          <w:del w:id="1190" w:author="Master Repository Process" w:date="2021-09-19T09:07:00Z"/>
          <w:snapToGrid w:val="0"/>
        </w:rPr>
      </w:pPr>
      <w:bookmarkStart w:id="1191" w:name="_Toc170213061"/>
      <w:r>
        <w:rPr>
          <w:snapToGrid w:val="0"/>
        </w:rPr>
        <w:t>3.</w:t>
      </w:r>
      <w:bookmarkEnd w:id="1191"/>
    </w:p>
    <w:p>
      <w:pPr>
        <w:pStyle w:val="MiscellaneousBody"/>
        <w:ind w:left="607" w:hanging="607"/>
        <w:rPr>
          <w:snapToGrid w:val="0"/>
          <w:sz w:val="22"/>
        </w:rPr>
      </w:pPr>
      <w:del w:id="1192" w:author="Master Repository Process" w:date="2021-09-19T09:07:00Z">
        <w:r>
          <w:rPr>
            <w:snapToGrid w:val="0"/>
          </w:rPr>
          <w:tab/>
        </w:r>
      </w:del>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rPr>
          <w:ins w:id="1193" w:author="Master Repository Process" w:date="2021-09-19T09:07:00Z"/>
        </w:rPr>
      </w:pPr>
      <w:ins w:id="1194" w:author="Master Repository Process" w:date="2021-09-19T09:07:00Z">
        <w:r>
          <w:tab/>
          <w:t>[Part 1 amended in Gazette 20 Aug 1996 p. 4058.]</w:t>
        </w:r>
      </w:ins>
    </w:p>
    <w:p>
      <w:pPr>
        <w:pStyle w:val="yHeading2"/>
        <w:spacing w:before="160"/>
      </w:pPr>
      <w:bookmarkStart w:id="1195" w:name="_Toc17106754"/>
      <w:bookmarkStart w:id="1196" w:name="_Toc18228818"/>
      <w:bookmarkStart w:id="1197" w:name="_Toc20629765"/>
      <w:bookmarkStart w:id="1198" w:name="_Toc55373583"/>
      <w:bookmarkStart w:id="1199" w:name="_Toc59867556"/>
      <w:bookmarkStart w:id="1200" w:name="_Toc92681827"/>
      <w:bookmarkStart w:id="1201" w:name="_Toc104785283"/>
      <w:bookmarkStart w:id="1202" w:name="_Toc111514238"/>
      <w:bookmarkStart w:id="1203" w:name="_Toc127063196"/>
      <w:bookmarkStart w:id="1204" w:name="_Toc127092096"/>
      <w:bookmarkStart w:id="1205" w:name="_Toc170213062"/>
      <w:r>
        <w:rPr>
          <w:rStyle w:val="CharSDivNo"/>
          <w:sz w:val="28"/>
        </w:rPr>
        <w:t>Part 2</w:t>
      </w:r>
      <w:bookmarkEnd w:id="1195"/>
      <w:bookmarkEnd w:id="1196"/>
      <w:bookmarkEnd w:id="1197"/>
      <w:bookmarkEnd w:id="1198"/>
      <w:bookmarkEnd w:id="1199"/>
      <w:bookmarkEnd w:id="1200"/>
      <w:bookmarkEnd w:id="1201"/>
      <w:bookmarkEnd w:id="1202"/>
      <w:bookmarkEnd w:id="1203"/>
      <w:bookmarkEnd w:id="1204"/>
      <w:bookmarkEnd w:id="1205"/>
    </w:p>
    <w:p>
      <w:pPr>
        <w:pStyle w:val="yHeading2"/>
        <w:spacing w:before="120"/>
      </w:pPr>
      <w:bookmarkStart w:id="1206" w:name="_Toc17106755"/>
      <w:bookmarkStart w:id="1207" w:name="_Toc18228819"/>
      <w:bookmarkStart w:id="1208" w:name="_Toc20629766"/>
      <w:bookmarkStart w:id="1209" w:name="_Toc55373584"/>
      <w:bookmarkStart w:id="1210" w:name="_Toc59867557"/>
      <w:bookmarkStart w:id="1211" w:name="_Toc92681828"/>
      <w:bookmarkStart w:id="1212" w:name="_Toc104785284"/>
      <w:bookmarkStart w:id="1213" w:name="_Toc111514239"/>
      <w:bookmarkStart w:id="1214" w:name="_Toc127063197"/>
      <w:bookmarkStart w:id="1215" w:name="_Toc127092097"/>
      <w:bookmarkStart w:id="1216" w:name="_Toc170213063"/>
      <w:r>
        <w:rPr>
          <w:rStyle w:val="CharSDivText"/>
          <w:sz w:val="28"/>
        </w:rPr>
        <w:t>Cover spraying with dimethoate or fenthion</w:t>
      </w:r>
      <w:bookmarkEnd w:id="1206"/>
      <w:bookmarkEnd w:id="1207"/>
      <w:bookmarkEnd w:id="1208"/>
      <w:bookmarkEnd w:id="1209"/>
      <w:bookmarkEnd w:id="1210"/>
      <w:bookmarkEnd w:id="1211"/>
      <w:bookmarkEnd w:id="1212"/>
      <w:bookmarkEnd w:id="1213"/>
      <w:bookmarkEnd w:id="1214"/>
      <w:bookmarkEnd w:id="1215"/>
      <w:bookmarkEnd w:id="1216"/>
    </w:p>
    <w:p>
      <w:pPr>
        <w:pStyle w:val="yHeading5"/>
        <w:rPr>
          <w:del w:id="1217" w:author="Master Repository Process" w:date="2021-09-19T09:07:00Z"/>
          <w:snapToGrid w:val="0"/>
        </w:rPr>
      </w:pPr>
      <w:bookmarkStart w:id="1218" w:name="_Toc170213064"/>
      <w:r>
        <w:rPr>
          <w:snapToGrid w:val="0"/>
        </w:rPr>
        <w:t>1.</w:t>
      </w:r>
      <w:bookmarkEnd w:id="1218"/>
    </w:p>
    <w:p>
      <w:pPr>
        <w:pStyle w:val="MiscellaneousBody"/>
        <w:ind w:left="607" w:hanging="607"/>
        <w:rPr>
          <w:snapToGrid w:val="0"/>
          <w:sz w:val="22"/>
        </w:rPr>
      </w:pPr>
      <w:del w:id="1219" w:author="Master Repository Process" w:date="2021-09-19T09:07:00Z">
        <w:r>
          <w:rPr>
            <w:snapToGrid w:val="0"/>
          </w:rPr>
          <w:tab/>
        </w:r>
      </w:del>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yHeading5"/>
        <w:rPr>
          <w:del w:id="1220" w:author="Master Repository Process" w:date="2021-09-19T09:07:00Z"/>
          <w:snapToGrid w:val="0"/>
        </w:rPr>
      </w:pPr>
      <w:bookmarkStart w:id="1221" w:name="_Toc170213065"/>
      <w:r>
        <w:rPr>
          <w:snapToGrid w:val="0"/>
        </w:rPr>
        <w:t>2.</w:t>
      </w:r>
      <w:bookmarkEnd w:id="1221"/>
    </w:p>
    <w:p>
      <w:pPr>
        <w:pStyle w:val="MiscellaneousBody"/>
        <w:ind w:left="607" w:hanging="607"/>
        <w:rPr>
          <w:snapToGrid w:val="0"/>
          <w:sz w:val="22"/>
        </w:rPr>
      </w:pPr>
      <w:del w:id="1222" w:author="Master Repository Process" w:date="2021-09-19T09:07:00Z">
        <w:r>
          <w:rPr>
            <w:snapToGrid w:val="0"/>
          </w:rPr>
          <w:tab/>
        </w:r>
      </w:del>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160"/>
      </w:pPr>
      <w:bookmarkStart w:id="1223" w:name="_Toc17106756"/>
      <w:bookmarkStart w:id="1224" w:name="_Toc18228820"/>
      <w:bookmarkStart w:id="1225" w:name="_Toc20629767"/>
      <w:bookmarkStart w:id="1226" w:name="_Toc55373585"/>
      <w:bookmarkStart w:id="1227" w:name="_Toc59867558"/>
      <w:bookmarkStart w:id="1228" w:name="_Toc92681829"/>
      <w:bookmarkStart w:id="1229" w:name="_Toc104785285"/>
      <w:bookmarkStart w:id="1230" w:name="_Toc111514240"/>
      <w:bookmarkStart w:id="1231" w:name="_Toc127063198"/>
      <w:bookmarkStart w:id="1232" w:name="_Toc127092098"/>
      <w:bookmarkStart w:id="1233" w:name="_Toc170213066"/>
      <w:r>
        <w:rPr>
          <w:rStyle w:val="CharSDivNo"/>
          <w:sz w:val="28"/>
        </w:rPr>
        <w:t>Part 3</w:t>
      </w:r>
      <w:bookmarkEnd w:id="1223"/>
      <w:bookmarkEnd w:id="1224"/>
      <w:bookmarkEnd w:id="1225"/>
      <w:bookmarkEnd w:id="1226"/>
      <w:bookmarkEnd w:id="1227"/>
      <w:bookmarkEnd w:id="1228"/>
      <w:bookmarkEnd w:id="1229"/>
      <w:bookmarkEnd w:id="1230"/>
      <w:bookmarkEnd w:id="1231"/>
      <w:bookmarkEnd w:id="1232"/>
      <w:bookmarkEnd w:id="1233"/>
    </w:p>
    <w:p>
      <w:pPr>
        <w:pStyle w:val="yHeading2"/>
        <w:spacing w:before="120"/>
      </w:pPr>
      <w:bookmarkStart w:id="1234" w:name="_Toc17106757"/>
      <w:bookmarkStart w:id="1235" w:name="_Toc18228821"/>
      <w:bookmarkStart w:id="1236" w:name="_Toc20629768"/>
      <w:bookmarkStart w:id="1237" w:name="_Toc55373586"/>
      <w:bookmarkStart w:id="1238" w:name="_Toc59867559"/>
      <w:bookmarkStart w:id="1239" w:name="_Toc92681830"/>
      <w:bookmarkStart w:id="1240" w:name="_Toc104785286"/>
      <w:bookmarkStart w:id="1241" w:name="_Toc111514241"/>
      <w:bookmarkStart w:id="1242" w:name="_Toc127063199"/>
      <w:bookmarkStart w:id="1243" w:name="_Toc127092099"/>
      <w:bookmarkStart w:id="1244" w:name="_Toc170213067"/>
      <w:r>
        <w:rPr>
          <w:rStyle w:val="CharSDivText"/>
          <w:sz w:val="28"/>
        </w:rPr>
        <w:t>Cover spraying with trichlorfon</w:t>
      </w:r>
      <w:bookmarkEnd w:id="1234"/>
      <w:bookmarkEnd w:id="1235"/>
      <w:bookmarkEnd w:id="1236"/>
      <w:bookmarkEnd w:id="1237"/>
      <w:bookmarkEnd w:id="1238"/>
      <w:bookmarkEnd w:id="1239"/>
      <w:bookmarkEnd w:id="1240"/>
      <w:bookmarkEnd w:id="1241"/>
      <w:bookmarkEnd w:id="1242"/>
      <w:bookmarkEnd w:id="1243"/>
      <w:bookmarkEnd w:id="1244"/>
    </w:p>
    <w:p>
      <w:pPr>
        <w:pStyle w:val="yHeading5"/>
        <w:rPr>
          <w:del w:id="1245" w:author="Master Repository Process" w:date="2021-09-19T09:07:00Z"/>
          <w:snapToGrid w:val="0"/>
        </w:rPr>
      </w:pPr>
      <w:bookmarkStart w:id="1246" w:name="_Toc170213068"/>
      <w:r>
        <w:rPr>
          <w:snapToGrid w:val="0"/>
        </w:rPr>
        <w:t>1.</w:t>
      </w:r>
      <w:bookmarkEnd w:id="1246"/>
    </w:p>
    <w:p>
      <w:pPr>
        <w:pStyle w:val="MiscellaneousBody"/>
        <w:ind w:left="607" w:hanging="607"/>
        <w:rPr>
          <w:snapToGrid w:val="0"/>
          <w:sz w:val="22"/>
        </w:rPr>
      </w:pPr>
      <w:del w:id="1247" w:author="Master Repository Process" w:date="2021-09-19T09:07:00Z">
        <w:r>
          <w:rPr>
            <w:snapToGrid w:val="0"/>
          </w:rPr>
          <w:tab/>
        </w:r>
      </w:del>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del w:id="1248" w:author="Master Repository Process" w:date="2021-09-19T09:07:00Z">
        <w:r>
          <w:rPr>
            <w:snapToGrid w:val="0"/>
          </w:rPr>
          <w:tab/>
        </w:r>
      </w:del>
      <w:r>
        <w:rPr>
          <w:snapToGrid w:val="0"/>
          <w:sz w:val="22"/>
        </w:rPr>
        <w:tab/>
        <w:t>having fruit thereon shall do so by cover spraying them in accordance with item 2 by means of a spray pump with a 0.06% active ingredient water mixture of trichlorfon.</w:t>
      </w:r>
    </w:p>
    <w:p>
      <w:pPr>
        <w:pStyle w:val="yHeading5"/>
        <w:rPr>
          <w:del w:id="1249" w:author="Master Repository Process" w:date="2021-09-19T09:07:00Z"/>
          <w:snapToGrid w:val="0"/>
        </w:rPr>
      </w:pPr>
      <w:bookmarkStart w:id="1250" w:name="_Toc170213069"/>
      <w:r>
        <w:rPr>
          <w:snapToGrid w:val="0"/>
        </w:rPr>
        <w:t>2.</w:t>
      </w:r>
      <w:bookmarkEnd w:id="1250"/>
    </w:p>
    <w:p>
      <w:pPr>
        <w:pStyle w:val="MiscellaneousBody"/>
        <w:keepNext/>
        <w:ind w:left="607" w:hanging="607"/>
        <w:rPr>
          <w:snapToGrid w:val="0"/>
          <w:sz w:val="22"/>
        </w:rPr>
      </w:pPr>
      <w:del w:id="1251" w:author="Master Repository Process" w:date="2021-09-19T09:07:00Z">
        <w:r>
          <w:rPr>
            <w:snapToGrid w:val="0"/>
          </w:rPr>
          <w:tab/>
        </w:r>
      </w:del>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pStyle w:val="yFootnotesection"/>
        <w:tabs>
          <w:tab w:val="clear" w:pos="893"/>
          <w:tab w:val="left" w:pos="567"/>
        </w:tabs>
        <w:rPr>
          <w:del w:id="1252" w:author="Master Repository Process" w:date="2021-09-19T09:07:00Z"/>
        </w:rPr>
      </w:pPr>
      <w:del w:id="1253" w:author="Master Repository Process" w:date="2021-09-19T09:07:00Z">
        <w:r>
          <w:tab/>
          <w:delText xml:space="preserve">[Schedule 4 amended in Gazette 20 Aug 1996 p. 4058.] </w:delText>
        </w:r>
      </w:del>
    </w:p>
    <w:p>
      <w:pPr>
        <w:rPr>
          <w:ins w:id="1254" w:author="Master Repository Process" w:date="2021-09-19T09:07:00Z"/>
        </w:r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1255" w:name="_Toc457016928"/>
      <w:bookmarkStart w:id="1256" w:name="_Toc6910469"/>
      <w:bookmarkStart w:id="1257" w:name="_Toc20629769"/>
      <w:bookmarkStart w:id="1258" w:name="_Toc55373587"/>
      <w:bookmarkStart w:id="1259" w:name="_Toc92681831"/>
      <w:bookmarkStart w:id="1260" w:name="_Toc111514242"/>
      <w:bookmarkStart w:id="1261" w:name="_Toc127063200"/>
      <w:bookmarkStart w:id="1262" w:name="_Toc127092100"/>
      <w:bookmarkStart w:id="1263" w:name="_Toc170213070"/>
      <w:r>
        <w:rPr>
          <w:rStyle w:val="CharSchNo"/>
        </w:rPr>
        <w:t>Schedule 4A</w:t>
      </w:r>
      <w:bookmarkEnd w:id="1255"/>
      <w:bookmarkEnd w:id="1256"/>
      <w:bookmarkEnd w:id="1257"/>
      <w:bookmarkEnd w:id="1258"/>
      <w:bookmarkEnd w:id="1259"/>
      <w:bookmarkEnd w:id="1260"/>
      <w:bookmarkEnd w:id="1261"/>
      <w:bookmarkEnd w:id="1262"/>
      <w:bookmarkEnd w:id="1263"/>
    </w:p>
    <w:p>
      <w:pPr>
        <w:pStyle w:val="yShoulderClause"/>
        <w:rPr>
          <w:snapToGrid w:val="0"/>
        </w:rPr>
      </w:pPr>
      <w:r>
        <w:rPr>
          <w:snapToGrid w:val="0"/>
        </w:rPr>
        <w:t>[Regulation 19]</w:t>
      </w:r>
    </w:p>
    <w:p>
      <w:pPr>
        <w:pStyle w:val="yHeading2"/>
      </w:pPr>
      <w:bookmarkStart w:id="1264" w:name="_Toc6910470"/>
      <w:bookmarkStart w:id="1265" w:name="_Toc17106759"/>
      <w:bookmarkStart w:id="1266" w:name="_Toc18228823"/>
      <w:bookmarkStart w:id="1267" w:name="_Toc20629770"/>
      <w:bookmarkStart w:id="1268" w:name="_Toc55373588"/>
      <w:bookmarkStart w:id="1269" w:name="_Toc59867561"/>
      <w:bookmarkStart w:id="1270" w:name="_Toc92681832"/>
      <w:bookmarkStart w:id="1271" w:name="_Toc111514243"/>
      <w:bookmarkStart w:id="1272" w:name="_Toc127063201"/>
      <w:bookmarkStart w:id="1273" w:name="_Toc127092101"/>
      <w:bookmarkStart w:id="1274" w:name="_Toc170213071"/>
      <w:r>
        <w:rPr>
          <w:rStyle w:val="CharSchText"/>
        </w:rPr>
        <w:t>Potato cyst nemotode</w:t>
      </w:r>
      <w:bookmarkEnd w:id="1264"/>
      <w:bookmarkEnd w:id="1265"/>
      <w:bookmarkEnd w:id="1266"/>
      <w:bookmarkEnd w:id="1267"/>
      <w:bookmarkEnd w:id="1268"/>
      <w:bookmarkEnd w:id="1269"/>
      <w:bookmarkEnd w:id="1270"/>
      <w:bookmarkEnd w:id="1271"/>
      <w:bookmarkEnd w:id="1272"/>
      <w:bookmarkEnd w:id="1273"/>
      <w:bookmarkEnd w:id="1274"/>
    </w:p>
    <w:p>
      <w:pPr>
        <w:pStyle w:val="yFootnotesection"/>
        <w:rPr>
          <w:ins w:id="1275" w:author="Master Repository Process" w:date="2021-09-19T09:07:00Z"/>
        </w:rPr>
      </w:pPr>
      <w:ins w:id="1276" w:author="Master Repository Process" w:date="2021-09-19T09:07:00Z">
        <w:r>
          <w:tab/>
          <w:t>[Heading inserted in Gazette 25 May 1990 p. 2383.]</w:t>
        </w:r>
      </w:ins>
    </w:p>
    <w:p>
      <w:pPr>
        <w:pStyle w:val="yHeading2"/>
        <w:spacing w:before="160" w:after="160"/>
      </w:pPr>
      <w:bookmarkStart w:id="1277" w:name="_Toc6910471"/>
      <w:bookmarkStart w:id="1278" w:name="_Toc20629771"/>
      <w:bookmarkStart w:id="1279" w:name="_Toc55373589"/>
      <w:bookmarkStart w:id="1280" w:name="_Toc59867562"/>
      <w:bookmarkStart w:id="1281" w:name="_Toc92681833"/>
      <w:bookmarkStart w:id="1282" w:name="_Toc111514244"/>
      <w:bookmarkStart w:id="1283" w:name="_Toc127063202"/>
      <w:bookmarkStart w:id="1284" w:name="_Toc127092102"/>
      <w:bookmarkStart w:id="1285" w:name="_Toc170213072"/>
      <w:r>
        <w:rPr>
          <w:rStyle w:val="CharSDivNo"/>
          <w:sz w:val="28"/>
        </w:rPr>
        <w:t>Part 1</w:t>
      </w:r>
      <w:r>
        <w:t> — </w:t>
      </w:r>
      <w:r>
        <w:rPr>
          <w:rStyle w:val="CharSDivText"/>
          <w:sz w:val="28"/>
        </w:rPr>
        <w:t>Steps and measures to eradicate and prevent the spread of potato cyst nematode under section 11 of the Act</w:t>
      </w:r>
      <w:bookmarkEnd w:id="1277"/>
      <w:bookmarkEnd w:id="1278"/>
      <w:bookmarkEnd w:id="1279"/>
      <w:bookmarkEnd w:id="1280"/>
      <w:bookmarkEnd w:id="1281"/>
      <w:bookmarkEnd w:id="1282"/>
      <w:bookmarkEnd w:id="1283"/>
      <w:bookmarkEnd w:id="1284"/>
      <w:bookmarkEnd w:id="1285"/>
      <w:r>
        <w:t xml:space="preserve"> </w:t>
      </w:r>
    </w:p>
    <w:p>
      <w:pPr>
        <w:pStyle w:val="yFootnotesection"/>
        <w:rPr>
          <w:ins w:id="1286" w:author="Master Repository Process" w:date="2021-09-19T09:07:00Z"/>
        </w:rPr>
      </w:pPr>
      <w:ins w:id="1287" w:author="Master Repository Process" w:date="2021-09-19T09:07:00Z">
        <w:r>
          <w:tab/>
          <w:t>[Heading inserted in Gazette 25 May 1990 p. 2383.]</w:t>
        </w:r>
      </w:ins>
    </w:p>
    <w:p>
      <w:pPr>
        <w:pStyle w:val="yHeading5"/>
        <w:rPr>
          <w:snapToGrid w:val="0"/>
        </w:rPr>
      </w:pPr>
      <w:bookmarkStart w:id="1288" w:name="_Toc516635561"/>
      <w:bookmarkStart w:id="1289" w:name="_Toc6910472"/>
      <w:bookmarkStart w:id="1290" w:name="_Toc14681508"/>
      <w:bookmarkStart w:id="1291" w:name="_Toc20629772"/>
      <w:bookmarkStart w:id="1292" w:name="_Toc55373590"/>
      <w:bookmarkStart w:id="1293" w:name="_Toc59867563"/>
      <w:bookmarkStart w:id="1294" w:name="_Toc92681834"/>
      <w:bookmarkStart w:id="1295" w:name="_Toc111514245"/>
      <w:bookmarkStart w:id="1296" w:name="_Toc127092103"/>
      <w:bookmarkStart w:id="1297" w:name="_Toc170213073"/>
      <w:r>
        <w:rPr>
          <w:rStyle w:val="CharSClsNo"/>
        </w:rPr>
        <w:t>1</w:t>
      </w:r>
      <w:r>
        <w:rPr>
          <w:snapToGrid w:val="0"/>
        </w:rPr>
        <w:t>.</w:t>
      </w:r>
      <w:r>
        <w:rPr>
          <w:snapToGrid w:val="0"/>
        </w:rPr>
        <w:tab/>
        <w:t>Disinfestation</w:t>
      </w:r>
      <w:bookmarkEnd w:id="1288"/>
      <w:bookmarkEnd w:id="1289"/>
      <w:bookmarkEnd w:id="1290"/>
      <w:bookmarkEnd w:id="1291"/>
      <w:bookmarkEnd w:id="1292"/>
      <w:bookmarkEnd w:id="1293"/>
      <w:bookmarkEnd w:id="1294"/>
      <w:bookmarkEnd w:id="1295"/>
      <w:bookmarkEnd w:id="1296"/>
      <w:bookmarkEnd w:id="1297"/>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rPr>
          <w:ins w:id="1298" w:author="Master Repository Process" w:date="2021-09-19T09:07:00Z"/>
        </w:rPr>
      </w:pPr>
      <w:ins w:id="1299" w:author="Master Repository Process" w:date="2021-09-19T09:07:00Z">
        <w:r>
          <w:tab/>
          <w:t>[Clause 1 inserted in Gazette 25 May 1990 p. 2383.]</w:t>
        </w:r>
      </w:ins>
    </w:p>
    <w:p>
      <w:pPr>
        <w:pStyle w:val="yHeading5"/>
        <w:rPr>
          <w:snapToGrid w:val="0"/>
        </w:rPr>
      </w:pPr>
      <w:bookmarkStart w:id="1300" w:name="_Toc516635562"/>
      <w:bookmarkStart w:id="1301" w:name="_Toc6910473"/>
      <w:bookmarkStart w:id="1302" w:name="_Toc14681509"/>
      <w:bookmarkStart w:id="1303" w:name="_Toc20629773"/>
      <w:bookmarkStart w:id="1304" w:name="_Toc55373591"/>
      <w:bookmarkStart w:id="1305" w:name="_Toc59867564"/>
      <w:bookmarkStart w:id="1306" w:name="_Toc92681835"/>
      <w:bookmarkStart w:id="1307" w:name="_Toc111514246"/>
      <w:bookmarkStart w:id="1308" w:name="_Toc127092104"/>
      <w:bookmarkStart w:id="1309" w:name="_Toc170213074"/>
      <w:r>
        <w:rPr>
          <w:rStyle w:val="CharSClsNo"/>
        </w:rPr>
        <w:t>2</w:t>
      </w:r>
      <w:r>
        <w:rPr>
          <w:snapToGrid w:val="0"/>
        </w:rPr>
        <w:t>.</w:t>
      </w:r>
      <w:r>
        <w:rPr>
          <w:snapToGrid w:val="0"/>
        </w:rPr>
        <w:tab/>
        <w:t>Solanaceous crops prohibited</w:t>
      </w:r>
      <w:bookmarkEnd w:id="1300"/>
      <w:bookmarkEnd w:id="1301"/>
      <w:bookmarkEnd w:id="1302"/>
      <w:bookmarkEnd w:id="1303"/>
      <w:bookmarkEnd w:id="1304"/>
      <w:bookmarkEnd w:id="1305"/>
      <w:bookmarkEnd w:id="1306"/>
      <w:bookmarkEnd w:id="1307"/>
      <w:bookmarkEnd w:id="1308"/>
      <w:bookmarkEnd w:id="1309"/>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rPr>
          <w:ins w:id="1310" w:author="Master Repository Process" w:date="2021-09-19T09:07:00Z"/>
        </w:rPr>
      </w:pPr>
      <w:ins w:id="1311" w:author="Master Repository Process" w:date="2021-09-19T09:07:00Z">
        <w:r>
          <w:tab/>
          <w:t>[Clause 2 inserted in Gazette 25 May 1990 p. 2383.]</w:t>
        </w:r>
      </w:ins>
    </w:p>
    <w:p>
      <w:pPr>
        <w:pStyle w:val="yHeading5"/>
        <w:rPr>
          <w:snapToGrid w:val="0"/>
        </w:rPr>
      </w:pPr>
      <w:bookmarkStart w:id="1312" w:name="_Toc516635563"/>
      <w:bookmarkStart w:id="1313" w:name="_Toc6910474"/>
      <w:bookmarkStart w:id="1314" w:name="_Toc14681510"/>
      <w:bookmarkStart w:id="1315" w:name="_Toc20629774"/>
      <w:bookmarkStart w:id="1316" w:name="_Toc55373592"/>
      <w:bookmarkStart w:id="1317" w:name="_Toc59867565"/>
      <w:bookmarkStart w:id="1318" w:name="_Toc92681836"/>
      <w:bookmarkStart w:id="1319" w:name="_Toc111514247"/>
      <w:bookmarkStart w:id="1320" w:name="_Toc127092105"/>
      <w:bookmarkStart w:id="1321" w:name="_Toc170213075"/>
      <w:r>
        <w:rPr>
          <w:rStyle w:val="CharSClsNo"/>
        </w:rPr>
        <w:t>3</w:t>
      </w:r>
      <w:r>
        <w:rPr>
          <w:snapToGrid w:val="0"/>
        </w:rPr>
        <w:t>.</w:t>
      </w:r>
      <w:r>
        <w:rPr>
          <w:snapToGrid w:val="0"/>
        </w:rPr>
        <w:tab/>
        <w:t>Potato crops other than approved varieties prohibited</w:t>
      </w:r>
      <w:bookmarkEnd w:id="1312"/>
      <w:bookmarkEnd w:id="1313"/>
      <w:bookmarkEnd w:id="1314"/>
      <w:bookmarkEnd w:id="1315"/>
      <w:bookmarkEnd w:id="1316"/>
      <w:bookmarkEnd w:id="1317"/>
      <w:bookmarkEnd w:id="1318"/>
      <w:bookmarkEnd w:id="1319"/>
      <w:bookmarkEnd w:id="1320"/>
      <w:bookmarkEnd w:id="1321"/>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rPr>
          <w:ins w:id="1322" w:author="Master Repository Process" w:date="2021-09-19T09:07:00Z"/>
        </w:rPr>
      </w:pPr>
      <w:ins w:id="1323" w:author="Master Repository Process" w:date="2021-09-19T09:07:00Z">
        <w:r>
          <w:tab/>
          <w:t>[Clause 3 inserted in Gazette 25 May 1990 p. 2383.]</w:t>
        </w:r>
      </w:ins>
    </w:p>
    <w:p>
      <w:pPr>
        <w:pStyle w:val="yHeading5"/>
        <w:rPr>
          <w:snapToGrid w:val="0"/>
        </w:rPr>
      </w:pPr>
      <w:bookmarkStart w:id="1324" w:name="_Toc516635564"/>
      <w:bookmarkStart w:id="1325" w:name="_Toc6910475"/>
      <w:bookmarkStart w:id="1326" w:name="_Toc14681511"/>
      <w:bookmarkStart w:id="1327" w:name="_Toc20629775"/>
      <w:bookmarkStart w:id="1328" w:name="_Toc55373593"/>
      <w:bookmarkStart w:id="1329" w:name="_Toc59867566"/>
      <w:bookmarkStart w:id="1330" w:name="_Toc92681837"/>
      <w:bookmarkStart w:id="1331" w:name="_Toc111514248"/>
      <w:bookmarkStart w:id="1332" w:name="_Toc127092106"/>
      <w:bookmarkStart w:id="1333" w:name="_Toc170213076"/>
      <w:r>
        <w:rPr>
          <w:rStyle w:val="CharSClsNo"/>
        </w:rPr>
        <w:t>4</w:t>
      </w:r>
      <w:r>
        <w:rPr>
          <w:snapToGrid w:val="0"/>
        </w:rPr>
        <w:t>.</w:t>
      </w:r>
      <w:r>
        <w:rPr>
          <w:snapToGrid w:val="0"/>
        </w:rPr>
        <w:tab/>
        <w:t>Fork testing</w:t>
      </w:r>
      <w:bookmarkEnd w:id="1324"/>
      <w:bookmarkEnd w:id="1325"/>
      <w:bookmarkEnd w:id="1326"/>
      <w:bookmarkEnd w:id="1327"/>
      <w:bookmarkEnd w:id="1328"/>
      <w:bookmarkEnd w:id="1329"/>
      <w:bookmarkEnd w:id="1330"/>
      <w:bookmarkEnd w:id="1331"/>
      <w:bookmarkEnd w:id="1332"/>
      <w:bookmarkEnd w:id="1333"/>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rPr>
          <w:ins w:id="1334" w:author="Master Repository Process" w:date="2021-09-19T09:07:00Z"/>
        </w:rPr>
      </w:pPr>
      <w:ins w:id="1335" w:author="Master Repository Process" w:date="2021-09-19T09:07:00Z">
        <w:r>
          <w:tab/>
          <w:t>[Clause 4 inserted in Gazette 25 May 1990 p. 2383.]</w:t>
        </w:r>
      </w:ins>
    </w:p>
    <w:p>
      <w:pPr>
        <w:pStyle w:val="yHeading5"/>
        <w:rPr>
          <w:snapToGrid w:val="0"/>
        </w:rPr>
      </w:pPr>
      <w:bookmarkStart w:id="1336" w:name="_Toc516635565"/>
      <w:bookmarkStart w:id="1337" w:name="_Toc6910476"/>
      <w:bookmarkStart w:id="1338" w:name="_Toc14681512"/>
      <w:bookmarkStart w:id="1339" w:name="_Toc20629776"/>
      <w:bookmarkStart w:id="1340" w:name="_Toc55373594"/>
      <w:bookmarkStart w:id="1341" w:name="_Toc59867567"/>
      <w:bookmarkStart w:id="1342" w:name="_Toc92681838"/>
      <w:bookmarkStart w:id="1343" w:name="_Toc111514249"/>
      <w:bookmarkStart w:id="1344" w:name="_Toc127092107"/>
      <w:bookmarkStart w:id="1345" w:name="_Toc170213077"/>
      <w:r>
        <w:rPr>
          <w:rStyle w:val="CharSClsNo"/>
        </w:rPr>
        <w:t>5</w:t>
      </w:r>
      <w:r>
        <w:rPr>
          <w:snapToGrid w:val="0"/>
        </w:rPr>
        <w:t>.</w:t>
      </w:r>
      <w:r>
        <w:rPr>
          <w:snapToGrid w:val="0"/>
        </w:rPr>
        <w:tab/>
        <w:t>Harvesting etc.</w:t>
      </w:r>
      <w:bookmarkEnd w:id="1336"/>
      <w:bookmarkEnd w:id="1337"/>
      <w:bookmarkEnd w:id="1338"/>
      <w:bookmarkEnd w:id="1339"/>
      <w:bookmarkEnd w:id="1340"/>
      <w:bookmarkEnd w:id="1341"/>
      <w:bookmarkEnd w:id="1342"/>
      <w:bookmarkEnd w:id="1343"/>
      <w:bookmarkEnd w:id="1344"/>
      <w:bookmarkEnd w:id="134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rPr>
          <w:ins w:id="1346" w:author="Master Repository Process" w:date="2021-09-19T09:07:00Z"/>
        </w:rPr>
      </w:pPr>
      <w:ins w:id="1347" w:author="Master Repository Process" w:date="2021-09-19T09:07:00Z">
        <w:r>
          <w:tab/>
          <w:t>[Clause 5 inserted in Gazette 25 May 1990 p. 2383.]</w:t>
        </w:r>
      </w:ins>
    </w:p>
    <w:p>
      <w:pPr>
        <w:pStyle w:val="yHeading5"/>
        <w:rPr>
          <w:snapToGrid w:val="0"/>
        </w:rPr>
      </w:pPr>
      <w:bookmarkStart w:id="1348" w:name="_Toc516635566"/>
      <w:bookmarkStart w:id="1349" w:name="_Toc6910477"/>
      <w:bookmarkStart w:id="1350" w:name="_Toc14681513"/>
      <w:bookmarkStart w:id="1351" w:name="_Toc20629777"/>
      <w:bookmarkStart w:id="1352" w:name="_Toc55373595"/>
      <w:bookmarkStart w:id="1353" w:name="_Toc59867568"/>
      <w:bookmarkStart w:id="1354" w:name="_Toc92681839"/>
      <w:bookmarkStart w:id="1355" w:name="_Toc111514250"/>
      <w:bookmarkStart w:id="1356" w:name="_Toc127092108"/>
      <w:bookmarkStart w:id="1357" w:name="_Toc170213078"/>
      <w:r>
        <w:rPr>
          <w:rStyle w:val="CharSClsNo"/>
        </w:rPr>
        <w:t>6</w:t>
      </w:r>
      <w:r>
        <w:rPr>
          <w:snapToGrid w:val="0"/>
        </w:rPr>
        <w:t>.</w:t>
      </w:r>
      <w:r>
        <w:rPr>
          <w:snapToGrid w:val="0"/>
        </w:rPr>
        <w:tab/>
        <w:t>Crops shall be certified</w:t>
      </w:r>
      <w:bookmarkEnd w:id="1348"/>
      <w:bookmarkEnd w:id="1349"/>
      <w:bookmarkEnd w:id="1350"/>
      <w:bookmarkEnd w:id="1351"/>
      <w:bookmarkEnd w:id="1352"/>
      <w:bookmarkEnd w:id="1353"/>
      <w:bookmarkEnd w:id="1354"/>
      <w:bookmarkEnd w:id="1355"/>
      <w:bookmarkEnd w:id="1356"/>
      <w:bookmarkEnd w:id="1357"/>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rPr>
          <w:ins w:id="1358" w:author="Master Repository Process" w:date="2021-09-19T09:07:00Z"/>
        </w:rPr>
      </w:pPr>
      <w:ins w:id="1359" w:author="Master Repository Process" w:date="2021-09-19T09:07:00Z">
        <w:r>
          <w:tab/>
          <w:t>[Clause 6 inserted in Gazette 25 May 1990 p. 2383</w:t>
        </w:r>
        <w:r>
          <w:noBreakHyphen/>
          <w:t>4.]</w:t>
        </w:r>
      </w:ins>
    </w:p>
    <w:p>
      <w:pPr>
        <w:pStyle w:val="yHeading5"/>
        <w:rPr>
          <w:snapToGrid w:val="0"/>
        </w:rPr>
      </w:pPr>
      <w:bookmarkStart w:id="1360" w:name="_Toc516635567"/>
      <w:bookmarkStart w:id="1361" w:name="_Toc6910478"/>
      <w:bookmarkStart w:id="1362" w:name="_Toc14681514"/>
      <w:bookmarkStart w:id="1363" w:name="_Toc20629778"/>
      <w:bookmarkStart w:id="1364" w:name="_Toc55373596"/>
      <w:bookmarkStart w:id="1365" w:name="_Toc59867569"/>
      <w:bookmarkStart w:id="1366" w:name="_Toc92681840"/>
      <w:bookmarkStart w:id="1367" w:name="_Toc111514251"/>
      <w:bookmarkStart w:id="1368" w:name="_Toc127092109"/>
      <w:bookmarkStart w:id="1369" w:name="_Toc170213079"/>
      <w:r>
        <w:rPr>
          <w:rStyle w:val="CharSClsNo"/>
        </w:rPr>
        <w:t>7</w:t>
      </w:r>
      <w:r>
        <w:rPr>
          <w:snapToGrid w:val="0"/>
        </w:rPr>
        <w:t>.</w:t>
      </w:r>
      <w:r>
        <w:rPr>
          <w:snapToGrid w:val="0"/>
        </w:rPr>
        <w:tab/>
        <w:t>Machinery etc. shall be cleaned</w:t>
      </w:r>
      <w:bookmarkEnd w:id="1360"/>
      <w:bookmarkEnd w:id="1361"/>
      <w:bookmarkEnd w:id="1362"/>
      <w:bookmarkEnd w:id="1363"/>
      <w:bookmarkEnd w:id="1364"/>
      <w:bookmarkEnd w:id="1365"/>
      <w:bookmarkEnd w:id="1366"/>
      <w:bookmarkEnd w:id="1367"/>
      <w:bookmarkEnd w:id="1368"/>
      <w:bookmarkEnd w:id="1369"/>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rPr>
          <w:ins w:id="1370" w:author="Master Repository Process" w:date="2021-09-19T09:07:00Z"/>
        </w:rPr>
      </w:pPr>
      <w:ins w:id="1371" w:author="Master Repository Process" w:date="2021-09-19T09:07:00Z">
        <w:r>
          <w:tab/>
          <w:t>[Clause 7 inserted in Gazette 25 May 1990 p. 2384.]</w:t>
        </w:r>
      </w:ins>
    </w:p>
    <w:p>
      <w:pPr>
        <w:pStyle w:val="yHeading5"/>
        <w:rPr>
          <w:snapToGrid w:val="0"/>
        </w:rPr>
      </w:pPr>
      <w:bookmarkStart w:id="1372" w:name="_Toc516635568"/>
      <w:bookmarkStart w:id="1373" w:name="_Toc6910479"/>
      <w:bookmarkStart w:id="1374" w:name="_Toc14681515"/>
      <w:bookmarkStart w:id="1375" w:name="_Toc20629779"/>
      <w:bookmarkStart w:id="1376" w:name="_Toc55373597"/>
      <w:bookmarkStart w:id="1377" w:name="_Toc59867570"/>
      <w:bookmarkStart w:id="1378" w:name="_Toc92681841"/>
      <w:bookmarkStart w:id="1379" w:name="_Toc111514252"/>
      <w:bookmarkStart w:id="1380" w:name="_Toc127092110"/>
      <w:bookmarkStart w:id="1381" w:name="_Toc170213080"/>
      <w:r>
        <w:rPr>
          <w:rStyle w:val="CharSClsNo"/>
        </w:rPr>
        <w:t>8</w:t>
      </w:r>
      <w:r>
        <w:rPr>
          <w:snapToGrid w:val="0"/>
        </w:rPr>
        <w:t>.</w:t>
      </w:r>
      <w:r>
        <w:rPr>
          <w:snapToGrid w:val="0"/>
        </w:rPr>
        <w:tab/>
        <w:t>Machinery etc. shall be certified</w:t>
      </w:r>
      <w:bookmarkEnd w:id="1372"/>
      <w:bookmarkEnd w:id="1373"/>
      <w:bookmarkEnd w:id="1374"/>
      <w:bookmarkEnd w:id="1375"/>
      <w:bookmarkEnd w:id="1376"/>
      <w:bookmarkEnd w:id="1377"/>
      <w:bookmarkEnd w:id="1378"/>
      <w:bookmarkEnd w:id="1379"/>
      <w:bookmarkEnd w:id="1380"/>
      <w:bookmarkEnd w:id="1381"/>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rPr>
          <w:ins w:id="1382" w:author="Master Repository Process" w:date="2021-09-19T09:07:00Z"/>
        </w:rPr>
      </w:pPr>
      <w:ins w:id="1383" w:author="Master Repository Process" w:date="2021-09-19T09:07:00Z">
        <w:r>
          <w:tab/>
          <w:t>[Clause 8 inserted in Gazette 25 May 1990 p. 2384.]</w:t>
        </w:r>
      </w:ins>
    </w:p>
    <w:p>
      <w:pPr>
        <w:pStyle w:val="yHeading5"/>
        <w:rPr>
          <w:snapToGrid w:val="0"/>
        </w:rPr>
      </w:pPr>
      <w:bookmarkStart w:id="1384" w:name="_Toc516635569"/>
      <w:bookmarkStart w:id="1385" w:name="_Toc6910480"/>
      <w:bookmarkStart w:id="1386" w:name="_Toc14681516"/>
      <w:bookmarkStart w:id="1387" w:name="_Toc20629780"/>
      <w:bookmarkStart w:id="1388" w:name="_Toc55373598"/>
      <w:bookmarkStart w:id="1389" w:name="_Toc59867571"/>
      <w:bookmarkStart w:id="1390" w:name="_Toc92681842"/>
      <w:bookmarkStart w:id="1391" w:name="_Toc111514253"/>
      <w:bookmarkStart w:id="1392" w:name="_Toc127092111"/>
      <w:bookmarkStart w:id="1393" w:name="_Toc170213081"/>
      <w:r>
        <w:rPr>
          <w:rStyle w:val="CharSClsNo"/>
        </w:rPr>
        <w:t>9</w:t>
      </w:r>
      <w:r>
        <w:rPr>
          <w:snapToGrid w:val="0"/>
        </w:rPr>
        <w:t>.</w:t>
      </w:r>
      <w:r>
        <w:rPr>
          <w:snapToGrid w:val="0"/>
        </w:rPr>
        <w:tab/>
        <w:t>Crops other than potatoes</w:t>
      </w:r>
      <w:bookmarkEnd w:id="1384"/>
      <w:bookmarkEnd w:id="1385"/>
      <w:bookmarkEnd w:id="1386"/>
      <w:bookmarkEnd w:id="1387"/>
      <w:bookmarkEnd w:id="1388"/>
      <w:bookmarkEnd w:id="1389"/>
      <w:bookmarkEnd w:id="1390"/>
      <w:bookmarkEnd w:id="1391"/>
      <w:bookmarkEnd w:id="1392"/>
      <w:bookmarkEnd w:id="1393"/>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rPr>
          <w:ins w:id="1394" w:author="Master Repository Process" w:date="2021-09-19T09:07:00Z"/>
        </w:rPr>
      </w:pPr>
      <w:ins w:id="1395" w:author="Master Repository Process" w:date="2021-09-19T09:07:00Z">
        <w:r>
          <w:tab/>
          <w:t>[Clause 9 inserted in Gazette 25 May 1990 p. 2384.]</w:t>
        </w:r>
      </w:ins>
    </w:p>
    <w:p>
      <w:pPr>
        <w:pStyle w:val="yHeading5"/>
        <w:rPr>
          <w:snapToGrid w:val="0"/>
        </w:rPr>
      </w:pPr>
      <w:bookmarkStart w:id="1396" w:name="_Toc516635570"/>
      <w:bookmarkStart w:id="1397" w:name="_Toc6910481"/>
      <w:bookmarkStart w:id="1398" w:name="_Toc14681517"/>
      <w:bookmarkStart w:id="1399" w:name="_Toc20629781"/>
      <w:bookmarkStart w:id="1400" w:name="_Toc55373599"/>
      <w:bookmarkStart w:id="1401" w:name="_Toc59867572"/>
      <w:bookmarkStart w:id="1402" w:name="_Toc92681843"/>
      <w:bookmarkStart w:id="1403" w:name="_Toc111514254"/>
      <w:bookmarkStart w:id="1404" w:name="_Toc127092112"/>
      <w:bookmarkStart w:id="1405" w:name="_Toc170213082"/>
      <w:r>
        <w:rPr>
          <w:rStyle w:val="CharSClsNo"/>
        </w:rPr>
        <w:t>10</w:t>
      </w:r>
      <w:r>
        <w:rPr>
          <w:snapToGrid w:val="0"/>
        </w:rPr>
        <w:t>.</w:t>
      </w:r>
      <w:r>
        <w:rPr>
          <w:snapToGrid w:val="0"/>
        </w:rPr>
        <w:tab/>
        <w:t>Associated orchards</w:t>
      </w:r>
      <w:bookmarkEnd w:id="1396"/>
      <w:bookmarkEnd w:id="1397"/>
      <w:bookmarkEnd w:id="1398"/>
      <w:bookmarkEnd w:id="1399"/>
      <w:bookmarkEnd w:id="1400"/>
      <w:bookmarkEnd w:id="1401"/>
      <w:bookmarkEnd w:id="1402"/>
      <w:bookmarkEnd w:id="1403"/>
      <w:bookmarkEnd w:id="1404"/>
      <w:bookmarkEnd w:id="1405"/>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rPr>
          <w:ins w:id="1406" w:author="Master Repository Process" w:date="2021-09-19T09:07:00Z"/>
        </w:rPr>
      </w:pPr>
      <w:ins w:id="1407" w:author="Master Repository Process" w:date="2021-09-19T09:07:00Z">
        <w:r>
          <w:tab/>
          <w:t>[Clause 10 inserted in Gazette 25 May 1990 p. 2384.]</w:t>
        </w:r>
      </w:ins>
    </w:p>
    <w:p>
      <w:pPr>
        <w:pStyle w:val="yHeading2"/>
        <w:spacing w:before="120"/>
      </w:pPr>
      <w:bookmarkStart w:id="1408" w:name="_Toc6910482"/>
      <w:bookmarkStart w:id="1409" w:name="_Toc20629782"/>
      <w:bookmarkStart w:id="1410" w:name="_Toc55373600"/>
      <w:bookmarkStart w:id="1411" w:name="_Toc59867573"/>
      <w:bookmarkStart w:id="1412" w:name="_Toc92681844"/>
      <w:bookmarkStart w:id="1413" w:name="_Toc111514255"/>
      <w:bookmarkStart w:id="1414" w:name="_Toc127063213"/>
      <w:bookmarkStart w:id="1415" w:name="_Toc127092113"/>
      <w:bookmarkStart w:id="1416" w:name="_Toc170213083"/>
      <w:r>
        <w:rPr>
          <w:rStyle w:val="CharSDivNo"/>
          <w:sz w:val="28"/>
        </w:rPr>
        <w:t>Part 2</w:t>
      </w:r>
      <w:r>
        <w:t> — </w:t>
      </w:r>
      <w:r>
        <w:rPr>
          <w:rStyle w:val="CharSDivText"/>
          <w:sz w:val="28"/>
        </w:rPr>
        <w:t>Steps and measures to control, eradicate and prevent the spread of potato cyst nematode under section 12 of the Act</w:t>
      </w:r>
      <w:bookmarkEnd w:id="1408"/>
      <w:bookmarkEnd w:id="1409"/>
      <w:bookmarkEnd w:id="1410"/>
      <w:bookmarkEnd w:id="1411"/>
      <w:bookmarkEnd w:id="1412"/>
      <w:bookmarkEnd w:id="1413"/>
      <w:bookmarkEnd w:id="1414"/>
      <w:bookmarkEnd w:id="1415"/>
      <w:bookmarkEnd w:id="1416"/>
      <w:r>
        <w:t xml:space="preserve"> </w:t>
      </w:r>
    </w:p>
    <w:p>
      <w:pPr>
        <w:pStyle w:val="yFootnotesection"/>
        <w:rPr>
          <w:ins w:id="1417" w:author="Master Repository Process" w:date="2021-09-19T09:07:00Z"/>
        </w:rPr>
      </w:pPr>
      <w:ins w:id="1418" w:author="Master Repository Process" w:date="2021-09-19T09:07:00Z">
        <w:r>
          <w:tab/>
          <w:t>[Heading inserted in Gazette 25 May 1990 p. 2384.]</w:t>
        </w:r>
      </w:ins>
    </w:p>
    <w:p>
      <w:pPr>
        <w:pStyle w:val="yHeading5"/>
        <w:rPr>
          <w:snapToGrid w:val="0"/>
        </w:rPr>
      </w:pPr>
      <w:bookmarkStart w:id="1419" w:name="_Toc516635571"/>
      <w:bookmarkStart w:id="1420" w:name="_Toc6910483"/>
      <w:bookmarkStart w:id="1421" w:name="_Toc14681518"/>
      <w:bookmarkStart w:id="1422" w:name="_Toc20629783"/>
      <w:bookmarkStart w:id="1423" w:name="_Toc55373601"/>
      <w:bookmarkStart w:id="1424" w:name="_Toc59867574"/>
      <w:bookmarkStart w:id="1425" w:name="_Toc92681845"/>
      <w:bookmarkStart w:id="1426" w:name="_Toc111514256"/>
      <w:bookmarkStart w:id="1427" w:name="_Toc127092114"/>
      <w:bookmarkStart w:id="1428" w:name="_Toc170213084"/>
      <w:r>
        <w:rPr>
          <w:rStyle w:val="CharSClsNo"/>
        </w:rPr>
        <w:t>1</w:t>
      </w:r>
      <w:r>
        <w:rPr>
          <w:snapToGrid w:val="0"/>
        </w:rPr>
        <w:t>.</w:t>
      </w:r>
      <w:r>
        <w:rPr>
          <w:snapToGrid w:val="0"/>
        </w:rPr>
        <w:tab/>
        <w:t>Interpretation</w:t>
      </w:r>
      <w:bookmarkEnd w:id="1419"/>
      <w:bookmarkEnd w:id="1420"/>
      <w:bookmarkEnd w:id="1421"/>
      <w:bookmarkEnd w:id="1422"/>
      <w:bookmarkEnd w:id="1423"/>
      <w:bookmarkEnd w:id="1424"/>
      <w:bookmarkEnd w:id="1425"/>
      <w:bookmarkEnd w:id="1426"/>
      <w:bookmarkEnd w:id="1427"/>
      <w:bookmarkEnd w:id="1428"/>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rPr>
          <w:ins w:id="1429" w:author="Master Repository Process" w:date="2021-09-19T09:07:00Z"/>
        </w:rPr>
      </w:pPr>
      <w:ins w:id="1430" w:author="Master Repository Process" w:date="2021-09-19T09:07:00Z">
        <w:r>
          <w:tab/>
          <w:t>[Clause 1 inserted in Gazette 25 May 1990 p. 2384.]</w:t>
        </w:r>
      </w:ins>
    </w:p>
    <w:p>
      <w:pPr>
        <w:pStyle w:val="yHeading5"/>
        <w:rPr>
          <w:snapToGrid w:val="0"/>
        </w:rPr>
      </w:pPr>
      <w:bookmarkStart w:id="1431" w:name="_Toc516635572"/>
      <w:bookmarkStart w:id="1432" w:name="_Toc6910484"/>
      <w:bookmarkStart w:id="1433" w:name="_Toc14681519"/>
      <w:bookmarkStart w:id="1434" w:name="_Toc20629784"/>
      <w:bookmarkStart w:id="1435" w:name="_Toc55373602"/>
      <w:bookmarkStart w:id="1436" w:name="_Toc59867575"/>
      <w:bookmarkStart w:id="1437" w:name="_Toc92681846"/>
      <w:bookmarkStart w:id="1438" w:name="_Toc111514257"/>
      <w:bookmarkStart w:id="1439" w:name="_Toc127092115"/>
      <w:bookmarkStart w:id="1440" w:name="_Toc170213085"/>
      <w:r>
        <w:rPr>
          <w:rStyle w:val="CharSClsNo"/>
        </w:rPr>
        <w:t>2</w:t>
      </w:r>
      <w:r>
        <w:rPr>
          <w:snapToGrid w:val="0"/>
        </w:rPr>
        <w:t>.</w:t>
      </w:r>
      <w:r>
        <w:rPr>
          <w:snapToGrid w:val="0"/>
        </w:rPr>
        <w:tab/>
        <w:t>Potato crops other than approved varieties prohibited</w:t>
      </w:r>
      <w:bookmarkEnd w:id="1431"/>
      <w:bookmarkEnd w:id="1432"/>
      <w:bookmarkEnd w:id="1433"/>
      <w:bookmarkEnd w:id="1434"/>
      <w:bookmarkEnd w:id="1435"/>
      <w:bookmarkEnd w:id="1436"/>
      <w:bookmarkEnd w:id="1437"/>
      <w:bookmarkEnd w:id="1438"/>
      <w:bookmarkEnd w:id="1439"/>
      <w:bookmarkEnd w:id="1440"/>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rPr>
          <w:ins w:id="1441" w:author="Master Repository Process" w:date="2021-09-19T09:07:00Z"/>
        </w:rPr>
      </w:pPr>
      <w:ins w:id="1442" w:author="Master Repository Process" w:date="2021-09-19T09:07:00Z">
        <w:r>
          <w:tab/>
          <w:t>[Clause 2 inserted in Gazette 25 May 1990 p. 2384.]</w:t>
        </w:r>
      </w:ins>
    </w:p>
    <w:p>
      <w:pPr>
        <w:pStyle w:val="yHeading5"/>
        <w:rPr>
          <w:snapToGrid w:val="0"/>
        </w:rPr>
      </w:pPr>
      <w:bookmarkStart w:id="1443" w:name="_Toc516635573"/>
      <w:bookmarkStart w:id="1444" w:name="_Toc6910485"/>
      <w:bookmarkStart w:id="1445" w:name="_Toc14681520"/>
      <w:bookmarkStart w:id="1446" w:name="_Toc20629785"/>
      <w:bookmarkStart w:id="1447" w:name="_Toc55373603"/>
      <w:bookmarkStart w:id="1448" w:name="_Toc59867576"/>
      <w:bookmarkStart w:id="1449" w:name="_Toc92681847"/>
      <w:bookmarkStart w:id="1450" w:name="_Toc111514258"/>
      <w:bookmarkStart w:id="1451" w:name="_Toc127092116"/>
      <w:bookmarkStart w:id="1452" w:name="_Toc170213086"/>
      <w:r>
        <w:rPr>
          <w:rStyle w:val="CharSClsNo"/>
        </w:rPr>
        <w:t>3</w:t>
      </w:r>
      <w:r>
        <w:rPr>
          <w:snapToGrid w:val="0"/>
        </w:rPr>
        <w:t>.</w:t>
      </w:r>
      <w:r>
        <w:rPr>
          <w:snapToGrid w:val="0"/>
        </w:rPr>
        <w:tab/>
        <w:t>Fork testing</w:t>
      </w:r>
      <w:bookmarkEnd w:id="1443"/>
      <w:bookmarkEnd w:id="1444"/>
      <w:bookmarkEnd w:id="1445"/>
      <w:bookmarkEnd w:id="1446"/>
      <w:bookmarkEnd w:id="1447"/>
      <w:bookmarkEnd w:id="1448"/>
      <w:bookmarkEnd w:id="1449"/>
      <w:bookmarkEnd w:id="1450"/>
      <w:bookmarkEnd w:id="1451"/>
      <w:bookmarkEnd w:id="1452"/>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rPr>
          <w:ins w:id="1453" w:author="Master Repository Process" w:date="2021-09-19T09:07:00Z"/>
        </w:rPr>
      </w:pPr>
      <w:ins w:id="1454" w:author="Master Repository Process" w:date="2021-09-19T09:07:00Z">
        <w:r>
          <w:tab/>
          <w:t>[Clause 3 inserted in Gazette 25 May 1990 p. 2384.]</w:t>
        </w:r>
      </w:ins>
    </w:p>
    <w:p>
      <w:pPr>
        <w:pStyle w:val="yHeading5"/>
        <w:rPr>
          <w:snapToGrid w:val="0"/>
        </w:rPr>
      </w:pPr>
      <w:bookmarkStart w:id="1455" w:name="_Toc516635574"/>
      <w:bookmarkStart w:id="1456" w:name="_Toc6910486"/>
      <w:bookmarkStart w:id="1457" w:name="_Toc14681521"/>
      <w:bookmarkStart w:id="1458" w:name="_Toc20629786"/>
      <w:bookmarkStart w:id="1459" w:name="_Toc55373604"/>
      <w:bookmarkStart w:id="1460" w:name="_Toc59867577"/>
      <w:bookmarkStart w:id="1461" w:name="_Toc92681848"/>
      <w:bookmarkStart w:id="1462" w:name="_Toc111514259"/>
      <w:bookmarkStart w:id="1463" w:name="_Toc127092117"/>
      <w:bookmarkStart w:id="1464" w:name="_Toc170213087"/>
      <w:r>
        <w:rPr>
          <w:rStyle w:val="CharSClsNo"/>
        </w:rPr>
        <w:t>4</w:t>
      </w:r>
      <w:r>
        <w:rPr>
          <w:snapToGrid w:val="0"/>
        </w:rPr>
        <w:t>.</w:t>
      </w:r>
      <w:r>
        <w:rPr>
          <w:snapToGrid w:val="0"/>
        </w:rPr>
        <w:tab/>
        <w:t>Delivery and decontamination</w:t>
      </w:r>
      <w:bookmarkEnd w:id="1455"/>
      <w:bookmarkEnd w:id="1456"/>
      <w:bookmarkEnd w:id="1457"/>
      <w:bookmarkEnd w:id="1458"/>
      <w:bookmarkEnd w:id="1459"/>
      <w:bookmarkEnd w:id="1460"/>
      <w:bookmarkEnd w:id="1461"/>
      <w:bookmarkEnd w:id="1462"/>
      <w:bookmarkEnd w:id="1463"/>
      <w:bookmarkEnd w:id="1464"/>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rPr>
          <w:ins w:id="1465" w:author="Master Repository Process" w:date="2021-09-19T09:07:00Z"/>
        </w:rPr>
      </w:pPr>
      <w:ins w:id="1466" w:author="Master Repository Process" w:date="2021-09-19T09:07:00Z">
        <w:r>
          <w:tab/>
          <w:t>[Clause 4 inserted in Gazette 25 May 1990 p. 2384.]</w:t>
        </w:r>
      </w:ins>
    </w:p>
    <w:p>
      <w:pPr>
        <w:pStyle w:val="yHeading5"/>
        <w:rPr>
          <w:snapToGrid w:val="0"/>
        </w:rPr>
      </w:pPr>
      <w:bookmarkStart w:id="1467" w:name="_Toc516635575"/>
      <w:bookmarkStart w:id="1468" w:name="_Toc6910487"/>
      <w:bookmarkStart w:id="1469" w:name="_Toc14681522"/>
      <w:bookmarkStart w:id="1470" w:name="_Toc20629787"/>
      <w:bookmarkStart w:id="1471" w:name="_Toc55373605"/>
      <w:bookmarkStart w:id="1472" w:name="_Toc59867578"/>
      <w:bookmarkStart w:id="1473" w:name="_Toc92681849"/>
      <w:bookmarkStart w:id="1474" w:name="_Toc111514260"/>
      <w:bookmarkStart w:id="1475" w:name="_Toc127092118"/>
      <w:bookmarkStart w:id="1476" w:name="_Toc170213088"/>
      <w:r>
        <w:rPr>
          <w:rStyle w:val="CharSClsNo"/>
        </w:rPr>
        <w:t>5</w:t>
      </w:r>
      <w:r>
        <w:rPr>
          <w:snapToGrid w:val="0"/>
        </w:rPr>
        <w:t>.</w:t>
      </w:r>
      <w:r>
        <w:rPr>
          <w:snapToGrid w:val="0"/>
        </w:rPr>
        <w:tab/>
        <w:t>Crops shall be certified</w:t>
      </w:r>
      <w:bookmarkEnd w:id="1467"/>
      <w:bookmarkEnd w:id="1468"/>
      <w:bookmarkEnd w:id="1469"/>
      <w:bookmarkEnd w:id="1470"/>
      <w:bookmarkEnd w:id="1471"/>
      <w:bookmarkEnd w:id="1472"/>
      <w:bookmarkEnd w:id="1473"/>
      <w:bookmarkEnd w:id="1474"/>
      <w:bookmarkEnd w:id="1475"/>
      <w:bookmarkEnd w:id="1476"/>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rPr>
          <w:ins w:id="1477" w:author="Master Repository Process" w:date="2021-09-19T09:07:00Z"/>
        </w:rPr>
      </w:pPr>
      <w:ins w:id="1478" w:author="Master Repository Process" w:date="2021-09-19T09:07:00Z">
        <w:r>
          <w:tab/>
          <w:t>[Clause 5 inserted in Gazette 25 May 1990 p. 2384.]</w:t>
        </w:r>
      </w:ins>
    </w:p>
    <w:p>
      <w:pPr>
        <w:pStyle w:val="yHeading5"/>
        <w:rPr>
          <w:snapToGrid w:val="0"/>
        </w:rPr>
      </w:pPr>
      <w:bookmarkStart w:id="1479" w:name="_Toc516635576"/>
      <w:bookmarkStart w:id="1480" w:name="_Toc6910488"/>
      <w:bookmarkStart w:id="1481" w:name="_Toc14681523"/>
      <w:bookmarkStart w:id="1482" w:name="_Toc20629788"/>
      <w:bookmarkStart w:id="1483" w:name="_Toc55373606"/>
      <w:bookmarkStart w:id="1484" w:name="_Toc59867579"/>
      <w:bookmarkStart w:id="1485" w:name="_Toc92681850"/>
      <w:bookmarkStart w:id="1486" w:name="_Toc111514261"/>
      <w:bookmarkStart w:id="1487" w:name="_Toc127092119"/>
      <w:bookmarkStart w:id="1488" w:name="_Toc170213089"/>
      <w:r>
        <w:rPr>
          <w:rStyle w:val="CharSClsNo"/>
        </w:rPr>
        <w:t>6</w:t>
      </w:r>
      <w:r>
        <w:rPr>
          <w:snapToGrid w:val="0"/>
        </w:rPr>
        <w:t>.</w:t>
      </w:r>
      <w:r>
        <w:rPr>
          <w:snapToGrid w:val="0"/>
        </w:rPr>
        <w:tab/>
        <w:t>Movement of machinery etc. prohibited unless certified</w:t>
      </w:r>
      <w:bookmarkEnd w:id="1479"/>
      <w:bookmarkEnd w:id="1480"/>
      <w:bookmarkEnd w:id="1481"/>
      <w:bookmarkEnd w:id="1482"/>
      <w:bookmarkEnd w:id="1483"/>
      <w:bookmarkEnd w:id="1484"/>
      <w:bookmarkEnd w:id="1485"/>
      <w:bookmarkEnd w:id="1486"/>
      <w:bookmarkEnd w:id="1487"/>
      <w:bookmarkEnd w:id="1488"/>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rPr>
          <w:ins w:id="1489" w:author="Master Repository Process" w:date="2021-09-19T09:07:00Z"/>
        </w:rPr>
      </w:pPr>
      <w:ins w:id="1490" w:author="Master Repository Process" w:date="2021-09-19T09:07:00Z">
        <w:r>
          <w:tab/>
          <w:t>[Clause 6 inserted in Gazette 25 May 1990 p. 2384.]</w:t>
        </w:r>
      </w:ins>
    </w:p>
    <w:p>
      <w:pPr>
        <w:pStyle w:val="yHeading5"/>
        <w:rPr>
          <w:snapToGrid w:val="0"/>
        </w:rPr>
      </w:pPr>
      <w:bookmarkStart w:id="1491" w:name="_Toc516635577"/>
      <w:bookmarkStart w:id="1492" w:name="_Toc6910489"/>
      <w:bookmarkStart w:id="1493" w:name="_Toc14681524"/>
      <w:bookmarkStart w:id="1494" w:name="_Toc20629789"/>
      <w:bookmarkStart w:id="1495" w:name="_Toc55373607"/>
      <w:bookmarkStart w:id="1496" w:name="_Toc59867580"/>
      <w:bookmarkStart w:id="1497" w:name="_Toc92681851"/>
      <w:bookmarkStart w:id="1498" w:name="_Toc111514262"/>
      <w:bookmarkStart w:id="1499" w:name="_Toc127092120"/>
      <w:bookmarkStart w:id="1500" w:name="_Toc170213090"/>
      <w:r>
        <w:rPr>
          <w:rStyle w:val="CharSClsNo"/>
        </w:rPr>
        <w:t>7</w:t>
      </w:r>
      <w:r>
        <w:rPr>
          <w:snapToGrid w:val="0"/>
        </w:rPr>
        <w:t>.</w:t>
      </w:r>
      <w:r>
        <w:rPr>
          <w:snapToGrid w:val="0"/>
        </w:rPr>
        <w:tab/>
        <w:t>Conditions applying to associated orchards</w:t>
      </w:r>
      <w:bookmarkEnd w:id="1491"/>
      <w:bookmarkEnd w:id="1492"/>
      <w:bookmarkEnd w:id="1493"/>
      <w:bookmarkEnd w:id="1494"/>
      <w:bookmarkEnd w:id="1495"/>
      <w:bookmarkEnd w:id="1496"/>
      <w:bookmarkEnd w:id="1497"/>
      <w:bookmarkEnd w:id="1498"/>
      <w:bookmarkEnd w:id="1499"/>
      <w:bookmarkEnd w:id="1500"/>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r>
      <w:del w:id="1501" w:author="Master Repository Process" w:date="2021-09-19T09:07:00Z">
        <w:r>
          <w:rPr>
            <w:snapToGrid w:val="0"/>
          </w:rPr>
          <w:delText>notwithstanding</w:delText>
        </w:r>
      </w:del>
      <w:ins w:id="1502" w:author="Master Repository Process" w:date="2021-09-19T09:07:00Z">
        <w:r>
          <w:rPr>
            <w:snapToGrid w:val="0"/>
          </w:rPr>
          <w:t>Notwithstanding</w:t>
        </w:r>
      </w:ins>
      <w:r>
        <w:rPr>
          <w:snapToGrid w:val="0"/>
        </w:rPr>
        <w:t xml:space="preserve">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rPr>
          <w:ins w:id="1503" w:author="Master Repository Process" w:date="2021-09-19T09:07:00Z"/>
        </w:rPr>
      </w:pPr>
      <w:ins w:id="1504" w:author="Master Repository Process" w:date="2021-09-19T09:07:00Z">
        <w:r>
          <w:tab/>
          <w:t>[Clause 7 inserted in Gazette 25 May 1990 p. 2384</w:t>
        </w:r>
        <w:r>
          <w:noBreakHyphen/>
          <w:t>5.]</w:t>
        </w:r>
      </w:ins>
    </w:p>
    <w:p>
      <w:pPr>
        <w:pStyle w:val="yShoulderClause"/>
        <w:spacing w:before="300"/>
        <w:rPr>
          <w:snapToGrid w:val="0"/>
        </w:rPr>
      </w:pPr>
      <w:r>
        <w:rPr>
          <w:snapToGrid w:val="0"/>
        </w:rPr>
        <w:t>[Regulation 19A]</w:t>
      </w:r>
    </w:p>
    <w:p>
      <w:pPr>
        <w:pStyle w:val="yHeading2"/>
        <w:spacing w:before="120"/>
      </w:pPr>
      <w:bookmarkStart w:id="1505" w:name="_Toc6910490"/>
      <w:bookmarkStart w:id="1506" w:name="_Toc20629790"/>
      <w:bookmarkStart w:id="1507" w:name="_Toc55373608"/>
      <w:bookmarkStart w:id="1508" w:name="_Toc59867581"/>
      <w:bookmarkStart w:id="1509" w:name="_Toc92681852"/>
      <w:bookmarkStart w:id="1510" w:name="_Toc111514263"/>
      <w:bookmarkStart w:id="1511" w:name="_Toc127063221"/>
      <w:bookmarkStart w:id="1512" w:name="_Toc127092121"/>
      <w:bookmarkStart w:id="1513" w:name="_Toc170213091"/>
      <w:r>
        <w:rPr>
          <w:rStyle w:val="CharSDivNo"/>
          <w:sz w:val="28"/>
        </w:rPr>
        <w:t>Part 3</w:t>
      </w:r>
      <w:r>
        <w:t> — </w:t>
      </w:r>
      <w:r>
        <w:rPr>
          <w:rStyle w:val="CharSDivText"/>
          <w:sz w:val="28"/>
        </w:rPr>
        <w:t>Steps and measures to be taken by persons referred to in regulation 19A to eradicate or reduce the spread of the disease</w:t>
      </w:r>
      <w:bookmarkEnd w:id="1505"/>
      <w:bookmarkEnd w:id="1506"/>
      <w:bookmarkEnd w:id="1507"/>
      <w:bookmarkEnd w:id="1508"/>
      <w:bookmarkEnd w:id="1509"/>
      <w:bookmarkEnd w:id="1510"/>
      <w:bookmarkEnd w:id="1511"/>
      <w:bookmarkEnd w:id="1512"/>
      <w:bookmarkEnd w:id="1513"/>
      <w:r>
        <w:t xml:space="preserve"> </w:t>
      </w:r>
    </w:p>
    <w:p>
      <w:pPr>
        <w:pStyle w:val="yFootnotesection"/>
        <w:rPr>
          <w:ins w:id="1514" w:author="Master Repository Process" w:date="2021-09-19T09:07:00Z"/>
        </w:rPr>
      </w:pPr>
      <w:ins w:id="1515" w:author="Master Repository Process" w:date="2021-09-19T09:07:00Z">
        <w:r>
          <w:tab/>
          <w:t xml:space="preserve">[Heading inserted in Gazette 25 May 1990 p. 2385.] </w:t>
        </w:r>
      </w:ins>
    </w:p>
    <w:p>
      <w:pPr>
        <w:pStyle w:val="yHeading5"/>
        <w:spacing w:before="120"/>
        <w:rPr>
          <w:snapToGrid w:val="0"/>
        </w:rPr>
      </w:pPr>
      <w:bookmarkStart w:id="1516" w:name="_Toc516635578"/>
      <w:bookmarkStart w:id="1517" w:name="_Toc6910491"/>
      <w:bookmarkStart w:id="1518" w:name="_Toc14681525"/>
      <w:bookmarkStart w:id="1519" w:name="_Toc20629791"/>
      <w:bookmarkStart w:id="1520" w:name="_Toc55373609"/>
      <w:bookmarkStart w:id="1521" w:name="_Toc59867582"/>
      <w:bookmarkStart w:id="1522" w:name="_Toc92681853"/>
      <w:bookmarkStart w:id="1523" w:name="_Toc111514264"/>
      <w:bookmarkStart w:id="1524" w:name="_Toc127092122"/>
      <w:bookmarkStart w:id="1525" w:name="_Toc170213092"/>
      <w:r>
        <w:rPr>
          <w:rStyle w:val="CharSClsNo"/>
        </w:rPr>
        <w:t>1</w:t>
      </w:r>
      <w:r>
        <w:rPr>
          <w:snapToGrid w:val="0"/>
        </w:rPr>
        <w:t>.</w:t>
      </w:r>
      <w:r>
        <w:rPr>
          <w:snapToGrid w:val="0"/>
        </w:rPr>
        <w:tab/>
        <w:t>Packing, washing, etc.</w:t>
      </w:r>
      <w:bookmarkEnd w:id="1516"/>
      <w:bookmarkEnd w:id="1517"/>
      <w:bookmarkEnd w:id="1518"/>
      <w:bookmarkEnd w:id="1519"/>
      <w:bookmarkEnd w:id="1520"/>
      <w:bookmarkEnd w:id="1521"/>
      <w:bookmarkEnd w:id="1522"/>
      <w:bookmarkEnd w:id="1523"/>
      <w:bookmarkEnd w:id="1524"/>
      <w:bookmarkEnd w:id="1525"/>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rPr>
          <w:ins w:id="1526" w:author="Master Repository Process" w:date="2021-09-19T09:07:00Z"/>
        </w:rPr>
      </w:pPr>
      <w:ins w:id="1527" w:author="Master Repository Process" w:date="2021-09-19T09:07:00Z">
        <w:r>
          <w:tab/>
          <w:t xml:space="preserve">[Clause 1 inserted in Gazette 25 May 1990 p. 2385.] </w:t>
        </w:r>
      </w:ins>
    </w:p>
    <w:p>
      <w:pPr>
        <w:pStyle w:val="yHeading5"/>
        <w:rPr>
          <w:snapToGrid w:val="0"/>
        </w:rPr>
      </w:pPr>
      <w:bookmarkStart w:id="1528" w:name="_Toc516635579"/>
      <w:bookmarkStart w:id="1529" w:name="_Toc6910492"/>
      <w:bookmarkStart w:id="1530" w:name="_Toc14681526"/>
      <w:bookmarkStart w:id="1531" w:name="_Toc20629792"/>
      <w:bookmarkStart w:id="1532" w:name="_Toc55373610"/>
      <w:bookmarkStart w:id="1533" w:name="_Toc59867583"/>
      <w:bookmarkStart w:id="1534" w:name="_Toc92681854"/>
      <w:bookmarkStart w:id="1535" w:name="_Toc111514265"/>
      <w:bookmarkStart w:id="1536" w:name="_Toc127092123"/>
      <w:bookmarkStart w:id="1537" w:name="_Toc170213093"/>
      <w:r>
        <w:rPr>
          <w:rStyle w:val="CharSClsNo"/>
        </w:rPr>
        <w:t>2</w:t>
      </w:r>
      <w:r>
        <w:rPr>
          <w:snapToGrid w:val="0"/>
        </w:rPr>
        <w:t>.</w:t>
      </w:r>
      <w:r>
        <w:rPr>
          <w:snapToGrid w:val="0"/>
        </w:rPr>
        <w:tab/>
        <w:t>Distribution</w:t>
      </w:r>
      <w:bookmarkEnd w:id="1528"/>
      <w:bookmarkEnd w:id="1529"/>
      <w:bookmarkEnd w:id="1530"/>
      <w:bookmarkEnd w:id="1531"/>
      <w:bookmarkEnd w:id="1532"/>
      <w:bookmarkEnd w:id="1533"/>
      <w:bookmarkEnd w:id="1534"/>
      <w:bookmarkEnd w:id="1535"/>
      <w:bookmarkEnd w:id="1536"/>
      <w:bookmarkEnd w:id="1537"/>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w:t>
      </w:r>
      <w:del w:id="1538" w:author="Master Repository Process" w:date="2021-09-19T09:07:00Z">
        <w:r>
          <w:delText>Schedule 4A</w:delText>
        </w:r>
      </w:del>
      <w:ins w:id="1539" w:author="Master Repository Process" w:date="2021-09-19T09:07:00Z">
        <w:r>
          <w:t>Clause 2</w:t>
        </w:r>
      </w:ins>
      <w:r>
        <w:t xml:space="preserve"> inserted in Gazette 25 May 1990 p. </w:t>
      </w:r>
      <w:del w:id="1540" w:author="Master Repository Process" w:date="2021-09-19T09:07:00Z">
        <w:r>
          <w:delText>2383</w:delText>
        </w:r>
        <w:r>
          <w:noBreakHyphen/>
          <w:delText>5</w:delText>
        </w:r>
      </w:del>
      <w:ins w:id="1541" w:author="Master Repository Process" w:date="2021-09-19T09:07:00Z">
        <w:r>
          <w:t>2385</w:t>
        </w:r>
      </w:ins>
      <w:r>
        <w:t xml:space="preserve">.] </w:t>
      </w:r>
    </w:p>
    <w:p>
      <w:pPr>
        <w:pStyle w:val="yScheduleHeading"/>
      </w:pPr>
      <w:bookmarkStart w:id="1542" w:name="_Toc457016929"/>
      <w:bookmarkStart w:id="1543" w:name="_Toc6910493"/>
      <w:bookmarkStart w:id="1544" w:name="_Toc20629793"/>
      <w:bookmarkStart w:id="1545" w:name="_Toc55373611"/>
      <w:bookmarkStart w:id="1546" w:name="_Toc59867584"/>
      <w:bookmarkStart w:id="1547" w:name="_Toc92681855"/>
      <w:bookmarkStart w:id="1548" w:name="_Toc111514266"/>
      <w:bookmarkStart w:id="1549" w:name="_Toc127063224"/>
      <w:bookmarkStart w:id="1550" w:name="_Toc127092124"/>
      <w:bookmarkStart w:id="1551" w:name="_Toc170213094"/>
      <w:r>
        <w:rPr>
          <w:rStyle w:val="CharSchNo"/>
        </w:rPr>
        <w:t>Schedule 4B</w:t>
      </w:r>
      <w:bookmarkEnd w:id="1542"/>
      <w:bookmarkEnd w:id="1543"/>
      <w:bookmarkEnd w:id="1544"/>
      <w:bookmarkEnd w:id="1545"/>
      <w:bookmarkEnd w:id="1546"/>
      <w:bookmarkEnd w:id="1547"/>
      <w:bookmarkEnd w:id="1548"/>
      <w:bookmarkEnd w:id="1549"/>
      <w:bookmarkEnd w:id="1550"/>
      <w:bookmarkEnd w:id="1551"/>
    </w:p>
    <w:p>
      <w:pPr>
        <w:pStyle w:val="yShoulderClause"/>
      </w:pPr>
      <w:r>
        <w:t>[Regulation 19B]</w:t>
      </w:r>
    </w:p>
    <w:p>
      <w:pPr>
        <w:pStyle w:val="yHeading2"/>
        <w:spacing w:before="160" w:after="160"/>
      </w:pPr>
      <w:bookmarkStart w:id="1552" w:name="_Toc6910494"/>
      <w:bookmarkStart w:id="1553" w:name="_Toc17106783"/>
      <w:bookmarkStart w:id="1554" w:name="_Toc18228847"/>
      <w:bookmarkStart w:id="1555" w:name="_Toc20629794"/>
      <w:bookmarkStart w:id="1556" w:name="_Toc55373612"/>
      <w:bookmarkStart w:id="1557" w:name="_Toc59867585"/>
      <w:bookmarkStart w:id="1558" w:name="_Toc92681856"/>
      <w:bookmarkStart w:id="1559" w:name="_Toc111514267"/>
      <w:bookmarkStart w:id="1560" w:name="_Toc127063225"/>
      <w:bookmarkStart w:id="1561" w:name="_Toc127092125"/>
      <w:bookmarkStart w:id="1562" w:name="_Toc170213095"/>
      <w:r>
        <w:rPr>
          <w:rStyle w:val="CharSchText"/>
        </w:rPr>
        <w:t>Apple scab</w:t>
      </w:r>
      <w:bookmarkEnd w:id="1552"/>
      <w:bookmarkEnd w:id="1553"/>
      <w:bookmarkEnd w:id="1554"/>
      <w:bookmarkEnd w:id="1555"/>
      <w:bookmarkEnd w:id="1556"/>
      <w:bookmarkEnd w:id="1557"/>
      <w:bookmarkEnd w:id="1558"/>
      <w:bookmarkEnd w:id="1559"/>
      <w:bookmarkEnd w:id="1560"/>
      <w:bookmarkEnd w:id="1561"/>
      <w:bookmarkEnd w:id="1562"/>
    </w:p>
    <w:p>
      <w:pPr>
        <w:pStyle w:val="yFootnoteheading"/>
        <w:rPr>
          <w:ins w:id="1563" w:author="Master Repository Process" w:date="2021-09-19T09:07:00Z"/>
        </w:rPr>
      </w:pPr>
      <w:ins w:id="1564" w:author="Master Repository Process" w:date="2021-09-19T09:07:00Z">
        <w:r>
          <w:tab/>
          <w:t xml:space="preserve">[Heading inserted in Gazette 25 May 1990 p. 2385.] </w:t>
        </w:r>
      </w:ins>
    </w:p>
    <w:p>
      <w:pPr>
        <w:pStyle w:val="yHeading2"/>
      </w:pPr>
      <w:bookmarkStart w:id="1565" w:name="_Toc6910495"/>
      <w:bookmarkStart w:id="1566" w:name="_Toc20629795"/>
      <w:bookmarkStart w:id="1567" w:name="_Toc55373613"/>
      <w:bookmarkStart w:id="1568" w:name="_Toc59867586"/>
      <w:bookmarkStart w:id="1569" w:name="_Toc92681857"/>
      <w:bookmarkStart w:id="1570" w:name="_Toc111514268"/>
      <w:bookmarkStart w:id="1571" w:name="_Toc127063226"/>
      <w:bookmarkStart w:id="1572" w:name="_Toc127092126"/>
      <w:bookmarkStart w:id="1573" w:name="_Toc170213096"/>
      <w:r>
        <w:rPr>
          <w:rStyle w:val="CharSDivNo"/>
          <w:sz w:val="28"/>
        </w:rPr>
        <w:t>Part 1</w:t>
      </w:r>
      <w:r>
        <w:t> — </w:t>
      </w:r>
      <w:r>
        <w:rPr>
          <w:rStyle w:val="CharSDivText"/>
          <w:sz w:val="28"/>
        </w:rPr>
        <w:t>Steps and measures to eradicate and prevent the spread of apple scab under section 11 of the Act</w:t>
      </w:r>
      <w:bookmarkEnd w:id="1565"/>
      <w:bookmarkEnd w:id="1566"/>
      <w:bookmarkEnd w:id="1567"/>
      <w:bookmarkEnd w:id="1568"/>
      <w:bookmarkEnd w:id="1569"/>
      <w:bookmarkEnd w:id="1570"/>
      <w:bookmarkEnd w:id="1571"/>
      <w:bookmarkEnd w:id="1572"/>
      <w:bookmarkEnd w:id="1573"/>
      <w:r>
        <w:t xml:space="preserve"> </w:t>
      </w:r>
    </w:p>
    <w:p>
      <w:pPr>
        <w:pStyle w:val="yFootnoteheading"/>
        <w:rPr>
          <w:ins w:id="1574" w:author="Master Repository Process" w:date="2021-09-19T09:07:00Z"/>
        </w:rPr>
      </w:pPr>
      <w:ins w:id="1575" w:author="Master Repository Process" w:date="2021-09-19T09:07:00Z">
        <w:r>
          <w:tab/>
          <w:t xml:space="preserve">[Heading inserted in Gazette 25 May 1990 p. 2385.] </w:t>
        </w:r>
      </w:ins>
    </w:p>
    <w:p>
      <w:pPr>
        <w:pStyle w:val="yHeading5"/>
        <w:rPr>
          <w:snapToGrid w:val="0"/>
        </w:rPr>
      </w:pPr>
      <w:bookmarkStart w:id="1576" w:name="_Toc516635580"/>
      <w:bookmarkStart w:id="1577" w:name="_Toc6910496"/>
      <w:bookmarkStart w:id="1578" w:name="_Toc14681527"/>
      <w:bookmarkStart w:id="1579" w:name="_Toc20629796"/>
      <w:bookmarkStart w:id="1580" w:name="_Toc55373614"/>
      <w:bookmarkStart w:id="1581" w:name="_Toc59867587"/>
      <w:bookmarkStart w:id="1582" w:name="_Toc92681858"/>
      <w:bookmarkStart w:id="1583" w:name="_Toc111514269"/>
      <w:bookmarkStart w:id="1584" w:name="_Toc127092127"/>
      <w:bookmarkStart w:id="1585" w:name="_Toc170213097"/>
      <w:r>
        <w:rPr>
          <w:rStyle w:val="CharSClsNo"/>
        </w:rPr>
        <w:t>1</w:t>
      </w:r>
      <w:r>
        <w:rPr>
          <w:snapToGrid w:val="0"/>
        </w:rPr>
        <w:t>.</w:t>
      </w:r>
      <w:r>
        <w:rPr>
          <w:snapToGrid w:val="0"/>
        </w:rPr>
        <w:tab/>
        <w:t>Notice of appearance of apple scab</w:t>
      </w:r>
      <w:bookmarkEnd w:id="1576"/>
      <w:bookmarkEnd w:id="1577"/>
      <w:bookmarkEnd w:id="1578"/>
      <w:bookmarkEnd w:id="1579"/>
      <w:bookmarkEnd w:id="1580"/>
      <w:bookmarkEnd w:id="1581"/>
      <w:bookmarkEnd w:id="1582"/>
      <w:bookmarkEnd w:id="1583"/>
      <w:bookmarkEnd w:id="1584"/>
      <w:bookmarkEnd w:id="1585"/>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rPr>
          <w:ins w:id="1586" w:author="Master Repository Process" w:date="2021-09-19T09:07:00Z"/>
        </w:rPr>
      </w:pPr>
      <w:ins w:id="1587" w:author="Master Repository Process" w:date="2021-09-19T09:07:00Z">
        <w:r>
          <w:tab/>
          <w:t>[Clause 1 inserted in Gazette 25 May 1990 p. 2385.]</w:t>
        </w:r>
      </w:ins>
    </w:p>
    <w:p>
      <w:pPr>
        <w:pStyle w:val="yHeading5"/>
        <w:rPr>
          <w:snapToGrid w:val="0"/>
        </w:rPr>
      </w:pPr>
      <w:bookmarkStart w:id="1588" w:name="_Toc516635581"/>
      <w:bookmarkStart w:id="1589" w:name="_Toc6910497"/>
      <w:bookmarkStart w:id="1590" w:name="_Toc14681528"/>
      <w:bookmarkStart w:id="1591" w:name="_Toc20629797"/>
      <w:bookmarkStart w:id="1592" w:name="_Toc55373615"/>
      <w:bookmarkStart w:id="1593" w:name="_Toc59867588"/>
      <w:bookmarkStart w:id="1594" w:name="_Toc92681859"/>
      <w:bookmarkStart w:id="1595" w:name="_Toc111514270"/>
      <w:bookmarkStart w:id="1596" w:name="_Toc127092128"/>
      <w:bookmarkStart w:id="1597" w:name="_Toc170213098"/>
      <w:r>
        <w:rPr>
          <w:rStyle w:val="CharSClsNo"/>
        </w:rPr>
        <w:t>2</w:t>
      </w:r>
      <w:r>
        <w:rPr>
          <w:snapToGrid w:val="0"/>
        </w:rPr>
        <w:t>.</w:t>
      </w:r>
      <w:r>
        <w:rPr>
          <w:snapToGrid w:val="0"/>
        </w:rPr>
        <w:tab/>
        <w:t>Fungicide to be applied immediately</w:t>
      </w:r>
      <w:bookmarkEnd w:id="1588"/>
      <w:bookmarkEnd w:id="1589"/>
      <w:bookmarkEnd w:id="1590"/>
      <w:bookmarkEnd w:id="1591"/>
      <w:bookmarkEnd w:id="1592"/>
      <w:bookmarkEnd w:id="1593"/>
      <w:bookmarkEnd w:id="1594"/>
      <w:bookmarkEnd w:id="1595"/>
      <w:bookmarkEnd w:id="1596"/>
      <w:bookmarkEnd w:id="1597"/>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rPr>
          <w:ins w:id="1598" w:author="Master Repository Process" w:date="2021-09-19T09:07:00Z"/>
        </w:rPr>
      </w:pPr>
      <w:ins w:id="1599" w:author="Master Repository Process" w:date="2021-09-19T09:07:00Z">
        <w:r>
          <w:tab/>
          <w:t>[Clause 2 inserted in Gazette 25 May 1990 p. 2385.]</w:t>
        </w:r>
      </w:ins>
    </w:p>
    <w:p>
      <w:pPr>
        <w:pStyle w:val="yHeading5"/>
        <w:rPr>
          <w:snapToGrid w:val="0"/>
        </w:rPr>
      </w:pPr>
      <w:bookmarkStart w:id="1600" w:name="_Toc516635582"/>
      <w:bookmarkStart w:id="1601" w:name="_Toc6910498"/>
      <w:bookmarkStart w:id="1602" w:name="_Toc14681529"/>
      <w:bookmarkStart w:id="1603" w:name="_Toc20629798"/>
      <w:bookmarkStart w:id="1604" w:name="_Toc55373616"/>
      <w:bookmarkStart w:id="1605" w:name="_Toc59867589"/>
      <w:bookmarkStart w:id="1606" w:name="_Toc92681860"/>
      <w:bookmarkStart w:id="1607" w:name="_Toc111514271"/>
      <w:bookmarkStart w:id="1608" w:name="_Toc127092129"/>
      <w:bookmarkStart w:id="1609" w:name="_Toc170213099"/>
      <w:r>
        <w:rPr>
          <w:rStyle w:val="CharSClsNo"/>
        </w:rPr>
        <w:t>3</w:t>
      </w:r>
      <w:r>
        <w:rPr>
          <w:snapToGrid w:val="0"/>
        </w:rPr>
        <w:t>.</w:t>
      </w:r>
      <w:r>
        <w:rPr>
          <w:snapToGrid w:val="0"/>
        </w:rPr>
        <w:tab/>
        <w:t>Removal of infected material</w:t>
      </w:r>
      <w:bookmarkEnd w:id="1600"/>
      <w:bookmarkEnd w:id="1601"/>
      <w:bookmarkEnd w:id="1602"/>
      <w:bookmarkEnd w:id="1603"/>
      <w:bookmarkEnd w:id="1604"/>
      <w:bookmarkEnd w:id="1605"/>
      <w:bookmarkEnd w:id="1606"/>
      <w:bookmarkEnd w:id="1607"/>
      <w:bookmarkEnd w:id="1608"/>
      <w:bookmarkEnd w:id="1609"/>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rPr>
          <w:ins w:id="1610" w:author="Master Repository Process" w:date="2021-09-19T09:07:00Z"/>
        </w:rPr>
      </w:pPr>
      <w:ins w:id="1611" w:author="Master Repository Process" w:date="2021-09-19T09:07:00Z">
        <w:r>
          <w:tab/>
          <w:t>[Clause 3 inserted in Gazette 25 May 1990 p. 2385.]</w:t>
        </w:r>
      </w:ins>
    </w:p>
    <w:p>
      <w:pPr>
        <w:pStyle w:val="yHeading5"/>
        <w:rPr>
          <w:snapToGrid w:val="0"/>
        </w:rPr>
      </w:pPr>
      <w:bookmarkStart w:id="1612" w:name="_Toc516635583"/>
      <w:bookmarkStart w:id="1613" w:name="_Toc6910499"/>
      <w:bookmarkStart w:id="1614" w:name="_Toc14681530"/>
      <w:bookmarkStart w:id="1615" w:name="_Toc20629799"/>
      <w:bookmarkStart w:id="1616" w:name="_Toc55373617"/>
      <w:bookmarkStart w:id="1617" w:name="_Toc59867590"/>
      <w:bookmarkStart w:id="1618" w:name="_Toc92681861"/>
      <w:bookmarkStart w:id="1619" w:name="_Toc111514272"/>
      <w:bookmarkStart w:id="1620" w:name="_Toc127092130"/>
      <w:bookmarkStart w:id="1621" w:name="_Toc170213100"/>
      <w:r>
        <w:rPr>
          <w:rStyle w:val="CharSClsNo"/>
        </w:rPr>
        <w:t>4</w:t>
      </w:r>
      <w:r>
        <w:rPr>
          <w:snapToGrid w:val="0"/>
        </w:rPr>
        <w:t>.</w:t>
      </w:r>
      <w:r>
        <w:rPr>
          <w:snapToGrid w:val="0"/>
        </w:rPr>
        <w:tab/>
        <w:t>Programme for initial fungicide treatment</w:t>
      </w:r>
      <w:bookmarkEnd w:id="1612"/>
      <w:bookmarkEnd w:id="1613"/>
      <w:bookmarkEnd w:id="1614"/>
      <w:bookmarkEnd w:id="1615"/>
      <w:bookmarkEnd w:id="1616"/>
      <w:bookmarkEnd w:id="1617"/>
      <w:bookmarkEnd w:id="1618"/>
      <w:bookmarkEnd w:id="1619"/>
      <w:bookmarkEnd w:id="1620"/>
      <w:bookmarkEnd w:id="162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rPr>
          <w:ins w:id="1622" w:author="Master Repository Process" w:date="2021-09-19T09:07:00Z"/>
        </w:rPr>
      </w:pPr>
      <w:ins w:id="1623" w:author="Master Repository Process" w:date="2021-09-19T09:07:00Z">
        <w:r>
          <w:tab/>
          <w:t>[Clause 4 inserted in Gazette 25 May 1990 p. 2386.]</w:t>
        </w:r>
      </w:ins>
    </w:p>
    <w:p>
      <w:pPr>
        <w:pStyle w:val="yHeading5"/>
        <w:rPr>
          <w:snapToGrid w:val="0"/>
        </w:rPr>
      </w:pPr>
      <w:bookmarkStart w:id="1624" w:name="_Toc516635584"/>
      <w:bookmarkStart w:id="1625" w:name="_Toc6910500"/>
      <w:bookmarkStart w:id="1626" w:name="_Toc14681531"/>
      <w:bookmarkStart w:id="1627" w:name="_Toc20629800"/>
      <w:bookmarkStart w:id="1628" w:name="_Toc55373618"/>
      <w:bookmarkStart w:id="1629" w:name="_Toc59867591"/>
      <w:bookmarkStart w:id="1630" w:name="_Toc92681862"/>
      <w:bookmarkStart w:id="1631" w:name="_Toc111514273"/>
      <w:bookmarkStart w:id="1632" w:name="_Toc127092131"/>
      <w:bookmarkStart w:id="1633" w:name="_Toc170213101"/>
      <w:r>
        <w:rPr>
          <w:rStyle w:val="CharSClsNo"/>
        </w:rPr>
        <w:t>5</w:t>
      </w:r>
      <w:r>
        <w:rPr>
          <w:snapToGrid w:val="0"/>
        </w:rPr>
        <w:t>.</w:t>
      </w:r>
      <w:r>
        <w:rPr>
          <w:snapToGrid w:val="0"/>
        </w:rPr>
        <w:tab/>
        <w:t>Spring fungicide programme</w:t>
      </w:r>
      <w:bookmarkEnd w:id="1624"/>
      <w:bookmarkEnd w:id="1625"/>
      <w:bookmarkEnd w:id="1626"/>
      <w:bookmarkEnd w:id="1627"/>
      <w:bookmarkEnd w:id="1628"/>
      <w:bookmarkEnd w:id="1629"/>
      <w:bookmarkEnd w:id="1630"/>
      <w:bookmarkEnd w:id="1631"/>
      <w:bookmarkEnd w:id="1632"/>
      <w:bookmarkEnd w:id="1633"/>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rPr>
          <w:ins w:id="1634" w:author="Master Repository Process" w:date="2021-09-19T09:07:00Z"/>
        </w:rPr>
      </w:pPr>
      <w:ins w:id="1635" w:author="Master Repository Process" w:date="2021-09-19T09:07:00Z">
        <w:r>
          <w:tab/>
          <w:t>[Clause 5 inserted in Gazette 25 May 1990 p. 2386.]</w:t>
        </w:r>
      </w:ins>
    </w:p>
    <w:p>
      <w:pPr>
        <w:pStyle w:val="yHeading5"/>
        <w:rPr>
          <w:snapToGrid w:val="0"/>
        </w:rPr>
      </w:pPr>
      <w:bookmarkStart w:id="1636" w:name="_Toc516635585"/>
      <w:bookmarkStart w:id="1637" w:name="_Toc6910501"/>
      <w:bookmarkStart w:id="1638" w:name="_Toc14681532"/>
      <w:bookmarkStart w:id="1639" w:name="_Toc20629801"/>
      <w:bookmarkStart w:id="1640" w:name="_Toc55373619"/>
      <w:bookmarkStart w:id="1641" w:name="_Toc59867592"/>
      <w:bookmarkStart w:id="1642" w:name="_Toc92681863"/>
      <w:bookmarkStart w:id="1643" w:name="_Toc111514274"/>
      <w:bookmarkStart w:id="1644" w:name="_Toc127092132"/>
      <w:bookmarkStart w:id="1645" w:name="_Toc170213102"/>
      <w:r>
        <w:rPr>
          <w:rStyle w:val="CharSClsNo"/>
        </w:rPr>
        <w:t>6</w:t>
      </w:r>
      <w:r>
        <w:rPr>
          <w:snapToGrid w:val="0"/>
        </w:rPr>
        <w:t>.</w:t>
      </w:r>
      <w:r>
        <w:rPr>
          <w:snapToGrid w:val="0"/>
        </w:rPr>
        <w:tab/>
        <w:t>Additional programmes</w:t>
      </w:r>
      <w:bookmarkEnd w:id="1636"/>
      <w:bookmarkEnd w:id="1637"/>
      <w:bookmarkEnd w:id="1638"/>
      <w:bookmarkEnd w:id="1639"/>
      <w:bookmarkEnd w:id="1640"/>
      <w:bookmarkEnd w:id="1641"/>
      <w:bookmarkEnd w:id="1642"/>
      <w:bookmarkEnd w:id="1643"/>
      <w:bookmarkEnd w:id="1644"/>
      <w:bookmarkEnd w:id="1645"/>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rPr>
          <w:ins w:id="1646" w:author="Master Repository Process" w:date="2021-09-19T09:07:00Z"/>
        </w:rPr>
      </w:pPr>
      <w:ins w:id="1647" w:author="Master Repository Process" w:date="2021-09-19T09:07:00Z">
        <w:r>
          <w:tab/>
          <w:t>[Clause 6 inserted in Gazette 25 May 1990 p. 2386.]</w:t>
        </w:r>
      </w:ins>
    </w:p>
    <w:p>
      <w:pPr>
        <w:pStyle w:val="yHeading5"/>
        <w:rPr>
          <w:snapToGrid w:val="0"/>
        </w:rPr>
      </w:pPr>
      <w:bookmarkStart w:id="1648" w:name="_Toc516635586"/>
      <w:bookmarkStart w:id="1649" w:name="_Toc6910502"/>
      <w:bookmarkStart w:id="1650" w:name="_Toc14681533"/>
      <w:bookmarkStart w:id="1651" w:name="_Toc20629802"/>
      <w:bookmarkStart w:id="1652" w:name="_Toc55373620"/>
      <w:bookmarkStart w:id="1653" w:name="_Toc59867593"/>
      <w:bookmarkStart w:id="1654" w:name="_Toc92681864"/>
      <w:bookmarkStart w:id="1655" w:name="_Toc111514275"/>
      <w:bookmarkStart w:id="1656" w:name="_Toc127092133"/>
      <w:bookmarkStart w:id="1657" w:name="_Toc170213103"/>
      <w:r>
        <w:rPr>
          <w:rStyle w:val="CharSClsNo"/>
        </w:rPr>
        <w:t>7</w:t>
      </w:r>
      <w:r>
        <w:rPr>
          <w:snapToGrid w:val="0"/>
        </w:rPr>
        <w:t>.</w:t>
      </w:r>
      <w:r>
        <w:rPr>
          <w:snapToGrid w:val="0"/>
        </w:rPr>
        <w:tab/>
        <w:t>Records</w:t>
      </w:r>
      <w:bookmarkEnd w:id="1648"/>
      <w:bookmarkEnd w:id="1649"/>
      <w:bookmarkEnd w:id="1650"/>
      <w:bookmarkEnd w:id="1651"/>
      <w:bookmarkEnd w:id="1652"/>
      <w:bookmarkEnd w:id="1653"/>
      <w:bookmarkEnd w:id="1654"/>
      <w:bookmarkEnd w:id="1655"/>
      <w:bookmarkEnd w:id="1656"/>
      <w:bookmarkEnd w:id="165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rPr>
          <w:ins w:id="1658" w:author="Master Repository Process" w:date="2021-09-19T09:07:00Z"/>
        </w:rPr>
      </w:pPr>
      <w:ins w:id="1659" w:author="Master Repository Process" w:date="2021-09-19T09:07:00Z">
        <w:r>
          <w:tab/>
          <w:t>[Clause 7 inserted in Gazette 25 May 1990 p. 2386.]</w:t>
        </w:r>
      </w:ins>
    </w:p>
    <w:p>
      <w:pPr>
        <w:pStyle w:val="yHeading5"/>
        <w:spacing w:before="120"/>
        <w:rPr>
          <w:snapToGrid w:val="0"/>
        </w:rPr>
      </w:pPr>
      <w:bookmarkStart w:id="1660" w:name="_Toc516635587"/>
      <w:bookmarkStart w:id="1661" w:name="_Toc6910503"/>
      <w:bookmarkStart w:id="1662" w:name="_Toc14681534"/>
      <w:bookmarkStart w:id="1663" w:name="_Toc20629803"/>
      <w:bookmarkStart w:id="1664" w:name="_Toc55373621"/>
      <w:bookmarkStart w:id="1665" w:name="_Toc59867594"/>
      <w:bookmarkStart w:id="1666" w:name="_Toc92681865"/>
      <w:bookmarkStart w:id="1667" w:name="_Toc111514276"/>
      <w:bookmarkStart w:id="1668" w:name="_Toc127092134"/>
      <w:bookmarkStart w:id="1669" w:name="_Toc170213104"/>
      <w:r>
        <w:rPr>
          <w:rStyle w:val="CharSClsNo"/>
        </w:rPr>
        <w:t>8</w:t>
      </w:r>
      <w:r>
        <w:rPr>
          <w:snapToGrid w:val="0"/>
        </w:rPr>
        <w:t>.</w:t>
      </w:r>
      <w:r>
        <w:rPr>
          <w:snapToGrid w:val="0"/>
        </w:rPr>
        <w:tab/>
        <w:t>Crops shall be certified</w:t>
      </w:r>
      <w:bookmarkEnd w:id="1660"/>
      <w:bookmarkEnd w:id="1661"/>
      <w:bookmarkEnd w:id="1662"/>
      <w:bookmarkEnd w:id="1663"/>
      <w:bookmarkEnd w:id="1664"/>
      <w:bookmarkEnd w:id="1665"/>
      <w:bookmarkEnd w:id="1666"/>
      <w:bookmarkEnd w:id="1667"/>
      <w:bookmarkEnd w:id="1668"/>
      <w:bookmarkEnd w:id="1669"/>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rPr>
          <w:ins w:id="1670" w:author="Master Repository Process" w:date="2021-09-19T09:07:00Z"/>
        </w:rPr>
      </w:pPr>
      <w:ins w:id="1671" w:author="Master Repository Process" w:date="2021-09-19T09:07:00Z">
        <w:r>
          <w:tab/>
          <w:t>[Clause 8 inserted in Gazette 25 May 1990 p. 2386.]</w:t>
        </w:r>
      </w:ins>
    </w:p>
    <w:p>
      <w:pPr>
        <w:pStyle w:val="yHeading5"/>
        <w:spacing w:before="120"/>
        <w:rPr>
          <w:snapToGrid w:val="0"/>
        </w:rPr>
      </w:pPr>
      <w:bookmarkStart w:id="1672" w:name="_Toc516635588"/>
      <w:bookmarkStart w:id="1673" w:name="_Toc6910504"/>
      <w:bookmarkStart w:id="1674" w:name="_Toc14681535"/>
      <w:bookmarkStart w:id="1675" w:name="_Toc20629804"/>
      <w:bookmarkStart w:id="1676" w:name="_Toc55373622"/>
      <w:bookmarkStart w:id="1677" w:name="_Toc59867595"/>
      <w:bookmarkStart w:id="1678" w:name="_Toc92681866"/>
      <w:bookmarkStart w:id="1679" w:name="_Toc111514277"/>
      <w:bookmarkStart w:id="1680" w:name="_Toc127092135"/>
      <w:bookmarkStart w:id="1681" w:name="_Toc170213105"/>
      <w:r>
        <w:rPr>
          <w:rStyle w:val="CharSClsNo"/>
        </w:rPr>
        <w:t>9</w:t>
      </w:r>
      <w:r>
        <w:rPr>
          <w:snapToGrid w:val="0"/>
        </w:rPr>
        <w:t>.</w:t>
      </w:r>
      <w:r>
        <w:rPr>
          <w:snapToGrid w:val="0"/>
        </w:rPr>
        <w:tab/>
        <w:t>Irrigation</w:t>
      </w:r>
      <w:bookmarkEnd w:id="1672"/>
      <w:bookmarkEnd w:id="1673"/>
      <w:bookmarkEnd w:id="1674"/>
      <w:bookmarkEnd w:id="1675"/>
      <w:bookmarkEnd w:id="1676"/>
      <w:bookmarkEnd w:id="1677"/>
      <w:bookmarkEnd w:id="1678"/>
      <w:bookmarkEnd w:id="1679"/>
      <w:bookmarkEnd w:id="1680"/>
      <w:bookmarkEnd w:id="1681"/>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rPr>
          <w:ins w:id="1682" w:author="Master Repository Process" w:date="2021-09-19T09:07:00Z"/>
        </w:rPr>
      </w:pPr>
      <w:ins w:id="1683" w:author="Master Repository Process" w:date="2021-09-19T09:07:00Z">
        <w:r>
          <w:tab/>
          <w:t>[Clause 9 inserted in Gazette 25 May 1990 p. 2386.]</w:t>
        </w:r>
      </w:ins>
    </w:p>
    <w:p>
      <w:pPr>
        <w:pStyle w:val="yHeading2"/>
        <w:spacing w:before="120"/>
      </w:pPr>
      <w:bookmarkStart w:id="1684" w:name="_Toc6910505"/>
      <w:bookmarkStart w:id="1685" w:name="_Toc20629805"/>
      <w:bookmarkStart w:id="1686" w:name="_Toc55373623"/>
      <w:bookmarkStart w:id="1687" w:name="_Toc59867596"/>
      <w:bookmarkStart w:id="1688" w:name="_Toc92681867"/>
      <w:bookmarkStart w:id="1689" w:name="_Toc111514278"/>
      <w:bookmarkStart w:id="1690" w:name="_Toc127063236"/>
      <w:bookmarkStart w:id="1691" w:name="_Toc127092136"/>
      <w:bookmarkStart w:id="1692" w:name="_Toc170213106"/>
      <w:r>
        <w:rPr>
          <w:rStyle w:val="CharSDivNo"/>
          <w:sz w:val="28"/>
        </w:rPr>
        <w:t>Part 2</w:t>
      </w:r>
      <w:r>
        <w:t> — </w:t>
      </w:r>
      <w:r>
        <w:rPr>
          <w:rStyle w:val="CharSDivText"/>
          <w:sz w:val="28"/>
        </w:rPr>
        <w:t>Steps and measures to control, eradicate and prevent the spread of apple scab under section 12 of the Act</w:t>
      </w:r>
      <w:bookmarkEnd w:id="1684"/>
      <w:bookmarkEnd w:id="1685"/>
      <w:bookmarkEnd w:id="1686"/>
      <w:bookmarkEnd w:id="1687"/>
      <w:bookmarkEnd w:id="1688"/>
      <w:bookmarkEnd w:id="1689"/>
      <w:bookmarkEnd w:id="1690"/>
      <w:bookmarkEnd w:id="1691"/>
      <w:bookmarkEnd w:id="1692"/>
      <w:r>
        <w:t xml:space="preserve"> </w:t>
      </w:r>
    </w:p>
    <w:p>
      <w:pPr>
        <w:pStyle w:val="yFootnoteheading"/>
        <w:rPr>
          <w:ins w:id="1693" w:author="Master Repository Process" w:date="2021-09-19T09:07:00Z"/>
        </w:rPr>
      </w:pPr>
      <w:ins w:id="1694" w:author="Master Repository Process" w:date="2021-09-19T09:07:00Z">
        <w:r>
          <w:tab/>
          <w:t xml:space="preserve">[Heading inserted in Gazette 25 May 1990 p. 2386.] </w:t>
        </w:r>
      </w:ins>
    </w:p>
    <w:p>
      <w:pPr>
        <w:pStyle w:val="yHeading5"/>
        <w:spacing w:before="120"/>
      </w:pPr>
      <w:bookmarkStart w:id="1695" w:name="_Toc516635589"/>
      <w:bookmarkStart w:id="1696" w:name="_Toc6910506"/>
      <w:bookmarkStart w:id="1697" w:name="_Toc14681536"/>
      <w:bookmarkStart w:id="1698" w:name="_Toc20629806"/>
      <w:bookmarkStart w:id="1699" w:name="_Toc55373624"/>
      <w:bookmarkStart w:id="1700" w:name="_Toc59867597"/>
      <w:bookmarkStart w:id="1701" w:name="_Toc92681868"/>
      <w:bookmarkStart w:id="1702" w:name="_Toc111514279"/>
      <w:bookmarkStart w:id="1703" w:name="_Toc127092137"/>
      <w:bookmarkStart w:id="1704" w:name="_Toc170213107"/>
      <w:r>
        <w:rPr>
          <w:rStyle w:val="CharSClsNo"/>
        </w:rPr>
        <w:t>1</w:t>
      </w:r>
      <w:r>
        <w:t>.</w:t>
      </w:r>
      <w:r>
        <w:tab/>
        <w:t>“Infested area” defined</w:t>
      </w:r>
      <w:bookmarkEnd w:id="1695"/>
      <w:bookmarkEnd w:id="1696"/>
      <w:bookmarkEnd w:id="1697"/>
      <w:bookmarkEnd w:id="1698"/>
      <w:bookmarkEnd w:id="1699"/>
      <w:bookmarkEnd w:id="1700"/>
      <w:bookmarkEnd w:id="1701"/>
      <w:bookmarkEnd w:id="1702"/>
      <w:bookmarkEnd w:id="1703"/>
      <w:bookmarkEnd w:id="1704"/>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rPr>
          <w:ins w:id="1705" w:author="Master Repository Process" w:date="2021-09-19T09:07:00Z"/>
        </w:rPr>
      </w:pPr>
      <w:ins w:id="1706" w:author="Master Repository Process" w:date="2021-09-19T09:07:00Z">
        <w:r>
          <w:tab/>
          <w:t>[Clause 1 inserted in Gazette 25 May 1990 p. 2386.]</w:t>
        </w:r>
      </w:ins>
    </w:p>
    <w:p>
      <w:pPr>
        <w:pStyle w:val="yHeading5"/>
        <w:rPr>
          <w:snapToGrid w:val="0"/>
        </w:rPr>
      </w:pPr>
      <w:bookmarkStart w:id="1707" w:name="_Toc516635590"/>
      <w:bookmarkStart w:id="1708" w:name="_Toc6910507"/>
      <w:bookmarkStart w:id="1709" w:name="_Toc14681537"/>
      <w:bookmarkStart w:id="1710" w:name="_Toc20629807"/>
      <w:bookmarkStart w:id="1711" w:name="_Toc55373625"/>
      <w:bookmarkStart w:id="1712" w:name="_Toc59867598"/>
      <w:bookmarkStart w:id="1713" w:name="_Toc92681869"/>
      <w:bookmarkStart w:id="1714" w:name="_Toc111514280"/>
      <w:bookmarkStart w:id="1715" w:name="_Toc127092138"/>
      <w:bookmarkStart w:id="1716" w:name="_Toc170213108"/>
      <w:r>
        <w:rPr>
          <w:rStyle w:val="CharSClsNo"/>
        </w:rPr>
        <w:t>2</w:t>
      </w:r>
      <w:r>
        <w:rPr>
          <w:snapToGrid w:val="0"/>
        </w:rPr>
        <w:t>.</w:t>
      </w:r>
      <w:r>
        <w:rPr>
          <w:snapToGrid w:val="0"/>
        </w:rPr>
        <w:tab/>
        <w:t>Fungicide treatment</w:t>
      </w:r>
      <w:bookmarkEnd w:id="1707"/>
      <w:bookmarkEnd w:id="1708"/>
      <w:bookmarkEnd w:id="1709"/>
      <w:bookmarkEnd w:id="1710"/>
      <w:bookmarkEnd w:id="1711"/>
      <w:bookmarkEnd w:id="1712"/>
      <w:bookmarkEnd w:id="1713"/>
      <w:bookmarkEnd w:id="1714"/>
      <w:bookmarkEnd w:id="1715"/>
      <w:bookmarkEnd w:id="1716"/>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rPr>
          <w:ins w:id="1717" w:author="Master Repository Process" w:date="2021-09-19T09:07:00Z"/>
        </w:rPr>
      </w:pPr>
      <w:ins w:id="1718" w:author="Master Repository Process" w:date="2021-09-19T09:07:00Z">
        <w:r>
          <w:tab/>
          <w:t>[Clause 2 inserted in Gazette 25 May 1990 p. 2386.]</w:t>
        </w:r>
      </w:ins>
    </w:p>
    <w:p>
      <w:pPr>
        <w:pStyle w:val="yHeading5"/>
        <w:rPr>
          <w:snapToGrid w:val="0"/>
        </w:rPr>
      </w:pPr>
      <w:bookmarkStart w:id="1719" w:name="_Toc516635591"/>
      <w:bookmarkStart w:id="1720" w:name="_Toc6910508"/>
      <w:bookmarkStart w:id="1721" w:name="_Toc14681538"/>
      <w:bookmarkStart w:id="1722" w:name="_Toc20629808"/>
      <w:bookmarkStart w:id="1723" w:name="_Toc55373626"/>
      <w:bookmarkStart w:id="1724" w:name="_Toc59867599"/>
      <w:bookmarkStart w:id="1725" w:name="_Toc92681870"/>
      <w:bookmarkStart w:id="1726" w:name="_Toc111514281"/>
      <w:bookmarkStart w:id="1727" w:name="_Toc127092139"/>
      <w:bookmarkStart w:id="1728" w:name="_Toc170213109"/>
      <w:r>
        <w:rPr>
          <w:rStyle w:val="CharSClsNo"/>
        </w:rPr>
        <w:t>3</w:t>
      </w:r>
      <w:r>
        <w:rPr>
          <w:snapToGrid w:val="0"/>
        </w:rPr>
        <w:t>.</w:t>
      </w:r>
      <w:r>
        <w:rPr>
          <w:snapToGrid w:val="0"/>
        </w:rPr>
        <w:tab/>
        <w:t>Records</w:t>
      </w:r>
      <w:bookmarkEnd w:id="1719"/>
      <w:bookmarkEnd w:id="1720"/>
      <w:bookmarkEnd w:id="1721"/>
      <w:bookmarkEnd w:id="1722"/>
      <w:bookmarkEnd w:id="1723"/>
      <w:bookmarkEnd w:id="1724"/>
      <w:bookmarkEnd w:id="1725"/>
      <w:bookmarkEnd w:id="1726"/>
      <w:bookmarkEnd w:id="1727"/>
      <w:bookmarkEnd w:id="1728"/>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rPr>
          <w:ins w:id="1729" w:author="Master Repository Process" w:date="2021-09-19T09:07:00Z"/>
        </w:rPr>
      </w:pPr>
      <w:ins w:id="1730" w:author="Master Repository Process" w:date="2021-09-19T09:07:00Z">
        <w:r>
          <w:tab/>
          <w:t>[Clause 3 inserted in Gazette 25 May 1990 p. 2387.]</w:t>
        </w:r>
      </w:ins>
    </w:p>
    <w:p>
      <w:pPr>
        <w:pStyle w:val="yHeading5"/>
        <w:rPr>
          <w:snapToGrid w:val="0"/>
        </w:rPr>
      </w:pPr>
      <w:bookmarkStart w:id="1731" w:name="_Toc516635592"/>
      <w:bookmarkStart w:id="1732" w:name="_Toc6910509"/>
      <w:bookmarkStart w:id="1733" w:name="_Toc14681539"/>
      <w:bookmarkStart w:id="1734" w:name="_Toc20629809"/>
      <w:bookmarkStart w:id="1735" w:name="_Toc55373627"/>
      <w:bookmarkStart w:id="1736" w:name="_Toc59867600"/>
      <w:bookmarkStart w:id="1737" w:name="_Toc92681871"/>
      <w:bookmarkStart w:id="1738" w:name="_Toc111514282"/>
      <w:bookmarkStart w:id="1739" w:name="_Toc127092140"/>
      <w:bookmarkStart w:id="1740" w:name="_Toc170213110"/>
      <w:r>
        <w:rPr>
          <w:rStyle w:val="CharSClsNo"/>
        </w:rPr>
        <w:t>4</w:t>
      </w:r>
      <w:r>
        <w:rPr>
          <w:snapToGrid w:val="0"/>
        </w:rPr>
        <w:t>.</w:t>
      </w:r>
      <w:r>
        <w:rPr>
          <w:snapToGrid w:val="0"/>
        </w:rPr>
        <w:tab/>
        <w:t>Crops shall be certified</w:t>
      </w:r>
      <w:bookmarkEnd w:id="1731"/>
      <w:bookmarkEnd w:id="1732"/>
      <w:bookmarkEnd w:id="1733"/>
      <w:bookmarkEnd w:id="1734"/>
      <w:bookmarkEnd w:id="1735"/>
      <w:bookmarkEnd w:id="1736"/>
      <w:bookmarkEnd w:id="1737"/>
      <w:bookmarkEnd w:id="1738"/>
      <w:bookmarkEnd w:id="1739"/>
      <w:bookmarkEnd w:id="1740"/>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rPr>
          <w:ins w:id="1741" w:author="Master Repository Process" w:date="2021-09-19T09:07:00Z"/>
        </w:rPr>
      </w:pPr>
      <w:ins w:id="1742" w:author="Master Repository Process" w:date="2021-09-19T09:07:00Z">
        <w:r>
          <w:tab/>
          <w:t>[Clause 4 inserted in Gazette 25 May 1990 p. 2387.]</w:t>
        </w:r>
      </w:ins>
    </w:p>
    <w:p>
      <w:pPr>
        <w:pStyle w:val="yHeading5"/>
        <w:spacing w:before="120"/>
        <w:rPr>
          <w:snapToGrid w:val="0"/>
        </w:rPr>
      </w:pPr>
      <w:bookmarkStart w:id="1743" w:name="_Toc516635593"/>
      <w:bookmarkStart w:id="1744" w:name="_Toc6910510"/>
      <w:bookmarkStart w:id="1745" w:name="_Toc14681540"/>
      <w:bookmarkStart w:id="1746" w:name="_Toc20629810"/>
      <w:bookmarkStart w:id="1747" w:name="_Toc55373628"/>
      <w:bookmarkStart w:id="1748" w:name="_Toc59867601"/>
      <w:bookmarkStart w:id="1749" w:name="_Toc92681872"/>
      <w:bookmarkStart w:id="1750" w:name="_Toc111514283"/>
      <w:bookmarkStart w:id="1751" w:name="_Toc127092141"/>
      <w:bookmarkStart w:id="1752" w:name="_Toc170213111"/>
      <w:r>
        <w:rPr>
          <w:rStyle w:val="CharSClsNo"/>
        </w:rPr>
        <w:t>5</w:t>
      </w:r>
      <w:r>
        <w:rPr>
          <w:snapToGrid w:val="0"/>
        </w:rPr>
        <w:t>.</w:t>
      </w:r>
      <w:r>
        <w:rPr>
          <w:snapToGrid w:val="0"/>
        </w:rPr>
        <w:tab/>
        <w:t>Irrigation</w:t>
      </w:r>
      <w:bookmarkEnd w:id="1743"/>
      <w:bookmarkEnd w:id="1744"/>
      <w:bookmarkEnd w:id="1745"/>
      <w:bookmarkEnd w:id="1746"/>
      <w:bookmarkEnd w:id="1747"/>
      <w:bookmarkEnd w:id="1748"/>
      <w:bookmarkEnd w:id="1749"/>
      <w:bookmarkEnd w:id="1750"/>
      <w:bookmarkEnd w:id="1751"/>
      <w:bookmarkEnd w:id="1752"/>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rPr>
          <w:ins w:id="1753" w:author="Master Repository Process" w:date="2021-09-19T09:07:00Z"/>
        </w:rPr>
      </w:pPr>
      <w:ins w:id="1754" w:author="Master Repository Process" w:date="2021-09-19T09:07:00Z">
        <w:r>
          <w:tab/>
          <w:t>[Clause 5 inserted in Gazette 25 May 1990 p. 2387.]</w:t>
        </w:r>
      </w:ins>
    </w:p>
    <w:p>
      <w:pPr>
        <w:pStyle w:val="yShoulderClause"/>
        <w:keepNext/>
        <w:rPr>
          <w:snapToGrid w:val="0"/>
        </w:rPr>
      </w:pPr>
      <w:r>
        <w:rPr>
          <w:snapToGrid w:val="0"/>
        </w:rPr>
        <w:t>[Regulation 19C]</w:t>
      </w:r>
    </w:p>
    <w:p>
      <w:pPr>
        <w:pStyle w:val="yHeading2"/>
        <w:spacing w:before="120"/>
      </w:pPr>
      <w:bookmarkStart w:id="1755" w:name="_Toc6910511"/>
      <w:bookmarkStart w:id="1756" w:name="_Toc20629811"/>
      <w:bookmarkStart w:id="1757" w:name="_Toc55373629"/>
      <w:bookmarkStart w:id="1758" w:name="_Toc59867602"/>
      <w:bookmarkStart w:id="1759" w:name="_Toc92681873"/>
      <w:bookmarkStart w:id="1760" w:name="_Toc111514284"/>
      <w:bookmarkStart w:id="1761" w:name="_Toc127063242"/>
      <w:bookmarkStart w:id="1762" w:name="_Toc127092142"/>
      <w:bookmarkStart w:id="1763" w:name="_Toc170213112"/>
      <w:r>
        <w:rPr>
          <w:rStyle w:val="CharSDivNo"/>
          <w:sz w:val="28"/>
        </w:rPr>
        <w:t>Part 3</w:t>
      </w:r>
      <w:r>
        <w:t> — </w:t>
      </w:r>
      <w:r>
        <w:rPr>
          <w:rStyle w:val="CharSDivText"/>
          <w:sz w:val="28"/>
        </w:rPr>
        <w:t>Steps and measures to be taken by persons referred to in regulation 19C to eradicate or reduce the spread of the disease</w:t>
      </w:r>
      <w:bookmarkEnd w:id="1755"/>
      <w:bookmarkEnd w:id="1756"/>
      <w:bookmarkEnd w:id="1757"/>
      <w:bookmarkEnd w:id="1758"/>
      <w:bookmarkEnd w:id="1759"/>
      <w:bookmarkEnd w:id="1760"/>
      <w:bookmarkEnd w:id="1761"/>
      <w:bookmarkEnd w:id="1762"/>
      <w:bookmarkEnd w:id="1763"/>
      <w:r>
        <w:t xml:space="preserve"> </w:t>
      </w:r>
    </w:p>
    <w:p>
      <w:pPr>
        <w:pStyle w:val="yFootnoteheading"/>
        <w:rPr>
          <w:ins w:id="1764" w:author="Master Repository Process" w:date="2021-09-19T09:07:00Z"/>
        </w:rPr>
      </w:pPr>
      <w:ins w:id="1765" w:author="Master Repository Process" w:date="2021-09-19T09:07:00Z">
        <w:r>
          <w:tab/>
          <w:t xml:space="preserve">[Heading inserted in Gazette 25 May 1990 p. 2387.] </w:t>
        </w:r>
      </w:ins>
    </w:p>
    <w:p>
      <w:pPr>
        <w:pStyle w:val="yHeading5"/>
        <w:spacing w:before="120"/>
        <w:rPr>
          <w:snapToGrid w:val="0"/>
        </w:rPr>
      </w:pPr>
      <w:bookmarkStart w:id="1766" w:name="_Toc516635594"/>
      <w:bookmarkStart w:id="1767" w:name="_Toc6910512"/>
      <w:bookmarkStart w:id="1768" w:name="_Toc14681541"/>
      <w:bookmarkStart w:id="1769" w:name="_Toc20629812"/>
      <w:bookmarkStart w:id="1770" w:name="_Toc55373630"/>
      <w:bookmarkStart w:id="1771" w:name="_Toc59867603"/>
      <w:bookmarkStart w:id="1772" w:name="_Toc92681874"/>
      <w:bookmarkStart w:id="1773" w:name="_Toc111514285"/>
      <w:bookmarkStart w:id="1774" w:name="_Toc127092143"/>
      <w:bookmarkStart w:id="1775" w:name="_Toc170213113"/>
      <w:r>
        <w:rPr>
          <w:rStyle w:val="CharSClsNo"/>
        </w:rPr>
        <w:t>1</w:t>
      </w:r>
      <w:r>
        <w:rPr>
          <w:snapToGrid w:val="0"/>
        </w:rPr>
        <w:t>.</w:t>
      </w:r>
      <w:r>
        <w:rPr>
          <w:snapToGrid w:val="0"/>
        </w:rPr>
        <w:tab/>
        <w:t>Trucks, containers etc. to be cleaned</w:t>
      </w:r>
      <w:bookmarkEnd w:id="1766"/>
      <w:bookmarkEnd w:id="1767"/>
      <w:bookmarkEnd w:id="1768"/>
      <w:bookmarkEnd w:id="1769"/>
      <w:bookmarkEnd w:id="1770"/>
      <w:bookmarkEnd w:id="1771"/>
      <w:bookmarkEnd w:id="1772"/>
      <w:bookmarkEnd w:id="1773"/>
      <w:bookmarkEnd w:id="1774"/>
      <w:bookmarkEnd w:id="1775"/>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rPr>
          <w:ins w:id="1776" w:author="Master Repository Process" w:date="2021-09-19T09:07:00Z"/>
        </w:rPr>
      </w:pPr>
      <w:ins w:id="1777" w:author="Master Repository Process" w:date="2021-09-19T09:07:00Z">
        <w:r>
          <w:tab/>
          <w:t>[Clause 1 inserted in Gazette 25 May 1990 p. 2387; amended in Gazette 20 Aug 1996 p. 4058.]</w:t>
        </w:r>
      </w:ins>
    </w:p>
    <w:p>
      <w:pPr>
        <w:pStyle w:val="yHeading5"/>
        <w:spacing w:before="120"/>
        <w:rPr>
          <w:snapToGrid w:val="0"/>
        </w:rPr>
      </w:pPr>
      <w:bookmarkStart w:id="1778" w:name="_Toc516635595"/>
      <w:bookmarkStart w:id="1779" w:name="_Toc6910513"/>
      <w:bookmarkStart w:id="1780" w:name="_Toc14681542"/>
      <w:bookmarkStart w:id="1781" w:name="_Toc20629813"/>
      <w:bookmarkStart w:id="1782" w:name="_Toc55373631"/>
      <w:bookmarkStart w:id="1783" w:name="_Toc59867604"/>
      <w:bookmarkStart w:id="1784" w:name="_Toc92681875"/>
      <w:bookmarkStart w:id="1785" w:name="_Toc111514286"/>
      <w:bookmarkStart w:id="1786" w:name="_Toc127092144"/>
      <w:bookmarkStart w:id="1787" w:name="_Toc170213114"/>
      <w:r>
        <w:rPr>
          <w:rStyle w:val="CharSClsNo"/>
        </w:rPr>
        <w:t>2</w:t>
      </w:r>
      <w:r>
        <w:rPr>
          <w:snapToGrid w:val="0"/>
        </w:rPr>
        <w:t>.</w:t>
      </w:r>
      <w:r>
        <w:rPr>
          <w:snapToGrid w:val="0"/>
        </w:rPr>
        <w:tab/>
        <w:t>Equipment to be cleaned</w:t>
      </w:r>
      <w:bookmarkEnd w:id="1778"/>
      <w:bookmarkEnd w:id="1779"/>
      <w:bookmarkEnd w:id="1780"/>
      <w:bookmarkEnd w:id="1781"/>
      <w:bookmarkEnd w:id="1782"/>
      <w:bookmarkEnd w:id="1783"/>
      <w:bookmarkEnd w:id="1784"/>
      <w:bookmarkEnd w:id="1785"/>
      <w:bookmarkEnd w:id="1786"/>
      <w:bookmarkEnd w:id="1787"/>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rPr>
          <w:ins w:id="1788" w:author="Master Repository Process" w:date="2021-09-19T09:07:00Z"/>
        </w:rPr>
      </w:pPr>
      <w:ins w:id="1789" w:author="Master Repository Process" w:date="2021-09-19T09:07:00Z">
        <w:r>
          <w:tab/>
          <w:t>[Clause 2 inserted in Gazette 25 May 1990 p. 2387.]</w:t>
        </w:r>
      </w:ins>
    </w:p>
    <w:p>
      <w:pPr>
        <w:pStyle w:val="yHeading5"/>
        <w:rPr>
          <w:snapToGrid w:val="0"/>
        </w:rPr>
      </w:pPr>
      <w:bookmarkStart w:id="1790" w:name="_Toc516635596"/>
      <w:bookmarkStart w:id="1791" w:name="_Toc6910514"/>
      <w:bookmarkStart w:id="1792" w:name="_Toc14681543"/>
      <w:bookmarkStart w:id="1793" w:name="_Toc20629814"/>
      <w:bookmarkStart w:id="1794" w:name="_Toc55373632"/>
      <w:bookmarkStart w:id="1795" w:name="_Toc59867605"/>
      <w:bookmarkStart w:id="1796" w:name="_Toc92681876"/>
      <w:bookmarkStart w:id="1797" w:name="_Toc111514287"/>
      <w:bookmarkStart w:id="1798" w:name="_Toc127092145"/>
      <w:bookmarkStart w:id="1799" w:name="_Toc170213115"/>
      <w:r>
        <w:rPr>
          <w:rStyle w:val="CharSClsNo"/>
        </w:rPr>
        <w:t>3</w:t>
      </w:r>
      <w:r>
        <w:rPr>
          <w:snapToGrid w:val="0"/>
        </w:rPr>
        <w:t>.</w:t>
      </w:r>
      <w:r>
        <w:rPr>
          <w:snapToGrid w:val="0"/>
        </w:rPr>
        <w:tab/>
        <w:t>Disposal of potentially infected material</w:t>
      </w:r>
      <w:bookmarkEnd w:id="1790"/>
      <w:bookmarkEnd w:id="1791"/>
      <w:bookmarkEnd w:id="1792"/>
      <w:bookmarkEnd w:id="1793"/>
      <w:bookmarkEnd w:id="1794"/>
      <w:bookmarkEnd w:id="1795"/>
      <w:bookmarkEnd w:id="1796"/>
      <w:bookmarkEnd w:id="1797"/>
      <w:bookmarkEnd w:id="1798"/>
      <w:bookmarkEnd w:id="1799"/>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rPr>
          <w:ins w:id="1800" w:author="Master Repository Process" w:date="2021-09-19T09:07:00Z"/>
        </w:rPr>
      </w:pPr>
      <w:ins w:id="1801" w:author="Master Repository Process" w:date="2021-09-19T09:07:00Z">
        <w:r>
          <w:tab/>
          <w:t>[Clause 3 inserted in Gazette 25 May 1990 p. 2387.]</w:t>
        </w:r>
      </w:ins>
    </w:p>
    <w:p>
      <w:pPr>
        <w:pStyle w:val="yHeading5"/>
        <w:rPr>
          <w:snapToGrid w:val="0"/>
        </w:rPr>
      </w:pPr>
      <w:bookmarkStart w:id="1802" w:name="_Toc516635597"/>
      <w:bookmarkStart w:id="1803" w:name="_Toc6910515"/>
      <w:bookmarkStart w:id="1804" w:name="_Toc14681544"/>
      <w:bookmarkStart w:id="1805" w:name="_Toc20629815"/>
      <w:bookmarkStart w:id="1806" w:name="_Toc55373633"/>
      <w:bookmarkStart w:id="1807" w:name="_Toc59867606"/>
      <w:bookmarkStart w:id="1808" w:name="_Toc92681877"/>
      <w:bookmarkStart w:id="1809" w:name="_Toc111514288"/>
      <w:bookmarkStart w:id="1810" w:name="_Toc127092146"/>
      <w:bookmarkStart w:id="1811" w:name="_Toc170213116"/>
      <w:r>
        <w:rPr>
          <w:rStyle w:val="CharSClsNo"/>
        </w:rPr>
        <w:t>4</w:t>
      </w:r>
      <w:r>
        <w:rPr>
          <w:snapToGrid w:val="0"/>
        </w:rPr>
        <w:t>.</w:t>
      </w:r>
      <w:r>
        <w:rPr>
          <w:snapToGrid w:val="0"/>
        </w:rPr>
        <w:tab/>
        <w:t>Distribution</w:t>
      </w:r>
      <w:bookmarkEnd w:id="1802"/>
      <w:bookmarkEnd w:id="1803"/>
      <w:bookmarkEnd w:id="1804"/>
      <w:bookmarkEnd w:id="1805"/>
      <w:bookmarkEnd w:id="1806"/>
      <w:bookmarkEnd w:id="1807"/>
      <w:bookmarkEnd w:id="1808"/>
      <w:bookmarkEnd w:id="1809"/>
      <w:bookmarkEnd w:id="1810"/>
      <w:bookmarkEnd w:id="1811"/>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rPr>
          <w:ins w:id="1812" w:author="Master Repository Process" w:date="2021-09-19T09:07:00Z"/>
        </w:rPr>
      </w:pPr>
      <w:ins w:id="1813" w:author="Master Repository Process" w:date="2021-09-19T09:07:00Z">
        <w:r>
          <w:tab/>
          <w:t>[Clause 4 inserted in Gazette 25 May 1990 p. 2387.]</w:t>
        </w:r>
      </w:ins>
    </w:p>
    <w:p>
      <w:pPr>
        <w:pStyle w:val="yShoulderClause"/>
        <w:keepNext/>
        <w:rPr>
          <w:snapToGrid w:val="0"/>
        </w:rPr>
      </w:pPr>
      <w:r>
        <w:rPr>
          <w:snapToGrid w:val="0"/>
        </w:rPr>
        <w:t>[Regulation 19D]</w:t>
      </w:r>
    </w:p>
    <w:p>
      <w:pPr>
        <w:pStyle w:val="yHeading2"/>
      </w:pPr>
      <w:bookmarkStart w:id="1814" w:name="_Toc6910516"/>
      <w:bookmarkStart w:id="1815" w:name="_Toc20629816"/>
      <w:bookmarkStart w:id="1816" w:name="_Toc55373634"/>
      <w:bookmarkStart w:id="1817" w:name="_Toc59867607"/>
      <w:bookmarkStart w:id="1818" w:name="_Toc92681878"/>
      <w:bookmarkStart w:id="1819" w:name="_Toc111514289"/>
      <w:bookmarkStart w:id="1820" w:name="_Toc127063247"/>
      <w:bookmarkStart w:id="1821" w:name="_Toc127092147"/>
      <w:bookmarkStart w:id="1822" w:name="_Toc170213117"/>
      <w:r>
        <w:rPr>
          <w:rStyle w:val="CharSDivNo"/>
          <w:sz w:val="28"/>
        </w:rPr>
        <w:t>Part 4</w:t>
      </w:r>
      <w:r>
        <w:t> — </w:t>
      </w:r>
      <w:r>
        <w:rPr>
          <w:rStyle w:val="CharSDivText"/>
          <w:sz w:val="28"/>
        </w:rPr>
        <w:t>Steps and measures by persons referred to in regulation 19D to eradicate or reduce the spread of the disease</w:t>
      </w:r>
      <w:bookmarkEnd w:id="1814"/>
      <w:bookmarkEnd w:id="1815"/>
      <w:bookmarkEnd w:id="1816"/>
      <w:bookmarkEnd w:id="1817"/>
      <w:bookmarkEnd w:id="1818"/>
      <w:bookmarkEnd w:id="1819"/>
      <w:bookmarkEnd w:id="1820"/>
      <w:bookmarkEnd w:id="1821"/>
      <w:bookmarkEnd w:id="1822"/>
    </w:p>
    <w:p>
      <w:pPr>
        <w:pStyle w:val="yFootnoteheading"/>
        <w:rPr>
          <w:ins w:id="1823" w:author="Master Repository Process" w:date="2021-09-19T09:07:00Z"/>
        </w:rPr>
      </w:pPr>
      <w:ins w:id="1824" w:author="Master Repository Process" w:date="2021-09-19T09:07:00Z">
        <w:r>
          <w:tab/>
          <w:t xml:space="preserve">[Heading inserted in Gazette 25 May 1990 p. 2387.] </w:t>
        </w:r>
      </w:ins>
    </w:p>
    <w:p>
      <w:pPr>
        <w:pStyle w:val="yHeading5"/>
        <w:rPr>
          <w:snapToGrid w:val="0"/>
        </w:rPr>
      </w:pPr>
      <w:bookmarkStart w:id="1825" w:name="_Toc516635598"/>
      <w:bookmarkStart w:id="1826" w:name="_Toc6910517"/>
      <w:bookmarkStart w:id="1827" w:name="_Toc14681545"/>
      <w:bookmarkStart w:id="1828" w:name="_Toc20629817"/>
      <w:bookmarkStart w:id="1829" w:name="_Toc55373635"/>
      <w:bookmarkStart w:id="1830" w:name="_Toc59867608"/>
      <w:bookmarkStart w:id="1831" w:name="_Toc92681879"/>
      <w:bookmarkStart w:id="1832" w:name="_Toc111514290"/>
      <w:bookmarkStart w:id="1833" w:name="_Toc127092148"/>
      <w:bookmarkStart w:id="1834" w:name="_Toc170213118"/>
      <w:r>
        <w:rPr>
          <w:rStyle w:val="CharSClsNo"/>
        </w:rPr>
        <w:t>1</w:t>
      </w:r>
      <w:r>
        <w:rPr>
          <w:snapToGrid w:val="0"/>
        </w:rPr>
        <w:t>.</w:t>
      </w:r>
      <w:r>
        <w:rPr>
          <w:snapToGrid w:val="0"/>
        </w:rPr>
        <w:tab/>
        <w:t>Nursery stock</w:t>
      </w:r>
      <w:bookmarkEnd w:id="1825"/>
      <w:bookmarkEnd w:id="1826"/>
      <w:bookmarkEnd w:id="1827"/>
      <w:bookmarkEnd w:id="1828"/>
      <w:bookmarkEnd w:id="1829"/>
      <w:bookmarkEnd w:id="1830"/>
      <w:bookmarkEnd w:id="1831"/>
      <w:bookmarkEnd w:id="1832"/>
      <w:bookmarkEnd w:id="1833"/>
      <w:bookmarkEnd w:id="1834"/>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w:t>
      </w:r>
      <w:del w:id="1835" w:author="Master Repository Process" w:date="2021-09-19T09:07:00Z">
        <w:r>
          <w:delText>Schedule 4B</w:delText>
        </w:r>
      </w:del>
      <w:ins w:id="1836" w:author="Master Repository Process" w:date="2021-09-19T09:07:00Z">
        <w:r>
          <w:t>Clause 1</w:t>
        </w:r>
      </w:ins>
      <w:r>
        <w:t xml:space="preserve"> inserted in Gazette 25 May 1990 p. </w:t>
      </w:r>
      <w:del w:id="1837" w:author="Master Repository Process" w:date="2021-09-19T09:07:00Z">
        <w:r>
          <w:delText>2385</w:delText>
        </w:r>
        <w:r>
          <w:noBreakHyphen/>
          <w:delText xml:space="preserve">7; amended in Gazette 20 Aug 1996 p. 4058.] </w:delText>
        </w:r>
      </w:del>
      <w:ins w:id="1838" w:author="Master Repository Process" w:date="2021-09-19T09:07:00Z">
        <w:r>
          <w:t>2387.]</w:t>
        </w:r>
      </w:ins>
    </w:p>
    <w:p>
      <w:pPr>
        <w:pStyle w:val="yScheduleHeading"/>
      </w:pPr>
      <w:bookmarkStart w:id="1839" w:name="_Toc457016930"/>
      <w:bookmarkStart w:id="1840" w:name="_Toc6910518"/>
      <w:bookmarkStart w:id="1841" w:name="_Toc20629818"/>
      <w:bookmarkStart w:id="1842" w:name="_Toc55373636"/>
      <w:bookmarkStart w:id="1843" w:name="_Toc59867609"/>
      <w:bookmarkStart w:id="1844" w:name="_Toc92681880"/>
      <w:bookmarkStart w:id="1845" w:name="_Toc111514291"/>
      <w:bookmarkStart w:id="1846" w:name="_Toc127063249"/>
      <w:bookmarkStart w:id="1847" w:name="_Toc127092149"/>
      <w:bookmarkStart w:id="1848" w:name="_Toc170213119"/>
      <w:r>
        <w:rPr>
          <w:rStyle w:val="CharSchNo"/>
        </w:rPr>
        <w:t>Schedule 4C</w:t>
      </w:r>
      <w:bookmarkEnd w:id="1839"/>
      <w:bookmarkEnd w:id="1840"/>
      <w:bookmarkEnd w:id="1841"/>
      <w:bookmarkEnd w:id="1842"/>
      <w:bookmarkEnd w:id="1843"/>
      <w:bookmarkEnd w:id="1844"/>
      <w:bookmarkEnd w:id="1845"/>
      <w:bookmarkEnd w:id="1846"/>
      <w:bookmarkEnd w:id="1847"/>
      <w:bookmarkEnd w:id="1848"/>
    </w:p>
    <w:p>
      <w:pPr>
        <w:pStyle w:val="yShoulderClause"/>
        <w:rPr>
          <w:snapToGrid w:val="0"/>
        </w:rPr>
      </w:pPr>
      <w:r>
        <w:rPr>
          <w:snapToGrid w:val="0"/>
        </w:rPr>
        <w:t>[Regulations 19E and 19F]</w:t>
      </w:r>
    </w:p>
    <w:p>
      <w:pPr>
        <w:pStyle w:val="yHeading2"/>
        <w:spacing w:before="160" w:after="160"/>
      </w:pPr>
      <w:bookmarkStart w:id="1849" w:name="_Toc6910519"/>
      <w:bookmarkStart w:id="1850" w:name="_Toc17106808"/>
      <w:bookmarkStart w:id="1851" w:name="_Toc18228872"/>
      <w:bookmarkStart w:id="1852" w:name="_Toc20629819"/>
      <w:bookmarkStart w:id="1853" w:name="_Toc55373637"/>
      <w:bookmarkStart w:id="1854" w:name="_Toc59867610"/>
      <w:bookmarkStart w:id="1855" w:name="_Toc92681881"/>
      <w:bookmarkStart w:id="1856" w:name="_Toc111514292"/>
      <w:bookmarkStart w:id="1857" w:name="_Toc127063250"/>
      <w:bookmarkStart w:id="1858" w:name="_Toc127092150"/>
      <w:bookmarkStart w:id="1859" w:name="_Toc170213120"/>
      <w:r>
        <w:rPr>
          <w:rStyle w:val="CharSchText"/>
        </w:rPr>
        <w:t>Codling moth</w:t>
      </w:r>
      <w:bookmarkEnd w:id="1849"/>
      <w:bookmarkEnd w:id="1850"/>
      <w:bookmarkEnd w:id="1851"/>
      <w:bookmarkEnd w:id="1852"/>
      <w:bookmarkEnd w:id="1853"/>
      <w:bookmarkEnd w:id="1854"/>
      <w:bookmarkEnd w:id="1855"/>
      <w:bookmarkEnd w:id="1856"/>
      <w:bookmarkEnd w:id="1857"/>
      <w:bookmarkEnd w:id="1858"/>
      <w:bookmarkEnd w:id="1859"/>
    </w:p>
    <w:p>
      <w:pPr>
        <w:pStyle w:val="yFootnoteheading"/>
        <w:rPr>
          <w:ins w:id="1860" w:author="Master Repository Process" w:date="2021-09-19T09:07:00Z"/>
        </w:rPr>
      </w:pPr>
      <w:ins w:id="1861" w:author="Master Repository Process" w:date="2021-09-19T09:07:00Z">
        <w:r>
          <w:tab/>
          <w:t xml:space="preserve">[Heading inserted in Gazette 5 Mar 1993 p. 1440.] </w:t>
        </w:r>
      </w:ins>
    </w:p>
    <w:p>
      <w:pPr>
        <w:pStyle w:val="yHeading2"/>
      </w:pPr>
      <w:bookmarkStart w:id="1862" w:name="_Toc6910520"/>
      <w:bookmarkStart w:id="1863" w:name="_Toc20629820"/>
      <w:bookmarkStart w:id="1864" w:name="_Toc55373638"/>
      <w:bookmarkStart w:id="1865" w:name="_Toc59867611"/>
      <w:bookmarkStart w:id="1866" w:name="_Toc92681882"/>
      <w:bookmarkStart w:id="1867" w:name="_Toc111514293"/>
      <w:bookmarkStart w:id="1868" w:name="_Toc127063251"/>
      <w:bookmarkStart w:id="1869" w:name="_Toc127092151"/>
      <w:bookmarkStart w:id="1870" w:name="_Toc170213121"/>
      <w:r>
        <w:rPr>
          <w:rStyle w:val="CharSDivNo"/>
          <w:sz w:val="28"/>
        </w:rPr>
        <w:t>Part 1</w:t>
      </w:r>
      <w:r>
        <w:t> — </w:t>
      </w:r>
      <w:r>
        <w:rPr>
          <w:rStyle w:val="CharSDivText"/>
          <w:sz w:val="28"/>
        </w:rPr>
        <w:t>Steps and measures to eradicate and prevent the spread of codling moth under section 11 of the Act</w:t>
      </w:r>
      <w:bookmarkEnd w:id="1862"/>
      <w:bookmarkEnd w:id="1863"/>
      <w:bookmarkEnd w:id="1864"/>
      <w:bookmarkEnd w:id="1865"/>
      <w:bookmarkEnd w:id="1866"/>
      <w:bookmarkEnd w:id="1867"/>
      <w:bookmarkEnd w:id="1868"/>
      <w:bookmarkEnd w:id="1869"/>
      <w:bookmarkEnd w:id="1870"/>
    </w:p>
    <w:p>
      <w:pPr>
        <w:pStyle w:val="yFootnoteheading"/>
        <w:rPr>
          <w:ins w:id="1871" w:author="Master Repository Process" w:date="2021-09-19T09:07:00Z"/>
        </w:rPr>
      </w:pPr>
      <w:ins w:id="1872" w:author="Master Repository Process" w:date="2021-09-19T09:07:00Z">
        <w:r>
          <w:tab/>
          <w:t xml:space="preserve">[Heading inserted in Gazette 5 Mar 1993 p. 1440.] </w:t>
        </w:r>
      </w:ins>
    </w:p>
    <w:p>
      <w:pPr>
        <w:pStyle w:val="yHeading5"/>
        <w:rPr>
          <w:snapToGrid w:val="0"/>
        </w:rPr>
      </w:pPr>
      <w:bookmarkStart w:id="1873" w:name="_Toc516635599"/>
      <w:bookmarkStart w:id="1874" w:name="_Toc6910521"/>
      <w:bookmarkStart w:id="1875" w:name="_Toc14681546"/>
      <w:bookmarkStart w:id="1876" w:name="_Toc20629821"/>
      <w:bookmarkStart w:id="1877" w:name="_Toc55373639"/>
      <w:bookmarkStart w:id="1878" w:name="_Toc59867612"/>
      <w:bookmarkStart w:id="1879" w:name="_Toc92681883"/>
      <w:bookmarkStart w:id="1880" w:name="_Toc111514294"/>
      <w:bookmarkStart w:id="1881" w:name="_Toc127092152"/>
      <w:bookmarkStart w:id="1882" w:name="_Toc170213122"/>
      <w:r>
        <w:rPr>
          <w:rStyle w:val="CharSClsNo"/>
        </w:rPr>
        <w:t>1</w:t>
      </w:r>
      <w:r>
        <w:rPr>
          <w:snapToGrid w:val="0"/>
        </w:rPr>
        <w:t>.</w:t>
      </w:r>
      <w:r>
        <w:rPr>
          <w:snapToGrid w:val="0"/>
        </w:rPr>
        <w:tab/>
        <w:t>Notice of appearance of codling moth</w:t>
      </w:r>
      <w:bookmarkEnd w:id="1873"/>
      <w:bookmarkEnd w:id="1874"/>
      <w:bookmarkEnd w:id="1875"/>
      <w:bookmarkEnd w:id="1876"/>
      <w:bookmarkEnd w:id="1877"/>
      <w:bookmarkEnd w:id="1878"/>
      <w:bookmarkEnd w:id="1879"/>
      <w:bookmarkEnd w:id="1880"/>
      <w:bookmarkEnd w:id="1881"/>
      <w:bookmarkEnd w:id="1882"/>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rPr>
          <w:ins w:id="1883" w:author="Master Repository Process" w:date="2021-09-19T09:07:00Z"/>
        </w:rPr>
      </w:pPr>
      <w:ins w:id="1884" w:author="Master Repository Process" w:date="2021-09-19T09:07:00Z">
        <w:r>
          <w:tab/>
          <w:t>[Clause 1 inserted in Gazette 5 Mar 1993 p. 1440.]</w:t>
        </w:r>
      </w:ins>
    </w:p>
    <w:p>
      <w:pPr>
        <w:pStyle w:val="yHeading5"/>
        <w:rPr>
          <w:snapToGrid w:val="0"/>
        </w:rPr>
      </w:pPr>
      <w:bookmarkStart w:id="1885" w:name="_Toc516635600"/>
      <w:bookmarkStart w:id="1886" w:name="_Toc6910522"/>
      <w:bookmarkStart w:id="1887" w:name="_Toc14681547"/>
      <w:bookmarkStart w:id="1888" w:name="_Toc20629822"/>
      <w:bookmarkStart w:id="1889" w:name="_Toc55373640"/>
      <w:bookmarkStart w:id="1890" w:name="_Toc59867613"/>
      <w:bookmarkStart w:id="1891" w:name="_Toc92681884"/>
      <w:bookmarkStart w:id="1892" w:name="_Toc111514295"/>
      <w:bookmarkStart w:id="1893" w:name="_Toc127092153"/>
      <w:bookmarkStart w:id="1894" w:name="_Toc170213123"/>
      <w:r>
        <w:rPr>
          <w:rStyle w:val="CharSClsNo"/>
        </w:rPr>
        <w:t>2</w:t>
      </w:r>
      <w:r>
        <w:rPr>
          <w:snapToGrid w:val="0"/>
        </w:rPr>
        <w:t>.</w:t>
      </w:r>
      <w:r>
        <w:rPr>
          <w:snapToGrid w:val="0"/>
        </w:rPr>
        <w:tab/>
        <w:t>Removal of infected material</w:t>
      </w:r>
      <w:bookmarkEnd w:id="1885"/>
      <w:bookmarkEnd w:id="1886"/>
      <w:bookmarkEnd w:id="1887"/>
      <w:bookmarkEnd w:id="1888"/>
      <w:bookmarkEnd w:id="1889"/>
      <w:bookmarkEnd w:id="1890"/>
      <w:bookmarkEnd w:id="1891"/>
      <w:bookmarkEnd w:id="1892"/>
      <w:bookmarkEnd w:id="1893"/>
      <w:bookmarkEnd w:id="1894"/>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rPr>
          <w:ins w:id="1895" w:author="Master Repository Process" w:date="2021-09-19T09:07:00Z"/>
        </w:rPr>
      </w:pPr>
      <w:ins w:id="1896" w:author="Master Repository Process" w:date="2021-09-19T09:07:00Z">
        <w:r>
          <w:tab/>
          <w:t>[Clause 2 inserted in Gazette 5 Mar 1993 p. 1440.]</w:t>
        </w:r>
      </w:ins>
    </w:p>
    <w:p>
      <w:pPr>
        <w:pStyle w:val="yHeading5"/>
        <w:rPr>
          <w:snapToGrid w:val="0"/>
        </w:rPr>
      </w:pPr>
      <w:bookmarkStart w:id="1897" w:name="_Toc516635601"/>
      <w:bookmarkStart w:id="1898" w:name="_Toc6910523"/>
      <w:bookmarkStart w:id="1899" w:name="_Toc14681548"/>
      <w:bookmarkStart w:id="1900" w:name="_Toc20629823"/>
      <w:bookmarkStart w:id="1901" w:name="_Toc55373641"/>
      <w:bookmarkStart w:id="1902" w:name="_Toc59867614"/>
      <w:bookmarkStart w:id="1903" w:name="_Toc92681885"/>
      <w:bookmarkStart w:id="1904" w:name="_Toc111514296"/>
      <w:bookmarkStart w:id="1905" w:name="_Toc127092154"/>
      <w:bookmarkStart w:id="1906" w:name="_Toc170213124"/>
      <w:r>
        <w:rPr>
          <w:rStyle w:val="CharSClsNo"/>
        </w:rPr>
        <w:t>3</w:t>
      </w:r>
      <w:r>
        <w:rPr>
          <w:snapToGrid w:val="0"/>
        </w:rPr>
        <w:t>.</w:t>
      </w:r>
      <w:r>
        <w:rPr>
          <w:snapToGrid w:val="0"/>
        </w:rPr>
        <w:tab/>
        <w:t>Programme following initial detection of codling moth</w:t>
      </w:r>
      <w:bookmarkEnd w:id="1897"/>
      <w:bookmarkEnd w:id="1898"/>
      <w:bookmarkEnd w:id="1899"/>
      <w:bookmarkEnd w:id="1900"/>
      <w:bookmarkEnd w:id="1901"/>
      <w:bookmarkEnd w:id="1902"/>
      <w:bookmarkEnd w:id="1903"/>
      <w:bookmarkEnd w:id="1904"/>
      <w:bookmarkEnd w:id="1905"/>
      <w:bookmarkEnd w:id="1906"/>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rPr>
          <w:ins w:id="1907" w:author="Master Repository Process" w:date="2021-09-19T09:07:00Z"/>
        </w:rPr>
      </w:pPr>
      <w:ins w:id="1908" w:author="Master Repository Process" w:date="2021-09-19T09:07:00Z">
        <w:r>
          <w:tab/>
          <w:t>[Clause 3 inserted in Gazette 5 Mar 1993 p. 1441.]</w:t>
        </w:r>
      </w:ins>
    </w:p>
    <w:p>
      <w:pPr>
        <w:pStyle w:val="yHeading5"/>
        <w:rPr>
          <w:snapToGrid w:val="0"/>
        </w:rPr>
      </w:pPr>
      <w:bookmarkStart w:id="1909" w:name="_Toc516635602"/>
      <w:bookmarkStart w:id="1910" w:name="_Toc6910524"/>
      <w:bookmarkStart w:id="1911" w:name="_Toc14681549"/>
      <w:bookmarkStart w:id="1912" w:name="_Toc20629824"/>
      <w:bookmarkStart w:id="1913" w:name="_Toc55373642"/>
      <w:bookmarkStart w:id="1914" w:name="_Toc59867615"/>
      <w:bookmarkStart w:id="1915" w:name="_Toc92681886"/>
      <w:bookmarkStart w:id="1916" w:name="_Toc111514297"/>
      <w:bookmarkStart w:id="1917" w:name="_Toc127092155"/>
      <w:bookmarkStart w:id="1918" w:name="_Toc170213125"/>
      <w:r>
        <w:rPr>
          <w:rStyle w:val="CharSClsNo"/>
        </w:rPr>
        <w:t>4</w:t>
      </w:r>
      <w:r>
        <w:rPr>
          <w:snapToGrid w:val="0"/>
        </w:rPr>
        <w:t>.</w:t>
      </w:r>
      <w:r>
        <w:rPr>
          <w:snapToGrid w:val="0"/>
        </w:rPr>
        <w:tab/>
        <w:t>Spring/</w:t>
      </w:r>
      <w:del w:id="1919" w:author="Master Repository Process" w:date="2021-09-19T09:07:00Z">
        <w:r>
          <w:rPr>
            <w:snapToGrid w:val="0"/>
          </w:rPr>
          <w:delText>summer</w:delText>
        </w:r>
      </w:del>
      <w:ins w:id="1920" w:author="Master Repository Process" w:date="2021-09-19T09:07:00Z">
        <w:r>
          <w:rPr>
            <w:snapToGrid w:val="0"/>
          </w:rPr>
          <w:t>Summer</w:t>
        </w:r>
      </w:ins>
      <w:r>
        <w:rPr>
          <w:snapToGrid w:val="0"/>
        </w:rPr>
        <w:t xml:space="preserve"> programme</w:t>
      </w:r>
      <w:bookmarkEnd w:id="1909"/>
      <w:bookmarkEnd w:id="1910"/>
      <w:bookmarkEnd w:id="1911"/>
      <w:bookmarkEnd w:id="1912"/>
      <w:bookmarkEnd w:id="1913"/>
      <w:bookmarkEnd w:id="1914"/>
      <w:bookmarkEnd w:id="1915"/>
      <w:bookmarkEnd w:id="1916"/>
      <w:bookmarkEnd w:id="1917"/>
      <w:bookmarkEnd w:id="1918"/>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rPr>
          <w:ins w:id="1921" w:author="Master Repository Process" w:date="2021-09-19T09:07:00Z"/>
        </w:rPr>
      </w:pPr>
      <w:ins w:id="1922" w:author="Master Repository Process" w:date="2021-09-19T09:07:00Z">
        <w:r>
          <w:tab/>
          <w:t>[Clause 4 inserted in Gazette 5 Mar 1993 p. 1441.]</w:t>
        </w:r>
      </w:ins>
    </w:p>
    <w:p>
      <w:pPr>
        <w:pStyle w:val="yHeading5"/>
        <w:rPr>
          <w:snapToGrid w:val="0"/>
        </w:rPr>
      </w:pPr>
      <w:bookmarkStart w:id="1923" w:name="_Toc516635603"/>
      <w:bookmarkStart w:id="1924" w:name="_Toc6910525"/>
      <w:bookmarkStart w:id="1925" w:name="_Toc14681550"/>
      <w:bookmarkStart w:id="1926" w:name="_Toc20629825"/>
      <w:bookmarkStart w:id="1927" w:name="_Toc55373643"/>
      <w:bookmarkStart w:id="1928" w:name="_Toc59867616"/>
      <w:bookmarkStart w:id="1929" w:name="_Toc92681887"/>
      <w:bookmarkStart w:id="1930" w:name="_Toc111514298"/>
      <w:bookmarkStart w:id="1931" w:name="_Toc127092156"/>
      <w:bookmarkStart w:id="1932" w:name="_Toc170213126"/>
      <w:r>
        <w:rPr>
          <w:rStyle w:val="CharSClsNo"/>
        </w:rPr>
        <w:t>5</w:t>
      </w:r>
      <w:r>
        <w:rPr>
          <w:snapToGrid w:val="0"/>
        </w:rPr>
        <w:t>.</w:t>
      </w:r>
      <w:r>
        <w:rPr>
          <w:snapToGrid w:val="0"/>
        </w:rPr>
        <w:tab/>
        <w:t>Additional programmes</w:t>
      </w:r>
      <w:bookmarkEnd w:id="1923"/>
      <w:bookmarkEnd w:id="1924"/>
      <w:bookmarkEnd w:id="1925"/>
      <w:bookmarkEnd w:id="1926"/>
      <w:bookmarkEnd w:id="1927"/>
      <w:bookmarkEnd w:id="1928"/>
      <w:bookmarkEnd w:id="1929"/>
      <w:bookmarkEnd w:id="1930"/>
      <w:bookmarkEnd w:id="1931"/>
      <w:bookmarkEnd w:id="1932"/>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rPr>
          <w:ins w:id="1933" w:author="Master Repository Process" w:date="2021-09-19T09:07:00Z"/>
        </w:rPr>
      </w:pPr>
      <w:ins w:id="1934" w:author="Master Repository Process" w:date="2021-09-19T09:07:00Z">
        <w:r>
          <w:tab/>
          <w:t>[Clause 5 inserted in Gazette 5 Mar 1993 p. 1441.]</w:t>
        </w:r>
      </w:ins>
    </w:p>
    <w:p>
      <w:pPr>
        <w:pStyle w:val="yHeading5"/>
        <w:rPr>
          <w:snapToGrid w:val="0"/>
        </w:rPr>
      </w:pPr>
      <w:bookmarkStart w:id="1935" w:name="_Toc516635604"/>
      <w:bookmarkStart w:id="1936" w:name="_Toc6910526"/>
      <w:bookmarkStart w:id="1937" w:name="_Toc14681551"/>
      <w:bookmarkStart w:id="1938" w:name="_Toc20629826"/>
      <w:bookmarkStart w:id="1939" w:name="_Toc55373644"/>
      <w:bookmarkStart w:id="1940" w:name="_Toc59867617"/>
      <w:bookmarkStart w:id="1941" w:name="_Toc92681888"/>
      <w:bookmarkStart w:id="1942" w:name="_Toc111514299"/>
      <w:bookmarkStart w:id="1943" w:name="_Toc127092157"/>
      <w:bookmarkStart w:id="1944" w:name="_Toc170213127"/>
      <w:r>
        <w:rPr>
          <w:rStyle w:val="CharSClsNo"/>
        </w:rPr>
        <w:t>6</w:t>
      </w:r>
      <w:r>
        <w:rPr>
          <w:snapToGrid w:val="0"/>
        </w:rPr>
        <w:t>.</w:t>
      </w:r>
      <w:r>
        <w:rPr>
          <w:snapToGrid w:val="0"/>
        </w:rPr>
        <w:tab/>
        <w:t>Records</w:t>
      </w:r>
      <w:bookmarkEnd w:id="1935"/>
      <w:bookmarkEnd w:id="1936"/>
      <w:bookmarkEnd w:id="1937"/>
      <w:bookmarkEnd w:id="1938"/>
      <w:bookmarkEnd w:id="1939"/>
      <w:bookmarkEnd w:id="1940"/>
      <w:bookmarkEnd w:id="1941"/>
      <w:bookmarkEnd w:id="1942"/>
      <w:bookmarkEnd w:id="1943"/>
      <w:bookmarkEnd w:id="194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rPr>
          <w:ins w:id="1945" w:author="Master Repository Process" w:date="2021-09-19T09:07:00Z"/>
        </w:rPr>
      </w:pPr>
      <w:ins w:id="1946" w:author="Master Repository Process" w:date="2021-09-19T09:07:00Z">
        <w:r>
          <w:tab/>
          <w:t>[Clause 6 inserted in Gazette 5 Mar 1993 p. 1441.]</w:t>
        </w:r>
      </w:ins>
    </w:p>
    <w:p>
      <w:pPr>
        <w:pStyle w:val="yHeading5"/>
        <w:spacing w:before="120"/>
        <w:rPr>
          <w:snapToGrid w:val="0"/>
        </w:rPr>
      </w:pPr>
      <w:bookmarkStart w:id="1947" w:name="_Toc516635605"/>
      <w:bookmarkStart w:id="1948" w:name="_Toc6910527"/>
      <w:bookmarkStart w:id="1949" w:name="_Toc14681552"/>
      <w:bookmarkStart w:id="1950" w:name="_Toc20629827"/>
      <w:bookmarkStart w:id="1951" w:name="_Toc55373645"/>
      <w:bookmarkStart w:id="1952" w:name="_Toc59867618"/>
      <w:bookmarkStart w:id="1953" w:name="_Toc92681889"/>
      <w:bookmarkStart w:id="1954" w:name="_Toc111514300"/>
      <w:bookmarkStart w:id="1955" w:name="_Toc127092158"/>
      <w:bookmarkStart w:id="1956" w:name="_Toc170213128"/>
      <w:r>
        <w:rPr>
          <w:rStyle w:val="CharSClsNo"/>
        </w:rPr>
        <w:t>7</w:t>
      </w:r>
      <w:r>
        <w:rPr>
          <w:snapToGrid w:val="0"/>
        </w:rPr>
        <w:t>.</w:t>
      </w:r>
      <w:r>
        <w:rPr>
          <w:snapToGrid w:val="0"/>
        </w:rPr>
        <w:tab/>
        <w:t>Crops shall be certified</w:t>
      </w:r>
      <w:bookmarkEnd w:id="1947"/>
      <w:bookmarkEnd w:id="1948"/>
      <w:bookmarkEnd w:id="1949"/>
      <w:bookmarkEnd w:id="1950"/>
      <w:bookmarkEnd w:id="1951"/>
      <w:bookmarkEnd w:id="1952"/>
      <w:bookmarkEnd w:id="1953"/>
      <w:bookmarkEnd w:id="1954"/>
      <w:bookmarkEnd w:id="1955"/>
      <w:bookmarkEnd w:id="1956"/>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rPr>
          <w:ins w:id="1957" w:author="Master Repository Process" w:date="2021-09-19T09:07:00Z"/>
        </w:rPr>
      </w:pPr>
      <w:ins w:id="1958" w:author="Master Repository Process" w:date="2021-09-19T09:07:00Z">
        <w:r>
          <w:tab/>
          <w:t>[Clause 7 inserted in Gazette 5 Mar 1993 p. 1442.]</w:t>
        </w:r>
      </w:ins>
    </w:p>
    <w:p>
      <w:pPr>
        <w:pStyle w:val="yHeading2"/>
        <w:spacing w:before="120"/>
      </w:pPr>
      <w:bookmarkStart w:id="1959" w:name="_Toc6910528"/>
      <w:bookmarkStart w:id="1960" w:name="_Toc20629828"/>
      <w:bookmarkStart w:id="1961" w:name="_Toc55373646"/>
      <w:bookmarkStart w:id="1962" w:name="_Toc59867619"/>
      <w:bookmarkStart w:id="1963" w:name="_Toc92681890"/>
      <w:bookmarkStart w:id="1964" w:name="_Toc111514301"/>
      <w:bookmarkStart w:id="1965" w:name="_Toc127063259"/>
      <w:bookmarkStart w:id="1966" w:name="_Toc127092159"/>
      <w:bookmarkStart w:id="1967" w:name="_Toc170213129"/>
      <w:r>
        <w:rPr>
          <w:rStyle w:val="CharSDivNo"/>
          <w:sz w:val="28"/>
        </w:rPr>
        <w:t>Part 2</w:t>
      </w:r>
      <w:r>
        <w:t> — </w:t>
      </w:r>
      <w:r>
        <w:rPr>
          <w:rStyle w:val="CharSDivText"/>
          <w:sz w:val="28"/>
        </w:rPr>
        <w:t>Steps and measures to control, eradicate and prevent the spread of codling moth under section 12 of the Act</w:t>
      </w:r>
      <w:bookmarkEnd w:id="1959"/>
      <w:bookmarkEnd w:id="1960"/>
      <w:bookmarkEnd w:id="1961"/>
      <w:bookmarkEnd w:id="1962"/>
      <w:bookmarkEnd w:id="1963"/>
      <w:bookmarkEnd w:id="1964"/>
      <w:bookmarkEnd w:id="1965"/>
      <w:bookmarkEnd w:id="1966"/>
      <w:bookmarkEnd w:id="1967"/>
    </w:p>
    <w:p>
      <w:pPr>
        <w:pStyle w:val="yFootnoteheading"/>
        <w:rPr>
          <w:ins w:id="1968" w:author="Master Repository Process" w:date="2021-09-19T09:07:00Z"/>
        </w:rPr>
      </w:pPr>
      <w:ins w:id="1969" w:author="Master Repository Process" w:date="2021-09-19T09:07:00Z">
        <w:r>
          <w:tab/>
          <w:t xml:space="preserve">[Heading inserted in Gazette 5 Mar 1993 p. 1442.] </w:t>
        </w:r>
      </w:ins>
    </w:p>
    <w:p>
      <w:pPr>
        <w:pStyle w:val="yHeading5"/>
        <w:spacing w:before="120"/>
      </w:pPr>
      <w:bookmarkStart w:id="1970" w:name="_Toc516635606"/>
      <w:bookmarkStart w:id="1971" w:name="_Toc6910529"/>
      <w:bookmarkStart w:id="1972" w:name="_Toc14681553"/>
      <w:bookmarkStart w:id="1973" w:name="_Toc20629829"/>
      <w:bookmarkStart w:id="1974" w:name="_Toc55373647"/>
      <w:bookmarkStart w:id="1975" w:name="_Toc59867620"/>
      <w:bookmarkStart w:id="1976" w:name="_Toc92681891"/>
      <w:bookmarkStart w:id="1977" w:name="_Toc111514302"/>
      <w:bookmarkStart w:id="1978" w:name="_Toc127092160"/>
      <w:bookmarkStart w:id="1979" w:name="_Toc170213130"/>
      <w:r>
        <w:rPr>
          <w:rStyle w:val="CharSClsNo"/>
        </w:rPr>
        <w:t>8</w:t>
      </w:r>
      <w:r>
        <w:t>.</w:t>
      </w:r>
      <w:r>
        <w:tab/>
        <w:t>“Infested area” defined</w:t>
      </w:r>
      <w:bookmarkEnd w:id="1970"/>
      <w:bookmarkEnd w:id="1971"/>
      <w:bookmarkEnd w:id="1972"/>
      <w:bookmarkEnd w:id="1973"/>
      <w:bookmarkEnd w:id="1974"/>
      <w:bookmarkEnd w:id="1975"/>
      <w:bookmarkEnd w:id="1976"/>
      <w:bookmarkEnd w:id="1977"/>
      <w:bookmarkEnd w:id="1978"/>
      <w:bookmarkEnd w:id="1979"/>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rPr>
          <w:ins w:id="1980" w:author="Master Repository Process" w:date="2021-09-19T09:07:00Z"/>
        </w:rPr>
      </w:pPr>
      <w:ins w:id="1981" w:author="Master Repository Process" w:date="2021-09-19T09:07:00Z">
        <w:r>
          <w:tab/>
          <w:t>[Clause 8 inserted in Gazette 5 Mar 1993 p. 1442.]</w:t>
        </w:r>
      </w:ins>
    </w:p>
    <w:p>
      <w:pPr>
        <w:pStyle w:val="yHeading5"/>
        <w:rPr>
          <w:snapToGrid w:val="0"/>
        </w:rPr>
      </w:pPr>
      <w:bookmarkStart w:id="1982" w:name="_Toc516635607"/>
      <w:bookmarkStart w:id="1983" w:name="_Toc6910530"/>
      <w:bookmarkStart w:id="1984" w:name="_Toc14681554"/>
      <w:bookmarkStart w:id="1985" w:name="_Toc20629830"/>
      <w:bookmarkStart w:id="1986" w:name="_Toc55373648"/>
      <w:bookmarkStart w:id="1987" w:name="_Toc59867621"/>
      <w:bookmarkStart w:id="1988" w:name="_Toc92681892"/>
      <w:bookmarkStart w:id="1989" w:name="_Toc111514303"/>
      <w:bookmarkStart w:id="1990" w:name="_Toc127092161"/>
      <w:bookmarkStart w:id="1991" w:name="_Toc170213131"/>
      <w:r>
        <w:rPr>
          <w:rStyle w:val="CharSClsNo"/>
        </w:rPr>
        <w:t>9</w:t>
      </w:r>
      <w:r>
        <w:rPr>
          <w:snapToGrid w:val="0"/>
        </w:rPr>
        <w:t>.</w:t>
      </w:r>
      <w:r>
        <w:rPr>
          <w:snapToGrid w:val="0"/>
        </w:rPr>
        <w:tab/>
        <w:t>Treatments</w:t>
      </w:r>
      <w:bookmarkEnd w:id="1982"/>
      <w:bookmarkEnd w:id="1983"/>
      <w:bookmarkEnd w:id="1984"/>
      <w:bookmarkEnd w:id="1985"/>
      <w:bookmarkEnd w:id="1986"/>
      <w:bookmarkEnd w:id="1987"/>
      <w:bookmarkEnd w:id="1988"/>
      <w:bookmarkEnd w:id="1989"/>
      <w:bookmarkEnd w:id="1990"/>
      <w:bookmarkEnd w:id="1991"/>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rPr>
          <w:ins w:id="1992" w:author="Master Repository Process" w:date="2021-09-19T09:07:00Z"/>
        </w:rPr>
      </w:pPr>
      <w:ins w:id="1993" w:author="Master Repository Process" w:date="2021-09-19T09:07:00Z">
        <w:r>
          <w:tab/>
          <w:t>[Clause 9 inserted in Gazette 5 Mar 1993 p. 1442</w:t>
        </w:r>
        <w:r>
          <w:noBreakHyphen/>
          <w:t>3.]</w:t>
        </w:r>
      </w:ins>
    </w:p>
    <w:p>
      <w:pPr>
        <w:pStyle w:val="yHeading5"/>
        <w:rPr>
          <w:snapToGrid w:val="0"/>
        </w:rPr>
      </w:pPr>
      <w:bookmarkStart w:id="1994" w:name="_Toc516635608"/>
      <w:bookmarkStart w:id="1995" w:name="_Toc6910531"/>
      <w:bookmarkStart w:id="1996" w:name="_Toc14681555"/>
      <w:bookmarkStart w:id="1997" w:name="_Toc20629831"/>
      <w:bookmarkStart w:id="1998" w:name="_Toc55373649"/>
      <w:bookmarkStart w:id="1999" w:name="_Toc59867622"/>
      <w:bookmarkStart w:id="2000" w:name="_Toc92681893"/>
      <w:bookmarkStart w:id="2001" w:name="_Toc111514304"/>
      <w:bookmarkStart w:id="2002" w:name="_Toc127092162"/>
      <w:bookmarkStart w:id="2003" w:name="_Toc170213132"/>
      <w:r>
        <w:rPr>
          <w:rStyle w:val="CharSClsNo"/>
        </w:rPr>
        <w:t>10</w:t>
      </w:r>
      <w:r>
        <w:rPr>
          <w:snapToGrid w:val="0"/>
        </w:rPr>
        <w:t>.</w:t>
      </w:r>
      <w:r>
        <w:rPr>
          <w:snapToGrid w:val="0"/>
        </w:rPr>
        <w:tab/>
        <w:t>Records</w:t>
      </w:r>
      <w:bookmarkEnd w:id="1994"/>
      <w:bookmarkEnd w:id="1995"/>
      <w:bookmarkEnd w:id="1996"/>
      <w:bookmarkEnd w:id="1997"/>
      <w:bookmarkEnd w:id="1998"/>
      <w:bookmarkEnd w:id="1999"/>
      <w:bookmarkEnd w:id="2000"/>
      <w:bookmarkEnd w:id="2001"/>
      <w:bookmarkEnd w:id="2002"/>
      <w:bookmarkEnd w:id="2003"/>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rPr>
          <w:ins w:id="2004" w:author="Master Repository Process" w:date="2021-09-19T09:07:00Z"/>
        </w:rPr>
      </w:pPr>
      <w:ins w:id="2005" w:author="Master Repository Process" w:date="2021-09-19T09:07:00Z">
        <w:r>
          <w:tab/>
          <w:t>[Clause 10 inserted in Gazette 5 Mar 1993 p. 1443.]</w:t>
        </w:r>
      </w:ins>
    </w:p>
    <w:p>
      <w:pPr>
        <w:pStyle w:val="yHeading5"/>
        <w:rPr>
          <w:snapToGrid w:val="0"/>
        </w:rPr>
      </w:pPr>
      <w:bookmarkStart w:id="2006" w:name="_Toc516635609"/>
      <w:bookmarkStart w:id="2007" w:name="_Toc6910532"/>
      <w:bookmarkStart w:id="2008" w:name="_Toc14681556"/>
      <w:bookmarkStart w:id="2009" w:name="_Toc20629832"/>
      <w:bookmarkStart w:id="2010" w:name="_Toc55373650"/>
      <w:bookmarkStart w:id="2011" w:name="_Toc59867623"/>
      <w:bookmarkStart w:id="2012" w:name="_Toc92681894"/>
      <w:bookmarkStart w:id="2013" w:name="_Toc111514305"/>
      <w:bookmarkStart w:id="2014" w:name="_Toc127092163"/>
      <w:bookmarkStart w:id="2015" w:name="_Toc170213133"/>
      <w:r>
        <w:rPr>
          <w:rStyle w:val="CharSClsNo"/>
        </w:rPr>
        <w:t>11</w:t>
      </w:r>
      <w:r>
        <w:rPr>
          <w:snapToGrid w:val="0"/>
        </w:rPr>
        <w:t>.</w:t>
      </w:r>
      <w:r>
        <w:rPr>
          <w:snapToGrid w:val="0"/>
        </w:rPr>
        <w:tab/>
        <w:t>Crops shall be certified</w:t>
      </w:r>
      <w:bookmarkEnd w:id="2006"/>
      <w:bookmarkEnd w:id="2007"/>
      <w:bookmarkEnd w:id="2008"/>
      <w:bookmarkEnd w:id="2009"/>
      <w:bookmarkEnd w:id="2010"/>
      <w:bookmarkEnd w:id="2011"/>
      <w:bookmarkEnd w:id="2012"/>
      <w:bookmarkEnd w:id="2013"/>
      <w:bookmarkEnd w:id="2014"/>
      <w:bookmarkEnd w:id="2015"/>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rPr>
          <w:ins w:id="2016" w:author="Master Repository Process" w:date="2021-09-19T09:07:00Z"/>
        </w:rPr>
      </w:pPr>
      <w:ins w:id="2017" w:author="Master Repository Process" w:date="2021-09-19T09:07:00Z">
        <w:r>
          <w:tab/>
          <w:t>[Clause 11 inserted in Gazette 5 Mar 1993 p. 1443.]</w:t>
        </w:r>
      </w:ins>
    </w:p>
    <w:p>
      <w:pPr>
        <w:pStyle w:val="yHeading2"/>
        <w:spacing w:before="300"/>
      </w:pPr>
      <w:bookmarkStart w:id="2018" w:name="_Toc6910533"/>
      <w:bookmarkStart w:id="2019" w:name="_Toc20629833"/>
      <w:bookmarkStart w:id="2020" w:name="_Toc55373651"/>
      <w:bookmarkStart w:id="2021" w:name="_Toc59867624"/>
      <w:bookmarkStart w:id="2022" w:name="_Toc92681895"/>
      <w:bookmarkStart w:id="2023" w:name="_Toc111514306"/>
      <w:bookmarkStart w:id="2024" w:name="_Toc127063264"/>
      <w:bookmarkStart w:id="2025" w:name="_Toc127092164"/>
      <w:bookmarkStart w:id="2026" w:name="_Toc170213134"/>
      <w:r>
        <w:rPr>
          <w:rStyle w:val="CharSDivNo"/>
          <w:sz w:val="28"/>
        </w:rPr>
        <w:t>Part 3</w:t>
      </w:r>
      <w:r>
        <w:t> — </w:t>
      </w:r>
      <w:r>
        <w:rPr>
          <w:rStyle w:val="CharSDivText"/>
          <w:sz w:val="28"/>
        </w:rPr>
        <w:t>Steps and measures to be taken by persons referred to in regulation 19F to eradicate or reduce the spread of the disease</w:t>
      </w:r>
      <w:bookmarkEnd w:id="2018"/>
      <w:bookmarkEnd w:id="2019"/>
      <w:bookmarkEnd w:id="2020"/>
      <w:bookmarkEnd w:id="2021"/>
      <w:bookmarkEnd w:id="2022"/>
      <w:bookmarkEnd w:id="2023"/>
      <w:bookmarkEnd w:id="2024"/>
      <w:bookmarkEnd w:id="2025"/>
      <w:bookmarkEnd w:id="2026"/>
    </w:p>
    <w:p>
      <w:pPr>
        <w:pStyle w:val="yFootnoteheading"/>
        <w:keepNext/>
        <w:rPr>
          <w:ins w:id="2027" w:author="Master Repository Process" w:date="2021-09-19T09:07:00Z"/>
        </w:rPr>
      </w:pPr>
      <w:ins w:id="2028" w:author="Master Repository Process" w:date="2021-09-19T09:07:00Z">
        <w:r>
          <w:tab/>
          <w:t xml:space="preserve">[Heading inserted in Gazette 5 Mar 1993 p. 1444.] </w:t>
        </w:r>
      </w:ins>
    </w:p>
    <w:p>
      <w:pPr>
        <w:pStyle w:val="yHeading5"/>
        <w:rPr>
          <w:snapToGrid w:val="0"/>
        </w:rPr>
      </w:pPr>
      <w:bookmarkStart w:id="2029" w:name="_Toc516635610"/>
      <w:bookmarkStart w:id="2030" w:name="_Toc6910534"/>
      <w:bookmarkStart w:id="2031" w:name="_Toc14681557"/>
      <w:bookmarkStart w:id="2032" w:name="_Toc20629834"/>
      <w:bookmarkStart w:id="2033" w:name="_Toc55373652"/>
      <w:bookmarkStart w:id="2034" w:name="_Toc59867625"/>
      <w:bookmarkStart w:id="2035" w:name="_Toc92681896"/>
      <w:bookmarkStart w:id="2036" w:name="_Toc111514307"/>
      <w:bookmarkStart w:id="2037" w:name="_Toc127092165"/>
      <w:bookmarkStart w:id="2038" w:name="_Toc170213135"/>
      <w:r>
        <w:rPr>
          <w:rStyle w:val="CharSClsNo"/>
        </w:rPr>
        <w:t>12</w:t>
      </w:r>
      <w:r>
        <w:rPr>
          <w:snapToGrid w:val="0"/>
        </w:rPr>
        <w:t>.</w:t>
      </w:r>
      <w:r>
        <w:rPr>
          <w:snapToGrid w:val="0"/>
        </w:rPr>
        <w:tab/>
        <w:t>Trucks, containers etc. to be cleaned</w:t>
      </w:r>
      <w:bookmarkEnd w:id="2029"/>
      <w:bookmarkEnd w:id="2030"/>
      <w:bookmarkEnd w:id="2031"/>
      <w:bookmarkEnd w:id="2032"/>
      <w:bookmarkEnd w:id="2033"/>
      <w:bookmarkEnd w:id="2034"/>
      <w:bookmarkEnd w:id="2035"/>
      <w:bookmarkEnd w:id="2036"/>
      <w:bookmarkEnd w:id="2037"/>
      <w:bookmarkEnd w:id="2038"/>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rPr>
          <w:ins w:id="2039" w:author="Master Repository Process" w:date="2021-09-19T09:07:00Z"/>
        </w:rPr>
      </w:pPr>
      <w:ins w:id="2040" w:author="Master Repository Process" w:date="2021-09-19T09:07:00Z">
        <w:r>
          <w:tab/>
          <w:t>[Clause 12 inserted in Gazette 5 Mar 1993 p. 1444.]</w:t>
        </w:r>
      </w:ins>
    </w:p>
    <w:p>
      <w:pPr>
        <w:pStyle w:val="yHeading5"/>
        <w:rPr>
          <w:snapToGrid w:val="0"/>
        </w:rPr>
      </w:pPr>
      <w:bookmarkStart w:id="2041" w:name="_Toc516635611"/>
      <w:bookmarkStart w:id="2042" w:name="_Toc6910535"/>
      <w:bookmarkStart w:id="2043" w:name="_Toc14681558"/>
      <w:bookmarkStart w:id="2044" w:name="_Toc20629835"/>
      <w:bookmarkStart w:id="2045" w:name="_Toc55373653"/>
      <w:bookmarkStart w:id="2046" w:name="_Toc59867626"/>
      <w:bookmarkStart w:id="2047" w:name="_Toc92681897"/>
      <w:bookmarkStart w:id="2048" w:name="_Toc111514308"/>
      <w:bookmarkStart w:id="2049" w:name="_Toc127092166"/>
      <w:bookmarkStart w:id="2050" w:name="_Toc170213136"/>
      <w:r>
        <w:rPr>
          <w:rStyle w:val="CharSClsNo"/>
        </w:rPr>
        <w:t>13</w:t>
      </w:r>
      <w:r>
        <w:rPr>
          <w:snapToGrid w:val="0"/>
        </w:rPr>
        <w:t>.</w:t>
      </w:r>
      <w:r>
        <w:rPr>
          <w:snapToGrid w:val="0"/>
        </w:rPr>
        <w:tab/>
        <w:t>Equipment to be cleaned</w:t>
      </w:r>
      <w:bookmarkEnd w:id="2041"/>
      <w:bookmarkEnd w:id="2042"/>
      <w:bookmarkEnd w:id="2043"/>
      <w:bookmarkEnd w:id="2044"/>
      <w:bookmarkEnd w:id="2045"/>
      <w:bookmarkEnd w:id="2046"/>
      <w:bookmarkEnd w:id="2047"/>
      <w:bookmarkEnd w:id="2048"/>
      <w:bookmarkEnd w:id="2049"/>
      <w:bookmarkEnd w:id="2050"/>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rPr>
          <w:ins w:id="2051" w:author="Master Repository Process" w:date="2021-09-19T09:07:00Z"/>
        </w:rPr>
      </w:pPr>
      <w:ins w:id="2052" w:author="Master Repository Process" w:date="2021-09-19T09:07:00Z">
        <w:r>
          <w:tab/>
          <w:t>[Clause 13 inserted in Gazette 5 Mar 1993 p. 1444.]</w:t>
        </w:r>
      </w:ins>
    </w:p>
    <w:p>
      <w:pPr>
        <w:pStyle w:val="yHeading5"/>
        <w:rPr>
          <w:snapToGrid w:val="0"/>
        </w:rPr>
      </w:pPr>
      <w:bookmarkStart w:id="2053" w:name="_Toc516635612"/>
      <w:bookmarkStart w:id="2054" w:name="_Toc6910536"/>
      <w:bookmarkStart w:id="2055" w:name="_Toc14681559"/>
      <w:bookmarkStart w:id="2056" w:name="_Toc20629836"/>
      <w:bookmarkStart w:id="2057" w:name="_Toc55373654"/>
      <w:bookmarkStart w:id="2058" w:name="_Toc59867627"/>
      <w:bookmarkStart w:id="2059" w:name="_Toc92681898"/>
      <w:bookmarkStart w:id="2060" w:name="_Toc111514309"/>
      <w:bookmarkStart w:id="2061" w:name="_Toc127092167"/>
      <w:bookmarkStart w:id="2062" w:name="_Toc170213137"/>
      <w:r>
        <w:rPr>
          <w:rStyle w:val="CharSClsNo"/>
        </w:rPr>
        <w:t>14</w:t>
      </w:r>
      <w:r>
        <w:rPr>
          <w:snapToGrid w:val="0"/>
        </w:rPr>
        <w:t>.</w:t>
      </w:r>
      <w:r>
        <w:rPr>
          <w:snapToGrid w:val="0"/>
        </w:rPr>
        <w:tab/>
        <w:t>Disposal of potentially infected material</w:t>
      </w:r>
      <w:bookmarkEnd w:id="2053"/>
      <w:bookmarkEnd w:id="2054"/>
      <w:bookmarkEnd w:id="2055"/>
      <w:bookmarkEnd w:id="2056"/>
      <w:bookmarkEnd w:id="2057"/>
      <w:bookmarkEnd w:id="2058"/>
      <w:bookmarkEnd w:id="2059"/>
      <w:bookmarkEnd w:id="2060"/>
      <w:bookmarkEnd w:id="2061"/>
      <w:bookmarkEnd w:id="2062"/>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rPr>
          <w:ins w:id="2063" w:author="Master Repository Process" w:date="2021-09-19T09:07:00Z"/>
        </w:rPr>
      </w:pPr>
      <w:ins w:id="2064" w:author="Master Repository Process" w:date="2021-09-19T09:07:00Z">
        <w:r>
          <w:tab/>
          <w:t>[Clause 14 inserted in Gazette 5 Mar 1993 p. 1444.]</w:t>
        </w:r>
      </w:ins>
    </w:p>
    <w:p>
      <w:pPr>
        <w:pStyle w:val="yHeading5"/>
        <w:rPr>
          <w:snapToGrid w:val="0"/>
        </w:rPr>
      </w:pPr>
      <w:bookmarkStart w:id="2065" w:name="_Toc516635613"/>
      <w:bookmarkStart w:id="2066" w:name="_Toc6910537"/>
      <w:bookmarkStart w:id="2067" w:name="_Toc14681560"/>
      <w:bookmarkStart w:id="2068" w:name="_Toc20629837"/>
      <w:bookmarkStart w:id="2069" w:name="_Toc55373655"/>
      <w:bookmarkStart w:id="2070" w:name="_Toc59867628"/>
      <w:bookmarkStart w:id="2071" w:name="_Toc92681899"/>
      <w:bookmarkStart w:id="2072" w:name="_Toc111514310"/>
      <w:bookmarkStart w:id="2073" w:name="_Toc127092168"/>
      <w:bookmarkStart w:id="2074" w:name="_Toc170213138"/>
      <w:r>
        <w:rPr>
          <w:rStyle w:val="CharSClsNo"/>
        </w:rPr>
        <w:t>15</w:t>
      </w:r>
      <w:r>
        <w:rPr>
          <w:snapToGrid w:val="0"/>
        </w:rPr>
        <w:t>.</w:t>
      </w:r>
      <w:r>
        <w:rPr>
          <w:snapToGrid w:val="0"/>
        </w:rPr>
        <w:tab/>
        <w:t>Distribution</w:t>
      </w:r>
      <w:bookmarkEnd w:id="2065"/>
      <w:bookmarkEnd w:id="2066"/>
      <w:bookmarkEnd w:id="2067"/>
      <w:bookmarkEnd w:id="2068"/>
      <w:bookmarkEnd w:id="2069"/>
      <w:bookmarkEnd w:id="2070"/>
      <w:bookmarkEnd w:id="2071"/>
      <w:bookmarkEnd w:id="2072"/>
      <w:bookmarkEnd w:id="2073"/>
      <w:bookmarkEnd w:id="2074"/>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w:t>
      </w:r>
      <w:del w:id="2075" w:author="Master Repository Process" w:date="2021-09-19T09:07:00Z">
        <w:r>
          <w:delText>Schedule 4C</w:delText>
        </w:r>
      </w:del>
      <w:ins w:id="2076" w:author="Master Repository Process" w:date="2021-09-19T09:07:00Z">
        <w:r>
          <w:t>Clause 15</w:t>
        </w:r>
      </w:ins>
      <w:r>
        <w:t xml:space="preserve"> inserted in Gazette 5 Mar 1993 p. </w:t>
      </w:r>
      <w:del w:id="2077" w:author="Master Repository Process" w:date="2021-09-19T09:07:00Z">
        <w:r>
          <w:delText>1440</w:delText>
        </w:r>
        <w:r>
          <w:noBreakHyphen/>
          <w:delText xml:space="preserve">4.] </w:delText>
        </w:r>
      </w:del>
      <w:ins w:id="2078" w:author="Master Repository Process" w:date="2021-09-19T09:07:00Z">
        <w:r>
          <w:t>1444.]</w:t>
        </w:r>
      </w:ins>
    </w:p>
    <w:p>
      <w:pPr>
        <w:rPr>
          <w:ins w:id="2079" w:author="Master Repository Process" w:date="2021-09-19T09:07:00Z"/>
        </w:r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2080" w:name="_Toc457016931"/>
      <w:bookmarkStart w:id="2081" w:name="_Toc6910538"/>
      <w:bookmarkStart w:id="2082" w:name="_Toc20629838"/>
      <w:bookmarkStart w:id="2083" w:name="_Toc55373656"/>
      <w:bookmarkStart w:id="2084" w:name="_Toc92681900"/>
      <w:bookmarkStart w:id="2085" w:name="_Toc111514311"/>
      <w:bookmarkStart w:id="2086" w:name="_Toc127063269"/>
      <w:bookmarkStart w:id="2087" w:name="_Toc127092169"/>
      <w:bookmarkStart w:id="2088" w:name="_Toc170213139"/>
      <w:r>
        <w:rPr>
          <w:rStyle w:val="CharSchNo"/>
        </w:rPr>
        <w:t>Schedule 5</w:t>
      </w:r>
      <w:r>
        <w:t> — </w:t>
      </w:r>
      <w:r>
        <w:rPr>
          <w:rStyle w:val="CharSchText"/>
        </w:rPr>
        <w:t>Permitted plants</w:t>
      </w:r>
      <w:bookmarkEnd w:id="2080"/>
      <w:bookmarkEnd w:id="2081"/>
      <w:bookmarkEnd w:id="2082"/>
      <w:bookmarkEnd w:id="2083"/>
      <w:bookmarkEnd w:id="2084"/>
      <w:bookmarkEnd w:id="2085"/>
      <w:bookmarkEnd w:id="2086"/>
      <w:bookmarkEnd w:id="2087"/>
      <w:bookmarkEnd w:id="2088"/>
      <w:ins w:id="2089" w:author="Master Repository Process" w:date="2021-09-19T09:07:00Z">
        <w:r>
          <w:rPr>
            <w:rStyle w:val="CharSDivNo"/>
          </w:rPr>
          <w:t xml:space="preserve"> </w:t>
        </w:r>
        <w:r>
          <w:rPr>
            <w:rStyle w:val="CharSDivText"/>
          </w:rPr>
          <w:t xml:space="preserve"> </w:t>
        </w:r>
      </w:ins>
    </w:p>
    <w:p>
      <w:pPr>
        <w:pStyle w:val="yShoulderClause"/>
      </w:pPr>
      <w:r>
        <w:t>[Regulation 9 and items 16, 33, 42</w:t>
      </w:r>
    </w:p>
    <w:p>
      <w:pPr>
        <w:pStyle w:val="yShoulderClause"/>
        <w:spacing w:before="0"/>
      </w:pPr>
      <w:r>
        <w:t>and 43 of Part B of Schedule 1]</w:t>
      </w:r>
    </w:p>
    <w:p>
      <w:pPr>
        <w:pStyle w:val="yFootnoteheading"/>
        <w:rPr>
          <w:ins w:id="2090" w:author="Master Repository Process" w:date="2021-09-19T09:07:00Z"/>
        </w:rPr>
      </w:pPr>
      <w:del w:id="2091" w:author="Master Repository Process" w:date="2021-09-19T09:07:00Z">
        <w:r>
          <w:tab/>
        </w:r>
      </w:del>
      <w:ins w:id="2092" w:author="Master Repository Process" w:date="2021-09-19T09:07:00Z">
        <w:r>
          <w:tab/>
          <w:t>[Heading inserted in Gazette 16 Mar 2000 p. 1241.]</w:t>
        </w:r>
      </w:ins>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2093" w:name="_Toc516638442"/>
      <w:bookmarkStart w:id="2094" w:name="_Toc518724474"/>
      <w:bookmarkStart w:id="2095" w:name="_Toc518724730"/>
      <w:bookmarkStart w:id="2096" w:name="_Toc519932837"/>
      <w:bookmarkStart w:id="2097" w:name="_Toc6910539"/>
      <w:bookmarkStart w:id="2098" w:name="_Toc59867630"/>
      <w:bookmarkStart w:id="2099" w:name="_Toc92681901"/>
      <w:bookmarkStart w:id="2100" w:name="_Toc457016937"/>
      <w:r>
        <w:rPr>
          <w:b/>
        </w:rPr>
        <w:t>A</w:t>
      </w:r>
      <w:bookmarkEnd w:id="2093"/>
      <w:bookmarkEnd w:id="2094"/>
      <w:bookmarkEnd w:id="2095"/>
      <w:bookmarkEnd w:id="2096"/>
      <w:bookmarkEnd w:id="2097"/>
      <w:bookmarkEnd w:id="2098"/>
      <w:bookmarkEnd w:id="209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del w:id="210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del w:id="2102"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victoriae</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del w:id="2103"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del w:id="2104"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del w:id="2105" w:author="Master Repository Process" w:date="2021-09-19T09:07:00Z">
              <w:r>
                <w:rPr>
                  <w:sz w:val="18"/>
                </w:rPr>
                <w:delText>”</w:delText>
              </w:r>
            </w:del>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del w:id="2106"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2107" w:name="_Toc516638443"/>
      <w:bookmarkStart w:id="2108" w:name="_Toc518724475"/>
      <w:bookmarkStart w:id="2109" w:name="_Toc518724731"/>
      <w:bookmarkStart w:id="2110" w:name="_Toc519932838"/>
      <w:bookmarkStart w:id="2111" w:name="_Toc6910540"/>
      <w:bookmarkStart w:id="2112" w:name="_Toc59867631"/>
      <w:bookmarkStart w:id="2113" w:name="_Toc92681902"/>
      <w:r>
        <w:rPr>
          <w:b/>
        </w:rPr>
        <w:t>B</w:t>
      </w:r>
      <w:bookmarkEnd w:id="2107"/>
      <w:bookmarkEnd w:id="2108"/>
      <w:bookmarkEnd w:id="2109"/>
      <w:bookmarkEnd w:id="2110"/>
      <w:bookmarkEnd w:id="2111"/>
      <w:bookmarkEnd w:id="2112"/>
      <w:bookmarkEnd w:id="211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vittata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del w:id="2114"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del w:id="2115"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del w:id="2116"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del w:id="2117"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del w:id="2118"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del w:id="2119"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del w:id="2120" w:author="Master Repository Process" w:date="2021-09-19T09:07:00Z">
              <w:r>
                <w:rPr>
                  <w:i/>
                  <w:sz w:val="18"/>
                </w:rPr>
                <w:delText xml:space="preserve">     </w:delText>
              </w:r>
            </w:del>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2121" w:name="_Toc516638444"/>
      <w:bookmarkStart w:id="2122" w:name="_Toc518724476"/>
      <w:bookmarkStart w:id="2123" w:name="_Toc518724732"/>
      <w:bookmarkStart w:id="2124" w:name="_Toc519932839"/>
      <w:bookmarkStart w:id="2125" w:name="_Toc6910541"/>
      <w:bookmarkStart w:id="2126" w:name="_Toc59867632"/>
      <w:bookmarkStart w:id="2127" w:name="_Toc92681903"/>
      <w:r>
        <w:rPr>
          <w:b/>
        </w:rPr>
        <w:t>C</w:t>
      </w:r>
      <w:bookmarkEnd w:id="2121"/>
      <w:bookmarkEnd w:id="2122"/>
      <w:bookmarkEnd w:id="2123"/>
      <w:bookmarkEnd w:id="2124"/>
      <w:bookmarkEnd w:id="2125"/>
      <w:bookmarkEnd w:id="2126"/>
      <w:bookmarkEnd w:id="212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iCs/>
                <w:sz w:val="18"/>
              </w:rPr>
              <w:t>(</w:t>
            </w:r>
            <w:r>
              <w:rPr>
                <w:sz w:val="18"/>
              </w:rPr>
              <w:t>Suntory</w:t>
            </w:r>
            <w:r>
              <w:rPr>
                <w:i/>
                <w:sz w:val="18"/>
              </w:rPr>
              <w:t xml:space="preserve"> </w:t>
            </w:r>
            <w:r>
              <w:rPr>
                <w:sz w:val="18"/>
              </w:rPr>
              <w:t>Ltd</w:t>
            </w:r>
            <w:r>
              <w:rPr>
                <w:iCs/>
                <w:sz w:val="18"/>
              </w:rPr>
              <w: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t xml:space="preserve">paniculata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del w:id="2128"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del w:id="2129"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del w:id="2130"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plumosa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del w:id="213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del w:id="2132"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 xml:space="preserve">bicolor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del w:id="2133"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perfoliata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sarmentosa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del w:id="2134"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pruinosa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del w:id="2135"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del w:id="2136"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 xml:space="preserve">martinii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2137" w:name="_Toc516638445"/>
      <w:bookmarkStart w:id="2138" w:name="_Toc518724477"/>
      <w:bookmarkStart w:id="2139" w:name="_Toc518724733"/>
      <w:bookmarkStart w:id="2140" w:name="_Toc519932840"/>
      <w:bookmarkStart w:id="2141" w:name="_Toc6910542"/>
      <w:bookmarkStart w:id="2142" w:name="_Toc59867633"/>
      <w:bookmarkStart w:id="2143" w:name="_Toc92681904"/>
      <w:r>
        <w:rPr>
          <w:b/>
        </w:rPr>
        <w:t>D</w:t>
      </w:r>
      <w:bookmarkEnd w:id="2137"/>
      <w:bookmarkEnd w:id="2138"/>
      <w:bookmarkEnd w:id="2139"/>
      <w:bookmarkEnd w:id="2140"/>
      <w:bookmarkEnd w:id="2141"/>
      <w:bookmarkEnd w:id="2142"/>
      <w:bookmarkEnd w:id="214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del w:id="2144"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del w:id="2145"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del w:id="2146"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del w:id="2147"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 xml:space="preserve">montis </w:t>
            </w:r>
            <w:r>
              <w:rPr>
                <w:i/>
                <w:sz w:val="18"/>
              </w:rPr>
              <w:noBreakHyphen/>
              <w:t xml:space="preserve"> draconis</w:t>
            </w:r>
            <w:del w:id="2148"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del w:id="2149"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2150" w:name="_Toc516638446"/>
      <w:bookmarkStart w:id="2151" w:name="_Toc518724478"/>
      <w:bookmarkStart w:id="2152" w:name="_Toc518724734"/>
      <w:bookmarkStart w:id="2153" w:name="_Toc519932841"/>
      <w:bookmarkStart w:id="2154" w:name="_Toc6910543"/>
      <w:bookmarkStart w:id="2155" w:name="_Toc59867634"/>
      <w:bookmarkStart w:id="2156" w:name="_Toc92681905"/>
      <w:r>
        <w:rPr>
          <w:b/>
        </w:rPr>
        <w:t>E</w:t>
      </w:r>
      <w:bookmarkEnd w:id="2150"/>
      <w:bookmarkEnd w:id="2151"/>
      <w:bookmarkEnd w:id="2152"/>
      <w:bookmarkEnd w:id="2153"/>
      <w:bookmarkEnd w:id="2154"/>
      <w:bookmarkEnd w:id="2155"/>
      <w:bookmarkEnd w:id="215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del w:id="2157"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bl>
    <w:p>
      <w:pPr>
        <w:rPr>
          <w:del w:id="2158" w:author="Master Repository Process" w:date="2021-09-19T09:07:00Z"/>
        </w:rPr>
      </w:pPr>
      <w:del w:id="2159" w:author="Master Repository Process" w:date="2021-09-19T09:07:00Z">
        <w:r>
          <w:br w:type="page"/>
        </w:r>
      </w:del>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del w:id="2160"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decussata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del w:id="216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del w:id="2162"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del w:id="2163"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del w:id="2164"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del w:id="2165"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del w:id="2166"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2167" w:name="_Toc516638447"/>
      <w:bookmarkStart w:id="2168" w:name="_Toc518724479"/>
      <w:bookmarkStart w:id="2169" w:name="_Toc518724735"/>
      <w:bookmarkStart w:id="2170" w:name="_Toc519932842"/>
      <w:bookmarkStart w:id="2171" w:name="_Toc6910544"/>
      <w:bookmarkStart w:id="2172" w:name="_Toc59867635"/>
      <w:bookmarkStart w:id="2173" w:name="_Toc92681906"/>
      <w:r>
        <w:rPr>
          <w:b/>
        </w:rPr>
        <w:t>F</w:t>
      </w:r>
      <w:bookmarkEnd w:id="2167"/>
      <w:bookmarkEnd w:id="2168"/>
      <w:bookmarkEnd w:id="2169"/>
      <w:bookmarkEnd w:id="2170"/>
      <w:bookmarkEnd w:id="2171"/>
      <w:bookmarkEnd w:id="2172"/>
      <w:bookmarkEnd w:id="217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del w:id="2174"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microcarpa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del w:id="2175"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del w:id="2176"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del w:id="2177"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2178" w:name="_Toc516638448"/>
      <w:bookmarkStart w:id="2179" w:name="_Toc518724480"/>
      <w:bookmarkStart w:id="2180" w:name="_Toc518724736"/>
      <w:bookmarkStart w:id="2181" w:name="_Toc519932843"/>
      <w:bookmarkStart w:id="2182" w:name="_Toc6910545"/>
      <w:bookmarkStart w:id="2183" w:name="_Toc59867636"/>
      <w:bookmarkStart w:id="2184" w:name="_Toc92681907"/>
      <w:r>
        <w:rPr>
          <w:b/>
        </w:rPr>
        <w:t>G</w:t>
      </w:r>
      <w:bookmarkEnd w:id="2178"/>
      <w:bookmarkEnd w:id="2179"/>
      <w:bookmarkEnd w:id="2180"/>
      <w:bookmarkEnd w:id="2181"/>
      <w:bookmarkEnd w:id="2182"/>
      <w:bookmarkEnd w:id="2183"/>
      <w:bookmarkEnd w:id="218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del w:id="2185"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del w:id="2186"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del w:id="2187"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del w:id="2188"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del w:id="2189"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del w:id="2190"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(minatures)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del w:id="219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2192" w:name="_Toc516638449"/>
      <w:bookmarkStart w:id="2193" w:name="_Toc518724481"/>
      <w:bookmarkStart w:id="2194" w:name="_Toc518724737"/>
      <w:bookmarkStart w:id="2195" w:name="_Toc519932844"/>
      <w:bookmarkStart w:id="2196" w:name="_Toc6910546"/>
      <w:bookmarkStart w:id="2197" w:name="_Toc59867637"/>
      <w:bookmarkStart w:id="2198" w:name="_Toc92681908"/>
      <w:r>
        <w:rPr>
          <w:b/>
        </w:rPr>
        <w:t>H</w:t>
      </w:r>
      <w:bookmarkEnd w:id="2192"/>
      <w:bookmarkEnd w:id="2193"/>
      <w:bookmarkEnd w:id="2194"/>
      <w:bookmarkEnd w:id="2195"/>
      <w:bookmarkEnd w:id="2196"/>
      <w:bookmarkEnd w:id="2197"/>
      <w:bookmarkEnd w:id="219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del w:id="2199"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del w:id="2200"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del w:id="220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del w:id="2202"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del w:id="2203"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del w:id="2204" w:author="Master Repository Process" w:date="2021-09-19T09:07:00Z">
              <w:r>
                <w:rPr>
                  <w:i/>
                  <w:sz w:val="18"/>
                </w:rPr>
                <w:delText xml:space="preserve">   </w:delText>
              </w:r>
            </w:del>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del w:id="2205"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leschenaultii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2206" w:name="_Toc516638450"/>
      <w:bookmarkStart w:id="2207" w:name="_Toc518724482"/>
      <w:bookmarkStart w:id="2208" w:name="_Toc518724738"/>
      <w:bookmarkStart w:id="2209" w:name="_Toc519932845"/>
      <w:bookmarkStart w:id="2210" w:name="_Toc6910547"/>
      <w:bookmarkStart w:id="2211" w:name="_Toc59867638"/>
      <w:bookmarkStart w:id="2212" w:name="_Toc92681909"/>
      <w:r>
        <w:rPr>
          <w:b/>
        </w:rPr>
        <w:t>I</w:t>
      </w:r>
      <w:bookmarkEnd w:id="2206"/>
      <w:bookmarkEnd w:id="2207"/>
      <w:bookmarkEnd w:id="2208"/>
      <w:bookmarkEnd w:id="2209"/>
      <w:bookmarkEnd w:id="2210"/>
      <w:bookmarkEnd w:id="2211"/>
      <w:bookmarkEnd w:id="221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del w:id="2213" w:author="Master Repository Process" w:date="2021-09-19T09:07:00Z">
              <w:r>
                <w:rPr>
                  <w:i/>
                  <w:sz w:val="18"/>
                </w:rPr>
                <w:delText xml:space="preserve">     </w:delText>
              </w:r>
            </w:del>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del w:id="2214"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del w:id="2215"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sibirica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sibirica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tridentata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tinctoria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2216" w:name="_Toc516638451"/>
      <w:bookmarkStart w:id="2217" w:name="_Toc518724483"/>
      <w:bookmarkStart w:id="2218" w:name="_Toc518724739"/>
      <w:bookmarkStart w:id="2219" w:name="_Toc519932846"/>
      <w:bookmarkStart w:id="2220" w:name="_Toc6910548"/>
      <w:bookmarkStart w:id="2221" w:name="_Toc59867639"/>
      <w:bookmarkStart w:id="2222" w:name="_Toc92681910"/>
      <w:r>
        <w:rPr>
          <w:b/>
        </w:rPr>
        <w:t>J</w:t>
      </w:r>
      <w:bookmarkEnd w:id="2216"/>
      <w:bookmarkEnd w:id="2217"/>
      <w:bookmarkEnd w:id="2218"/>
      <w:bookmarkEnd w:id="2219"/>
      <w:bookmarkEnd w:id="2220"/>
      <w:bookmarkEnd w:id="2221"/>
      <w:bookmarkEnd w:id="222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del w:id="2223"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del w:id="2224"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2225" w:name="_Toc516638452"/>
      <w:bookmarkStart w:id="2226" w:name="_Toc518724484"/>
      <w:bookmarkStart w:id="2227" w:name="_Toc518724740"/>
      <w:bookmarkStart w:id="2228" w:name="_Toc519932847"/>
      <w:bookmarkStart w:id="2229" w:name="_Toc6910549"/>
      <w:bookmarkStart w:id="2230" w:name="_Toc59867640"/>
      <w:bookmarkStart w:id="2231" w:name="_Toc92681911"/>
      <w:r>
        <w:rPr>
          <w:b/>
        </w:rPr>
        <w:t>K</w:t>
      </w:r>
      <w:bookmarkEnd w:id="2225"/>
      <w:bookmarkEnd w:id="2226"/>
      <w:bookmarkEnd w:id="2227"/>
      <w:bookmarkEnd w:id="2228"/>
      <w:bookmarkEnd w:id="2229"/>
      <w:bookmarkEnd w:id="2230"/>
      <w:bookmarkEnd w:id="223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2232" w:name="_Toc516638453"/>
      <w:bookmarkStart w:id="2233" w:name="_Toc518724485"/>
      <w:bookmarkStart w:id="2234" w:name="_Toc518724741"/>
      <w:bookmarkStart w:id="2235" w:name="_Toc519932848"/>
      <w:bookmarkStart w:id="2236" w:name="_Toc6910550"/>
      <w:bookmarkStart w:id="2237" w:name="_Toc59867641"/>
      <w:bookmarkStart w:id="2238" w:name="_Toc92681912"/>
      <w:r>
        <w:rPr>
          <w:b/>
        </w:rPr>
        <w:t>L</w:t>
      </w:r>
      <w:bookmarkEnd w:id="2232"/>
      <w:bookmarkEnd w:id="2233"/>
      <w:bookmarkEnd w:id="2234"/>
      <w:bookmarkEnd w:id="2235"/>
      <w:bookmarkEnd w:id="2236"/>
      <w:bookmarkEnd w:id="2237"/>
      <w:bookmarkEnd w:id="223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del w:id="2239"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del w:id="2240"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del w:id="224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2242" w:name="_Toc516638454"/>
      <w:bookmarkStart w:id="2243" w:name="_Toc518724486"/>
      <w:bookmarkStart w:id="2244" w:name="_Toc518724742"/>
      <w:bookmarkStart w:id="2245" w:name="_Toc519932849"/>
      <w:bookmarkStart w:id="2246" w:name="_Toc6910551"/>
      <w:bookmarkStart w:id="2247" w:name="_Toc59867642"/>
      <w:bookmarkStart w:id="2248" w:name="_Toc92681913"/>
      <w:r>
        <w:rPr>
          <w:b/>
        </w:rPr>
        <w:t>M</w:t>
      </w:r>
      <w:bookmarkEnd w:id="2242"/>
      <w:bookmarkEnd w:id="2243"/>
      <w:bookmarkEnd w:id="2244"/>
      <w:bookmarkEnd w:id="2245"/>
      <w:bookmarkEnd w:id="2246"/>
      <w:bookmarkEnd w:id="2247"/>
      <w:bookmarkEnd w:id="224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del w:id="2249"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del w:id="2250" w:author="Master Repository Process" w:date="2021-09-19T09:07:00Z">
              <w:r>
                <w:rPr>
                  <w:i/>
                  <w:sz w:val="18"/>
                </w:rPr>
                <w:delText xml:space="preserve">         </w:delText>
              </w:r>
            </w:del>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t xml:space="preserve">ramosa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del w:id="225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del w:id="2252"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2253" w:name="_Toc516638455"/>
      <w:bookmarkStart w:id="2254" w:name="_Toc518724487"/>
      <w:bookmarkStart w:id="2255" w:name="_Toc518724743"/>
      <w:bookmarkStart w:id="2256" w:name="_Toc519932850"/>
      <w:bookmarkStart w:id="2257" w:name="_Toc6910552"/>
      <w:bookmarkStart w:id="2258" w:name="_Toc59867643"/>
      <w:bookmarkStart w:id="2259" w:name="_Toc92681914"/>
      <w:r>
        <w:rPr>
          <w:b/>
        </w:rPr>
        <w:t>N</w:t>
      </w:r>
      <w:bookmarkEnd w:id="2253"/>
      <w:bookmarkEnd w:id="2254"/>
      <w:bookmarkEnd w:id="2255"/>
      <w:bookmarkEnd w:id="2256"/>
      <w:bookmarkEnd w:id="2257"/>
      <w:bookmarkEnd w:id="2258"/>
      <w:bookmarkEnd w:id="225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del w:id="2260"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del w:id="226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2262" w:name="_Toc516638456"/>
      <w:bookmarkStart w:id="2263" w:name="_Toc518724488"/>
      <w:bookmarkStart w:id="2264" w:name="_Toc518724744"/>
      <w:bookmarkStart w:id="2265" w:name="_Toc519932851"/>
      <w:bookmarkStart w:id="2266" w:name="_Toc6910553"/>
      <w:bookmarkStart w:id="2267" w:name="_Toc59867644"/>
      <w:bookmarkStart w:id="2268" w:name="_Toc92681915"/>
      <w:r>
        <w:rPr>
          <w:b/>
        </w:rPr>
        <w:t>O</w:t>
      </w:r>
      <w:bookmarkEnd w:id="2262"/>
      <w:bookmarkEnd w:id="2263"/>
      <w:bookmarkEnd w:id="2264"/>
      <w:bookmarkEnd w:id="2265"/>
      <w:bookmarkEnd w:id="2266"/>
      <w:bookmarkEnd w:id="2267"/>
      <w:bookmarkEnd w:id="226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del w:id="2269"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del w:id="2270"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del w:id="227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del w:id="2272"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del w:id="2273"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del w:id="2274"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del w:id="2275"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2276" w:name="_Toc516638457"/>
      <w:bookmarkStart w:id="2277" w:name="_Toc518724489"/>
      <w:bookmarkStart w:id="2278" w:name="_Toc518724745"/>
      <w:bookmarkStart w:id="2279" w:name="_Toc519932852"/>
      <w:bookmarkStart w:id="2280" w:name="_Toc6910554"/>
      <w:bookmarkStart w:id="2281" w:name="_Toc59867645"/>
      <w:bookmarkStart w:id="2282" w:name="_Toc92681916"/>
      <w:r>
        <w:rPr>
          <w:b/>
        </w:rPr>
        <w:t>P</w:t>
      </w:r>
      <w:bookmarkEnd w:id="2276"/>
      <w:bookmarkEnd w:id="2277"/>
      <w:bookmarkEnd w:id="2278"/>
      <w:bookmarkEnd w:id="2279"/>
      <w:bookmarkEnd w:id="2280"/>
      <w:bookmarkEnd w:id="2281"/>
      <w:bookmarkEnd w:id="228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del w:id="2283"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del w:id="2284"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alpina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del w:id="2285"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del w:id="2286"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2287" w:name="_Toc516638458"/>
      <w:bookmarkStart w:id="2288" w:name="_Toc518724490"/>
      <w:bookmarkStart w:id="2289" w:name="_Toc518724746"/>
      <w:bookmarkStart w:id="2290" w:name="_Toc519932853"/>
      <w:bookmarkStart w:id="2291" w:name="_Toc6910555"/>
      <w:bookmarkStart w:id="2292" w:name="_Toc59867646"/>
      <w:bookmarkStart w:id="2293" w:name="_Toc92681917"/>
      <w:r>
        <w:rPr>
          <w:b/>
        </w:rPr>
        <w:t>Q</w:t>
      </w:r>
      <w:bookmarkEnd w:id="2287"/>
      <w:bookmarkEnd w:id="2288"/>
      <w:bookmarkEnd w:id="2289"/>
      <w:bookmarkEnd w:id="2290"/>
      <w:bookmarkEnd w:id="2291"/>
      <w:bookmarkEnd w:id="2292"/>
      <w:bookmarkEnd w:id="229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2294" w:name="_Toc516638459"/>
      <w:bookmarkStart w:id="2295" w:name="_Toc518724491"/>
      <w:bookmarkStart w:id="2296" w:name="_Toc518724747"/>
      <w:bookmarkStart w:id="2297" w:name="_Toc519932854"/>
      <w:bookmarkStart w:id="2298" w:name="_Toc6910556"/>
      <w:bookmarkStart w:id="2299" w:name="_Toc59867647"/>
      <w:bookmarkStart w:id="2300" w:name="_Toc92681918"/>
      <w:r>
        <w:rPr>
          <w:b/>
        </w:rPr>
        <w:t>R</w:t>
      </w:r>
      <w:bookmarkEnd w:id="2294"/>
      <w:bookmarkEnd w:id="2295"/>
      <w:bookmarkEnd w:id="2296"/>
      <w:bookmarkEnd w:id="2297"/>
      <w:bookmarkEnd w:id="2298"/>
      <w:bookmarkEnd w:id="2299"/>
      <w:bookmarkEnd w:id="230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del w:id="230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del w:id="2302"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del w:id="2303"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w:t>
            </w:r>
            <w:del w:id="2304" w:author="Master Repository Process" w:date="2021-09-19T09:07:00Z">
              <w:r>
                <w:rPr>
                  <w:i/>
                  <w:sz w:val="18"/>
                </w:rPr>
                <w:delText xml:space="preserve"> </w:delText>
              </w:r>
            </w:del>
            <w:ins w:id="2305" w:author="Master Repository Process" w:date="2021-09-19T09:07:00Z">
              <w:r>
                <w:rPr>
                  <w:i/>
                  <w:sz w:val="18"/>
                </w:rPr>
                <w:t> </w:t>
              </w:r>
            </w:ins>
            <w:r>
              <w:rPr>
                <w:i/>
                <w:sz w:val="18"/>
              </w:rPr>
              <w:t>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ursinus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del w:id="2306"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2307" w:name="_Toc516638460"/>
      <w:bookmarkStart w:id="2308" w:name="_Toc518724492"/>
      <w:bookmarkStart w:id="2309" w:name="_Toc518724748"/>
      <w:bookmarkStart w:id="2310" w:name="_Toc519932855"/>
      <w:bookmarkStart w:id="2311" w:name="_Toc6910557"/>
      <w:bookmarkStart w:id="2312" w:name="_Toc59867648"/>
      <w:bookmarkStart w:id="2313" w:name="_Toc92681919"/>
      <w:r>
        <w:rPr>
          <w:b/>
        </w:rPr>
        <w:t>S</w:t>
      </w:r>
      <w:bookmarkEnd w:id="2307"/>
      <w:bookmarkEnd w:id="2308"/>
      <w:bookmarkEnd w:id="2309"/>
      <w:bookmarkEnd w:id="2310"/>
      <w:bookmarkEnd w:id="2311"/>
      <w:bookmarkEnd w:id="2312"/>
      <w:bookmarkEnd w:id="231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del w:id="2314"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del w:id="2315"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del w:id="2316"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del w:id="2317"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del w:id="2318"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del w:id="2319"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del w:id="2320"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del w:id="232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t xml:space="preserve">caespitosa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del w:id="2322"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del w:id="2323"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del w:id="2324"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del w:id="2325"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del w:id="2326"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del w:id="2327"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del w:id="2328"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del w:id="2329"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2330" w:name="_Toc516638461"/>
      <w:bookmarkStart w:id="2331" w:name="_Toc518724493"/>
      <w:bookmarkStart w:id="2332" w:name="_Toc518724749"/>
      <w:bookmarkStart w:id="2333" w:name="_Toc519932856"/>
      <w:bookmarkStart w:id="2334" w:name="_Toc6910558"/>
      <w:bookmarkStart w:id="2335" w:name="_Toc59867649"/>
      <w:bookmarkStart w:id="2336" w:name="_Toc92681920"/>
      <w:r>
        <w:rPr>
          <w:b/>
        </w:rPr>
        <w:t>T</w:t>
      </w:r>
      <w:bookmarkEnd w:id="2330"/>
      <w:bookmarkEnd w:id="2331"/>
      <w:bookmarkEnd w:id="2332"/>
      <w:bookmarkEnd w:id="2333"/>
      <w:bookmarkEnd w:id="2334"/>
      <w:bookmarkEnd w:id="2335"/>
      <w:bookmarkEnd w:id="233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del w:id="2337"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del w:id="2338"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del w:id="2339"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t xml:space="preserve">centipeda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del w:id="2340"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del w:id="234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del w:id="2342"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(viginiana x canaliculata)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del w:id="2343"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2344" w:name="_Toc516638462"/>
      <w:bookmarkStart w:id="2345" w:name="_Toc518724494"/>
      <w:bookmarkStart w:id="2346" w:name="_Toc518724750"/>
      <w:bookmarkStart w:id="2347" w:name="_Toc519932857"/>
      <w:bookmarkStart w:id="2348" w:name="_Toc6910559"/>
      <w:bookmarkStart w:id="2349" w:name="_Toc59867650"/>
      <w:bookmarkStart w:id="2350" w:name="_Toc92681921"/>
      <w:r>
        <w:rPr>
          <w:b/>
        </w:rPr>
        <w:t>U</w:t>
      </w:r>
      <w:r>
        <w:rPr>
          <w:b/>
        </w:rPr>
        <w:noBreakHyphen/>
        <w:t>V</w:t>
      </w:r>
      <w:bookmarkEnd w:id="2344"/>
      <w:bookmarkEnd w:id="2345"/>
      <w:bookmarkEnd w:id="2346"/>
      <w:bookmarkEnd w:id="2347"/>
      <w:bookmarkEnd w:id="2348"/>
      <w:bookmarkEnd w:id="2349"/>
      <w:bookmarkEnd w:id="235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del w:id="2351" w:author="Master Repository Process" w:date="2021-09-19T09:07:00Z">
              <w:r>
                <w:rPr>
                  <w:i/>
                  <w:sz w:val="18"/>
                </w:rPr>
                <w:delText xml:space="preserve">     </w:delText>
              </w:r>
            </w:del>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del w:id="2352" w:author="Master Repository Process" w:date="2021-09-19T09:07:00Z">
              <w:r>
                <w:rPr>
                  <w:i/>
                  <w:sz w:val="18"/>
                </w:rPr>
                <w:delText xml:space="preserve">        </w:delText>
              </w:r>
            </w:del>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2353" w:name="_Toc516638463"/>
      <w:bookmarkStart w:id="2354" w:name="_Toc518724495"/>
      <w:bookmarkStart w:id="2355" w:name="_Toc518724751"/>
      <w:bookmarkStart w:id="2356" w:name="_Toc519932858"/>
      <w:bookmarkStart w:id="2357" w:name="_Toc6910560"/>
      <w:bookmarkStart w:id="2358" w:name="_Toc59867651"/>
      <w:bookmarkStart w:id="2359" w:name="_Toc92681922"/>
      <w:r>
        <w:rPr>
          <w:b/>
        </w:rPr>
        <w:t>W</w:t>
      </w:r>
      <w:r>
        <w:rPr>
          <w:b/>
        </w:rPr>
        <w:noBreakHyphen/>
        <w:t>Z</w:t>
      </w:r>
      <w:bookmarkEnd w:id="2353"/>
      <w:bookmarkEnd w:id="2354"/>
      <w:bookmarkEnd w:id="2355"/>
      <w:bookmarkEnd w:id="2356"/>
      <w:bookmarkEnd w:id="2357"/>
      <w:bookmarkEnd w:id="2358"/>
      <w:bookmarkEnd w:id="235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del w:id="2360" w:author="Master Repository Process" w:date="2021-09-19T09:07:00Z">
              <w:r>
                <w:rPr>
                  <w:i/>
                  <w:sz w:val="18"/>
                </w:rPr>
                <w:delText xml:space="preserve">      </w:delText>
              </w:r>
            </w:del>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del w:id="2361" w:author="Master Repository Process" w:date="2021-09-19T09:07:00Z">
        <w:r>
          <w:delText xml:space="preserve">  </w:delText>
        </w:r>
      </w:del>
      <w:ins w:id="2362" w:author="Master Repository Process" w:date="2021-09-19T09:07:00Z">
        <w:r>
          <w:tab/>
          <w:t>[</w:t>
        </w:r>
      </w:ins>
      <w:r>
        <w:t>Schedule 5 inserted in Gazette 16 Mar 2000 p. 1241</w:t>
      </w:r>
      <w:r>
        <w:noBreakHyphen/>
        <w:t>459; amended in Gazette 16 Jan 2004 p.</w:t>
      </w:r>
      <w:ins w:id="2363" w:author="Master Repository Process" w:date="2021-09-19T09:07:00Z">
        <w:r>
          <w:t> </w:t>
        </w:r>
      </w:ins>
      <w:r>
        <w:t>195.]</w:t>
      </w:r>
      <w:bookmarkEnd w:id="2100"/>
    </w:p>
    <w:p>
      <w:pPr>
        <w:pStyle w:val="yEdnoteschedule"/>
      </w:pPr>
      <w:r>
        <w:t xml:space="preserve">[Schedule 6 repealed in Gazette 6 Jan 1998 p. 173.] </w:t>
      </w:r>
    </w:p>
    <w:p>
      <w:pPr>
        <w:pStyle w:val="yScheduleHeading"/>
      </w:pPr>
      <w:bookmarkStart w:id="2364" w:name="_Toc6910561"/>
      <w:bookmarkStart w:id="2365" w:name="_Toc20629839"/>
      <w:bookmarkStart w:id="2366" w:name="_Toc55373657"/>
      <w:bookmarkStart w:id="2367" w:name="_Toc92681923"/>
      <w:bookmarkStart w:id="2368" w:name="_Toc111514312"/>
      <w:bookmarkStart w:id="2369" w:name="_Toc127092170"/>
      <w:bookmarkStart w:id="2370" w:name="_Toc170213140"/>
      <w:r>
        <w:rPr>
          <w:rStyle w:val="CharSchNo"/>
        </w:rPr>
        <w:t>Schedule 7</w:t>
      </w:r>
      <w:bookmarkEnd w:id="2364"/>
      <w:bookmarkEnd w:id="2365"/>
      <w:bookmarkEnd w:id="2366"/>
      <w:bookmarkEnd w:id="2367"/>
      <w:bookmarkEnd w:id="2368"/>
      <w:bookmarkEnd w:id="2369"/>
      <w:bookmarkEnd w:id="2370"/>
    </w:p>
    <w:p>
      <w:pPr>
        <w:pStyle w:val="yShoulderClause"/>
        <w:spacing w:before="0"/>
        <w:rPr>
          <w:snapToGrid w:val="0"/>
        </w:rPr>
      </w:pPr>
      <w:r>
        <w:rPr>
          <w:snapToGrid w:val="0"/>
        </w:rPr>
        <w:t>[Regulation 15A]</w:t>
      </w:r>
    </w:p>
    <w:p>
      <w:pPr>
        <w:pStyle w:val="yHeading2"/>
        <w:spacing w:before="160" w:after="160"/>
      </w:pPr>
      <w:bookmarkStart w:id="2371" w:name="_Toc17106829"/>
      <w:bookmarkStart w:id="2372" w:name="_Toc18228893"/>
      <w:bookmarkStart w:id="2373" w:name="_Toc20629840"/>
      <w:bookmarkStart w:id="2374" w:name="_Toc55373658"/>
      <w:bookmarkStart w:id="2375" w:name="_Toc59867653"/>
      <w:bookmarkStart w:id="2376" w:name="_Toc92681924"/>
      <w:bookmarkStart w:id="2377" w:name="_Toc111514313"/>
      <w:bookmarkStart w:id="2378" w:name="_Toc127092171"/>
      <w:bookmarkStart w:id="2379" w:name="_Toc170213141"/>
      <w:r>
        <w:rPr>
          <w:rStyle w:val="CharSchText"/>
        </w:rPr>
        <w:t>Prescribed diseases under section 10 of the Act</w:t>
      </w:r>
      <w:bookmarkEnd w:id="2371"/>
      <w:bookmarkEnd w:id="2372"/>
      <w:bookmarkEnd w:id="2373"/>
      <w:bookmarkEnd w:id="2374"/>
      <w:bookmarkEnd w:id="2375"/>
      <w:bookmarkEnd w:id="2376"/>
      <w:bookmarkEnd w:id="2377"/>
      <w:bookmarkEnd w:id="2378"/>
      <w:bookmarkEnd w:id="2379"/>
      <w:del w:id="2380" w:author="Master Repository Process" w:date="2021-09-19T09:07:00Z">
        <w:r>
          <w:delText xml:space="preserve"> </w:delText>
        </w:r>
      </w:del>
    </w:p>
    <w:p>
      <w:pPr>
        <w:pStyle w:val="yFootnoteheading"/>
        <w:rPr>
          <w:ins w:id="2381" w:author="Master Repository Process" w:date="2021-09-19T09:07:00Z"/>
        </w:rPr>
      </w:pPr>
      <w:ins w:id="2382" w:author="Master Repository Process" w:date="2021-09-19T09:07:00Z">
        <w:r>
          <w:tab/>
          <w:t>[Heading inserted in Gazette 24 Jun 1994 p. 2842.]</w:t>
        </w:r>
      </w:ins>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rPr>
          <w:ins w:id="2383" w:author="Master Repository Process" w:date="2021-09-19T09:07:00Z"/>
        </w:rPr>
        <w:sectPr>
          <w:headerReference w:type="even" r:id="rId33"/>
          <w:headerReference w:type="default" r:id="rId34"/>
          <w:pgSz w:w="11906" w:h="16838" w:code="9"/>
          <w:pgMar w:top="2376" w:right="2405" w:bottom="3542" w:left="2405" w:header="706" w:footer="3380" w:gutter="0"/>
          <w:cols w:space="720"/>
          <w:noEndnote/>
          <w:docGrid w:linePitch="326"/>
        </w:sectPr>
      </w:pPr>
      <w:bookmarkStart w:id="2384" w:name="_Toc6910562"/>
      <w:bookmarkStart w:id="2385" w:name="_Toc20629841"/>
      <w:bookmarkStart w:id="2386" w:name="_Toc55373659"/>
      <w:bookmarkStart w:id="2387" w:name="_Toc92681925"/>
      <w:bookmarkStart w:id="2388" w:name="_Toc111514314"/>
      <w:bookmarkStart w:id="2389" w:name="_Toc127092172"/>
    </w:p>
    <w:p>
      <w:pPr>
        <w:pStyle w:val="yScheduleHeading"/>
      </w:pPr>
      <w:bookmarkStart w:id="2390" w:name="_Toc170213142"/>
      <w:r>
        <w:rPr>
          <w:rStyle w:val="CharSchNo"/>
        </w:rPr>
        <w:t>Schedule 8</w:t>
      </w:r>
      <w:bookmarkEnd w:id="2384"/>
      <w:bookmarkEnd w:id="2385"/>
      <w:bookmarkEnd w:id="2386"/>
      <w:bookmarkEnd w:id="2387"/>
      <w:bookmarkEnd w:id="2388"/>
      <w:bookmarkEnd w:id="2389"/>
      <w:bookmarkEnd w:id="2390"/>
      <w:del w:id="2391" w:author="Master Repository Process" w:date="2021-09-19T09:07:00Z">
        <w:r>
          <w:rPr>
            <w:rStyle w:val="CharSchText"/>
          </w:rPr>
          <w:delText xml:space="preserve"> </w:delText>
        </w:r>
      </w:del>
    </w:p>
    <w:p>
      <w:pPr>
        <w:pStyle w:val="yShoulderClause"/>
        <w:rPr>
          <w:snapToGrid w:val="0"/>
        </w:rPr>
      </w:pPr>
      <w:ins w:id="2392" w:author="Master Repository Process" w:date="2021-09-19T09:07:00Z">
        <w:r>
          <w:rPr>
            <w:rStyle w:val="CharSchText"/>
          </w:rPr>
          <w:t xml:space="preserve"> </w:t>
        </w:r>
      </w:ins>
      <w:r>
        <w:rPr>
          <w:snapToGrid w:val="0"/>
        </w:rPr>
        <w:t>[Regulation 20B]</w:t>
      </w:r>
    </w:p>
    <w:p>
      <w:pPr>
        <w:pStyle w:val="yFootnoteheading"/>
        <w:spacing w:after="240"/>
        <w:rPr>
          <w:snapToGrid w:val="0"/>
        </w:rPr>
      </w:pPr>
      <w:r>
        <w:rPr>
          <w:snapToGrid w:val="0"/>
        </w:rPr>
        <w:tab/>
        <w:t>[Heading</w:t>
      </w:r>
      <w:ins w:id="2393" w:author="Master Repository Process" w:date="2021-09-19T09:07:00Z">
        <w:r>
          <w:rPr>
            <w:snapToGrid w:val="0"/>
          </w:rPr>
          <w:t xml:space="preserve"> </w:t>
        </w:r>
        <w:r>
          <w:t>inserted in Gazette 30 Sep 1994 p. 4955;</w:t>
        </w:r>
      </w:ins>
      <w:r>
        <w:t xml:space="preserve">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w:t>
            </w:r>
            <w:del w:id="2394" w:author="Master Repository Process" w:date="2021-09-19T09:07:00Z">
              <w:r>
                <w:delText xml:space="preserve"> </w:delText>
              </w:r>
            </w:del>
            <w:r>
              <w:t xml:space="preserve">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6; amended in Gazette 20 Aug 1996 p. 4059; 14 Jan 1997 p. 380; 3 Oct 1997 p.</w:t>
      </w:r>
      <w:del w:id="2395" w:author="Master Repository Process" w:date="2021-09-19T09:07:00Z">
        <w:r>
          <w:delText xml:space="preserve"> </w:delText>
        </w:r>
      </w:del>
      <w:ins w:id="2396" w:author="Master Repository Process" w:date="2021-09-19T09:07:00Z">
        <w:r>
          <w:t> </w:t>
        </w:r>
      </w:ins>
      <w:r>
        <w:t xml:space="preserve">5514; 11 Aug 2000 p. 4693; 8 Jun 2001 p. 2922 (correction to reprint 3 Dec 2002 p. 5713); 10 Jan 2003 p. 31.] </w:t>
      </w:r>
    </w:p>
    <w:p>
      <w:pPr>
        <w:pStyle w:val="yScheduleHeading"/>
      </w:pPr>
      <w:bookmarkStart w:id="2397" w:name="_Toc92681926"/>
      <w:bookmarkStart w:id="2398" w:name="_Toc108924521"/>
      <w:bookmarkStart w:id="2399" w:name="_Toc111514315"/>
      <w:bookmarkStart w:id="2400" w:name="_Toc127092173"/>
      <w:bookmarkStart w:id="2401" w:name="_Toc170213143"/>
      <w:r>
        <w:rPr>
          <w:rStyle w:val="CharSchNo"/>
        </w:rPr>
        <w:t>Schedule 9</w:t>
      </w:r>
      <w:r>
        <w:t> — </w:t>
      </w:r>
      <w:r>
        <w:rPr>
          <w:rStyle w:val="CharSchText"/>
        </w:rPr>
        <w:t>Genera within the Poaceae (Gramineae) family</w:t>
      </w:r>
      <w:bookmarkEnd w:id="2397"/>
      <w:bookmarkEnd w:id="2398"/>
      <w:bookmarkEnd w:id="2399"/>
      <w:bookmarkEnd w:id="2400"/>
      <w:bookmarkEnd w:id="2401"/>
      <w:del w:id="2402" w:author="Master Repository Process" w:date="2021-09-19T09:07:00Z">
        <w:r>
          <w:rPr>
            <w:rStyle w:val="CharSDivNo"/>
          </w:rPr>
          <w:delText xml:space="preserve"> </w:delText>
        </w:r>
        <w:r>
          <w:rPr>
            <w:rStyle w:val="CharSDivText"/>
          </w:rPr>
          <w:delText xml:space="preserve"> </w:delText>
        </w:r>
      </w:del>
    </w:p>
    <w:p>
      <w:pPr>
        <w:pStyle w:val="yShoulderClause"/>
      </w:pPr>
      <w:r>
        <w:t>[Schedule 1 Part B item 28]</w:t>
      </w:r>
    </w:p>
    <w:p>
      <w:pPr>
        <w:pStyle w:val="yFootnoteheading"/>
      </w:pPr>
      <w:r>
        <w:tab/>
        <w:t>[Heading inserted in Gazette 21 Sep 2004 p. 4110.]</w:t>
      </w:r>
    </w:p>
    <w:p>
      <w:pPr>
        <w:ind w:left="607" w:hanging="607"/>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7"/>
          <w:headerReference w:type="default" r:id="rId38"/>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403" w:name="_Toc127092174"/>
      <w:bookmarkStart w:id="2404" w:name="_Toc170213144"/>
      <w:r>
        <w:rPr>
          <w:rStyle w:val="CharSchNo"/>
        </w:rPr>
        <w:t>Schedule 10</w:t>
      </w:r>
      <w:r>
        <w:t> — </w:t>
      </w:r>
      <w:r>
        <w:rPr>
          <w:rStyle w:val="CharSchText"/>
        </w:rPr>
        <w:t>Asteraceae (Compositae)</w:t>
      </w:r>
      <w:bookmarkEnd w:id="2403"/>
      <w:bookmarkEnd w:id="2404"/>
    </w:p>
    <w:p>
      <w:pPr>
        <w:pStyle w:val="yShoulderClause"/>
      </w:pPr>
      <w:r>
        <w:t>[Schedule 1 Part A and Part B item 58]</w:t>
      </w:r>
    </w:p>
    <w:p>
      <w:pPr>
        <w:pStyle w:val="yFootnoteheading"/>
        <w:rPr>
          <w:ins w:id="2405" w:author="Master Repository Process" w:date="2021-09-19T09:07:00Z"/>
        </w:rPr>
      </w:pPr>
      <w:ins w:id="2406" w:author="Master Repository Process" w:date="2021-09-19T09:07:00Z">
        <w:r>
          <w:tab/>
          <w:t>[Heading inserted in Gazette 7 Feb 2006 p. 616.]</w:t>
        </w:r>
      </w:ins>
    </w:p>
    <w:p>
      <w:pPr>
        <w:pStyle w:val="yMiscellaneousHeading"/>
        <w:jc w:val="left"/>
        <w:rPr>
          <w:b/>
          <w:bCs/>
        </w:rPr>
      </w:pPr>
      <w:r>
        <w:rPr>
          <w:b/>
          <w:bCs/>
        </w:rPr>
        <w:t>Tribe Mutisieae - 76 ca. 970 species</w:t>
      </w:r>
    </w:p>
    <w:p>
      <w:pPr>
        <w:sectPr>
          <w:headerReference w:type="even" r:id="rId39"/>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09"/>
          <w:noEndnote/>
          <w:docGrid w:linePitch="326"/>
        </w:sectPr>
      </w:pPr>
    </w:p>
    <w:p>
      <w:pPr>
        <w:pStyle w:val="yMiscellaneousHeading"/>
        <w:pageBreakBefore/>
        <w:jc w:val="left"/>
        <w:rPr>
          <w:b/>
          <w:bCs/>
        </w:rPr>
      </w:pPr>
      <w:r>
        <w:rPr>
          <w:b/>
          <w:bCs/>
        </w:rPr>
        <w:t xml:space="preserve">Tribe Cardueae </w:t>
      </w:r>
      <w:r>
        <w:rPr>
          <w:b/>
          <w:bCs/>
        </w:rPr>
        <w:noBreakHyphen/>
        <w:t xml:space="preserve">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Tribe Lactuceae </w:t>
      </w:r>
      <w:r>
        <w:rPr>
          <w:b/>
          <w:bCs/>
        </w:rPr>
        <w:noBreakHyphen/>
        <w:t xml:space="preserve">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09"/>
          <w:noEndnote/>
          <w:docGrid w:linePitch="326"/>
        </w:sectPr>
      </w:pPr>
    </w:p>
    <w:p>
      <w:pPr>
        <w:pStyle w:val="yMiscellaneousHeading"/>
        <w:pageBreakBefore/>
        <w:jc w:val="left"/>
        <w:rPr>
          <w:b/>
          <w:bCs/>
        </w:rPr>
      </w:pPr>
      <w:r>
        <w:rPr>
          <w:b/>
          <w:bCs/>
        </w:rPr>
        <w:t xml:space="preserve">Tribe Vernonieae </w:t>
      </w:r>
      <w:r>
        <w:rPr>
          <w:b/>
          <w:bCs/>
        </w:rPr>
        <w:noBreakHyphen/>
        <w:t xml:space="preserve">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Tribe Liabeae </w:t>
      </w:r>
      <w:r>
        <w:rPr>
          <w:b/>
          <w:bCs/>
        </w:rPr>
        <w:noBreakHyphen/>
        <w:t xml:space="preserve">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Tribe Arctoteae </w:t>
      </w:r>
      <w:r>
        <w:rPr>
          <w:b/>
          <w:bCs/>
        </w:rPr>
        <w:noBreakHyphen/>
        <w:t xml:space="preserve">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09"/>
          <w:noEndnote/>
          <w:docGrid w:linePitch="326"/>
        </w:sectPr>
      </w:pPr>
    </w:p>
    <w:p>
      <w:pPr>
        <w:pStyle w:val="yMiscellaneousHeading"/>
        <w:jc w:val="left"/>
        <w:rPr>
          <w:b/>
          <w:bCs/>
        </w:rPr>
      </w:pPr>
      <w:r>
        <w:rPr>
          <w:b/>
          <w:bCs/>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09"/>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2407" w:name="_Toc92681927"/>
      <w:bookmarkStart w:id="2408" w:name="_Toc105235633"/>
      <w:bookmarkStart w:id="2409" w:name="_Toc108926024"/>
      <w:bookmarkStart w:id="2410" w:name="_Toc111017209"/>
      <w:bookmarkStart w:id="2411" w:name="_Toc111449811"/>
      <w:bookmarkStart w:id="2412" w:name="_Toc111514317"/>
      <w:bookmarkStart w:id="2413" w:name="_Toc127092175"/>
      <w:bookmarkStart w:id="2414" w:name="_Toc122769078"/>
      <w:bookmarkStart w:id="2415" w:name="_Toc127088293"/>
      <w:bookmarkStart w:id="2416" w:name="_Toc170213145"/>
      <w:r>
        <w:t>Notes</w:t>
      </w:r>
      <w:bookmarkEnd w:id="2407"/>
      <w:bookmarkEnd w:id="2408"/>
      <w:bookmarkEnd w:id="2409"/>
      <w:bookmarkEnd w:id="2410"/>
      <w:bookmarkEnd w:id="2411"/>
      <w:bookmarkEnd w:id="2412"/>
      <w:bookmarkEnd w:id="2413"/>
      <w:bookmarkEnd w:id="2414"/>
      <w:bookmarkEnd w:id="2415"/>
      <w:bookmarkEnd w:id="2416"/>
    </w:p>
    <w:p>
      <w:pPr>
        <w:pStyle w:val="nSubsection"/>
        <w:rPr>
          <w:snapToGrid w:val="0"/>
        </w:rPr>
      </w:pPr>
      <w:r>
        <w:rPr>
          <w:snapToGrid w:val="0"/>
          <w:vertAlign w:val="superscript"/>
        </w:rPr>
        <w:t>1</w:t>
      </w:r>
      <w:r>
        <w:rPr>
          <w:snapToGrid w:val="0"/>
        </w:rPr>
        <w:tab/>
        <w:t>This</w:t>
      </w:r>
      <w:del w:id="2417" w:author="Master Repository Process" w:date="2021-09-19T09:07:00Z">
        <w:r>
          <w:rPr>
            <w:snapToGrid w:val="0"/>
          </w:rPr>
          <w:delText> </w:delText>
        </w:r>
      </w:del>
      <w:ins w:id="2418" w:author="Master Repository Process" w:date="2021-09-19T09:07:00Z">
        <w:r>
          <w:rPr>
            <w:snapToGrid w:val="0"/>
          </w:rPr>
          <w:t xml:space="preserve"> reprint </w:t>
        </w:r>
      </w:ins>
      <w:r>
        <w:rPr>
          <w:snapToGrid w:val="0"/>
        </w:rPr>
        <w:t xml:space="preserve">is a compilation </w:t>
      </w:r>
      <w:ins w:id="2419" w:author="Master Repository Process" w:date="2021-09-19T09:07:00Z">
        <w:r>
          <w:rPr>
            <w:snapToGrid w:val="0"/>
          </w:rPr>
          <w:t xml:space="preserve">as at 3 March 2006 </w:t>
        </w:r>
      </w:ins>
      <w:r>
        <w:rPr>
          <w:snapToGrid w:val="0"/>
        </w:rPr>
        <w:t xml:space="preserve">of the </w:t>
      </w:r>
      <w:r>
        <w:rPr>
          <w:i/>
          <w:noProof/>
          <w:snapToGrid w:val="0"/>
        </w:rPr>
        <w:t>Plant Diseases Regulations</w:t>
      </w:r>
      <w:del w:id="2420" w:author="Master Repository Process" w:date="2021-09-19T09:07:00Z">
        <w:r>
          <w:rPr>
            <w:i/>
            <w:noProof/>
            <w:snapToGrid w:val="0"/>
          </w:rPr>
          <w:delText> </w:delText>
        </w:r>
      </w:del>
      <w:ins w:id="2421" w:author="Master Repository Process" w:date="2021-09-19T09:07:00Z">
        <w:r>
          <w:rPr>
            <w:i/>
            <w:noProof/>
            <w:snapToGrid w:val="0"/>
          </w:rPr>
          <w:t xml:space="preserve"> </w:t>
        </w:r>
      </w:ins>
      <w:r>
        <w:rPr>
          <w:i/>
          <w:noProof/>
          <w:snapToGrid w:val="0"/>
        </w:rPr>
        <w:t>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22" w:name="_Toc111514318"/>
      <w:bookmarkStart w:id="2423" w:name="_Toc127092176"/>
      <w:bookmarkStart w:id="2424" w:name="_Toc92681928"/>
      <w:bookmarkStart w:id="2425" w:name="_Toc170213146"/>
      <w:r>
        <w:rPr>
          <w:snapToGrid w:val="0"/>
        </w:rPr>
        <w:t>Compilation table</w:t>
      </w:r>
      <w:bookmarkEnd w:id="2422"/>
      <w:bookmarkEnd w:id="2423"/>
      <w:bookmarkEnd w:id="2424"/>
      <w:bookmarkEnd w:id="2425"/>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w:t>
            </w:r>
            <w:del w:id="2426" w:author="Master Repository Process" w:date="2021-09-19T09:07:00Z">
              <w:r>
                <w:rPr>
                  <w:i/>
                  <w:snapToGrid w:val="0"/>
                </w:rPr>
                <w:delText xml:space="preserve"> </w:delText>
              </w:r>
            </w:del>
            <w:ins w:id="2427" w:author="Master Repository Process" w:date="2021-09-19T09:07:00Z">
              <w:r>
                <w:rPr>
                  <w:i/>
                  <w:snapToGrid w:val="0"/>
                  <w:sz w:val="19"/>
                </w:rPr>
                <w:t> </w:t>
              </w:r>
            </w:ins>
            <w:r>
              <w:rPr>
                <w:i/>
                <w:snapToGrid w:val="0"/>
                <w:sz w:val="19"/>
              </w:rPr>
              <w:t>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w:t>
            </w:r>
            <w:del w:id="2428" w:author="Master Repository Process" w:date="2021-09-19T09:07:00Z">
              <w:r>
                <w:rPr>
                  <w:i/>
                  <w:snapToGrid w:val="0"/>
                </w:rPr>
                <w:delText xml:space="preserve"> </w:delText>
              </w:r>
            </w:del>
            <w:ins w:id="2429" w:author="Master Repository Process" w:date="2021-09-19T09:07:00Z">
              <w:r>
                <w:rPr>
                  <w:i/>
                  <w:snapToGrid w:val="0"/>
                  <w:sz w:val="19"/>
                </w:rPr>
                <w:t> </w:t>
              </w:r>
            </w:ins>
            <w:r>
              <w:rPr>
                <w:i/>
                <w:snapToGrid w:val="0"/>
                <w:sz w:val="19"/>
              </w:rPr>
              <w:t>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w:t>
            </w:r>
            <w:del w:id="2430" w:author="Master Repository Process" w:date="2021-09-19T09:07:00Z">
              <w:r>
                <w:rPr>
                  <w:i/>
                  <w:snapToGrid w:val="0"/>
                </w:rPr>
                <w:delText xml:space="preserve"> </w:delText>
              </w:r>
            </w:del>
            <w:ins w:id="2431" w:author="Master Repository Process" w:date="2021-09-19T09:07:00Z">
              <w:r>
                <w:rPr>
                  <w:i/>
                  <w:snapToGrid w:val="0"/>
                  <w:sz w:val="19"/>
                </w:rPr>
                <w:t> </w:t>
              </w:r>
            </w:ins>
            <w:r>
              <w:rPr>
                <w:i/>
                <w:snapToGrid w:val="0"/>
                <w:sz w:val="19"/>
              </w:rPr>
              <w:t>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w:t>
            </w:r>
            <w:del w:id="2432" w:author="Master Repository Process" w:date="2021-09-19T09:07:00Z">
              <w:r>
                <w:rPr>
                  <w:i/>
                  <w:snapToGrid w:val="0"/>
                </w:rPr>
                <w:delText xml:space="preserve"> </w:delText>
              </w:r>
            </w:del>
            <w:ins w:id="2433" w:author="Master Repository Process" w:date="2021-09-19T09:07:00Z">
              <w:r>
                <w:rPr>
                  <w:i/>
                  <w:snapToGrid w:val="0"/>
                  <w:sz w:val="19"/>
                </w:rPr>
                <w:t> </w:t>
              </w:r>
            </w:ins>
            <w:r>
              <w:rPr>
                <w:i/>
                <w:snapToGrid w:val="0"/>
                <w:sz w:val="19"/>
              </w:rPr>
              <w:t>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rPr>
          <w:del w:id="2434" w:author="Master Repository Process" w:date="2021-09-19T09:07:00Z"/>
        </w:trPr>
        <w:tc>
          <w:tcPr>
            <w:tcW w:w="3119" w:type="dxa"/>
          </w:tcPr>
          <w:p>
            <w:pPr>
              <w:pStyle w:val="nTable"/>
              <w:rPr>
                <w:del w:id="2435" w:author="Master Repository Process" w:date="2021-09-19T09:07:00Z"/>
                <w:i/>
                <w:snapToGrid w:val="0"/>
              </w:rPr>
            </w:pPr>
            <w:del w:id="2436" w:author="Master Repository Process" w:date="2021-09-19T09:07:00Z">
              <w:r>
                <w:rPr>
                  <w:i/>
                  <w:snapToGrid w:val="0"/>
                </w:rPr>
                <w:delText>Plant Diseases Amendment Regulations 1994</w:delText>
              </w:r>
            </w:del>
          </w:p>
        </w:tc>
        <w:tc>
          <w:tcPr>
            <w:tcW w:w="1276" w:type="dxa"/>
          </w:tcPr>
          <w:p>
            <w:pPr>
              <w:pStyle w:val="nTable"/>
              <w:rPr>
                <w:del w:id="2437" w:author="Master Repository Process" w:date="2021-09-19T09:07:00Z"/>
                <w:snapToGrid w:val="0"/>
              </w:rPr>
            </w:pPr>
            <w:del w:id="2438" w:author="Master Repository Process" w:date="2021-09-19T09:07:00Z">
              <w:r>
                <w:rPr>
                  <w:snapToGrid w:val="0"/>
                </w:rPr>
                <w:delText>24 Jun 1994 p. 2840-1</w:delText>
              </w:r>
            </w:del>
          </w:p>
        </w:tc>
        <w:tc>
          <w:tcPr>
            <w:tcW w:w="2693" w:type="dxa"/>
          </w:tcPr>
          <w:p>
            <w:pPr>
              <w:pStyle w:val="nTable"/>
              <w:rPr>
                <w:del w:id="2439" w:author="Master Repository Process" w:date="2021-09-19T09:07:00Z"/>
                <w:snapToGrid w:val="0"/>
              </w:rPr>
            </w:pPr>
            <w:del w:id="2440" w:author="Master Repository Process" w:date="2021-09-19T09:07:00Z">
              <w:r>
                <w:rPr>
                  <w:snapToGrid w:val="0"/>
                </w:rPr>
                <w:delText>24 Jun 1994</w:delText>
              </w:r>
            </w:del>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rPr>
          <w:ins w:id="2441" w:author="Master Repository Process" w:date="2021-09-19T09:07:00Z"/>
        </w:trPr>
        <w:tc>
          <w:tcPr>
            <w:tcW w:w="3119" w:type="dxa"/>
          </w:tcPr>
          <w:p>
            <w:pPr>
              <w:pStyle w:val="nTable"/>
              <w:spacing w:after="40"/>
              <w:rPr>
                <w:ins w:id="2442" w:author="Master Repository Process" w:date="2021-09-19T09:07:00Z"/>
                <w:i/>
                <w:snapToGrid w:val="0"/>
                <w:sz w:val="19"/>
              </w:rPr>
            </w:pPr>
            <w:ins w:id="2443" w:author="Master Repository Process" w:date="2021-09-19T09:07:00Z">
              <w:r>
                <w:rPr>
                  <w:i/>
                  <w:snapToGrid w:val="0"/>
                  <w:sz w:val="19"/>
                </w:rPr>
                <w:t>Plant Diseases Amendment Regulations 1994</w:t>
              </w:r>
            </w:ins>
          </w:p>
        </w:tc>
        <w:tc>
          <w:tcPr>
            <w:tcW w:w="1276" w:type="dxa"/>
          </w:tcPr>
          <w:p>
            <w:pPr>
              <w:pStyle w:val="nTable"/>
              <w:spacing w:after="40"/>
              <w:rPr>
                <w:ins w:id="2444" w:author="Master Repository Process" w:date="2021-09-19T09:07:00Z"/>
                <w:snapToGrid w:val="0"/>
                <w:sz w:val="19"/>
              </w:rPr>
            </w:pPr>
            <w:ins w:id="2445" w:author="Master Repository Process" w:date="2021-09-19T09:07:00Z">
              <w:r>
                <w:rPr>
                  <w:snapToGrid w:val="0"/>
                  <w:sz w:val="19"/>
                </w:rPr>
                <w:t>24 Jun 1994 p. 2840-1</w:t>
              </w:r>
            </w:ins>
          </w:p>
        </w:tc>
        <w:tc>
          <w:tcPr>
            <w:tcW w:w="2693" w:type="dxa"/>
          </w:tcPr>
          <w:p>
            <w:pPr>
              <w:pStyle w:val="nTable"/>
              <w:spacing w:after="40"/>
              <w:rPr>
                <w:ins w:id="2446" w:author="Master Repository Process" w:date="2021-09-19T09:07:00Z"/>
                <w:snapToGrid w:val="0"/>
                <w:sz w:val="19"/>
              </w:rPr>
            </w:pPr>
            <w:ins w:id="2447" w:author="Master Repository Process" w:date="2021-09-19T09:07:00Z">
              <w:r>
                <w:rPr>
                  <w:snapToGrid w:val="0"/>
                  <w:sz w:val="19"/>
                </w:rPr>
                <w:t>24 Jun 1994</w:t>
              </w:r>
            </w:ins>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w:t>
            </w:r>
            <w:del w:id="2448" w:author="Master Repository Process" w:date="2021-09-19T09:07:00Z">
              <w:r>
                <w:rPr>
                  <w:snapToGrid w:val="0"/>
                </w:rPr>
                <w:delText xml:space="preserve"> </w:delText>
              </w:r>
            </w:del>
            <w:ins w:id="2449" w:author="Master Repository Process" w:date="2021-09-19T09:07:00Z">
              <w:r>
                <w:rPr>
                  <w:snapToGrid w:val="0"/>
                  <w:sz w:val="19"/>
                </w:rPr>
                <w:t> </w:t>
              </w:r>
            </w:ins>
            <w:r>
              <w:rPr>
                <w:snapToGrid w:val="0"/>
                <w:sz w:val="19"/>
              </w:rPr>
              <w:t>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w:t>
            </w:r>
            <w:del w:id="2450" w:author="Master Repository Process" w:date="2021-09-19T09:07:00Z">
              <w:r>
                <w:rPr>
                  <w:i/>
                  <w:snapToGrid w:val="0"/>
                </w:rPr>
                <w:delText xml:space="preserve"> </w:delText>
              </w:r>
            </w:del>
            <w:ins w:id="2451" w:author="Master Repository Process" w:date="2021-09-19T09:07:00Z">
              <w:r>
                <w:rPr>
                  <w:i/>
                  <w:snapToGrid w:val="0"/>
                  <w:sz w:val="19"/>
                </w:rPr>
                <w:t> </w:t>
              </w:r>
            </w:ins>
            <w:r>
              <w:rPr>
                <w:i/>
                <w:snapToGrid w:val="0"/>
                <w:sz w:val="19"/>
              </w:rPr>
              <w:t>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w:t>
            </w:r>
            <w:del w:id="2452" w:author="Master Repository Process" w:date="2021-09-19T09:07:00Z">
              <w:r>
                <w:rPr>
                  <w:i/>
                  <w:snapToGrid w:val="0"/>
                </w:rPr>
                <w:delText xml:space="preserve"> </w:delText>
              </w:r>
            </w:del>
            <w:ins w:id="2453" w:author="Master Repository Process" w:date="2021-09-19T09:07:00Z">
              <w:r>
                <w:rPr>
                  <w:i/>
                  <w:snapToGrid w:val="0"/>
                  <w:sz w:val="19"/>
                </w:rPr>
                <w:t> </w:t>
              </w:r>
            </w:ins>
            <w:r>
              <w:rPr>
                <w:i/>
                <w:snapToGrid w:val="0"/>
                <w:sz w:val="19"/>
              </w:rPr>
              <w:t>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w:t>
            </w:r>
            <w:del w:id="2454" w:author="Master Repository Process" w:date="2021-09-19T09:07:00Z">
              <w:r>
                <w:rPr>
                  <w:i/>
                  <w:snapToGrid w:val="0"/>
                </w:rPr>
                <w:delText xml:space="preserve"> </w:delText>
              </w:r>
            </w:del>
            <w:ins w:id="2455" w:author="Master Repository Process" w:date="2021-09-19T09:07:00Z">
              <w:r>
                <w:rPr>
                  <w:i/>
                  <w:snapToGrid w:val="0"/>
                  <w:sz w:val="19"/>
                </w:rPr>
                <w:t> </w:t>
              </w:r>
            </w:ins>
            <w:r>
              <w:rPr>
                <w:i/>
                <w:snapToGrid w:val="0"/>
                <w:sz w:val="19"/>
              </w:rPr>
              <w:t>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rPr>
          <w:ins w:id="2456" w:author="Master Repository Process" w:date="2021-09-19T09:07:00Z"/>
        </w:trPr>
        <w:tc>
          <w:tcPr>
            <w:tcW w:w="3119" w:type="dxa"/>
          </w:tcPr>
          <w:p>
            <w:pPr>
              <w:pStyle w:val="nTable"/>
              <w:spacing w:after="40"/>
              <w:rPr>
                <w:ins w:id="2457" w:author="Master Repository Process" w:date="2021-09-19T09:07:00Z"/>
                <w:i/>
                <w:snapToGrid w:val="0"/>
                <w:sz w:val="19"/>
              </w:rPr>
            </w:pPr>
            <w:ins w:id="2458" w:author="Master Repository Process" w:date="2021-09-19T09:07:00Z">
              <w:r>
                <w:rPr>
                  <w:i/>
                  <w:snapToGrid w:val="0"/>
                  <w:sz w:val="19"/>
                </w:rPr>
                <w:t>Plant Diseases Amendment Regulations (No. 5) 1997</w:t>
              </w:r>
            </w:ins>
          </w:p>
        </w:tc>
        <w:tc>
          <w:tcPr>
            <w:tcW w:w="1276" w:type="dxa"/>
          </w:tcPr>
          <w:p>
            <w:pPr>
              <w:pStyle w:val="nTable"/>
              <w:spacing w:after="40"/>
              <w:rPr>
                <w:ins w:id="2459" w:author="Master Repository Process" w:date="2021-09-19T09:07:00Z"/>
                <w:snapToGrid w:val="0"/>
                <w:sz w:val="19"/>
              </w:rPr>
            </w:pPr>
            <w:ins w:id="2460" w:author="Master Repository Process" w:date="2021-09-19T09:07:00Z">
              <w:r>
                <w:rPr>
                  <w:snapToGrid w:val="0"/>
                  <w:sz w:val="19"/>
                </w:rPr>
                <w:t>6 Jan 1998 p. 47</w:t>
              </w:r>
            </w:ins>
          </w:p>
        </w:tc>
        <w:tc>
          <w:tcPr>
            <w:tcW w:w="2693" w:type="dxa"/>
          </w:tcPr>
          <w:p>
            <w:pPr>
              <w:pStyle w:val="nTable"/>
              <w:spacing w:after="40"/>
              <w:rPr>
                <w:ins w:id="2461" w:author="Master Repository Process" w:date="2021-09-19T09:07:00Z"/>
                <w:snapToGrid w:val="0"/>
                <w:sz w:val="19"/>
              </w:rPr>
            </w:pPr>
            <w:ins w:id="2462" w:author="Master Repository Process" w:date="2021-09-19T09:07:00Z">
              <w:r>
                <w:rPr>
                  <w:snapToGrid w:val="0"/>
                  <w:sz w:val="19"/>
                </w:rPr>
                <w:t>6 Jan 1998</w:t>
              </w:r>
            </w:ins>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rPr>
          <w:del w:id="2463" w:author="Master Repository Process" w:date="2021-09-19T09:07:00Z"/>
        </w:trPr>
        <w:tc>
          <w:tcPr>
            <w:tcW w:w="3119" w:type="dxa"/>
          </w:tcPr>
          <w:p>
            <w:pPr>
              <w:pStyle w:val="nTable"/>
              <w:rPr>
                <w:del w:id="2464" w:author="Master Repository Process" w:date="2021-09-19T09:07:00Z"/>
                <w:i/>
                <w:snapToGrid w:val="0"/>
              </w:rPr>
            </w:pPr>
            <w:del w:id="2465" w:author="Master Repository Process" w:date="2021-09-19T09:07:00Z">
              <w:r>
                <w:rPr>
                  <w:i/>
                  <w:snapToGrid w:val="0"/>
                </w:rPr>
                <w:delText>Plant Diseases Amendment Regulations (No. 5) 1997</w:delText>
              </w:r>
            </w:del>
          </w:p>
        </w:tc>
        <w:tc>
          <w:tcPr>
            <w:tcW w:w="1276" w:type="dxa"/>
          </w:tcPr>
          <w:p>
            <w:pPr>
              <w:pStyle w:val="nTable"/>
              <w:rPr>
                <w:del w:id="2466" w:author="Master Repository Process" w:date="2021-09-19T09:07:00Z"/>
                <w:snapToGrid w:val="0"/>
              </w:rPr>
            </w:pPr>
            <w:del w:id="2467" w:author="Master Repository Process" w:date="2021-09-19T09:07:00Z">
              <w:r>
                <w:rPr>
                  <w:snapToGrid w:val="0"/>
                </w:rPr>
                <w:delText xml:space="preserve">6 Jan 1998 </w:delText>
              </w:r>
            </w:del>
          </w:p>
          <w:p>
            <w:pPr>
              <w:pStyle w:val="nTable"/>
              <w:rPr>
                <w:del w:id="2468" w:author="Master Repository Process" w:date="2021-09-19T09:07:00Z"/>
                <w:snapToGrid w:val="0"/>
              </w:rPr>
            </w:pPr>
            <w:del w:id="2469" w:author="Master Repository Process" w:date="2021-09-19T09:07:00Z">
              <w:r>
                <w:rPr>
                  <w:snapToGrid w:val="0"/>
                </w:rPr>
                <w:delText>p. 47</w:delText>
              </w:r>
            </w:del>
          </w:p>
        </w:tc>
        <w:tc>
          <w:tcPr>
            <w:tcW w:w="2693" w:type="dxa"/>
          </w:tcPr>
          <w:p>
            <w:pPr>
              <w:pStyle w:val="nTable"/>
              <w:rPr>
                <w:del w:id="2470" w:author="Master Repository Process" w:date="2021-09-19T09:07:00Z"/>
                <w:snapToGrid w:val="0"/>
              </w:rPr>
            </w:pPr>
            <w:del w:id="2471" w:author="Master Repository Process" w:date="2021-09-19T09:07:00Z">
              <w:r>
                <w:rPr>
                  <w:snapToGrid w:val="0"/>
                </w:rPr>
                <w:delText>6 Jan 1998</w:delText>
              </w:r>
            </w:del>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rPr>
                <w:del w:id="2472" w:author="Master Repository Process" w:date="2021-09-19T09:07:00Z"/>
                <w:snapToGrid w:val="0"/>
              </w:rPr>
            </w:pPr>
            <w:r>
              <w:rPr>
                <w:snapToGrid w:val="0"/>
                <w:sz w:val="19"/>
              </w:rPr>
              <w:t xml:space="preserve">23 Jun 1998 </w:t>
            </w:r>
          </w:p>
          <w:p>
            <w:pPr>
              <w:pStyle w:val="nTable"/>
              <w:spacing w:after="40"/>
              <w:rPr>
                <w:snapToGrid w:val="0"/>
                <w:sz w:val="19"/>
              </w:rPr>
            </w:pPr>
            <w:r>
              <w:rPr>
                <w:snapToGrid w:val="0"/>
                <w:sz w:val="19"/>
              </w:rPr>
              <w:t>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4473-664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w:t>
            </w:r>
            <w:del w:id="2473" w:author="Master Repository Process" w:date="2021-09-19T09:07:00Z">
              <w:r>
                <w:rPr>
                  <w:i/>
                  <w:snapToGrid w:val="0"/>
                </w:rPr>
                <w:delText xml:space="preserve"> </w:delText>
              </w:r>
            </w:del>
            <w:ins w:id="2474" w:author="Master Repository Process" w:date="2021-09-19T09:07:00Z">
              <w:r>
                <w:rPr>
                  <w:i/>
                  <w:snapToGrid w:val="0"/>
                  <w:sz w:val="19"/>
                </w:rPr>
                <w:t> </w:t>
              </w:r>
            </w:ins>
            <w:r>
              <w:rPr>
                <w:i/>
                <w:snapToGrid w:val="0"/>
                <w:sz w:val="19"/>
              </w:rPr>
              <w:t>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w:t>
            </w:r>
            <w:del w:id="2475" w:author="Master Repository Process" w:date="2021-09-19T09:07:00Z">
              <w:r>
                <w:rPr>
                  <w:i/>
                  <w:snapToGrid w:val="0"/>
                </w:rPr>
                <w:delText xml:space="preserve"> </w:delText>
              </w:r>
            </w:del>
            <w:ins w:id="2476" w:author="Master Repository Process" w:date="2021-09-19T09:07:00Z">
              <w:r>
                <w:rPr>
                  <w:i/>
                  <w:snapToGrid w:val="0"/>
                  <w:sz w:val="19"/>
                </w:rPr>
                <w:t> </w:t>
              </w:r>
            </w:ins>
            <w:r>
              <w:rPr>
                <w:i/>
                <w:snapToGrid w:val="0"/>
                <w:sz w:val="19"/>
              </w:rPr>
              <w:t>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del w:id="2477" w:author="Master Repository Process" w:date="2021-09-19T09:07:00Z">
              <w:r>
                <w:rPr>
                  <w:snapToGrid w:val="0"/>
                </w:rPr>
                <w:delText>1459</w:delText>
              </w:r>
            </w:del>
            <w:ins w:id="2478" w:author="Master Repository Process" w:date="2021-09-19T09:07:00Z">
              <w:r>
                <w:rPr>
                  <w:snapToGrid w:val="0"/>
                  <w:sz w:val="19"/>
                </w:rPr>
                <w:t>459</w:t>
              </w:r>
            </w:ins>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w:t>
            </w:r>
            <w:del w:id="2479" w:author="Master Repository Process" w:date="2021-09-19T09:07:00Z">
              <w:r>
                <w:rPr>
                  <w:snapToGrid w:val="0"/>
                </w:rPr>
                <w:delText>Correction</w:delText>
              </w:r>
            </w:del>
            <w:ins w:id="2480" w:author="Master Repository Process" w:date="2021-09-19T09:07:00Z">
              <w:r>
                <w:rPr>
                  <w:snapToGrid w:val="0"/>
                  <w:sz w:val="19"/>
                </w:rPr>
                <w:t>correction</w:t>
              </w:r>
            </w:ins>
            <w:r>
              <w:rPr>
                <w:snapToGrid w:val="0"/>
                <w:sz w:val="19"/>
              </w:rPr>
              <w:t xml:space="preserve"> in </w:t>
            </w:r>
            <w:r>
              <w:rPr>
                <w:i/>
                <w:snapToGrid w:val="0"/>
                <w:sz w:val="19"/>
              </w:rPr>
              <w:t xml:space="preserve">Gazette </w:t>
            </w:r>
            <w:r>
              <w:rPr>
                <w:snapToGrid w:val="0"/>
                <w:sz w:val="19"/>
              </w:rPr>
              <w:t xml:space="preserve">7 Apr </w:t>
            </w:r>
            <w:del w:id="2481" w:author="Master Repository Process" w:date="2021-09-19T09:07:00Z">
              <w:r>
                <w:rPr>
                  <w:snapToGrid w:val="0"/>
                </w:rPr>
                <w:delText>2002</w:delText>
              </w:r>
            </w:del>
            <w:ins w:id="2482" w:author="Master Repository Process" w:date="2021-09-19T09:07:00Z">
              <w:r>
                <w:rPr>
                  <w:snapToGrid w:val="0"/>
                  <w:sz w:val="19"/>
                </w:rPr>
                <w:t>2000</w:t>
              </w:r>
            </w:ins>
            <w:r>
              <w:rPr>
                <w:snapToGrid w:val="0"/>
                <w:sz w:val="19"/>
              </w:rPr>
              <w:t xml:space="preserve">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w:t>
            </w:r>
            <w:del w:id="2483" w:author="Master Repository Process" w:date="2021-09-19T09:07:00Z">
              <w:r>
                <w:rPr>
                  <w:i/>
                  <w:snapToGrid w:val="0"/>
                </w:rPr>
                <w:delText xml:space="preserve"> </w:delText>
              </w:r>
            </w:del>
            <w:ins w:id="2484" w:author="Master Repository Process" w:date="2021-09-19T09:07:00Z">
              <w:r>
                <w:rPr>
                  <w:i/>
                  <w:snapToGrid w:val="0"/>
                  <w:sz w:val="19"/>
                </w:rPr>
                <w:t> </w:t>
              </w:r>
            </w:ins>
            <w:r>
              <w:rPr>
                <w:i/>
                <w:snapToGrid w:val="0"/>
                <w:sz w:val="19"/>
              </w:rPr>
              <w:t>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rPr>
                <w:del w:id="2485" w:author="Master Repository Process" w:date="2021-09-19T09:07:00Z"/>
                <w:snapToGrid w:val="0"/>
              </w:rPr>
            </w:pPr>
            <w:r>
              <w:rPr>
                <w:snapToGrid w:val="0"/>
                <w:sz w:val="19"/>
              </w:rPr>
              <w:t>17 Jul 2001</w:t>
            </w:r>
          </w:p>
          <w:p>
            <w:pPr>
              <w:pStyle w:val="nTable"/>
              <w:spacing w:after="40"/>
              <w:rPr>
                <w:snapToGrid w:val="0"/>
                <w:sz w:val="19"/>
              </w:rPr>
            </w:pPr>
            <w:ins w:id="2486" w:author="Master Repository Process" w:date="2021-09-19T09:07:00Z">
              <w:r>
                <w:rPr>
                  <w:snapToGrid w:val="0"/>
                  <w:sz w:val="19"/>
                </w:rPr>
                <w:t xml:space="preserve"> </w:t>
              </w:r>
            </w:ins>
            <w:r>
              <w:rPr>
                <w:snapToGrid w:val="0"/>
                <w:sz w:val="19"/>
              </w:rPr>
              <w:t>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w:t>
            </w:r>
            <w:del w:id="2487" w:author="Master Repository Process" w:date="2021-09-19T09:07:00Z">
              <w:r>
                <w:rPr>
                  <w:i/>
                  <w:snapToGrid w:val="0"/>
                </w:rPr>
                <w:delText xml:space="preserve"> </w:delText>
              </w:r>
            </w:del>
            <w:ins w:id="2488" w:author="Master Repository Process" w:date="2021-09-19T09:07:00Z">
              <w:r>
                <w:rPr>
                  <w:i/>
                  <w:snapToGrid w:val="0"/>
                  <w:sz w:val="19"/>
                </w:rPr>
                <w:t> </w:t>
              </w:r>
            </w:ins>
            <w:r>
              <w:rPr>
                <w:i/>
                <w:snapToGrid w:val="0"/>
                <w:sz w:val="19"/>
              </w:rPr>
              <w:t>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r>
              <w:rPr>
                <w:bCs/>
                <w:snapToGrid w:val="0"/>
                <w:sz w:val="19"/>
              </w:rPr>
              <w:t>)</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w:t>
            </w:r>
            <w:del w:id="2489" w:author="Master Repository Process" w:date="2021-09-19T09:07:00Z">
              <w:r>
                <w:rPr>
                  <w:i/>
                  <w:snapToGrid w:val="0"/>
                </w:rPr>
                <w:delText xml:space="preserve"> </w:delText>
              </w:r>
            </w:del>
            <w:ins w:id="2490" w:author="Master Repository Process" w:date="2021-09-19T09:07:00Z">
              <w:r>
                <w:rPr>
                  <w:i/>
                  <w:snapToGrid w:val="0"/>
                  <w:sz w:val="19"/>
                </w:rPr>
                <w:t> </w:t>
              </w:r>
            </w:ins>
            <w:r>
              <w:rPr>
                <w:i/>
                <w:snapToGrid w:val="0"/>
                <w:sz w:val="19"/>
              </w:rPr>
              <w:t>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w:t>
            </w:r>
            <w:ins w:id="2491" w:author="Master Repository Process" w:date="2021-09-19T09:07:00Z">
              <w:r>
                <w:rPr>
                  <w:sz w:val="19"/>
                </w:rPr>
                <w:t> </w:t>
              </w:r>
            </w:ins>
            <w:r>
              <w:rPr>
                <w:sz w:val="19"/>
              </w:rPr>
              <w:t>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w:t>
            </w:r>
            <w:del w:id="2492" w:author="Master Repository Process" w:date="2021-09-19T09:07:00Z">
              <w:r>
                <w:delText> </w:delText>
              </w:r>
            </w:del>
            <w:ins w:id="2493" w:author="Master Repository Process" w:date="2021-09-19T09:07:00Z">
              <w:r>
                <w:rPr>
                  <w:sz w:val="19"/>
                </w:rPr>
                <w:t xml:space="preserve"> </w:t>
              </w:r>
            </w:ins>
            <w:r>
              <w:rPr>
                <w:sz w:val="19"/>
              </w:rPr>
              <w:t>2006 p. 615-19</w:t>
            </w:r>
          </w:p>
        </w:tc>
        <w:tc>
          <w:tcPr>
            <w:tcW w:w="2693" w:type="dxa"/>
          </w:tcPr>
          <w:p>
            <w:pPr>
              <w:pStyle w:val="nTable"/>
              <w:spacing w:after="40"/>
              <w:rPr>
                <w:sz w:val="19"/>
              </w:rPr>
            </w:pPr>
            <w:r>
              <w:rPr>
                <w:sz w:val="19"/>
              </w:rPr>
              <w:t>7 Feb 2006</w:t>
            </w:r>
          </w:p>
        </w:tc>
      </w:tr>
      <w:tr>
        <w:trPr>
          <w:cantSplit/>
          <w:ins w:id="2494" w:author="Master Repository Process" w:date="2021-09-19T09:07:00Z"/>
        </w:trPr>
        <w:tc>
          <w:tcPr>
            <w:tcW w:w="7088" w:type="dxa"/>
            <w:gridSpan w:val="3"/>
            <w:tcBorders>
              <w:bottom w:val="single" w:sz="8" w:space="0" w:color="auto"/>
            </w:tcBorders>
          </w:tcPr>
          <w:p>
            <w:pPr>
              <w:pStyle w:val="nTable"/>
              <w:spacing w:after="40"/>
              <w:rPr>
                <w:ins w:id="2495" w:author="Master Repository Process" w:date="2021-09-19T09:07:00Z"/>
                <w:sz w:val="19"/>
              </w:rPr>
            </w:pPr>
            <w:ins w:id="2496" w:author="Master Repository Process" w:date="2021-09-19T09:07:00Z">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(includes amendments listed above)</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r>
            <w:rPr>
              <w:bCs/>
            </w:rP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Part B</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3035148-E996-4BD4-8BA8-807F6E00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73147</Words>
  <Characters>508372</Characters>
  <Application>Microsoft Office Word</Application>
  <DocSecurity>0</DocSecurity>
  <Lines>50837</Lines>
  <Paragraphs>41537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539982</CharactersWithSpaces>
  <SharedDoc>false</SharedDoc>
  <HLinks>
    <vt:vector size="12" baseType="variant">
      <vt:variant>
        <vt:i4>3014716</vt:i4>
      </vt:variant>
      <vt:variant>
        <vt:i4>11046</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03-s0-03 - 04-a0-02</dc:title>
  <dc:subject/>
  <dc:creator/>
  <cp:keywords/>
  <dc:description/>
  <cp:lastModifiedBy>Master Repository Process</cp:lastModifiedBy>
  <cp:revision>2</cp:revision>
  <cp:lastPrinted>2006-03-14T00:10:00Z</cp:lastPrinted>
  <dcterms:created xsi:type="dcterms:W3CDTF">2021-09-19T01:06:00Z</dcterms:created>
  <dcterms:modified xsi:type="dcterms:W3CDTF">2021-09-19T01:07:00Z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20060303</vt:lpwstr>
  </property>
  <property fmtid="{D5CDD505-2E9C-101B-9397-08002B2CF9AE}" pid="4" name="ReprintedAsAt">
    <vt:filetime>2006-03-02T16:00:00Z</vt:filetime>
  </property>
  <property fmtid="{D5CDD505-2E9C-101B-9397-08002B2CF9AE}" pid="5" name="ReprintNo">
    <vt:lpwstr>4</vt:lpwstr>
  </property>
  <property fmtid="{D5CDD505-2E9C-101B-9397-08002B2CF9AE}" pid="6" name="DocumentType">
    <vt:lpwstr>Reg</vt:lpwstr>
  </property>
  <property fmtid="{D5CDD505-2E9C-101B-9397-08002B2CF9AE}" pid="7" name="OwlsUID">
    <vt:i4>4698</vt:i4>
  </property>
  <property fmtid="{D5CDD505-2E9C-101B-9397-08002B2CF9AE}" pid="8" name="FromSuffix">
    <vt:lpwstr>03-s0-03</vt:lpwstr>
  </property>
  <property fmtid="{D5CDD505-2E9C-101B-9397-08002B2CF9AE}" pid="9" name="FromAsAtDate">
    <vt:lpwstr>07 Feb 2006</vt:lpwstr>
  </property>
  <property fmtid="{D5CDD505-2E9C-101B-9397-08002B2CF9AE}" pid="10" name="ToSuffix">
    <vt:lpwstr>04-a0-02</vt:lpwstr>
  </property>
  <property fmtid="{D5CDD505-2E9C-101B-9397-08002B2CF9AE}" pid="11" name="ToAsAtDate">
    <vt:lpwstr>03 Mar 2006</vt:lpwstr>
  </property>
</Properties>
</file>