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2006</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30 Jun 2006</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33297265"/>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33297266"/>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33297267"/>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bookmarkStart w:id="55" w:name="_Toc133297268"/>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7016879"/>
      <w:bookmarkStart w:id="57" w:name="_Toc516635516"/>
      <w:bookmarkStart w:id="58" w:name="_Toc92681755"/>
      <w:bookmarkStart w:id="59" w:name="_Toc111514168"/>
      <w:bookmarkStart w:id="60" w:name="_Toc133297269"/>
      <w:r>
        <w:rPr>
          <w:rStyle w:val="CharSectno"/>
        </w:rPr>
        <w:t>3A</w:t>
      </w:r>
      <w:r>
        <w:rPr>
          <w:snapToGrid w:val="0"/>
        </w:rPr>
        <w:t>.</w:t>
      </w:r>
      <w:r>
        <w:rPr>
          <w:snapToGrid w:val="0"/>
        </w:rPr>
        <w:tab/>
        <w:t>Quality assurance system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1" w:name="_Toc457016880"/>
      <w:bookmarkStart w:id="62" w:name="_Toc516635517"/>
      <w:bookmarkStart w:id="63" w:name="_Toc92681756"/>
      <w:bookmarkStart w:id="64" w:name="_Toc111514169"/>
      <w:bookmarkStart w:id="65" w:name="_Toc133297270"/>
      <w:r>
        <w:rPr>
          <w:rStyle w:val="CharSectno"/>
        </w:rPr>
        <w:t>3B</w:t>
      </w:r>
      <w:r>
        <w:rPr>
          <w:snapToGrid w:val="0"/>
        </w:rPr>
        <w:t>.</w:t>
      </w:r>
      <w:r>
        <w:rPr>
          <w:snapToGrid w:val="0"/>
        </w:rPr>
        <w:tab/>
        <w:t>Bringing plants into the State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6" w:name="_Toc457016881"/>
      <w:bookmarkStart w:id="67" w:name="_Toc516635518"/>
      <w:bookmarkStart w:id="68" w:name="_Toc92681757"/>
      <w:bookmarkStart w:id="69" w:name="_Toc111514170"/>
      <w:bookmarkStart w:id="70" w:name="_Toc133297271"/>
      <w:r>
        <w:rPr>
          <w:rStyle w:val="CharSectno"/>
        </w:rPr>
        <w:t>4</w:t>
      </w:r>
      <w:r>
        <w:rPr>
          <w:snapToGrid w:val="0"/>
        </w:rPr>
        <w:t>.</w:t>
      </w:r>
      <w:r>
        <w:rPr>
          <w:snapToGrid w:val="0"/>
        </w:rPr>
        <w:tab/>
        <w:t>Potential carriers — conditions for entry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1" w:name="_Toc457016882"/>
      <w:bookmarkStart w:id="72" w:name="_Toc516635519"/>
      <w:bookmarkStart w:id="73" w:name="_Toc92681758"/>
      <w:bookmarkStart w:id="74" w:name="_Toc111514171"/>
      <w:bookmarkStart w:id="75" w:name="_Toc133297272"/>
      <w:r>
        <w:rPr>
          <w:rStyle w:val="CharSectno"/>
        </w:rPr>
        <w:t>4A</w:t>
      </w:r>
      <w:r>
        <w:rPr>
          <w:snapToGrid w:val="0"/>
        </w:rPr>
        <w:t>.</w:t>
      </w:r>
      <w:r>
        <w:rPr>
          <w:snapToGrid w:val="0"/>
        </w:rPr>
        <w:tab/>
        <w:t>Potential carriers — entry for experimental purposes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6" w:name="_Toc457016883"/>
      <w:bookmarkStart w:id="77" w:name="_Toc516635520"/>
      <w:bookmarkStart w:id="78" w:name="_Toc92681759"/>
      <w:bookmarkStart w:id="79" w:name="_Toc111514172"/>
      <w:bookmarkStart w:id="80" w:name="_Toc133297273"/>
      <w:r>
        <w:rPr>
          <w:rStyle w:val="CharSectno"/>
        </w:rPr>
        <w:t>4B</w:t>
      </w:r>
      <w:r>
        <w:rPr>
          <w:snapToGrid w:val="0"/>
        </w:rPr>
        <w:t>.</w:t>
      </w:r>
      <w:r>
        <w:rPr>
          <w:snapToGrid w:val="0"/>
        </w:rPr>
        <w:tab/>
        <w:t>Potential carriers — entry for processing or export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1" w:name="_Toc457016884"/>
      <w:bookmarkStart w:id="82" w:name="_Toc516635521"/>
      <w:bookmarkStart w:id="83" w:name="_Toc92681760"/>
      <w:bookmarkStart w:id="84" w:name="_Toc111514173"/>
      <w:bookmarkStart w:id="85" w:name="_Toc133297274"/>
      <w:r>
        <w:rPr>
          <w:rStyle w:val="CharSectno"/>
        </w:rPr>
        <w:t>5</w:t>
      </w:r>
      <w:r>
        <w:rPr>
          <w:snapToGrid w:val="0"/>
        </w:rPr>
        <w:t>.</w:t>
      </w:r>
      <w:r>
        <w:rPr>
          <w:snapToGrid w:val="0"/>
        </w:rPr>
        <w:tab/>
        <w:t>Entry of propagating material</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6" w:name="_Toc457016885"/>
      <w:bookmarkStart w:id="87" w:name="_Toc516635522"/>
      <w:bookmarkStart w:id="88" w:name="_Toc92681761"/>
      <w:bookmarkStart w:id="89" w:name="_Toc111514174"/>
      <w:bookmarkStart w:id="90" w:name="_Toc133297275"/>
      <w:r>
        <w:rPr>
          <w:rStyle w:val="CharSectno"/>
        </w:rPr>
        <w:t>6</w:t>
      </w:r>
      <w:r>
        <w:rPr>
          <w:snapToGrid w:val="0"/>
        </w:rPr>
        <w:t>.</w:t>
      </w:r>
      <w:r>
        <w:rPr>
          <w:snapToGrid w:val="0"/>
        </w:rPr>
        <w:tab/>
        <w:t>Inspection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1" w:name="_Toc457016886"/>
      <w:bookmarkStart w:id="92" w:name="_Toc516635523"/>
      <w:bookmarkStart w:id="93" w:name="_Toc92681762"/>
      <w:bookmarkStart w:id="94" w:name="_Toc111514175"/>
      <w:bookmarkStart w:id="95" w:name="_Toc133297276"/>
      <w:r>
        <w:rPr>
          <w:rStyle w:val="CharSectno"/>
        </w:rPr>
        <w:t>7</w:t>
      </w:r>
      <w:r>
        <w:rPr>
          <w:snapToGrid w:val="0"/>
        </w:rPr>
        <w:t>.</w:t>
      </w:r>
      <w:r>
        <w:rPr>
          <w:snapToGrid w:val="0"/>
        </w:rPr>
        <w:tab/>
        <w:t>Requirements of 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6" w:name="_Toc457016887"/>
      <w:bookmarkStart w:id="97" w:name="_Toc516635524"/>
      <w:bookmarkStart w:id="98" w:name="_Toc92681763"/>
      <w:bookmarkStart w:id="99" w:name="_Toc111514176"/>
      <w:bookmarkStart w:id="100" w:name="_Toc133297277"/>
      <w:r>
        <w:rPr>
          <w:rStyle w:val="CharSectno"/>
        </w:rPr>
        <w:t>8</w:t>
      </w:r>
      <w:r>
        <w:rPr>
          <w:snapToGrid w:val="0"/>
        </w:rPr>
        <w:t>.</w:t>
      </w:r>
      <w:r>
        <w:rPr>
          <w:snapToGrid w:val="0"/>
        </w:rPr>
        <w:tab/>
        <w:t>Containers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1" w:name="_Toc457016888"/>
      <w:bookmarkStart w:id="102" w:name="_Toc516635525"/>
      <w:bookmarkStart w:id="103" w:name="_Toc92681764"/>
      <w:bookmarkStart w:id="104" w:name="_Toc111514177"/>
      <w:bookmarkStart w:id="105" w:name="_Toc133297278"/>
      <w:r>
        <w:rPr>
          <w:rStyle w:val="CharSectno"/>
        </w:rPr>
        <w:t>9</w:t>
      </w:r>
      <w:r>
        <w:rPr>
          <w:snapToGrid w:val="0"/>
        </w:rPr>
        <w:t>.</w:t>
      </w:r>
      <w:r>
        <w:rPr>
          <w:snapToGrid w:val="0"/>
        </w:rPr>
        <w:tab/>
        <w:t>Inspection and disinfection fees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6" w:name="_Toc457016889"/>
      <w:bookmarkStart w:id="107" w:name="_Toc516635526"/>
      <w:bookmarkStart w:id="108" w:name="_Toc92681765"/>
      <w:bookmarkStart w:id="109" w:name="_Toc111514178"/>
      <w:bookmarkStart w:id="110" w:name="_Toc133297279"/>
      <w:r>
        <w:rPr>
          <w:rStyle w:val="CharSectno"/>
        </w:rPr>
        <w:t>10</w:t>
      </w:r>
      <w:r>
        <w:rPr>
          <w:snapToGrid w:val="0"/>
        </w:rPr>
        <w:t>.</w:t>
      </w:r>
      <w:r>
        <w:rPr>
          <w:snapToGrid w:val="0"/>
        </w:rPr>
        <w:tab/>
        <w:t>Quarantine notice</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1" w:name="_Toc83552543"/>
      <w:bookmarkStart w:id="112" w:name="_Toc92681766"/>
      <w:bookmarkStart w:id="113" w:name="_Toc104699500"/>
      <w:bookmarkStart w:id="114" w:name="_Toc104784899"/>
      <w:bookmarkStart w:id="115" w:name="_Toc104785074"/>
      <w:bookmarkStart w:id="116" w:name="_Toc104785147"/>
      <w:bookmarkStart w:id="117" w:name="_Toc104785221"/>
      <w:bookmarkStart w:id="118" w:name="_Toc104785380"/>
      <w:bookmarkStart w:id="119" w:name="_Toc105235492"/>
      <w:bookmarkStart w:id="120" w:name="_Toc108925884"/>
      <w:bookmarkStart w:id="121" w:name="_Toc111017068"/>
      <w:bookmarkStart w:id="122" w:name="_Toc111449673"/>
      <w:bookmarkStart w:id="123" w:name="_Toc111514179"/>
      <w:bookmarkStart w:id="124" w:name="_Toc127002826"/>
      <w:bookmarkStart w:id="125" w:name="_Toc127002890"/>
      <w:bookmarkStart w:id="126" w:name="_Toc127063137"/>
      <w:bookmarkStart w:id="127" w:name="_Toc127092037"/>
      <w:bookmarkStart w:id="128" w:name="_Toc133297280"/>
      <w:r>
        <w:rPr>
          <w:rStyle w:val="CharPartNo"/>
        </w:rPr>
        <w:t>Part 3</w:t>
      </w:r>
      <w:r>
        <w:rPr>
          <w:rStyle w:val="CharDivNo"/>
        </w:rPr>
        <w:t> </w:t>
      </w:r>
      <w:r>
        <w:t>—</w:t>
      </w:r>
      <w:r>
        <w:rPr>
          <w:rStyle w:val="CharDivText"/>
        </w:rPr>
        <w:t> </w:t>
      </w:r>
      <w:r>
        <w:rPr>
          <w:rStyle w:val="CharPartText"/>
        </w:rPr>
        <w:t>Inspection of conveyances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57016890"/>
      <w:bookmarkStart w:id="130" w:name="_Toc516635527"/>
      <w:bookmarkStart w:id="131" w:name="_Toc92681767"/>
      <w:bookmarkStart w:id="132" w:name="_Toc111514180"/>
      <w:bookmarkStart w:id="133" w:name="_Toc133297281"/>
      <w:r>
        <w:rPr>
          <w:rStyle w:val="CharSectno"/>
        </w:rPr>
        <w:t>11</w:t>
      </w:r>
      <w:r>
        <w:rPr>
          <w:snapToGrid w:val="0"/>
        </w:rPr>
        <w:t>.</w:t>
      </w:r>
      <w:r>
        <w:rPr>
          <w:snapToGrid w:val="0"/>
        </w:rPr>
        <w:tab/>
        <w:t>Warning signs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4" w:name="_Toc457016891"/>
      <w:bookmarkStart w:id="135" w:name="_Toc516635528"/>
      <w:bookmarkStart w:id="136" w:name="_Toc92681768"/>
      <w:bookmarkStart w:id="137" w:name="_Toc111514181"/>
      <w:bookmarkStart w:id="138" w:name="_Toc133297282"/>
      <w:r>
        <w:rPr>
          <w:rStyle w:val="CharSectno"/>
        </w:rPr>
        <w:t>12</w:t>
      </w:r>
      <w:r>
        <w:rPr>
          <w:snapToGrid w:val="0"/>
        </w:rPr>
        <w:t>.</w:t>
      </w:r>
      <w:r>
        <w:rPr>
          <w:snapToGrid w:val="0"/>
        </w:rPr>
        <w:tab/>
        <w:t>Driver to stop</w:t>
      </w:r>
      <w:bookmarkEnd w:id="134"/>
      <w:bookmarkEnd w:id="135"/>
      <w:bookmarkEnd w:id="136"/>
      <w:bookmarkEnd w:id="137"/>
      <w:bookmarkEnd w:id="13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9" w:name="_Toc457016892"/>
      <w:bookmarkStart w:id="140" w:name="_Toc516635529"/>
      <w:bookmarkStart w:id="141" w:name="_Toc92681769"/>
      <w:bookmarkStart w:id="142" w:name="_Toc111514182"/>
      <w:bookmarkStart w:id="143" w:name="_Toc133297283"/>
      <w:r>
        <w:rPr>
          <w:rStyle w:val="CharSectno"/>
        </w:rPr>
        <w:t>13</w:t>
      </w:r>
      <w:r>
        <w:rPr>
          <w:snapToGrid w:val="0"/>
        </w:rPr>
        <w:t>.</w:t>
      </w:r>
      <w:r>
        <w:rPr>
          <w:snapToGrid w:val="0"/>
        </w:rPr>
        <w:tab/>
        <w:t>Damage to signs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4" w:name="_Toc457016893"/>
      <w:bookmarkStart w:id="145" w:name="_Toc516635530"/>
      <w:bookmarkStart w:id="146" w:name="_Toc92681770"/>
      <w:bookmarkStart w:id="147" w:name="_Toc111514183"/>
      <w:bookmarkStart w:id="148" w:name="_Toc133297284"/>
      <w:r>
        <w:rPr>
          <w:rStyle w:val="CharSectno"/>
        </w:rPr>
        <w:t>14</w:t>
      </w:r>
      <w:r>
        <w:rPr>
          <w:snapToGrid w:val="0"/>
        </w:rPr>
        <w:t>.</w:t>
      </w:r>
      <w:r>
        <w:rPr>
          <w:snapToGrid w:val="0"/>
        </w:rPr>
        <w:tab/>
        <w:t>Movement under quarantine notice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9" w:name="_Toc457016894"/>
      <w:bookmarkStart w:id="150" w:name="_Toc516635531"/>
      <w:bookmarkStart w:id="151" w:name="_Toc92681771"/>
      <w:bookmarkStart w:id="152" w:name="_Toc111514184"/>
      <w:bookmarkStart w:id="153" w:name="_Toc133297285"/>
      <w:r>
        <w:rPr>
          <w:rStyle w:val="CharSectno"/>
        </w:rPr>
        <w:t>15</w:t>
      </w:r>
      <w:r>
        <w:rPr>
          <w:snapToGrid w:val="0"/>
        </w:rPr>
        <w:t>.</w:t>
      </w:r>
      <w:r>
        <w:rPr>
          <w:snapToGrid w:val="0"/>
        </w:rPr>
        <w:tab/>
        <w:t>Person in charge of conveyance or consignment may be requested to provide access, unload goods, etc.</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4" w:name="_Toc83552549"/>
      <w:bookmarkStart w:id="155" w:name="_Toc92681772"/>
      <w:bookmarkStart w:id="156" w:name="_Toc104699506"/>
      <w:bookmarkStart w:id="157" w:name="_Toc104784905"/>
      <w:bookmarkStart w:id="158" w:name="_Toc104785080"/>
      <w:bookmarkStart w:id="159" w:name="_Toc104785153"/>
      <w:bookmarkStart w:id="160" w:name="_Toc104785227"/>
      <w:bookmarkStart w:id="161" w:name="_Toc104785386"/>
      <w:bookmarkStart w:id="162" w:name="_Toc105235498"/>
      <w:bookmarkStart w:id="163" w:name="_Toc108925890"/>
      <w:bookmarkStart w:id="164" w:name="_Toc111017074"/>
      <w:bookmarkStart w:id="165" w:name="_Toc111449679"/>
      <w:bookmarkStart w:id="166" w:name="_Toc111514185"/>
      <w:bookmarkStart w:id="167" w:name="_Toc127002832"/>
      <w:bookmarkStart w:id="168" w:name="_Toc127002896"/>
      <w:bookmarkStart w:id="169" w:name="_Toc127063143"/>
      <w:bookmarkStart w:id="170" w:name="_Toc127092043"/>
      <w:bookmarkStart w:id="171" w:name="_Toc133297286"/>
      <w:r>
        <w:rPr>
          <w:rStyle w:val="CharPartNo"/>
        </w:rPr>
        <w:t>Part 4</w:t>
      </w:r>
      <w:r>
        <w:t> — </w:t>
      </w:r>
      <w:r>
        <w:rPr>
          <w:rStyle w:val="CharPartText"/>
        </w:rPr>
        <w:t>Intrastate controls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 xml:space="preserve">[Heading inserted in Gazette 25 May 1990 p. 2376.] </w:t>
      </w:r>
    </w:p>
    <w:p>
      <w:pPr>
        <w:pStyle w:val="Heading3"/>
        <w:rPr>
          <w:snapToGrid w:val="0"/>
        </w:rPr>
      </w:pPr>
      <w:bookmarkStart w:id="172" w:name="_Toc83552550"/>
      <w:bookmarkStart w:id="173" w:name="_Toc92681773"/>
      <w:bookmarkStart w:id="174" w:name="_Toc104699507"/>
      <w:bookmarkStart w:id="175" w:name="_Toc104784906"/>
      <w:bookmarkStart w:id="176" w:name="_Toc104785081"/>
      <w:bookmarkStart w:id="177" w:name="_Toc104785154"/>
      <w:bookmarkStart w:id="178" w:name="_Toc104785228"/>
      <w:bookmarkStart w:id="179" w:name="_Toc104785387"/>
      <w:bookmarkStart w:id="180" w:name="_Toc105235499"/>
      <w:bookmarkStart w:id="181" w:name="_Toc108925891"/>
      <w:bookmarkStart w:id="182" w:name="_Toc111017075"/>
      <w:bookmarkStart w:id="183" w:name="_Toc111449680"/>
      <w:bookmarkStart w:id="184" w:name="_Toc111514186"/>
      <w:bookmarkStart w:id="185" w:name="_Toc127002833"/>
      <w:bookmarkStart w:id="186" w:name="_Toc127002897"/>
      <w:bookmarkStart w:id="187" w:name="_Toc127063144"/>
      <w:bookmarkStart w:id="188" w:name="_Toc127092044"/>
      <w:bookmarkStart w:id="189" w:name="_Toc133297287"/>
      <w:r>
        <w:rPr>
          <w:rStyle w:val="CharDivNo"/>
        </w:rPr>
        <w:t>Division 1A</w:t>
      </w:r>
      <w:r>
        <w:rPr>
          <w:snapToGrid w:val="0"/>
        </w:rPr>
        <w:t> — </w:t>
      </w:r>
      <w:r>
        <w:rPr>
          <w:rStyle w:val="CharDivText"/>
        </w:rPr>
        <w:t>Prescribed diseases under section 10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 xml:space="preserve">[Heading inserted in Gazette 24 Jun 1994 p. 2842.] </w:t>
      </w:r>
    </w:p>
    <w:p>
      <w:pPr>
        <w:pStyle w:val="Heading5"/>
        <w:rPr>
          <w:snapToGrid w:val="0"/>
        </w:rPr>
      </w:pPr>
      <w:bookmarkStart w:id="190" w:name="_Toc457016895"/>
      <w:bookmarkStart w:id="191" w:name="_Toc516635532"/>
      <w:bookmarkStart w:id="192" w:name="_Toc92681774"/>
      <w:bookmarkStart w:id="193" w:name="_Toc111514187"/>
      <w:bookmarkStart w:id="194" w:name="_Toc133297288"/>
      <w:r>
        <w:rPr>
          <w:rStyle w:val="CharSectno"/>
        </w:rPr>
        <w:t>15A</w:t>
      </w:r>
      <w:r>
        <w:rPr>
          <w:snapToGrid w:val="0"/>
        </w:rPr>
        <w:t>.</w:t>
      </w:r>
      <w:r>
        <w:rPr>
          <w:snapToGrid w:val="0"/>
        </w:rPr>
        <w:tab/>
        <w:t>Prescribed diseases for the purposes of section 10 of the Act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5" w:name="_Toc83552552"/>
      <w:bookmarkStart w:id="196" w:name="_Toc92681775"/>
      <w:bookmarkStart w:id="197" w:name="_Toc104699509"/>
      <w:bookmarkStart w:id="198" w:name="_Toc104784908"/>
      <w:bookmarkStart w:id="199" w:name="_Toc104785083"/>
      <w:bookmarkStart w:id="200" w:name="_Toc104785156"/>
      <w:bookmarkStart w:id="201" w:name="_Toc104785230"/>
      <w:bookmarkStart w:id="202" w:name="_Toc104785389"/>
      <w:bookmarkStart w:id="203" w:name="_Toc105235501"/>
      <w:bookmarkStart w:id="204" w:name="_Toc108925893"/>
      <w:bookmarkStart w:id="205" w:name="_Toc111017077"/>
      <w:bookmarkStart w:id="206" w:name="_Toc111449682"/>
      <w:bookmarkStart w:id="207" w:name="_Toc111514188"/>
      <w:bookmarkStart w:id="208" w:name="_Toc127002835"/>
      <w:bookmarkStart w:id="209" w:name="_Toc127002899"/>
      <w:bookmarkStart w:id="210" w:name="_Toc127063146"/>
      <w:bookmarkStart w:id="211" w:name="_Toc127092046"/>
      <w:bookmarkStart w:id="212" w:name="_Toc133297289"/>
      <w:r>
        <w:rPr>
          <w:rStyle w:val="CharDivNo"/>
        </w:rPr>
        <w:t>Division 1</w:t>
      </w:r>
      <w:r>
        <w:rPr>
          <w:snapToGrid w:val="0"/>
        </w:rPr>
        <w:t> — </w:t>
      </w:r>
      <w:r>
        <w:rPr>
          <w:rStyle w:val="CharDivText"/>
        </w:rPr>
        <w:t>Measures to eradicate disease or lessen the risk of the spread of disease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3" w:name="_Toc457016896"/>
      <w:bookmarkStart w:id="214" w:name="_Toc516635533"/>
      <w:bookmarkStart w:id="215" w:name="_Toc92681776"/>
      <w:bookmarkStart w:id="216" w:name="_Toc111514189"/>
      <w:bookmarkStart w:id="217" w:name="_Toc133297290"/>
      <w:r>
        <w:rPr>
          <w:rStyle w:val="CharSectno"/>
        </w:rPr>
        <w:t>16</w:t>
      </w:r>
      <w:r>
        <w:rPr>
          <w:snapToGrid w:val="0"/>
        </w:rPr>
        <w:t>.</w:t>
      </w:r>
      <w:r>
        <w:rPr>
          <w:snapToGrid w:val="0"/>
        </w:rPr>
        <w:tab/>
        <w:t>Treatment of certain plants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8" w:name="_Toc457016897"/>
      <w:bookmarkStart w:id="219" w:name="_Toc516635534"/>
      <w:bookmarkStart w:id="220" w:name="_Toc92681777"/>
      <w:bookmarkStart w:id="221" w:name="_Toc111514190"/>
      <w:bookmarkStart w:id="222" w:name="_Toc133297291"/>
      <w:r>
        <w:rPr>
          <w:rStyle w:val="CharSectno"/>
        </w:rPr>
        <w:t>17A</w:t>
      </w:r>
      <w:r>
        <w:rPr>
          <w:snapToGrid w:val="0"/>
        </w:rPr>
        <w:t>.</w:t>
      </w:r>
      <w:r>
        <w:rPr>
          <w:snapToGrid w:val="0"/>
        </w:rPr>
        <w:tab/>
        <w:t>Potatoes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ins w:id="223" w:author="Master Repository Process" w:date="2021-09-19T10:42:00Z"/>
        </w:rPr>
      </w:pPr>
      <w:ins w:id="224" w:author="Master Repository Process" w:date="2021-09-19T10:42:00Z">
        <w:r>
          <w:tab/>
          <w:t>(7)</w:t>
        </w:r>
        <w:r>
          <w:tab/>
          <w:t xml:space="preserve">A person who takes imported potatoes into — </w:t>
        </w:r>
      </w:ins>
    </w:p>
    <w:p>
      <w:pPr>
        <w:pStyle w:val="Indenta"/>
        <w:rPr>
          <w:ins w:id="225" w:author="Master Repository Process" w:date="2021-09-19T10:42:00Z"/>
        </w:rPr>
      </w:pPr>
      <w:ins w:id="226" w:author="Master Repository Process" w:date="2021-09-19T10:42:00Z">
        <w:r>
          <w:tab/>
          <w:t>(a)</w:t>
        </w:r>
        <w:r>
          <w:tab/>
          <w:t>the Shire of Gingin, Jerramungup or Ravensthorpe; or</w:t>
        </w:r>
      </w:ins>
    </w:p>
    <w:p>
      <w:pPr>
        <w:pStyle w:val="Indenta"/>
        <w:rPr>
          <w:ins w:id="227" w:author="Master Repository Process" w:date="2021-09-19T10:42:00Z"/>
        </w:rPr>
      </w:pPr>
      <w:ins w:id="228" w:author="Master Repository Process" w:date="2021-09-19T10:42:00Z">
        <w:r>
          <w:tab/>
          <w:t>(b)</w:t>
        </w:r>
        <w:r>
          <w:tab/>
        </w:r>
        <w:r>
          <w:rPr>
            <w:snapToGrid w:val="0"/>
          </w:rPr>
          <w:t>that</w:t>
        </w:r>
        <w:r>
          <w:t xml:space="preserve"> portion of the State described in Schedule 1 Part B condition 14(3)(b),</w:t>
        </w:r>
      </w:ins>
    </w:p>
    <w:p>
      <w:pPr>
        <w:pStyle w:val="Subsection"/>
        <w:keepNext/>
        <w:keepLines/>
        <w:rPr>
          <w:ins w:id="229" w:author="Master Repository Process" w:date="2021-09-19T10:42:00Z"/>
        </w:rPr>
      </w:pPr>
      <w:ins w:id="230" w:author="Master Repository Process" w:date="2021-09-19T10:42:00Z">
        <w:r>
          <w:tab/>
        </w:r>
        <w:r>
          <w:tab/>
          <w:t>commits an offence.</w:t>
        </w:r>
      </w:ins>
    </w:p>
    <w:p>
      <w:pPr>
        <w:pStyle w:val="Footnotesection"/>
      </w:pPr>
      <w:r>
        <w:tab/>
        <w:t>[Regulation 17A inserted in Gazette 25 May 1990 p. 2376</w:t>
      </w:r>
      <w:r>
        <w:noBreakHyphen/>
        <w:t>7; amended in Gazette 24 Jan 2003 p. </w:t>
      </w:r>
      <w:del w:id="231" w:author="Master Repository Process" w:date="2021-09-19T10:42:00Z">
        <w:r>
          <w:delText>142.]</w:delText>
        </w:r>
      </w:del>
      <w:ins w:id="232" w:author="Master Repository Process" w:date="2021-09-19T10:42:00Z">
        <w:r>
          <w:t>142; (correction to reprint in Gazette 30 Jun 2006 p. 2363).]</w:t>
        </w:r>
      </w:ins>
      <w:r>
        <w:t xml:space="preserve"> </w:t>
      </w:r>
    </w:p>
    <w:p>
      <w:pPr>
        <w:pStyle w:val="Heading5"/>
        <w:rPr>
          <w:snapToGrid w:val="0"/>
        </w:rPr>
      </w:pPr>
      <w:bookmarkStart w:id="233" w:name="_Toc111514191"/>
      <w:bookmarkStart w:id="234" w:name="_Toc133297292"/>
      <w:r>
        <w:rPr>
          <w:rStyle w:val="CharSectno"/>
        </w:rPr>
        <w:t>17AA</w:t>
      </w:r>
      <w:r>
        <w:rPr>
          <w:snapToGrid w:val="0"/>
        </w:rPr>
        <w:t>.</w:t>
      </w:r>
      <w:r>
        <w:rPr>
          <w:snapToGrid w:val="0"/>
        </w:rPr>
        <w:tab/>
        <w:t>Potatoes — Shire of Esperance</w:t>
      </w:r>
      <w:bookmarkEnd w:id="233"/>
      <w:bookmarkEnd w:id="23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35" w:name="_Toc457016898"/>
      <w:bookmarkStart w:id="236" w:name="_Toc516635535"/>
      <w:bookmarkStart w:id="237" w:name="_Toc92681778"/>
      <w:bookmarkStart w:id="238" w:name="_Toc111514192"/>
      <w:bookmarkStart w:id="23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35"/>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40" w:name="_Toc6910439"/>
      <w:bookmarkStart w:id="241" w:name="_Toc14681482"/>
      <w:bookmarkStart w:id="242" w:name="_Toc20629729"/>
      <w:bookmarkStart w:id="243" w:name="_Toc55373546"/>
      <w:bookmarkStart w:id="244" w:name="_Toc92681779"/>
      <w:bookmarkStart w:id="245" w:name="_Toc111514193"/>
      <w:bookmarkStart w:id="246" w:name="_Toc133297294"/>
      <w:bookmarkStart w:id="247" w:name="_Toc457016899"/>
      <w:bookmarkStart w:id="24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40"/>
      <w:bookmarkEnd w:id="241"/>
      <w:bookmarkEnd w:id="242"/>
      <w:bookmarkEnd w:id="243"/>
      <w:bookmarkEnd w:id="244"/>
      <w:bookmarkEnd w:id="245"/>
      <w:bookmarkEnd w:id="24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49" w:name="_Toc92681780"/>
      <w:bookmarkStart w:id="250" w:name="_Toc111514194"/>
      <w:bookmarkStart w:id="251"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52" w:name="_Toc457016900"/>
      <w:bookmarkStart w:id="253" w:name="_Toc516635537"/>
      <w:bookmarkStart w:id="254" w:name="_Toc92681781"/>
      <w:bookmarkStart w:id="255" w:name="_Toc111514195"/>
      <w:bookmarkStart w:id="256" w:name="_Toc133297296"/>
      <w:r>
        <w:rPr>
          <w:rStyle w:val="CharSectno"/>
        </w:rPr>
        <w:t>17E</w:t>
      </w:r>
      <w:r>
        <w:rPr>
          <w:snapToGrid w:val="0"/>
        </w:rPr>
        <w:t>.</w:t>
      </w:r>
      <w:r>
        <w:rPr>
          <w:snapToGrid w:val="0"/>
        </w:rPr>
        <w:tab/>
        <w:t>Palm plants and cut palm foliage — palm leaf beetle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57" w:name="_Toc457016901"/>
      <w:bookmarkStart w:id="258" w:name="_Toc516635538"/>
      <w:bookmarkStart w:id="259" w:name="_Toc92681782"/>
      <w:bookmarkStart w:id="260" w:name="_Toc111514196"/>
      <w:bookmarkStart w:id="261" w:name="_Toc133297297"/>
      <w:r>
        <w:rPr>
          <w:rStyle w:val="CharSectno"/>
        </w:rPr>
        <w:t>17F</w:t>
      </w:r>
      <w:r>
        <w:t>.</w:t>
      </w:r>
      <w:r>
        <w:tab/>
        <w:t>Citrus fruit and stonefruit — Mediterranean fruit fly</w:t>
      </w:r>
      <w:bookmarkEnd w:id="257"/>
      <w:bookmarkEnd w:id="258"/>
      <w:bookmarkEnd w:id="259"/>
      <w:bookmarkEnd w:id="260"/>
      <w:bookmarkEnd w:id="26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62" w:name="_Toc83552559"/>
      <w:bookmarkStart w:id="263" w:name="_Toc92681783"/>
      <w:bookmarkStart w:id="264" w:name="_Toc104699518"/>
      <w:bookmarkStart w:id="265" w:name="_Toc104784917"/>
      <w:bookmarkStart w:id="266" w:name="_Toc104785092"/>
      <w:bookmarkStart w:id="267" w:name="_Toc104785165"/>
      <w:bookmarkStart w:id="268" w:name="_Toc104785239"/>
      <w:bookmarkStart w:id="269" w:name="_Toc104785398"/>
      <w:bookmarkStart w:id="270" w:name="_Toc105235510"/>
      <w:bookmarkStart w:id="271" w:name="_Toc108925902"/>
      <w:bookmarkStart w:id="272" w:name="_Toc111017086"/>
      <w:bookmarkStart w:id="273" w:name="_Toc111449691"/>
      <w:bookmarkStart w:id="274" w:name="_Toc111514197"/>
      <w:bookmarkStart w:id="275" w:name="_Toc127002844"/>
      <w:bookmarkStart w:id="276" w:name="_Toc127002908"/>
      <w:bookmarkStart w:id="277" w:name="_Toc127063155"/>
      <w:bookmarkStart w:id="278" w:name="_Toc127092055"/>
      <w:bookmarkStart w:id="279" w:name="_Toc133297298"/>
      <w:r>
        <w:rPr>
          <w:rStyle w:val="CharDivNo"/>
        </w:rPr>
        <w:t>Division 2</w:t>
      </w:r>
      <w:r>
        <w:rPr>
          <w:snapToGrid w:val="0"/>
        </w:rPr>
        <w:t> — </w:t>
      </w:r>
      <w:r>
        <w:rPr>
          <w:rStyle w:val="CharDivText"/>
        </w:rPr>
        <w:t>Control of diseases to which section 11 or 12 of the Act applies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80" w:name="_Toc83552560"/>
      <w:bookmarkStart w:id="281" w:name="_Toc92681784"/>
      <w:bookmarkStart w:id="282" w:name="_Toc104699519"/>
      <w:bookmarkStart w:id="283" w:name="_Toc104784918"/>
      <w:bookmarkStart w:id="284" w:name="_Toc104785093"/>
      <w:bookmarkStart w:id="285" w:name="_Toc104785166"/>
      <w:bookmarkStart w:id="286" w:name="_Toc104785240"/>
      <w:bookmarkStart w:id="287" w:name="_Toc104785399"/>
      <w:bookmarkStart w:id="288" w:name="_Toc105235511"/>
      <w:bookmarkStart w:id="289" w:name="_Toc108925903"/>
      <w:bookmarkStart w:id="290" w:name="_Toc111017087"/>
      <w:bookmarkStart w:id="291" w:name="_Toc111449692"/>
      <w:bookmarkStart w:id="292" w:name="_Toc111514198"/>
      <w:bookmarkStart w:id="293" w:name="_Toc127002845"/>
      <w:bookmarkStart w:id="294" w:name="_Toc127002909"/>
      <w:bookmarkStart w:id="295" w:name="_Toc127063156"/>
      <w:bookmarkStart w:id="296" w:name="_Toc127092056"/>
      <w:bookmarkStart w:id="297" w:name="_Toc133297299"/>
      <w:r>
        <w:rPr>
          <w:snapToGrid w:val="0"/>
        </w:rPr>
        <w:t>Subdivision 1 — Control of fruit fly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98" w:name="_Toc457016902"/>
      <w:bookmarkStart w:id="299" w:name="_Toc516635539"/>
      <w:bookmarkStart w:id="300" w:name="_Toc92681785"/>
      <w:bookmarkStart w:id="301" w:name="_Toc111514199"/>
      <w:bookmarkStart w:id="302" w:name="_Toc133297300"/>
      <w:r>
        <w:rPr>
          <w:rStyle w:val="CharSectno"/>
        </w:rPr>
        <w:t>18</w:t>
      </w:r>
      <w:r>
        <w:rPr>
          <w:snapToGrid w:val="0"/>
        </w:rPr>
        <w:t>.</w:t>
      </w:r>
      <w:r>
        <w:rPr>
          <w:snapToGrid w:val="0"/>
        </w:rPr>
        <w:tab/>
        <w:t>Fruit fly</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303" w:name="_Toc83552562"/>
      <w:bookmarkStart w:id="304" w:name="_Toc92681786"/>
      <w:bookmarkStart w:id="305" w:name="_Toc104699521"/>
      <w:bookmarkStart w:id="306" w:name="_Toc104784920"/>
      <w:bookmarkStart w:id="307" w:name="_Toc104785095"/>
      <w:bookmarkStart w:id="308" w:name="_Toc104785168"/>
      <w:bookmarkStart w:id="309" w:name="_Toc104785242"/>
      <w:bookmarkStart w:id="310" w:name="_Toc104785401"/>
      <w:bookmarkStart w:id="311" w:name="_Toc105235513"/>
      <w:bookmarkStart w:id="312" w:name="_Toc108925905"/>
      <w:bookmarkStart w:id="313" w:name="_Toc111017089"/>
      <w:bookmarkStart w:id="314" w:name="_Toc111449694"/>
      <w:bookmarkStart w:id="315" w:name="_Toc111514200"/>
      <w:bookmarkStart w:id="316" w:name="_Toc127002847"/>
      <w:bookmarkStart w:id="317" w:name="_Toc127002911"/>
      <w:bookmarkStart w:id="318" w:name="_Toc127063158"/>
      <w:bookmarkStart w:id="319" w:name="_Toc127092058"/>
      <w:bookmarkStart w:id="320" w:name="_Toc133297301"/>
      <w:r>
        <w:rPr>
          <w:snapToGrid w:val="0"/>
        </w:rPr>
        <w:t>Subdivision 2 — Control of potato cyst nematode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21" w:name="_Toc457016903"/>
      <w:bookmarkStart w:id="322" w:name="_Toc516635540"/>
      <w:bookmarkStart w:id="323" w:name="_Toc92681787"/>
      <w:bookmarkStart w:id="324" w:name="_Toc111514201"/>
      <w:bookmarkStart w:id="325" w:name="_Toc133297302"/>
      <w:r>
        <w:rPr>
          <w:rStyle w:val="CharSectno"/>
        </w:rPr>
        <w:t>19</w:t>
      </w:r>
      <w:r>
        <w:rPr>
          <w:snapToGrid w:val="0"/>
        </w:rPr>
        <w:t>.</w:t>
      </w:r>
      <w:r>
        <w:rPr>
          <w:snapToGrid w:val="0"/>
        </w:rPr>
        <w:tab/>
        <w:t>Potato cyst nematode</w:t>
      </w:r>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26" w:name="_Toc457016904"/>
      <w:bookmarkStart w:id="327" w:name="_Toc516635541"/>
      <w:bookmarkStart w:id="328" w:name="_Toc92681788"/>
      <w:bookmarkStart w:id="329" w:name="_Toc111514202"/>
      <w:bookmarkStart w:id="330" w:name="_Toc133297303"/>
      <w:r>
        <w:rPr>
          <w:rStyle w:val="CharSectno"/>
        </w:rPr>
        <w:t>19A</w:t>
      </w:r>
      <w:r>
        <w:rPr>
          <w:snapToGrid w:val="0"/>
        </w:rPr>
        <w:t>.</w:t>
      </w:r>
      <w:r>
        <w:rPr>
          <w:snapToGrid w:val="0"/>
        </w:rPr>
        <w:tab/>
        <w:t>Washers, graders, packers, processors, distributors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31" w:name="_Toc83552565"/>
      <w:bookmarkStart w:id="332" w:name="_Toc92681789"/>
      <w:bookmarkStart w:id="333" w:name="_Toc104699524"/>
      <w:bookmarkStart w:id="334" w:name="_Toc104784923"/>
      <w:bookmarkStart w:id="335" w:name="_Toc104785098"/>
      <w:bookmarkStart w:id="336" w:name="_Toc104785171"/>
      <w:bookmarkStart w:id="337" w:name="_Toc104785245"/>
      <w:bookmarkStart w:id="338" w:name="_Toc104785404"/>
      <w:bookmarkStart w:id="339" w:name="_Toc105235516"/>
      <w:bookmarkStart w:id="340" w:name="_Toc108925908"/>
      <w:bookmarkStart w:id="341" w:name="_Toc111017092"/>
      <w:bookmarkStart w:id="342" w:name="_Toc111449697"/>
      <w:bookmarkStart w:id="343" w:name="_Toc111514203"/>
      <w:bookmarkStart w:id="344" w:name="_Toc127002850"/>
      <w:bookmarkStart w:id="345" w:name="_Toc127002914"/>
      <w:bookmarkStart w:id="346" w:name="_Toc127063161"/>
      <w:bookmarkStart w:id="347" w:name="_Toc127092061"/>
      <w:bookmarkStart w:id="348" w:name="_Toc133297304"/>
      <w:r>
        <w:rPr>
          <w:snapToGrid w:val="0"/>
        </w:rPr>
        <w:t>Subdivision 3 — Control of apple scab</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49" w:name="_Toc457016905"/>
      <w:bookmarkStart w:id="350" w:name="_Toc516635542"/>
      <w:bookmarkStart w:id="351" w:name="_Toc92681790"/>
      <w:bookmarkStart w:id="352" w:name="_Toc111514204"/>
      <w:bookmarkStart w:id="353" w:name="_Toc133297305"/>
      <w:r>
        <w:rPr>
          <w:rStyle w:val="CharSectno"/>
        </w:rPr>
        <w:t>19B</w:t>
      </w:r>
      <w:r>
        <w:rPr>
          <w:snapToGrid w:val="0"/>
        </w:rPr>
        <w:t>.</w:t>
      </w:r>
      <w:r>
        <w:rPr>
          <w:snapToGrid w:val="0"/>
        </w:rPr>
        <w:tab/>
        <w:t>Apple scab</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54" w:name="_Toc457016906"/>
      <w:bookmarkStart w:id="355" w:name="_Toc516635543"/>
      <w:bookmarkStart w:id="356" w:name="_Toc92681791"/>
      <w:bookmarkStart w:id="357" w:name="_Toc111514205"/>
      <w:bookmarkStart w:id="358" w:name="_Toc133297306"/>
      <w:r>
        <w:rPr>
          <w:rStyle w:val="CharSectno"/>
        </w:rPr>
        <w:t>19C</w:t>
      </w:r>
      <w:r>
        <w:rPr>
          <w:snapToGrid w:val="0"/>
        </w:rPr>
        <w:t>.</w:t>
      </w:r>
      <w:r>
        <w:rPr>
          <w:snapToGrid w:val="0"/>
        </w:rPr>
        <w:tab/>
        <w:t>Transporters, packers, distributors</w:t>
      </w:r>
      <w:bookmarkEnd w:id="354"/>
      <w:bookmarkEnd w:id="355"/>
      <w:bookmarkEnd w:id="356"/>
      <w:bookmarkEnd w:id="357"/>
      <w:bookmarkEnd w:id="35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59" w:name="_Toc457016907"/>
      <w:bookmarkStart w:id="360" w:name="_Toc516635544"/>
      <w:bookmarkStart w:id="361" w:name="_Toc92681792"/>
      <w:bookmarkStart w:id="362" w:name="_Toc111514206"/>
      <w:bookmarkStart w:id="363" w:name="_Toc133297307"/>
      <w:r>
        <w:rPr>
          <w:rStyle w:val="CharSectno"/>
        </w:rPr>
        <w:t>19D</w:t>
      </w:r>
      <w:r>
        <w:rPr>
          <w:snapToGrid w:val="0"/>
        </w:rPr>
        <w:t>.</w:t>
      </w:r>
      <w:r>
        <w:rPr>
          <w:snapToGrid w:val="0"/>
        </w:rPr>
        <w:tab/>
        <w:t>Control of nursery stock</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64" w:name="_Toc457016908"/>
      <w:bookmarkStart w:id="365" w:name="_Toc516635545"/>
      <w:bookmarkStart w:id="366" w:name="_Toc92681793"/>
      <w:bookmarkStart w:id="367" w:name="_Toc111514207"/>
      <w:bookmarkStart w:id="368" w:name="_Toc133297308"/>
      <w:r>
        <w:rPr>
          <w:rStyle w:val="CharSectno"/>
        </w:rPr>
        <w:t>19DA</w:t>
      </w:r>
      <w:r>
        <w:rPr>
          <w:snapToGrid w:val="0"/>
        </w:rPr>
        <w:t>.</w:t>
      </w:r>
      <w:r>
        <w:rPr>
          <w:snapToGrid w:val="0"/>
        </w:rPr>
        <w:tab/>
        <w:t>Control of apple tissue culture</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69" w:name="_Toc83552570"/>
      <w:bookmarkStart w:id="370" w:name="_Toc92681794"/>
      <w:bookmarkStart w:id="371" w:name="_Toc104699529"/>
      <w:bookmarkStart w:id="372" w:name="_Toc104784928"/>
      <w:bookmarkStart w:id="373" w:name="_Toc104785103"/>
      <w:bookmarkStart w:id="374" w:name="_Toc104785176"/>
      <w:bookmarkStart w:id="375" w:name="_Toc104785250"/>
      <w:bookmarkStart w:id="376" w:name="_Toc104785409"/>
      <w:bookmarkStart w:id="377" w:name="_Toc105235521"/>
      <w:bookmarkStart w:id="378" w:name="_Toc108925913"/>
      <w:bookmarkStart w:id="379" w:name="_Toc111017097"/>
      <w:bookmarkStart w:id="380" w:name="_Toc111449702"/>
      <w:bookmarkStart w:id="381" w:name="_Toc111514208"/>
      <w:bookmarkStart w:id="382" w:name="_Toc127002855"/>
      <w:bookmarkStart w:id="383" w:name="_Toc127002919"/>
      <w:bookmarkStart w:id="384" w:name="_Toc127063166"/>
      <w:bookmarkStart w:id="385" w:name="_Toc127092066"/>
      <w:bookmarkStart w:id="386" w:name="_Toc133297309"/>
      <w:r>
        <w:rPr>
          <w:snapToGrid w:val="0"/>
        </w:rPr>
        <w:t>Subdivision 4 — Control of codling moth</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87" w:name="_Toc457016909"/>
      <w:bookmarkStart w:id="388" w:name="_Toc516635546"/>
      <w:bookmarkStart w:id="389" w:name="_Toc92681795"/>
      <w:bookmarkStart w:id="390" w:name="_Toc111514209"/>
      <w:bookmarkStart w:id="391" w:name="_Toc133297310"/>
      <w:r>
        <w:rPr>
          <w:rStyle w:val="CharSectno"/>
        </w:rPr>
        <w:t>19E</w:t>
      </w:r>
      <w:r>
        <w:rPr>
          <w:snapToGrid w:val="0"/>
        </w:rPr>
        <w:t>.</w:t>
      </w:r>
      <w:r>
        <w:rPr>
          <w:snapToGrid w:val="0"/>
        </w:rPr>
        <w:tab/>
        <w:t>Codling moth</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92" w:name="_Toc457016910"/>
      <w:bookmarkStart w:id="393" w:name="_Toc516635547"/>
      <w:bookmarkStart w:id="394" w:name="_Toc92681796"/>
      <w:bookmarkStart w:id="395" w:name="_Toc111514210"/>
      <w:bookmarkStart w:id="396" w:name="_Toc133297311"/>
      <w:r>
        <w:rPr>
          <w:rStyle w:val="CharSectno"/>
        </w:rPr>
        <w:t>19F</w:t>
      </w:r>
      <w:r>
        <w:rPr>
          <w:snapToGrid w:val="0"/>
        </w:rPr>
        <w:t>.</w:t>
      </w:r>
      <w:r>
        <w:rPr>
          <w:snapToGrid w:val="0"/>
        </w:rPr>
        <w:tab/>
        <w:t>Transporters, packers, distributors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97" w:name="_Toc83552575"/>
      <w:bookmarkStart w:id="398" w:name="_Toc92681799"/>
      <w:bookmarkStart w:id="399" w:name="_Toc104699532"/>
      <w:bookmarkStart w:id="400" w:name="_Toc104784931"/>
      <w:bookmarkStart w:id="401" w:name="_Toc104785106"/>
      <w:bookmarkStart w:id="402" w:name="_Toc104785179"/>
      <w:bookmarkStart w:id="403" w:name="_Toc104785253"/>
      <w:bookmarkStart w:id="404" w:name="_Toc104785412"/>
      <w:bookmarkStart w:id="405" w:name="_Toc105235524"/>
      <w:bookmarkStart w:id="406" w:name="_Toc108925916"/>
      <w:bookmarkStart w:id="407" w:name="_Toc111017100"/>
      <w:bookmarkStart w:id="408" w:name="_Toc111449705"/>
      <w:bookmarkStart w:id="409" w:name="_Toc111514211"/>
      <w:bookmarkStart w:id="410" w:name="_Toc127002858"/>
      <w:bookmarkStart w:id="411" w:name="_Toc127002922"/>
      <w:bookmarkStart w:id="412" w:name="_Toc127063169"/>
      <w:bookmarkStart w:id="413" w:name="_Toc127092069"/>
      <w:bookmarkStart w:id="414" w:name="_Toc133297312"/>
      <w:r>
        <w:rPr>
          <w:rStyle w:val="CharPartNo"/>
        </w:rPr>
        <w:t>Part 4A</w:t>
      </w:r>
      <w:r>
        <w:t> — </w:t>
      </w:r>
      <w:r>
        <w:rPr>
          <w:rStyle w:val="CharPartText"/>
        </w:rPr>
        <w:t>Private inspection and treatment premises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15" w:name="_Toc83552576"/>
      <w:bookmarkStart w:id="416" w:name="_Toc92681800"/>
      <w:bookmarkStart w:id="417" w:name="_Toc104699533"/>
      <w:bookmarkStart w:id="418" w:name="_Toc104784932"/>
      <w:bookmarkStart w:id="419" w:name="_Toc104785107"/>
      <w:bookmarkStart w:id="420" w:name="_Toc104785180"/>
      <w:bookmarkStart w:id="421" w:name="_Toc104785254"/>
      <w:bookmarkStart w:id="422" w:name="_Toc104785413"/>
      <w:bookmarkStart w:id="423" w:name="_Toc105235525"/>
      <w:bookmarkStart w:id="424" w:name="_Toc108925917"/>
      <w:bookmarkStart w:id="425" w:name="_Toc111017101"/>
      <w:bookmarkStart w:id="426" w:name="_Toc111449706"/>
      <w:bookmarkStart w:id="427" w:name="_Toc111514212"/>
      <w:bookmarkStart w:id="428" w:name="_Toc127002859"/>
      <w:bookmarkStart w:id="429" w:name="_Toc127002923"/>
      <w:bookmarkStart w:id="430" w:name="_Toc127063170"/>
      <w:bookmarkStart w:id="431" w:name="_Toc127092070"/>
      <w:bookmarkStart w:id="432" w:name="_Toc133297313"/>
      <w:r>
        <w:rPr>
          <w:rStyle w:val="CharDivNo"/>
        </w:rPr>
        <w:t>Division 1</w:t>
      </w:r>
      <w:r>
        <w:rPr>
          <w:snapToGrid w:val="0"/>
        </w:rPr>
        <w:t> — </w:t>
      </w:r>
      <w:r>
        <w:rPr>
          <w:rStyle w:val="CharDivText"/>
        </w:rPr>
        <w:t>Prescribed standards (s. 22B(1))</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33" w:name="_Toc457016912"/>
      <w:bookmarkStart w:id="434" w:name="_Toc516635549"/>
      <w:bookmarkStart w:id="435" w:name="_Toc92681801"/>
      <w:bookmarkStart w:id="436" w:name="_Toc111514213"/>
      <w:bookmarkStart w:id="437" w:name="_Toc133297314"/>
      <w:r>
        <w:rPr>
          <w:rStyle w:val="CharSectno"/>
        </w:rPr>
        <w:t>19H</w:t>
      </w:r>
      <w:r>
        <w:rPr>
          <w:snapToGrid w:val="0"/>
        </w:rPr>
        <w:t>.</w:t>
      </w:r>
      <w:r>
        <w:rPr>
          <w:snapToGrid w:val="0"/>
        </w:rPr>
        <w:tab/>
        <w:t>Premises for inspection of imported potential carriers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38" w:name="_Toc457016913"/>
      <w:bookmarkStart w:id="439" w:name="_Toc516635550"/>
      <w:bookmarkStart w:id="440" w:name="_Toc92681802"/>
      <w:bookmarkStart w:id="441" w:name="_Toc111514214"/>
      <w:bookmarkStart w:id="442" w:name="_Toc133297315"/>
      <w:r>
        <w:rPr>
          <w:rStyle w:val="CharSectno"/>
        </w:rPr>
        <w:t>19I</w:t>
      </w:r>
      <w:r>
        <w:rPr>
          <w:snapToGrid w:val="0"/>
        </w:rPr>
        <w:t>.</w:t>
      </w:r>
      <w:r>
        <w:rPr>
          <w:snapToGrid w:val="0"/>
        </w:rPr>
        <w:tab/>
        <w:t>Premises for treatment of potential carriers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43" w:name="_Toc457016914"/>
      <w:bookmarkStart w:id="444" w:name="_Toc516635551"/>
      <w:bookmarkStart w:id="445" w:name="_Toc92681803"/>
      <w:bookmarkStart w:id="446" w:name="_Toc111514215"/>
      <w:bookmarkStart w:id="447" w:name="_Toc133297316"/>
      <w:r>
        <w:rPr>
          <w:rStyle w:val="CharSectno"/>
        </w:rPr>
        <w:t>19J</w:t>
      </w:r>
      <w:r>
        <w:rPr>
          <w:snapToGrid w:val="0"/>
        </w:rPr>
        <w:t>.</w:t>
      </w:r>
      <w:r>
        <w:rPr>
          <w:snapToGrid w:val="0"/>
        </w:rPr>
        <w:tab/>
        <w:t>Premises for cleaning of potential carriers</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48" w:name="_Toc457016915"/>
      <w:bookmarkStart w:id="449" w:name="_Toc516635552"/>
      <w:bookmarkStart w:id="450" w:name="_Toc92681804"/>
      <w:bookmarkStart w:id="451" w:name="_Toc111514216"/>
      <w:bookmarkStart w:id="452" w:name="_Toc133297317"/>
      <w:r>
        <w:rPr>
          <w:rStyle w:val="CharSectno"/>
        </w:rPr>
        <w:t>19K</w:t>
      </w:r>
      <w:r>
        <w:rPr>
          <w:snapToGrid w:val="0"/>
        </w:rPr>
        <w:t>.</w:t>
      </w:r>
      <w:r>
        <w:rPr>
          <w:snapToGrid w:val="0"/>
        </w:rPr>
        <w:tab/>
        <w:t>Premises where potential carriers are handled for experimental or laboratory purposes</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53" w:name="_Toc457016916"/>
      <w:bookmarkStart w:id="454" w:name="_Toc516635553"/>
      <w:bookmarkStart w:id="455" w:name="_Toc92681805"/>
      <w:bookmarkStart w:id="456" w:name="_Toc111514217"/>
      <w:bookmarkStart w:id="457" w:name="_Toc133297318"/>
      <w:r>
        <w:rPr>
          <w:rStyle w:val="CharSectno"/>
        </w:rPr>
        <w:t>19L</w:t>
      </w:r>
      <w:r>
        <w:rPr>
          <w:snapToGrid w:val="0"/>
        </w:rPr>
        <w:t>.</w:t>
      </w:r>
      <w:r>
        <w:rPr>
          <w:snapToGrid w:val="0"/>
        </w:rPr>
        <w:tab/>
        <w:t>Premises registered as a propagation house for tissue cultured apple/grape plants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58" w:name="_Toc457016917"/>
      <w:bookmarkStart w:id="459" w:name="_Toc516635554"/>
      <w:bookmarkStart w:id="460" w:name="_Toc92681806"/>
      <w:bookmarkStart w:id="461" w:name="_Toc111514218"/>
      <w:bookmarkStart w:id="462" w:name="_Toc133297319"/>
      <w:r>
        <w:rPr>
          <w:rStyle w:val="CharSectno"/>
        </w:rPr>
        <w:t>19M</w:t>
      </w:r>
      <w:r>
        <w:rPr>
          <w:snapToGrid w:val="0"/>
        </w:rPr>
        <w:t>.</w:t>
      </w:r>
      <w:r>
        <w:rPr>
          <w:snapToGrid w:val="0"/>
        </w:rPr>
        <w:tab/>
        <w:t>Premises for quarantine clearance</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63" w:name="_Toc83552583"/>
      <w:bookmarkStart w:id="464" w:name="_Toc92681807"/>
      <w:bookmarkStart w:id="465" w:name="_Toc104699540"/>
      <w:bookmarkStart w:id="466" w:name="_Toc104784939"/>
      <w:bookmarkStart w:id="467" w:name="_Toc104785114"/>
      <w:bookmarkStart w:id="468" w:name="_Toc104785187"/>
      <w:bookmarkStart w:id="469" w:name="_Toc104785261"/>
      <w:bookmarkStart w:id="470" w:name="_Toc104785420"/>
      <w:bookmarkStart w:id="471" w:name="_Toc105235532"/>
      <w:bookmarkStart w:id="472" w:name="_Toc108925924"/>
      <w:bookmarkStart w:id="473" w:name="_Toc111017108"/>
      <w:bookmarkStart w:id="474" w:name="_Toc111449713"/>
      <w:bookmarkStart w:id="475" w:name="_Toc111514219"/>
      <w:bookmarkStart w:id="476" w:name="_Toc127002866"/>
      <w:bookmarkStart w:id="477" w:name="_Toc127002930"/>
      <w:bookmarkStart w:id="478" w:name="_Toc127063177"/>
      <w:bookmarkStart w:id="479" w:name="_Toc127092077"/>
      <w:bookmarkStart w:id="480" w:name="_Toc133297320"/>
      <w:r>
        <w:rPr>
          <w:rStyle w:val="CharDivNo"/>
        </w:rPr>
        <w:t>Division 2</w:t>
      </w:r>
      <w:r>
        <w:rPr>
          <w:snapToGrid w:val="0"/>
        </w:rPr>
        <w:t> — </w:t>
      </w:r>
      <w:r>
        <w:rPr>
          <w:rStyle w:val="CharDivText"/>
        </w:rPr>
        <w:t>Manner of conduct in relation to registered premises (s. 22B(1)(b))</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81" w:name="_Toc457016918"/>
      <w:bookmarkStart w:id="482" w:name="_Toc516635555"/>
      <w:bookmarkStart w:id="483" w:name="_Toc92681808"/>
      <w:bookmarkStart w:id="484" w:name="_Toc111514220"/>
      <w:bookmarkStart w:id="485" w:name="_Toc133297321"/>
      <w:r>
        <w:rPr>
          <w:rStyle w:val="CharSectno"/>
        </w:rPr>
        <w:t>19N</w:t>
      </w:r>
      <w:r>
        <w:rPr>
          <w:snapToGrid w:val="0"/>
        </w:rPr>
        <w:t>.</w:t>
      </w:r>
      <w:r>
        <w:rPr>
          <w:snapToGrid w:val="0"/>
        </w:rPr>
        <w:tab/>
        <w:t>Conduct in relation to registered premises</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86" w:name="_Toc83552585"/>
      <w:bookmarkStart w:id="487" w:name="_Toc92681809"/>
      <w:bookmarkStart w:id="488" w:name="_Toc104699542"/>
      <w:bookmarkStart w:id="489" w:name="_Toc104784941"/>
      <w:bookmarkStart w:id="490" w:name="_Toc104785116"/>
      <w:bookmarkStart w:id="491" w:name="_Toc104785189"/>
      <w:bookmarkStart w:id="492" w:name="_Toc104785263"/>
      <w:bookmarkStart w:id="493" w:name="_Toc104785422"/>
      <w:bookmarkStart w:id="494" w:name="_Toc105235534"/>
      <w:bookmarkStart w:id="495" w:name="_Toc108925926"/>
      <w:bookmarkStart w:id="496" w:name="_Toc111017110"/>
      <w:bookmarkStart w:id="497" w:name="_Toc111449715"/>
      <w:bookmarkStart w:id="498" w:name="_Toc111514221"/>
      <w:bookmarkStart w:id="499" w:name="_Toc127002868"/>
      <w:bookmarkStart w:id="500" w:name="_Toc127002932"/>
      <w:bookmarkStart w:id="501" w:name="_Toc127063179"/>
      <w:bookmarkStart w:id="502" w:name="_Toc127092079"/>
      <w:bookmarkStart w:id="503" w:name="_Toc133297322"/>
      <w:r>
        <w:rPr>
          <w:rStyle w:val="CharDivNo"/>
        </w:rPr>
        <w:t>Division 3</w:t>
      </w:r>
      <w:r>
        <w:rPr>
          <w:snapToGrid w:val="0"/>
        </w:rPr>
        <w:t> — </w:t>
      </w:r>
      <w:r>
        <w:rPr>
          <w:rStyle w:val="CharDivText"/>
        </w:rPr>
        <w:t>Application for registration (s. 22B(2))</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04" w:name="_Toc457016919"/>
      <w:bookmarkStart w:id="505" w:name="_Toc516635556"/>
      <w:bookmarkStart w:id="506" w:name="_Toc92681810"/>
      <w:bookmarkStart w:id="507" w:name="_Toc111514222"/>
      <w:bookmarkStart w:id="508" w:name="_Toc133297323"/>
      <w:r>
        <w:rPr>
          <w:rStyle w:val="CharSectno"/>
        </w:rPr>
        <w:t>19O</w:t>
      </w:r>
      <w:r>
        <w:rPr>
          <w:snapToGrid w:val="0"/>
        </w:rPr>
        <w:t>.</w:t>
      </w:r>
      <w:r>
        <w:rPr>
          <w:snapToGrid w:val="0"/>
        </w:rPr>
        <w:tab/>
        <w:t>Form of application for registration</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09" w:name="_Toc457016920"/>
      <w:bookmarkStart w:id="510" w:name="_Toc516635557"/>
      <w:bookmarkStart w:id="511" w:name="_Toc92681811"/>
      <w:bookmarkStart w:id="512" w:name="_Toc111514223"/>
      <w:bookmarkStart w:id="513" w:name="_Toc133297324"/>
      <w:r>
        <w:rPr>
          <w:rStyle w:val="CharSectno"/>
        </w:rPr>
        <w:t>19P</w:t>
      </w:r>
      <w:r>
        <w:rPr>
          <w:snapToGrid w:val="0"/>
        </w:rPr>
        <w:t>.</w:t>
      </w:r>
      <w:r>
        <w:rPr>
          <w:snapToGrid w:val="0"/>
        </w:rPr>
        <w:tab/>
        <w:t>Prescribed application fee</w:t>
      </w:r>
      <w:bookmarkEnd w:id="509"/>
      <w:bookmarkEnd w:id="510"/>
      <w:bookmarkEnd w:id="511"/>
      <w:bookmarkEnd w:id="512"/>
      <w:bookmarkEnd w:id="51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14" w:name="_Toc83552588"/>
      <w:bookmarkStart w:id="515" w:name="_Toc92681812"/>
      <w:bookmarkStart w:id="516" w:name="_Toc104699545"/>
      <w:bookmarkStart w:id="517" w:name="_Toc104784944"/>
      <w:bookmarkStart w:id="518" w:name="_Toc104785119"/>
      <w:bookmarkStart w:id="519" w:name="_Toc104785192"/>
      <w:bookmarkStart w:id="520" w:name="_Toc104785266"/>
      <w:bookmarkStart w:id="521" w:name="_Toc104785425"/>
      <w:bookmarkStart w:id="522" w:name="_Toc105235537"/>
      <w:bookmarkStart w:id="523" w:name="_Toc108925929"/>
      <w:bookmarkStart w:id="524" w:name="_Toc111017113"/>
      <w:bookmarkStart w:id="525" w:name="_Toc111449718"/>
      <w:bookmarkStart w:id="526" w:name="_Toc111514224"/>
      <w:bookmarkStart w:id="527" w:name="_Toc127002871"/>
      <w:bookmarkStart w:id="528" w:name="_Toc127002935"/>
      <w:bookmarkStart w:id="529" w:name="_Toc127063182"/>
      <w:bookmarkStart w:id="530" w:name="_Toc127092082"/>
      <w:bookmarkStart w:id="531" w:name="_Toc133297325"/>
      <w:r>
        <w:rPr>
          <w:rStyle w:val="CharPartNo"/>
        </w:rPr>
        <w:t>Part 5</w:t>
      </w:r>
      <w:r>
        <w:rPr>
          <w:rStyle w:val="CharDivNo"/>
        </w:rPr>
        <w:t> </w:t>
      </w:r>
      <w:r>
        <w:t>—</w:t>
      </w:r>
      <w:r>
        <w:rPr>
          <w:rStyle w:val="CharDivText"/>
        </w:rPr>
        <w:t> </w:t>
      </w:r>
      <w:r>
        <w:rPr>
          <w:rStyle w:val="CharPartText"/>
        </w:rPr>
        <w:t>General</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32" w:name="_Toc457016921"/>
      <w:bookmarkStart w:id="533" w:name="_Toc516635558"/>
      <w:bookmarkStart w:id="534" w:name="_Toc92681813"/>
      <w:bookmarkStart w:id="535" w:name="_Toc111514225"/>
      <w:bookmarkStart w:id="536" w:name="_Toc133297326"/>
      <w:r>
        <w:rPr>
          <w:rStyle w:val="CharSectno"/>
        </w:rPr>
        <w:t>20A</w:t>
      </w:r>
      <w:r>
        <w:rPr>
          <w:snapToGrid w:val="0"/>
        </w:rPr>
        <w:t>.</w:t>
      </w:r>
      <w:r>
        <w:rPr>
          <w:snapToGrid w:val="0"/>
        </w:rPr>
        <w:tab/>
        <w:t>Requisition under section 14 of the Act</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37" w:name="_Toc457016922"/>
      <w:bookmarkStart w:id="538" w:name="_Toc516635559"/>
      <w:bookmarkStart w:id="539" w:name="_Toc92681814"/>
      <w:bookmarkStart w:id="540" w:name="_Toc111514226"/>
      <w:bookmarkStart w:id="541" w:name="_Toc133297327"/>
      <w:r>
        <w:rPr>
          <w:rStyle w:val="CharSectno"/>
        </w:rPr>
        <w:t>20B</w:t>
      </w:r>
      <w:r>
        <w:rPr>
          <w:snapToGrid w:val="0"/>
        </w:rPr>
        <w:t>.</w:t>
      </w:r>
      <w:r>
        <w:rPr>
          <w:snapToGrid w:val="0"/>
        </w:rPr>
        <w:tab/>
        <w:t>Infringement notices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42" w:name="_Toc92681815"/>
      <w:bookmarkStart w:id="543" w:name="_Toc111514227"/>
      <w:bookmarkStart w:id="544" w:name="_Toc127063185"/>
      <w:bookmarkStart w:id="545" w:name="_Toc127092085"/>
      <w:bookmarkStart w:id="546" w:name="_Toc133297328"/>
      <w:r>
        <w:rPr>
          <w:rStyle w:val="CharSchNo"/>
        </w:rPr>
        <w:t>Schedule 1</w:t>
      </w:r>
      <w:bookmarkEnd w:id="542"/>
      <w:bookmarkEnd w:id="543"/>
      <w:bookmarkEnd w:id="544"/>
      <w:bookmarkEnd w:id="545"/>
      <w:bookmarkEnd w:id="54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47" w:name="_Toc20629755"/>
      <w:bookmarkStart w:id="548" w:name="_Toc55373572"/>
      <w:bookmarkStart w:id="549" w:name="_Toc59867545"/>
      <w:bookmarkStart w:id="550" w:name="_Toc92681816"/>
      <w:bookmarkStart w:id="551" w:name="_Toc104785270"/>
      <w:bookmarkStart w:id="552" w:name="_Toc111514228"/>
      <w:bookmarkStart w:id="553" w:name="_Toc127063186"/>
      <w:bookmarkStart w:id="554" w:name="_Toc127092086"/>
      <w:bookmarkStart w:id="555" w:name="_Toc133297329"/>
      <w:r>
        <w:rPr>
          <w:rStyle w:val="CharSDivNo"/>
          <w:sz w:val="28"/>
        </w:rPr>
        <w:t>Part A</w:t>
      </w:r>
      <w:r>
        <w:t> — </w:t>
      </w:r>
      <w:r>
        <w:rPr>
          <w:rStyle w:val="CharSDivText"/>
          <w:sz w:val="28"/>
        </w:rPr>
        <w:t>Potential carriers — plants</w:t>
      </w:r>
      <w:bookmarkEnd w:id="547"/>
      <w:bookmarkEnd w:id="548"/>
      <w:bookmarkEnd w:id="549"/>
      <w:bookmarkEnd w:id="550"/>
      <w:bookmarkEnd w:id="551"/>
      <w:bookmarkEnd w:id="552"/>
      <w:bookmarkEnd w:id="553"/>
      <w:bookmarkEnd w:id="554"/>
      <w:bookmarkEnd w:id="555"/>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56"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557" w:name="_Toc55373573"/>
      <w:bookmarkStart w:id="558" w:name="_Toc59867546"/>
      <w:bookmarkStart w:id="559" w:name="_Toc92681817"/>
      <w:bookmarkStart w:id="560" w:name="_Toc104785271"/>
      <w:bookmarkStart w:id="561" w:name="_Toc111514229"/>
      <w:bookmarkStart w:id="562" w:name="_Toc127063187"/>
      <w:bookmarkStart w:id="563" w:name="_Toc127092087"/>
      <w:bookmarkStart w:id="564" w:name="_Toc133297330"/>
      <w:r>
        <w:rPr>
          <w:rStyle w:val="CharSDivNo"/>
          <w:sz w:val="28"/>
        </w:rPr>
        <w:t>Part AA</w:t>
      </w:r>
      <w:r>
        <w:t> — </w:t>
      </w:r>
      <w:r>
        <w:rPr>
          <w:rStyle w:val="CharSDivText"/>
          <w:sz w:val="28"/>
        </w:rPr>
        <w:t>Potential carriers — other than plants</w:t>
      </w:r>
      <w:bookmarkEnd w:id="556"/>
      <w:bookmarkEnd w:id="557"/>
      <w:bookmarkEnd w:id="558"/>
      <w:bookmarkEnd w:id="559"/>
      <w:bookmarkEnd w:id="560"/>
      <w:bookmarkEnd w:id="561"/>
      <w:bookmarkEnd w:id="562"/>
      <w:bookmarkEnd w:id="563"/>
      <w:bookmarkEnd w:id="564"/>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6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566" w:name="_Toc55373574"/>
      <w:bookmarkStart w:id="567" w:name="_Toc59867547"/>
      <w:bookmarkStart w:id="568" w:name="_Toc92681818"/>
      <w:bookmarkStart w:id="569" w:name="_Toc104785272"/>
      <w:bookmarkStart w:id="570" w:name="_Toc111514230"/>
      <w:bookmarkStart w:id="571" w:name="_Toc127063188"/>
      <w:bookmarkStart w:id="572" w:name="_Toc127092088"/>
      <w:bookmarkStart w:id="573" w:name="_Toc133297331"/>
      <w:r>
        <w:rPr>
          <w:rStyle w:val="CharSDivNo"/>
          <w:sz w:val="28"/>
        </w:rPr>
        <w:t>Part B</w:t>
      </w:r>
      <w:r>
        <w:t> — </w:t>
      </w:r>
      <w:r>
        <w:rPr>
          <w:rStyle w:val="CharSDivText"/>
          <w:sz w:val="28"/>
        </w:rPr>
        <w:t>Conditions</w:t>
      </w:r>
      <w:bookmarkEnd w:id="565"/>
      <w:bookmarkEnd w:id="566"/>
      <w:bookmarkEnd w:id="567"/>
      <w:bookmarkEnd w:id="568"/>
      <w:bookmarkEnd w:id="569"/>
      <w:bookmarkEnd w:id="570"/>
      <w:bookmarkEnd w:id="571"/>
      <w:bookmarkEnd w:id="572"/>
      <w:bookmarkEnd w:id="57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74"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74"/>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75" w:name="_Toc55373575"/>
      <w:bookmarkStart w:id="576" w:name="_Toc59867548"/>
      <w:bookmarkStart w:id="577" w:name="_Toc92681819"/>
      <w:bookmarkStart w:id="578" w:name="_Toc104785273"/>
      <w:r>
        <w:t>27.</w:t>
      </w:r>
      <w:r>
        <w:tab/>
      </w:r>
      <w:r>
        <w:rPr>
          <w:snapToGrid w:val="0"/>
        </w:rPr>
        <w:t>Red</w:t>
      </w:r>
      <w:r>
        <w:t xml:space="preserve"> Imported Fire Ant (</w:t>
      </w:r>
      <w:r>
        <w:rPr>
          <w:i/>
        </w:rPr>
        <w:t>Solenopsis invicta</w:t>
      </w:r>
      <w:r>
        <w:t>)</w:t>
      </w:r>
      <w:bookmarkEnd w:id="575"/>
      <w:bookmarkEnd w:id="576"/>
      <w:bookmarkEnd w:id="577"/>
      <w:bookmarkEnd w:id="57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79"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79"/>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80" w:name="_Toc104785274"/>
      <w:r>
        <w:t>57.</w:t>
      </w:r>
      <w:r>
        <w:tab/>
      </w:r>
      <w:r>
        <w:rPr>
          <w:snapToGrid w:val="0"/>
        </w:rPr>
        <w:t>Prevention</w:t>
      </w:r>
      <w:r>
        <w:t xml:space="preserve"> of Blueberry Rust (</w:t>
      </w:r>
      <w:r>
        <w:rPr>
          <w:i/>
        </w:rPr>
        <w:t>Pucciniastrum vaccinii</w:t>
      </w:r>
      <w:r>
        <w:t>)</w:t>
      </w:r>
      <w:bookmarkEnd w:id="580"/>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81" w:name="_Toc104785275"/>
      <w:r>
        <w:t>58.</w:t>
      </w:r>
      <w:r>
        <w:tab/>
      </w:r>
      <w:r>
        <w:rPr>
          <w:snapToGrid w:val="0"/>
        </w:rPr>
        <w:t>Prevention</w:t>
      </w:r>
      <w:r>
        <w:t xml:space="preserve"> of Lettuce Aphid (</w:t>
      </w:r>
      <w:r>
        <w:rPr>
          <w:i/>
        </w:rPr>
        <w:t>Nasonovia ribisnigri</w:t>
      </w:r>
      <w:r>
        <w:t>)</w:t>
      </w:r>
      <w:bookmarkEnd w:id="581"/>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bookmarkStart w:id="582" w:name="_Toc133297334"/>
      <w:r>
        <w:t>59.</w:t>
      </w:r>
      <w:r>
        <w:tab/>
        <w:t>Fruit, vegetable and plant containers (used) other than potato containers — general diseases</w:t>
      </w:r>
      <w:bookmarkEnd w:id="582"/>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83" w:name="_Toc133297335"/>
      <w:r>
        <w:t>60.</w:t>
      </w:r>
      <w:r>
        <w:tab/>
        <w:t>Grape machinery or equipment (used) — grape phylloxera (</w:t>
      </w:r>
      <w:r>
        <w:rPr>
          <w:i/>
        </w:rPr>
        <w:t>Daktulosphaira vitifolii</w:t>
      </w:r>
      <w:r>
        <w:t>)</w:t>
      </w:r>
      <w:bookmarkEnd w:id="583"/>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584" w:name="_Toc111514231"/>
      <w:bookmarkStart w:id="585" w:name="_Toc127063189"/>
      <w:bookmarkStart w:id="586" w:name="_Toc127092089"/>
      <w:bookmarkStart w:id="587" w:name="_Toc133297336"/>
      <w:bookmarkStart w:id="588" w:name="_Toc20629760"/>
      <w:bookmarkStart w:id="589" w:name="_Toc55373578"/>
      <w:bookmarkStart w:id="590" w:name="_Toc92681822"/>
      <w:r>
        <w:rPr>
          <w:rStyle w:val="CharSchNo"/>
        </w:rPr>
        <w:t>Schedule 2</w:t>
      </w:r>
      <w:bookmarkEnd w:id="584"/>
      <w:bookmarkEnd w:id="585"/>
      <w:bookmarkEnd w:id="586"/>
      <w:bookmarkEnd w:id="587"/>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rPr>
          <w:rStyle w:val="CharSDivNo"/>
          <w:sz w:val="28"/>
        </w:rPr>
      </w:pPr>
      <w:bookmarkStart w:id="591" w:name="_Toc111514232"/>
      <w:bookmarkStart w:id="592" w:name="_Toc127063190"/>
      <w:bookmarkStart w:id="593" w:name="_Toc127092090"/>
      <w:bookmarkStart w:id="594" w:name="_Toc133297337"/>
      <w:r>
        <w:rPr>
          <w:rStyle w:val="CharSDivNo"/>
          <w:sz w:val="28"/>
        </w:rPr>
        <w:t>Fees</w:t>
      </w:r>
      <w:bookmarkEnd w:id="591"/>
      <w:bookmarkEnd w:id="592"/>
      <w:bookmarkEnd w:id="593"/>
      <w:bookmarkEnd w:id="594"/>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88"/>
      <w:bookmarkEnd w:id="589"/>
      <w:bookmarkEnd w:id="590"/>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595" w:name="_Toc111514233"/>
      <w:bookmarkStart w:id="596" w:name="_Toc127063191"/>
      <w:bookmarkStart w:id="597" w:name="_Toc127092091"/>
    </w:p>
    <w:p>
      <w:pPr>
        <w:pStyle w:val="yScheduleHeading"/>
      </w:pPr>
      <w:bookmarkStart w:id="598" w:name="_Toc133297338"/>
      <w:r>
        <w:rPr>
          <w:rStyle w:val="CharSchNo"/>
        </w:rPr>
        <w:t>Schedule 3</w:t>
      </w:r>
      <w:bookmarkEnd w:id="595"/>
      <w:bookmarkEnd w:id="596"/>
      <w:bookmarkEnd w:id="597"/>
      <w:bookmarkEnd w:id="598"/>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599" w:name="_Toc457016927"/>
      <w:bookmarkStart w:id="600" w:name="_Toc6910468"/>
      <w:bookmarkStart w:id="601" w:name="_Toc20629761"/>
      <w:bookmarkStart w:id="602" w:name="_Toc55373579"/>
      <w:bookmarkStart w:id="603" w:name="_Toc92681823"/>
      <w:bookmarkStart w:id="604" w:name="_Toc111514234"/>
      <w:bookmarkStart w:id="605" w:name="_Toc127063192"/>
      <w:bookmarkStart w:id="606" w:name="_Toc127092092"/>
      <w:bookmarkStart w:id="607" w:name="_Toc133297339"/>
      <w:r>
        <w:rPr>
          <w:rStyle w:val="CharSchNo"/>
        </w:rPr>
        <w:t>Schedule 4</w:t>
      </w:r>
      <w:bookmarkEnd w:id="599"/>
      <w:bookmarkEnd w:id="600"/>
      <w:bookmarkEnd w:id="601"/>
      <w:bookmarkEnd w:id="602"/>
      <w:bookmarkEnd w:id="603"/>
      <w:bookmarkEnd w:id="604"/>
      <w:bookmarkEnd w:id="605"/>
      <w:bookmarkEnd w:id="606"/>
      <w:bookmarkEnd w:id="607"/>
    </w:p>
    <w:p>
      <w:pPr>
        <w:pStyle w:val="yShoulderClause"/>
        <w:spacing w:before="0"/>
        <w:rPr>
          <w:snapToGrid w:val="0"/>
        </w:rPr>
      </w:pPr>
      <w:r>
        <w:rPr>
          <w:snapToGrid w:val="0"/>
        </w:rPr>
        <w:t>[Regulation 18]</w:t>
      </w:r>
    </w:p>
    <w:p>
      <w:pPr>
        <w:pStyle w:val="yHeading2"/>
        <w:spacing w:before="80"/>
        <w:rPr>
          <w:rStyle w:val="CharSchText"/>
        </w:rPr>
      </w:pPr>
      <w:bookmarkStart w:id="608" w:name="_Toc17106751"/>
      <w:bookmarkStart w:id="609" w:name="_Toc18228815"/>
      <w:bookmarkStart w:id="610" w:name="_Toc20629762"/>
      <w:bookmarkStart w:id="611" w:name="_Toc55373580"/>
      <w:bookmarkStart w:id="612" w:name="_Toc59867553"/>
      <w:bookmarkStart w:id="613" w:name="_Toc92681824"/>
      <w:bookmarkStart w:id="614" w:name="_Toc104785280"/>
      <w:bookmarkStart w:id="615" w:name="_Toc111514235"/>
      <w:bookmarkStart w:id="616" w:name="_Toc127063193"/>
      <w:bookmarkStart w:id="617" w:name="_Toc127092093"/>
      <w:bookmarkStart w:id="618" w:name="_Toc133297340"/>
      <w:r>
        <w:rPr>
          <w:rStyle w:val="CharSchText"/>
        </w:rPr>
        <w:t>Treatment</w:t>
      </w:r>
      <w:bookmarkEnd w:id="608"/>
      <w:bookmarkEnd w:id="609"/>
      <w:bookmarkEnd w:id="610"/>
      <w:bookmarkEnd w:id="611"/>
      <w:bookmarkEnd w:id="612"/>
      <w:bookmarkEnd w:id="613"/>
      <w:bookmarkEnd w:id="614"/>
      <w:bookmarkEnd w:id="615"/>
      <w:bookmarkEnd w:id="616"/>
      <w:bookmarkEnd w:id="617"/>
      <w:bookmarkEnd w:id="618"/>
    </w:p>
    <w:p>
      <w:pPr>
        <w:pStyle w:val="yFootnoteheading"/>
      </w:pPr>
      <w:r>
        <w:tab/>
        <w:t xml:space="preserve">[Heading amended in Gazette 20 Aug 1996 p. 4058.] </w:t>
      </w:r>
    </w:p>
    <w:p>
      <w:pPr>
        <w:pStyle w:val="yHeading2"/>
        <w:spacing w:before="80"/>
      </w:pPr>
      <w:bookmarkStart w:id="619" w:name="_Toc17106752"/>
      <w:bookmarkStart w:id="620" w:name="_Toc18228816"/>
      <w:bookmarkStart w:id="621" w:name="_Toc20629763"/>
      <w:bookmarkStart w:id="622" w:name="_Toc55373581"/>
      <w:bookmarkStart w:id="623" w:name="_Toc59867554"/>
      <w:bookmarkStart w:id="624" w:name="_Toc92681825"/>
      <w:bookmarkStart w:id="625" w:name="_Toc104785281"/>
      <w:bookmarkStart w:id="626" w:name="_Toc111514236"/>
      <w:bookmarkStart w:id="627" w:name="_Toc127063194"/>
      <w:bookmarkStart w:id="628" w:name="_Toc127092094"/>
      <w:bookmarkStart w:id="629" w:name="_Toc133297341"/>
      <w:r>
        <w:rPr>
          <w:rStyle w:val="CharSDivNo"/>
          <w:sz w:val="28"/>
        </w:rPr>
        <w:t>Part 1</w:t>
      </w:r>
      <w:bookmarkEnd w:id="619"/>
      <w:bookmarkEnd w:id="620"/>
      <w:bookmarkEnd w:id="621"/>
      <w:bookmarkEnd w:id="622"/>
      <w:bookmarkEnd w:id="623"/>
      <w:bookmarkEnd w:id="624"/>
      <w:bookmarkEnd w:id="625"/>
      <w:bookmarkEnd w:id="626"/>
      <w:bookmarkEnd w:id="627"/>
      <w:bookmarkEnd w:id="628"/>
      <w:bookmarkEnd w:id="629"/>
    </w:p>
    <w:p>
      <w:pPr>
        <w:pStyle w:val="yHeading2"/>
        <w:spacing w:before="160" w:after="160"/>
        <w:rPr>
          <w:rStyle w:val="CharSchText"/>
        </w:rPr>
      </w:pPr>
      <w:bookmarkStart w:id="630" w:name="_Toc17106753"/>
      <w:bookmarkStart w:id="631" w:name="_Toc18228817"/>
      <w:bookmarkStart w:id="632" w:name="_Toc20629764"/>
      <w:bookmarkStart w:id="633" w:name="_Toc55373582"/>
      <w:bookmarkStart w:id="634" w:name="_Toc59867555"/>
      <w:bookmarkStart w:id="635" w:name="_Toc92681826"/>
      <w:bookmarkStart w:id="636" w:name="_Toc104785282"/>
      <w:bookmarkStart w:id="637" w:name="_Toc111514237"/>
      <w:bookmarkStart w:id="638" w:name="_Toc127063195"/>
      <w:bookmarkStart w:id="639" w:name="_Toc127092095"/>
      <w:bookmarkStart w:id="640" w:name="_Toc133297342"/>
      <w:r>
        <w:rPr>
          <w:rStyle w:val="CharSchText"/>
        </w:rPr>
        <w:t>Fruit fly baiting</w:t>
      </w:r>
      <w:bookmarkEnd w:id="630"/>
      <w:bookmarkEnd w:id="631"/>
      <w:bookmarkEnd w:id="632"/>
      <w:bookmarkEnd w:id="633"/>
      <w:bookmarkEnd w:id="634"/>
      <w:bookmarkEnd w:id="635"/>
      <w:bookmarkEnd w:id="636"/>
      <w:bookmarkEnd w:id="637"/>
      <w:bookmarkEnd w:id="638"/>
      <w:bookmarkEnd w:id="639"/>
      <w:bookmarkEnd w:id="640"/>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641" w:name="_Toc17106754"/>
      <w:bookmarkStart w:id="642" w:name="_Toc18228818"/>
      <w:bookmarkStart w:id="643" w:name="_Toc20629765"/>
      <w:bookmarkStart w:id="644" w:name="_Toc55373583"/>
      <w:bookmarkStart w:id="645" w:name="_Toc59867556"/>
      <w:bookmarkStart w:id="646" w:name="_Toc92681827"/>
      <w:bookmarkStart w:id="647" w:name="_Toc104785283"/>
      <w:bookmarkStart w:id="648" w:name="_Toc111514238"/>
      <w:bookmarkStart w:id="649" w:name="_Toc127063196"/>
      <w:bookmarkStart w:id="650" w:name="_Toc127092096"/>
      <w:bookmarkStart w:id="651" w:name="_Toc133297343"/>
      <w:r>
        <w:rPr>
          <w:rStyle w:val="CharSDivNo"/>
          <w:sz w:val="28"/>
        </w:rPr>
        <w:t>Part 2</w:t>
      </w:r>
      <w:bookmarkEnd w:id="641"/>
      <w:bookmarkEnd w:id="642"/>
      <w:bookmarkEnd w:id="643"/>
      <w:bookmarkEnd w:id="644"/>
      <w:bookmarkEnd w:id="645"/>
      <w:bookmarkEnd w:id="646"/>
      <w:bookmarkEnd w:id="647"/>
      <w:bookmarkEnd w:id="648"/>
      <w:bookmarkEnd w:id="649"/>
      <w:bookmarkEnd w:id="650"/>
      <w:bookmarkEnd w:id="651"/>
    </w:p>
    <w:p>
      <w:pPr>
        <w:pStyle w:val="yHeading2"/>
        <w:spacing w:before="160" w:after="160"/>
      </w:pPr>
      <w:bookmarkStart w:id="652" w:name="_Toc17106755"/>
      <w:bookmarkStart w:id="653" w:name="_Toc18228819"/>
      <w:bookmarkStart w:id="654" w:name="_Toc20629766"/>
      <w:bookmarkStart w:id="655" w:name="_Toc55373584"/>
      <w:bookmarkStart w:id="656" w:name="_Toc59867557"/>
      <w:bookmarkStart w:id="657" w:name="_Toc92681828"/>
      <w:bookmarkStart w:id="658" w:name="_Toc104785284"/>
      <w:bookmarkStart w:id="659" w:name="_Toc111514239"/>
      <w:bookmarkStart w:id="660" w:name="_Toc127063197"/>
      <w:bookmarkStart w:id="661" w:name="_Toc127092097"/>
      <w:bookmarkStart w:id="662" w:name="_Toc133297344"/>
      <w:r>
        <w:rPr>
          <w:rStyle w:val="CharSDivText"/>
          <w:sz w:val="28"/>
        </w:rPr>
        <w:t>Cover spraying with dimethoate or fenthion</w:t>
      </w:r>
      <w:bookmarkEnd w:id="652"/>
      <w:bookmarkEnd w:id="653"/>
      <w:bookmarkEnd w:id="654"/>
      <w:bookmarkEnd w:id="655"/>
      <w:bookmarkEnd w:id="656"/>
      <w:bookmarkEnd w:id="657"/>
      <w:bookmarkEnd w:id="658"/>
      <w:bookmarkEnd w:id="659"/>
      <w:bookmarkEnd w:id="660"/>
      <w:bookmarkEnd w:id="661"/>
      <w:bookmarkEnd w:id="662"/>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663" w:name="_Toc17106756"/>
      <w:bookmarkStart w:id="664" w:name="_Toc18228820"/>
      <w:bookmarkStart w:id="665" w:name="_Toc20629767"/>
      <w:bookmarkStart w:id="666" w:name="_Toc55373585"/>
      <w:bookmarkStart w:id="667" w:name="_Toc59867558"/>
      <w:bookmarkStart w:id="668" w:name="_Toc92681829"/>
      <w:bookmarkStart w:id="669" w:name="_Toc104785285"/>
      <w:bookmarkStart w:id="670" w:name="_Toc111514240"/>
      <w:bookmarkStart w:id="671" w:name="_Toc127063198"/>
      <w:bookmarkStart w:id="672" w:name="_Toc127092098"/>
      <w:bookmarkStart w:id="673" w:name="_Toc133297345"/>
      <w:r>
        <w:rPr>
          <w:rStyle w:val="CharSDivNo"/>
          <w:sz w:val="28"/>
        </w:rPr>
        <w:t>Part 3</w:t>
      </w:r>
      <w:bookmarkEnd w:id="663"/>
      <w:bookmarkEnd w:id="664"/>
      <w:bookmarkEnd w:id="665"/>
      <w:bookmarkEnd w:id="666"/>
      <w:bookmarkEnd w:id="667"/>
      <w:bookmarkEnd w:id="668"/>
      <w:bookmarkEnd w:id="669"/>
      <w:bookmarkEnd w:id="670"/>
      <w:bookmarkEnd w:id="671"/>
      <w:bookmarkEnd w:id="672"/>
      <w:bookmarkEnd w:id="673"/>
    </w:p>
    <w:p>
      <w:pPr>
        <w:pStyle w:val="yHeading2"/>
        <w:spacing w:before="160" w:after="160"/>
      </w:pPr>
      <w:bookmarkStart w:id="674" w:name="_Toc17106757"/>
      <w:bookmarkStart w:id="675" w:name="_Toc18228821"/>
      <w:bookmarkStart w:id="676" w:name="_Toc20629768"/>
      <w:bookmarkStart w:id="677" w:name="_Toc55373586"/>
      <w:bookmarkStart w:id="678" w:name="_Toc59867559"/>
      <w:bookmarkStart w:id="679" w:name="_Toc92681830"/>
      <w:bookmarkStart w:id="680" w:name="_Toc104785286"/>
      <w:bookmarkStart w:id="681" w:name="_Toc111514241"/>
      <w:bookmarkStart w:id="682" w:name="_Toc127063199"/>
      <w:bookmarkStart w:id="683" w:name="_Toc127092099"/>
      <w:bookmarkStart w:id="684" w:name="_Toc133297346"/>
      <w:r>
        <w:rPr>
          <w:rStyle w:val="CharSDivText"/>
          <w:sz w:val="28"/>
        </w:rPr>
        <w:t>Cover spraying with trichlorfon</w:t>
      </w:r>
      <w:bookmarkEnd w:id="674"/>
      <w:bookmarkEnd w:id="675"/>
      <w:bookmarkEnd w:id="676"/>
      <w:bookmarkEnd w:id="677"/>
      <w:bookmarkEnd w:id="678"/>
      <w:bookmarkEnd w:id="679"/>
      <w:bookmarkEnd w:id="680"/>
      <w:bookmarkEnd w:id="681"/>
      <w:bookmarkEnd w:id="682"/>
      <w:bookmarkEnd w:id="683"/>
      <w:bookmarkEnd w:id="684"/>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85" w:name="_Toc457016928"/>
      <w:bookmarkStart w:id="686" w:name="_Toc6910469"/>
      <w:bookmarkStart w:id="687" w:name="_Toc20629769"/>
      <w:bookmarkStart w:id="688" w:name="_Toc55373587"/>
      <w:bookmarkStart w:id="689" w:name="_Toc92681831"/>
      <w:bookmarkStart w:id="690" w:name="_Toc111514242"/>
      <w:bookmarkStart w:id="691" w:name="_Toc127063200"/>
      <w:bookmarkStart w:id="692" w:name="_Toc127092100"/>
      <w:bookmarkStart w:id="693" w:name="_Toc133297347"/>
      <w:r>
        <w:rPr>
          <w:rStyle w:val="CharSchNo"/>
        </w:rPr>
        <w:t>Schedule 4A</w:t>
      </w:r>
      <w:bookmarkEnd w:id="685"/>
      <w:bookmarkEnd w:id="686"/>
      <w:bookmarkEnd w:id="687"/>
      <w:bookmarkEnd w:id="688"/>
      <w:bookmarkEnd w:id="689"/>
      <w:bookmarkEnd w:id="690"/>
      <w:bookmarkEnd w:id="691"/>
      <w:bookmarkEnd w:id="692"/>
      <w:bookmarkEnd w:id="693"/>
    </w:p>
    <w:p>
      <w:pPr>
        <w:pStyle w:val="yShoulderClause"/>
        <w:rPr>
          <w:snapToGrid w:val="0"/>
        </w:rPr>
      </w:pPr>
      <w:r>
        <w:rPr>
          <w:snapToGrid w:val="0"/>
        </w:rPr>
        <w:t>[Regulation 19]</w:t>
      </w:r>
    </w:p>
    <w:p>
      <w:pPr>
        <w:pStyle w:val="yHeading2"/>
        <w:spacing w:before="80"/>
      </w:pPr>
      <w:bookmarkStart w:id="694" w:name="_Toc6910470"/>
      <w:bookmarkStart w:id="695" w:name="_Toc17106759"/>
      <w:bookmarkStart w:id="696" w:name="_Toc18228823"/>
      <w:bookmarkStart w:id="697" w:name="_Toc20629770"/>
      <w:bookmarkStart w:id="698" w:name="_Toc55373588"/>
      <w:bookmarkStart w:id="699" w:name="_Toc59867561"/>
      <w:bookmarkStart w:id="700" w:name="_Toc92681832"/>
      <w:bookmarkStart w:id="701" w:name="_Toc111514243"/>
      <w:bookmarkStart w:id="702" w:name="_Toc127063201"/>
      <w:bookmarkStart w:id="703" w:name="_Toc127092101"/>
      <w:bookmarkStart w:id="704" w:name="_Toc133297348"/>
      <w:r>
        <w:rPr>
          <w:rStyle w:val="CharSDivNo"/>
          <w:sz w:val="28"/>
        </w:rPr>
        <w:t xml:space="preserve">Potato cyst </w:t>
      </w:r>
      <w:bookmarkEnd w:id="694"/>
      <w:bookmarkEnd w:id="695"/>
      <w:bookmarkEnd w:id="696"/>
      <w:bookmarkEnd w:id="697"/>
      <w:bookmarkEnd w:id="698"/>
      <w:bookmarkEnd w:id="699"/>
      <w:bookmarkEnd w:id="700"/>
      <w:bookmarkEnd w:id="701"/>
      <w:bookmarkEnd w:id="702"/>
      <w:bookmarkEnd w:id="703"/>
      <w:bookmarkEnd w:id="704"/>
      <w:r>
        <w:rPr>
          <w:rStyle w:val="CharSDivNo"/>
          <w:sz w:val="28"/>
        </w:rPr>
        <w:t>nematode</w:t>
      </w:r>
    </w:p>
    <w:p>
      <w:pPr>
        <w:pStyle w:val="yFootnotesection"/>
      </w:pPr>
      <w:r>
        <w:tab/>
        <w:t>[Heading inserted in Gazette 25 May 1990 p. 2383.]</w:t>
      </w:r>
    </w:p>
    <w:p>
      <w:pPr>
        <w:pStyle w:val="yHeading2"/>
        <w:spacing w:before="160" w:after="160"/>
      </w:pPr>
      <w:bookmarkStart w:id="705" w:name="_Toc6910471"/>
      <w:bookmarkStart w:id="706" w:name="_Toc20629771"/>
      <w:bookmarkStart w:id="707" w:name="_Toc55373589"/>
      <w:bookmarkStart w:id="708" w:name="_Toc59867562"/>
      <w:bookmarkStart w:id="709" w:name="_Toc92681833"/>
      <w:bookmarkStart w:id="710" w:name="_Toc111514244"/>
      <w:bookmarkStart w:id="711" w:name="_Toc127063202"/>
      <w:bookmarkStart w:id="712" w:name="_Toc127092102"/>
      <w:bookmarkStart w:id="713" w:name="_Toc133297349"/>
      <w:r>
        <w:rPr>
          <w:rStyle w:val="CharSDivNo"/>
          <w:sz w:val="28"/>
        </w:rPr>
        <w:t>Part 1</w:t>
      </w:r>
      <w:r>
        <w:t> — </w:t>
      </w:r>
      <w:r>
        <w:rPr>
          <w:rStyle w:val="CharSDivText"/>
          <w:sz w:val="28"/>
        </w:rPr>
        <w:t>Steps and measures to eradicate and prevent the spread of potato cyst nematode under section 11 of the Act</w:t>
      </w:r>
      <w:bookmarkEnd w:id="705"/>
      <w:bookmarkEnd w:id="706"/>
      <w:bookmarkEnd w:id="707"/>
      <w:bookmarkEnd w:id="708"/>
      <w:bookmarkEnd w:id="709"/>
      <w:bookmarkEnd w:id="710"/>
      <w:bookmarkEnd w:id="711"/>
      <w:bookmarkEnd w:id="712"/>
      <w:bookmarkEnd w:id="713"/>
      <w:r>
        <w:t xml:space="preserve"> </w:t>
      </w:r>
    </w:p>
    <w:p>
      <w:pPr>
        <w:pStyle w:val="yFootnotesection"/>
      </w:pPr>
      <w:r>
        <w:tab/>
        <w:t>[Heading inserted in Gazette 25 May 1990 p. 2383.]</w:t>
      </w:r>
    </w:p>
    <w:p>
      <w:pPr>
        <w:pStyle w:val="yHeading5"/>
        <w:rPr>
          <w:snapToGrid w:val="0"/>
        </w:rPr>
      </w:pPr>
      <w:bookmarkStart w:id="714" w:name="_Toc516635561"/>
      <w:bookmarkStart w:id="715" w:name="_Toc6910472"/>
      <w:bookmarkStart w:id="716" w:name="_Toc14681508"/>
      <w:bookmarkStart w:id="717" w:name="_Toc20629772"/>
      <w:bookmarkStart w:id="718" w:name="_Toc55373590"/>
      <w:bookmarkStart w:id="719" w:name="_Toc59867563"/>
      <w:bookmarkStart w:id="720" w:name="_Toc92681834"/>
      <w:bookmarkStart w:id="721" w:name="_Toc111514245"/>
      <w:bookmarkStart w:id="722" w:name="_Toc133297350"/>
      <w:r>
        <w:rPr>
          <w:rStyle w:val="CharSClsNo"/>
        </w:rPr>
        <w:t>1</w:t>
      </w:r>
      <w:r>
        <w:rPr>
          <w:snapToGrid w:val="0"/>
        </w:rPr>
        <w:t>.</w:t>
      </w:r>
      <w:r>
        <w:rPr>
          <w:snapToGrid w:val="0"/>
        </w:rPr>
        <w:tab/>
        <w:t>Disinfestation</w:t>
      </w:r>
      <w:bookmarkEnd w:id="714"/>
      <w:bookmarkEnd w:id="715"/>
      <w:bookmarkEnd w:id="716"/>
      <w:bookmarkEnd w:id="717"/>
      <w:bookmarkEnd w:id="718"/>
      <w:bookmarkEnd w:id="719"/>
      <w:bookmarkEnd w:id="720"/>
      <w:bookmarkEnd w:id="721"/>
      <w:bookmarkEnd w:id="722"/>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723" w:name="_Toc516635562"/>
      <w:bookmarkStart w:id="724" w:name="_Toc6910473"/>
      <w:bookmarkStart w:id="725" w:name="_Toc14681509"/>
      <w:bookmarkStart w:id="726" w:name="_Toc20629773"/>
      <w:bookmarkStart w:id="727" w:name="_Toc55373591"/>
      <w:bookmarkStart w:id="728" w:name="_Toc59867564"/>
      <w:bookmarkStart w:id="729" w:name="_Toc92681835"/>
      <w:bookmarkStart w:id="730" w:name="_Toc111514246"/>
      <w:bookmarkStart w:id="731" w:name="_Toc133297351"/>
      <w:r>
        <w:rPr>
          <w:rStyle w:val="CharSClsNo"/>
        </w:rPr>
        <w:t>2</w:t>
      </w:r>
      <w:r>
        <w:rPr>
          <w:snapToGrid w:val="0"/>
        </w:rPr>
        <w:t>.</w:t>
      </w:r>
      <w:r>
        <w:rPr>
          <w:snapToGrid w:val="0"/>
        </w:rPr>
        <w:tab/>
        <w:t>Solanaceous crops prohibited</w:t>
      </w:r>
      <w:bookmarkEnd w:id="723"/>
      <w:bookmarkEnd w:id="724"/>
      <w:bookmarkEnd w:id="725"/>
      <w:bookmarkEnd w:id="726"/>
      <w:bookmarkEnd w:id="727"/>
      <w:bookmarkEnd w:id="728"/>
      <w:bookmarkEnd w:id="729"/>
      <w:bookmarkEnd w:id="730"/>
      <w:bookmarkEnd w:id="731"/>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732" w:name="_Toc516635563"/>
      <w:bookmarkStart w:id="733" w:name="_Toc6910474"/>
      <w:bookmarkStart w:id="734" w:name="_Toc14681510"/>
      <w:bookmarkStart w:id="735" w:name="_Toc20629774"/>
      <w:bookmarkStart w:id="736" w:name="_Toc55373592"/>
      <w:bookmarkStart w:id="737" w:name="_Toc59867565"/>
      <w:bookmarkStart w:id="738" w:name="_Toc92681836"/>
      <w:bookmarkStart w:id="739" w:name="_Toc111514247"/>
      <w:bookmarkStart w:id="740" w:name="_Toc133297352"/>
      <w:r>
        <w:rPr>
          <w:rStyle w:val="CharSClsNo"/>
        </w:rPr>
        <w:t>3</w:t>
      </w:r>
      <w:r>
        <w:rPr>
          <w:snapToGrid w:val="0"/>
        </w:rPr>
        <w:t>.</w:t>
      </w:r>
      <w:r>
        <w:rPr>
          <w:snapToGrid w:val="0"/>
        </w:rPr>
        <w:tab/>
        <w:t>Potato crops other than approved varieties prohibited</w:t>
      </w:r>
      <w:bookmarkEnd w:id="732"/>
      <w:bookmarkEnd w:id="733"/>
      <w:bookmarkEnd w:id="734"/>
      <w:bookmarkEnd w:id="735"/>
      <w:bookmarkEnd w:id="736"/>
      <w:bookmarkEnd w:id="737"/>
      <w:bookmarkEnd w:id="738"/>
      <w:bookmarkEnd w:id="739"/>
      <w:bookmarkEnd w:id="740"/>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741" w:name="_Toc516635564"/>
      <w:bookmarkStart w:id="742" w:name="_Toc6910475"/>
      <w:bookmarkStart w:id="743" w:name="_Toc14681511"/>
      <w:bookmarkStart w:id="744" w:name="_Toc20629775"/>
      <w:bookmarkStart w:id="745" w:name="_Toc55373593"/>
      <w:bookmarkStart w:id="746" w:name="_Toc59867566"/>
      <w:bookmarkStart w:id="747" w:name="_Toc92681837"/>
      <w:bookmarkStart w:id="748" w:name="_Toc111514248"/>
      <w:bookmarkStart w:id="749" w:name="_Toc133297353"/>
      <w:r>
        <w:rPr>
          <w:rStyle w:val="CharSClsNo"/>
        </w:rPr>
        <w:t>4</w:t>
      </w:r>
      <w:r>
        <w:rPr>
          <w:snapToGrid w:val="0"/>
        </w:rPr>
        <w:t>.</w:t>
      </w:r>
      <w:r>
        <w:rPr>
          <w:snapToGrid w:val="0"/>
        </w:rPr>
        <w:tab/>
        <w:t>Fork testing</w:t>
      </w:r>
      <w:bookmarkEnd w:id="741"/>
      <w:bookmarkEnd w:id="742"/>
      <w:bookmarkEnd w:id="743"/>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rPr>
          <w:snapToGrid w:val="0"/>
        </w:rPr>
      </w:pPr>
      <w:bookmarkStart w:id="750" w:name="_Toc516635565"/>
      <w:bookmarkStart w:id="751" w:name="_Toc6910476"/>
      <w:bookmarkStart w:id="752" w:name="_Toc14681512"/>
      <w:bookmarkStart w:id="753" w:name="_Toc20629776"/>
      <w:bookmarkStart w:id="754" w:name="_Toc55373594"/>
      <w:bookmarkStart w:id="755" w:name="_Toc59867567"/>
      <w:bookmarkStart w:id="756" w:name="_Toc92681838"/>
      <w:bookmarkStart w:id="757" w:name="_Toc111514249"/>
      <w:bookmarkStart w:id="758" w:name="_Toc133297354"/>
      <w:r>
        <w:rPr>
          <w:rStyle w:val="CharSClsNo"/>
        </w:rPr>
        <w:t>5</w:t>
      </w:r>
      <w:r>
        <w:rPr>
          <w:snapToGrid w:val="0"/>
        </w:rPr>
        <w:t>.</w:t>
      </w:r>
      <w:r>
        <w:rPr>
          <w:snapToGrid w:val="0"/>
        </w:rPr>
        <w:tab/>
        <w:t>Harvesting etc.</w:t>
      </w:r>
      <w:bookmarkEnd w:id="750"/>
      <w:bookmarkEnd w:id="751"/>
      <w:bookmarkEnd w:id="752"/>
      <w:bookmarkEnd w:id="753"/>
      <w:bookmarkEnd w:id="754"/>
      <w:bookmarkEnd w:id="755"/>
      <w:bookmarkEnd w:id="756"/>
      <w:bookmarkEnd w:id="757"/>
      <w:bookmarkEnd w:id="75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rPr>
          <w:snapToGrid w:val="0"/>
        </w:rPr>
      </w:pPr>
      <w:bookmarkStart w:id="759" w:name="_Toc516635566"/>
      <w:bookmarkStart w:id="760" w:name="_Toc6910477"/>
      <w:bookmarkStart w:id="761" w:name="_Toc14681513"/>
      <w:bookmarkStart w:id="762" w:name="_Toc20629777"/>
      <w:bookmarkStart w:id="763" w:name="_Toc55373595"/>
      <w:bookmarkStart w:id="764" w:name="_Toc59867568"/>
      <w:bookmarkStart w:id="765" w:name="_Toc92681839"/>
      <w:bookmarkStart w:id="766" w:name="_Toc111514250"/>
      <w:bookmarkStart w:id="767" w:name="_Toc133297355"/>
      <w:r>
        <w:rPr>
          <w:rStyle w:val="CharSClsNo"/>
        </w:rPr>
        <w:t>6</w:t>
      </w:r>
      <w:r>
        <w:rPr>
          <w:snapToGrid w:val="0"/>
        </w:rPr>
        <w:t>.</w:t>
      </w:r>
      <w:r>
        <w:rPr>
          <w:snapToGrid w:val="0"/>
        </w:rPr>
        <w:tab/>
        <w:t>Crops shall be certified</w:t>
      </w:r>
      <w:bookmarkEnd w:id="759"/>
      <w:bookmarkEnd w:id="760"/>
      <w:bookmarkEnd w:id="761"/>
      <w:bookmarkEnd w:id="762"/>
      <w:bookmarkEnd w:id="763"/>
      <w:bookmarkEnd w:id="764"/>
      <w:bookmarkEnd w:id="765"/>
      <w:bookmarkEnd w:id="766"/>
      <w:bookmarkEnd w:id="767"/>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rPr>
          <w:snapToGrid w:val="0"/>
        </w:rPr>
      </w:pPr>
      <w:bookmarkStart w:id="768" w:name="_Toc516635567"/>
      <w:bookmarkStart w:id="769" w:name="_Toc6910478"/>
      <w:bookmarkStart w:id="770" w:name="_Toc14681514"/>
      <w:bookmarkStart w:id="771" w:name="_Toc20629778"/>
      <w:bookmarkStart w:id="772" w:name="_Toc55373596"/>
      <w:bookmarkStart w:id="773" w:name="_Toc59867569"/>
      <w:bookmarkStart w:id="774" w:name="_Toc92681840"/>
      <w:bookmarkStart w:id="775" w:name="_Toc111514251"/>
      <w:bookmarkStart w:id="776" w:name="_Toc133297356"/>
      <w:r>
        <w:rPr>
          <w:rStyle w:val="CharSClsNo"/>
        </w:rPr>
        <w:t>7</w:t>
      </w:r>
      <w:r>
        <w:rPr>
          <w:snapToGrid w:val="0"/>
        </w:rPr>
        <w:t>.</w:t>
      </w:r>
      <w:r>
        <w:rPr>
          <w:snapToGrid w:val="0"/>
        </w:rPr>
        <w:tab/>
        <w:t>Machinery etc. shall be cleaned</w:t>
      </w:r>
      <w:bookmarkEnd w:id="768"/>
      <w:bookmarkEnd w:id="769"/>
      <w:bookmarkEnd w:id="770"/>
      <w:bookmarkEnd w:id="771"/>
      <w:bookmarkEnd w:id="772"/>
      <w:bookmarkEnd w:id="773"/>
      <w:bookmarkEnd w:id="774"/>
      <w:bookmarkEnd w:id="775"/>
      <w:bookmarkEnd w:id="776"/>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rPr>
          <w:snapToGrid w:val="0"/>
        </w:rPr>
      </w:pPr>
      <w:bookmarkStart w:id="777" w:name="_Toc516635568"/>
      <w:bookmarkStart w:id="778" w:name="_Toc6910479"/>
      <w:bookmarkStart w:id="779" w:name="_Toc14681515"/>
      <w:bookmarkStart w:id="780" w:name="_Toc20629779"/>
      <w:bookmarkStart w:id="781" w:name="_Toc55373597"/>
      <w:bookmarkStart w:id="782" w:name="_Toc59867570"/>
      <w:bookmarkStart w:id="783" w:name="_Toc92681841"/>
      <w:bookmarkStart w:id="784" w:name="_Toc111514252"/>
      <w:bookmarkStart w:id="785" w:name="_Toc133297357"/>
      <w:r>
        <w:rPr>
          <w:rStyle w:val="CharSClsNo"/>
        </w:rPr>
        <w:t>8</w:t>
      </w:r>
      <w:r>
        <w:rPr>
          <w:snapToGrid w:val="0"/>
        </w:rPr>
        <w:t>.</w:t>
      </w:r>
      <w:r>
        <w:rPr>
          <w:snapToGrid w:val="0"/>
        </w:rPr>
        <w:tab/>
        <w:t>Machinery etc. shall be certified</w:t>
      </w:r>
      <w:bookmarkEnd w:id="777"/>
      <w:bookmarkEnd w:id="778"/>
      <w:bookmarkEnd w:id="779"/>
      <w:bookmarkEnd w:id="780"/>
      <w:bookmarkEnd w:id="781"/>
      <w:bookmarkEnd w:id="782"/>
      <w:bookmarkEnd w:id="783"/>
      <w:bookmarkEnd w:id="784"/>
      <w:bookmarkEnd w:id="785"/>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rPr>
          <w:snapToGrid w:val="0"/>
        </w:rPr>
      </w:pPr>
      <w:bookmarkStart w:id="786" w:name="_Toc516635569"/>
      <w:bookmarkStart w:id="787" w:name="_Toc6910480"/>
      <w:bookmarkStart w:id="788" w:name="_Toc14681516"/>
      <w:bookmarkStart w:id="789" w:name="_Toc20629780"/>
      <w:bookmarkStart w:id="790" w:name="_Toc55373598"/>
      <w:bookmarkStart w:id="791" w:name="_Toc59867571"/>
      <w:bookmarkStart w:id="792" w:name="_Toc92681842"/>
      <w:bookmarkStart w:id="793" w:name="_Toc111514253"/>
      <w:bookmarkStart w:id="794" w:name="_Toc133297358"/>
      <w:r>
        <w:rPr>
          <w:rStyle w:val="CharSClsNo"/>
        </w:rPr>
        <w:t>9</w:t>
      </w:r>
      <w:r>
        <w:rPr>
          <w:snapToGrid w:val="0"/>
        </w:rPr>
        <w:t>.</w:t>
      </w:r>
      <w:r>
        <w:rPr>
          <w:snapToGrid w:val="0"/>
        </w:rPr>
        <w:tab/>
        <w:t>Crops other than potatoes</w:t>
      </w:r>
      <w:bookmarkEnd w:id="786"/>
      <w:bookmarkEnd w:id="787"/>
      <w:bookmarkEnd w:id="788"/>
      <w:bookmarkEnd w:id="789"/>
      <w:bookmarkEnd w:id="790"/>
      <w:bookmarkEnd w:id="791"/>
      <w:bookmarkEnd w:id="792"/>
      <w:bookmarkEnd w:id="793"/>
      <w:bookmarkEnd w:id="794"/>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rPr>
          <w:snapToGrid w:val="0"/>
        </w:rPr>
      </w:pPr>
      <w:bookmarkStart w:id="795" w:name="_Toc516635570"/>
      <w:bookmarkStart w:id="796" w:name="_Toc6910481"/>
      <w:bookmarkStart w:id="797" w:name="_Toc14681517"/>
      <w:bookmarkStart w:id="798" w:name="_Toc20629781"/>
      <w:bookmarkStart w:id="799" w:name="_Toc55373599"/>
      <w:bookmarkStart w:id="800" w:name="_Toc59867572"/>
      <w:bookmarkStart w:id="801" w:name="_Toc92681843"/>
      <w:bookmarkStart w:id="802" w:name="_Toc111514254"/>
      <w:bookmarkStart w:id="803" w:name="_Toc133297359"/>
      <w:r>
        <w:rPr>
          <w:rStyle w:val="CharSClsNo"/>
        </w:rPr>
        <w:t>10</w:t>
      </w:r>
      <w:r>
        <w:rPr>
          <w:snapToGrid w:val="0"/>
        </w:rPr>
        <w:t>.</w:t>
      </w:r>
      <w:r>
        <w:rPr>
          <w:snapToGrid w:val="0"/>
        </w:rPr>
        <w:tab/>
        <w:t>Associated orchards</w:t>
      </w:r>
      <w:bookmarkEnd w:id="795"/>
      <w:bookmarkEnd w:id="796"/>
      <w:bookmarkEnd w:id="797"/>
      <w:bookmarkEnd w:id="798"/>
      <w:bookmarkEnd w:id="799"/>
      <w:bookmarkEnd w:id="800"/>
      <w:bookmarkEnd w:id="801"/>
      <w:bookmarkEnd w:id="802"/>
      <w:bookmarkEnd w:id="803"/>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pPr>
      <w:bookmarkStart w:id="804" w:name="_Toc6910482"/>
      <w:bookmarkStart w:id="805" w:name="_Toc20629782"/>
      <w:bookmarkStart w:id="806" w:name="_Toc55373600"/>
      <w:bookmarkStart w:id="807" w:name="_Toc59867573"/>
      <w:bookmarkStart w:id="808" w:name="_Toc92681844"/>
      <w:bookmarkStart w:id="809" w:name="_Toc111514255"/>
      <w:bookmarkStart w:id="810" w:name="_Toc127063213"/>
      <w:bookmarkStart w:id="811" w:name="_Toc127092113"/>
      <w:bookmarkStart w:id="812"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804"/>
      <w:bookmarkEnd w:id="805"/>
      <w:bookmarkEnd w:id="806"/>
      <w:bookmarkEnd w:id="807"/>
      <w:bookmarkEnd w:id="808"/>
      <w:bookmarkEnd w:id="809"/>
      <w:bookmarkEnd w:id="810"/>
      <w:bookmarkEnd w:id="811"/>
      <w:bookmarkEnd w:id="812"/>
      <w:r>
        <w:t xml:space="preserve"> </w:t>
      </w:r>
    </w:p>
    <w:p>
      <w:pPr>
        <w:pStyle w:val="yFootnotesection"/>
      </w:pPr>
      <w:r>
        <w:tab/>
        <w:t>[Heading inserted in Gazette 25 May 1990 p. 2384.]</w:t>
      </w:r>
    </w:p>
    <w:p>
      <w:pPr>
        <w:pStyle w:val="yHeading5"/>
        <w:rPr>
          <w:snapToGrid w:val="0"/>
        </w:rPr>
      </w:pPr>
      <w:bookmarkStart w:id="813" w:name="_Toc516635571"/>
      <w:bookmarkStart w:id="814" w:name="_Toc6910483"/>
      <w:bookmarkStart w:id="815" w:name="_Toc14681518"/>
      <w:bookmarkStart w:id="816" w:name="_Toc20629783"/>
      <w:bookmarkStart w:id="817" w:name="_Toc55373601"/>
      <w:bookmarkStart w:id="818" w:name="_Toc59867574"/>
      <w:bookmarkStart w:id="819" w:name="_Toc92681845"/>
      <w:bookmarkStart w:id="820" w:name="_Toc111514256"/>
      <w:bookmarkStart w:id="821" w:name="_Toc133297361"/>
      <w:r>
        <w:rPr>
          <w:rStyle w:val="CharSClsNo"/>
        </w:rPr>
        <w:t>1</w:t>
      </w:r>
      <w:r>
        <w:rPr>
          <w:snapToGrid w:val="0"/>
        </w:rPr>
        <w:t>.</w:t>
      </w:r>
      <w:r>
        <w:rPr>
          <w:snapToGrid w:val="0"/>
        </w:rPr>
        <w:tab/>
        <w:t>Interpretation</w:t>
      </w:r>
      <w:bookmarkEnd w:id="813"/>
      <w:bookmarkEnd w:id="814"/>
      <w:bookmarkEnd w:id="815"/>
      <w:bookmarkEnd w:id="816"/>
      <w:bookmarkEnd w:id="817"/>
      <w:bookmarkEnd w:id="818"/>
      <w:bookmarkEnd w:id="819"/>
      <w:bookmarkEnd w:id="820"/>
      <w:bookmarkEnd w:id="82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rPr>
          <w:snapToGrid w:val="0"/>
        </w:rPr>
      </w:pPr>
      <w:bookmarkStart w:id="822" w:name="_Toc516635572"/>
      <w:bookmarkStart w:id="823" w:name="_Toc6910484"/>
      <w:bookmarkStart w:id="824" w:name="_Toc14681519"/>
      <w:bookmarkStart w:id="825" w:name="_Toc20629784"/>
      <w:bookmarkStart w:id="826" w:name="_Toc55373602"/>
      <w:bookmarkStart w:id="827" w:name="_Toc59867575"/>
      <w:bookmarkStart w:id="828" w:name="_Toc92681846"/>
      <w:bookmarkStart w:id="829" w:name="_Toc111514257"/>
      <w:bookmarkStart w:id="830" w:name="_Toc133297362"/>
      <w:r>
        <w:rPr>
          <w:rStyle w:val="CharSClsNo"/>
        </w:rPr>
        <w:t>2</w:t>
      </w:r>
      <w:r>
        <w:rPr>
          <w:snapToGrid w:val="0"/>
        </w:rPr>
        <w:t>.</w:t>
      </w:r>
      <w:r>
        <w:rPr>
          <w:snapToGrid w:val="0"/>
        </w:rPr>
        <w:tab/>
        <w:t>Potato crops other than approved varieties prohibited</w:t>
      </w:r>
      <w:bookmarkEnd w:id="822"/>
      <w:bookmarkEnd w:id="823"/>
      <w:bookmarkEnd w:id="824"/>
      <w:bookmarkEnd w:id="825"/>
      <w:bookmarkEnd w:id="826"/>
      <w:bookmarkEnd w:id="827"/>
      <w:bookmarkEnd w:id="828"/>
      <w:bookmarkEnd w:id="829"/>
      <w:bookmarkEnd w:id="83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rPr>
          <w:snapToGrid w:val="0"/>
        </w:rPr>
      </w:pPr>
      <w:bookmarkStart w:id="831" w:name="_Toc516635573"/>
      <w:bookmarkStart w:id="832" w:name="_Toc6910485"/>
      <w:bookmarkStart w:id="833" w:name="_Toc14681520"/>
      <w:bookmarkStart w:id="834" w:name="_Toc20629785"/>
      <w:bookmarkStart w:id="835" w:name="_Toc55373603"/>
      <w:bookmarkStart w:id="836" w:name="_Toc59867576"/>
      <w:bookmarkStart w:id="837" w:name="_Toc92681847"/>
      <w:bookmarkStart w:id="838" w:name="_Toc111514258"/>
      <w:bookmarkStart w:id="839" w:name="_Toc133297363"/>
      <w:r>
        <w:rPr>
          <w:rStyle w:val="CharSClsNo"/>
        </w:rPr>
        <w:t>3</w:t>
      </w:r>
      <w:r>
        <w:rPr>
          <w:snapToGrid w:val="0"/>
        </w:rPr>
        <w:t>.</w:t>
      </w:r>
      <w:r>
        <w:rPr>
          <w:snapToGrid w:val="0"/>
        </w:rPr>
        <w:tab/>
        <w:t>Fork testing</w:t>
      </w:r>
      <w:bookmarkEnd w:id="831"/>
      <w:bookmarkEnd w:id="832"/>
      <w:bookmarkEnd w:id="833"/>
      <w:bookmarkEnd w:id="834"/>
      <w:bookmarkEnd w:id="835"/>
      <w:bookmarkEnd w:id="836"/>
      <w:bookmarkEnd w:id="837"/>
      <w:bookmarkEnd w:id="838"/>
      <w:bookmarkEnd w:id="839"/>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840" w:name="_Toc516635574"/>
      <w:bookmarkStart w:id="841" w:name="_Toc6910486"/>
      <w:bookmarkStart w:id="842" w:name="_Toc14681521"/>
      <w:bookmarkStart w:id="843" w:name="_Toc20629786"/>
      <w:bookmarkStart w:id="844" w:name="_Toc55373604"/>
      <w:bookmarkStart w:id="845" w:name="_Toc59867577"/>
      <w:bookmarkStart w:id="846" w:name="_Toc92681848"/>
      <w:bookmarkStart w:id="847" w:name="_Toc111514259"/>
      <w:bookmarkStart w:id="848" w:name="_Toc133297364"/>
      <w:r>
        <w:rPr>
          <w:rStyle w:val="CharSClsNo"/>
        </w:rPr>
        <w:t>4</w:t>
      </w:r>
      <w:r>
        <w:rPr>
          <w:snapToGrid w:val="0"/>
        </w:rPr>
        <w:t>.</w:t>
      </w:r>
      <w:r>
        <w:rPr>
          <w:snapToGrid w:val="0"/>
        </w:rPr>
        <w:tab/>
        <w:t>Delivery and decontamination</w:t>
      </w:r>
      <w:bookmarkEnd w:id="840"/>
      <w:bookmarkEnd w:id="841"/>
      <w:bookmarkEnd w:id="842"/>
      <w:bookmarkEnd w:id="843"/>
      <w:bookmarkEnd w:id="844"/>
      <w:bookmarkEnd w:id="845"/>
      <w:bookmarkEnd w:id="846"/>
      <w:bookmarkEnd w:id="847"/>
      <w:bookmarkEnd w:id="84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849" w:name="_Toc516635575"/>
      <w:bookmarkStart w:id="850" w:name="_Toc6910487"/>
      <w:bookmarkStart w:id="851" w:name="_Toc14681522"/>
      <w:bookmarkStart w:id="852" w:name="_Toc20629787"/>
      <w:bookmarkStart w:id="853" w:name="_Toc55373605"/>
      <w:bookmarkStart w:id="854" w:name="_Toc59867578"/>
      <w:bookmarkStart w:id="855" w:name="_Toc92681849"/>
      <w:bookmarkStart w:id="856" w:name="_Toc111514260"/>
      <w:bookmarkStart w:id="857" w:name="_Toc133297365"/>
      <w:r>
        <w:rPr>
          <w:rStyle w:val="CharSClsNo"/>
        </w:rPr>
        <w:t>5</w:t>
      </w:r>
      <w:r>
        <w:rPr>
          <w:snapToGrid w:val="0"/>
        </w:rPr>
        <w:t>.</w:t>
      </w:r>
      <w:r>
        <w:rPr>
          <w:snapToGrid w:val="0"/>
        </w:rPr>
        <w:tab/>
        <w:t>Crops shall be certified</w:t>
      </w:r>
      <w:bookmarkEnd w:id="849"/>
      <w:bookmarkEnd w:id="850"/>
      <w:bookmarkEnd w:id="851"/>
      <w:bookmarkEnd w:id="852"/>
      <w:bookmarkEnd w:id="853"/>
      <w:bookmarkEnd w:id="854"/>
      <w:bookmarkEnd w:id="855"/>
      <w:bookmarkEnd w:id="856"/>
      <w:bookmarkEnd w:id="857"/>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rPr>
          <w:snapToGrid w:val="0"/>
        </w:rPr>
      </w:pPr>
      <w:bookmarkStart w:id="858" w:name="_Toc516635576"/>
      <w:bookmarkStart w:id="859" w:name="_Toc6910488"/>
      <w:bookmarkStart w:id="860" w:name="_Toc14681523"/>
      <w:bookmarkStart w:id="861" w:name="_Toc20629788"/>
      <w:bookmarkStart w:id="862" w:name="_Toc55373606"/>
      <w:bookmarkStart w:id="863" w:name="_Toc59867579"/>
      <w:bookmarkStart w:id="864" w:name="_Toc92681850"/>
      <w:bookmarkStart w:id="865" w:name="_Toc111514261"/>
      <w:bookmarkStart w:id="866" w:name="_Toc133297366"/>
      <w:r>
        <w:rPr>
          <w:rStyle w:val="CharSClsNo"/>
        </w:rPr>
        <w:t>6</w:t>
      </w:r>
      <w:r>
        <w:rPr>
          <w:snapToGrid w:val="0"/>
        </w:rPr>
        <w:t>.</w:t>
      </w:r>
      <w:r>
        <w:rPr>
          <w:snapToGrid w:val="0"/>
        </w:rPr>
        <w:tab/>
        <w:t>Movement of machinery etc. prohibited unless certified</w:t>
      </w:r>
      <w:bookmarkEnd w:id="858"/>
      <w:bookmarkEnd w:id="859"/>
      <w:bookmarkEnd w:id="860"/>
      <w:bookmarkEnd w:id="861"/>
      <w:bookmarkEnd w:id="862"/>
      <w:bookmarkEnd w:id="863"/>
      <w:bookmarkEnd w:id="864"/>
      <w:bookmarkEnd w:id="865"/>
      <w:bookmarkEnd w:id="866"/>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rPr>
          <w:snapToGrid w:val="0"/>
        </w:rPr>
      </w:pPr>
      <w:bookmarkStart w:id="867" w:name="_Toc516635577"/>
      <w:bookmarkStart w:id="868" w:name="_Toc6910489"/>
      <w:bookmarkStart w:id="869" w:name="_Toc14681524"/>
      <w:bookmarkStart w:id="870" w:name="_Toc20629789"/>
      <w:bookmarkStart w:id="871" w:name="_Toc55373607"/>
      <w:bookmarkStart w:id="872" w:name="_Toc59867580"/>
      <w:bookmarkStart w:id="873" w:name="_Toc92681851"/>
      <w:bookmarkStart w:id="874" w:name="_Toc111514262"/>
      <w:bookmarkStart w:id="875" w:name="_Toc133297367"/>
      <w:r>
        <w:rPr>
          <w:rStyle w:val="CharSClsNo"/>
        </w:rPr>
        <w:t>7</w:t>
      </w:r>
      <w:r>
        <w:rPr>
          <w:snapToGrid w:val="0"/>
        </w:rPr>
        <w:t>.</w:t>
      </w:r>
      <w:r>
        <w:rPr>
          <w:snapToGrid w:val="0"/>
        </w:rPr>
        <w:tab/>
        <w:t>Conditions applying to associated orchards</w:t>
      </w:r>
      <w:bookmarkEnd w:id="867"/>
      <w:bookmarkEnd w:id="868"/>
      <w:bookmarkEnd w:id="869"/>
      <w:bookmarkEnd w:id="870"/>
      <w:bookmarkEnd w:id="871"/>
      <w:bookmarkEnd w:id="872"/>
      <w:bookmarkEnd w:id="873"/>
      <w:bookmarkEnd w:id="874"/>
      <w:bookmarkEnd w:id="875"/>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pPr>
      <w:bookmarkStart w:id="876" w:name="_Toc6910490"/>
      <w:bookmarkStart w:id="877" w:name="_Toc20629790"/>
      <w:bookmarkStart w:id="878" w:name="_Toc55373608"/>
      <w:bookmarkStart w:id="879" w:name="_Toc59867581"/>
      <w:bookmarkStart w:id="880" w:name="_Toc92681852"/>
      <w:bookmarkStart w:id="881" w:name="_Toc111514263"/>
      <w:bookmarkStart w:id="882" w:name="_Toc127063221"/>
      <w:bookmarkStart w:id="883" w:name="_Toc127092121"/>
      <w:bookmarkStart w:id="884"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76"/>
      <w:bookmarkEnd w:id="877"/>
      <w:bookmarkEnd w:id="878"/>
      <w:bookmarkEnd w:id="879"/>
      <w:bookmarkEnd w:id="880"/>
      <w:bookmarkEnd w:id="881"/>
      <w:bookmarkEnd w:id="882"/>
      <w:bookmarkEnd w:id="883"/>
      <w:bookmarkEnd w:id="884"/>
      <w:r>
        <w:t xml:space="preserve"> </w:t>
      </w:r>
    </w:p>
    <w:p>
      <w:pPr>
        <w:pStyle w:val="yFootnotesection"/>
      </w:pPr>
      <w:r>
        <w:tab/>
        <w:t xml:space="preserve">[Heading inserted in Gazette 25 May 1990 p. 2385.] </w:t>
      </w:r>
    </w:p>
    <w:p>
      <w:pPr>
        <w:pStyle w:val="yHeading5"/>
        <w:spacing w:before="120"/>
        <w:rPr>
          <w:snapToGrid w:val="0"/>
        </w:rPr>
      </w:pPr>
      <w:bookmarkStart w:id="885" w:name="_Toc516635578"/>
      <w:bookmarkStart w:id="886" w:name="_Toc6910491"/>
      <w:bookmarkStart w:id="887" w:name="_Toc14681525"/>
      <w:bookmarkStart w:id="888" w:name="_Toc20629791"/>
      <w:bookmarkStart w:id="889" w:name="_Toc55373609"/>
      <w:bookmarkStart w:id="890" w:name="_Toc59867582"/>
      <w:bookmarkStart w:id="891" w:name="_Toc92681853"/>
      <w:bookmarkStart w:id="892" w:name="_Toc111514264"/>
      <w:bookmarkStart w:id="893" w:name="_Toc133297369"/>
      <w:r>
        <w:rPr>
          <w:rStyle w:val="CharSClsNo"/>
        </w:rPr>
        <w:t>1</w:t>
      </w:r>
      <w:r>
        <w:rPr>
          <w:snapToGrid w:val="0"/>
        </w:rPr>
        <w:t>.</w:t>
      </w:r>
      <w:r>
        <w:rPr>
          <w:snapToGrid w:val="0"/>
        </w:rPr>
        <w:tab/>
        <w:t>Packing, washing, etc.</w:t>
      </w:r>
      <w:bookmarkEnd w:id="885"/>
      <w:bookmarkEnd w:id="886"/>
      <w:bookmarkEnd w:id="887"/>
      <w:bookmarkEnd w:id="888"/>
      <w:bookmarkEnd w:id="889"/>
      <w:bookmarkEnd w:id="890"/>
      <w:bookmarkEnd w:id="891"/>
      <w:bookmarkEnd w:id="892"/>
      <w:bookmarkEnd w:id="893"/>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894" w:name="_Toc516635579"/>
      <w:bookmarkStart w:id="895" w:name="_Toc6910492"/>
      <w:bookmarkStart w:id="896" w:name="_Toc14681526"/>
      <w:bookmarkStart w:id="897" w:name="_Toc20629792"/>
      <w:bookmarkStart w:id="898" w:name="_Toc55373610"/>
      <w:bookmarkStart w:id="899" w:name="_Toc59867583"/>
      <w:bookmarkStart w:id="900" w:name="_Toc92681854"/>
      <w:bookmarkStart w:id="901" w:name="_Toc111514265"/>
      <w:bookmarkStart w:id="902" w:name="_Toc133297370"/>
      <w:r>
        <w:rPr>
          <w:rStyle w:val="CharSClsNo"/>
        </w:rPr>
        <w:t>2</w:t>
      </w:r>
      <w:r>
        <w:rPr>
          <w:snapToGrid w:val="0"/>
        </w:rPr>
        <w:t>.</w:t>
      </w:r>
      <w:r>
        <w:rPr>
          <w:snapToGrid w:val="0"/>
        </w:rPr>
        <w:tab/>
        <w:t>Distribution</w:t>
      </w:r>
      <w:bookmarkEnd w:id="894"/>
      <w:bookmarkEnd w:id="895"/>
      <w:bookmarkEnd w:id="896"/>
      <w:bookmarkEnd w:id="897"/>
      <w:bookmarkEnd w:id="898"/>
      <w:bookmarkEnd w:id="899"/>
      <w:bookmarkEnd w:id="900"/>
      <w:bookmarkEnd w:id="901"/>
      <w:bookmarkEnd w:id="90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903" w:name="_Toc457016929"/>
      <w:bookmarkStart w:id="904" w:name="_Toc6910493"/>
      <w:bookmarkStart w:id="905" w:name="_Toc20629793"/>
      <w:bookmarkStart w:id="906" w:name="_Toc55373611"/>
      <w:bookmarkStart w:id="907" w:name="_Toc59867584"/>
      <w:bookmarkStart w:id="908" w:name="_Toc92681855"/>
      <w:bookmarkStart w:id="909" w:name="_Toc111514266"/>
      <w:bookmarkStart w:id="910" w:name="_Toc127063224"/>
      <w:bookmarkStart w:id="911" w:name="_Toc127092124"/>
      <w:bookmarkStart w:id="912" w:name="_Toc133297371"/>
      <w:r>
        <w:rPr>
          <w:rStyle w:val="CharSchNo"/>
        </w:rPr>
        <w:t>Schedule 4B</w:t>
      </w:r>
      <w:bookmarkEnd w:id="903"/>
      <w:bookmarkEnd w:id="904"/>
      <w:bookmarkEnd w:id="905"/>
      <w:bookmarkEnd w:id="906"/>
      <w:bookmarkEnd w:id="907"/>
      <w:bookmarkEnd w:id="908"/>
      <w:bookmarkEnd w:id="909"/>
      <w:bookmarkEnd w:id="910"/>
      <w:bookmarkEnd w:id="911"/>
      <w:bookmarkEnd w:id="912"/>
    </w:p>
    <w:p>
      <w:pPr>
        <w:pStyle w:val="yShoulderClause"/>
      </w:pPr>
      <w:r>
        <w:t>[Regulation 19B]</w:t>
      </w:r>
    </w:p>
    <w:p>
      <w:pPr>
        <w:pStyle w:val="yHeading2"/>
        <w:spacing w:before="80"/>
      </w:pPr>
      <w:bookmarkStart w:id="913" w:name="_Toc6910494"/>
      <w:bookmarkStart w:id="914" w:name="_Toc17106783"/>
      <w:bookmarkStart w:id="915" w:name="_Toc18228847"/>
      <w:bookmarkStart w:id="916" w:name="_Toc20629794"/>
      <w:bookmarkStart w:id="917" w:name="_Toc55373612"/>
      <w:bookmarkStart w:id="918" w:name="_Toc59867585"/>
      <w:bookmarkStart w:id="919" w:name="_Toc92681856"/>
      <w:bookmarkStart w:id="920" w:name="_Toc111514267"/>
      <w:bookmarkStart w:id="921" w:name="_Toc127063225"/>
      <w:bookmarkStart w:id="922" w:name="_Toc127092125"/>
      <w:bookmarkStart w:id="923" w:name="_Toc133297372"/>
      <w:r>
        <w:rPr>
          <w:rStyle w:val="CharSchText"/>
        </w:rPr>
        <w:t>Apple scab</w:t>
      </w:r>
      <w:bookmarkEnd w:id="913"/>
      <w:bookmarkEnd w:id="914"/>
      <w:bookmarkEnd w:id="915"/>
      <w:bookmarkEnd w:id="916"/>
      <w:bookmarkEnd w:id="917"/>
      <w:bookmarkEnd w:id="918"/>
      <w:bookmarkEnd w:id="919"/>
      <w:bookmarkEnd w:id="920"/>
      <w:bookmarkEnd w:id="921"/>
      <w:bookmarkEnd w:id="922"/>
      <w:bookmarkEnd w:id="923"/>
    </w:p>
    <w:p>
      <w:pPr>
        <w:pStyle w:val="yFootnoteheading"/>
      </w:pPr>
      <w:r>
        <w:tab/>
        <w:t xml:space="preserve">[Heading inserted in Gazette 25 May 1990 p. 2385.] </w:t>
      </w:r>
    </w:p>
    <w:p>
      <w:pPr>
        <w:pStyle w:val="yHeading2"/>
        <w:spacing w:before="160" w:after="160"/>
      </w:pPr>
      <w:bookmarkStart w:id="924" w:name="_Toc6910495"/>
      <w:bookmarkStart w:id="925" w:name="_Toc20629795"/>
      <w:bookmarkStart w:id="926" w:name="_Toc55373613"/>
      <w:bookmarkStart w:id="927" w:name="_Toc59867586"/>
      <w:bookmarkStart w:id="928" w:name="_Toc92681857"/>
      <w:bookmarkStart w:id="929" w:name="_Toc111514268"/>
      <w:bookmarkStart w:id="930" w:name="_Toc127063226"/>
      <w:bookmarkStart w:id="931" w:name="_Toc127092126"/>
      <w:bookmarkStart w:id="932" w:name="_Toc133297373"/>
      <w:r>
        <w:rPr>
          <w:rStyle w:val="CharSDivNo"/>
          <w:sz w:val="28"/>
        </w:rPr>
        <w:t>Part 1</w:t>
      </w:r>
      <w:r>
        <w:t> — </w:t>
      </w:r>
      <w:r>
        <w:rPr>
          <w:rStyle w:val="CharSDivText"/>
          <w:sz w:val="28"/>
        </w:rPr>
        <w:t>Steps and measures to eradicate and prevent the spread of apple scab under section 11 of the Act</w:t>
      </w:r>
      <w:bookmarkEnd w:id="924"/>
      <w:bookmarkEnd w:id="925"/>
      <w:bookmarkEnd w:id="926"/>
      <w:bookmarkEnd w:id="927"/>
      <w:bookmarkEnd w:id="928"/>
      <w:bookmarkEnd w:id="929"/>
      <w:bookmarkEnd w:id="930"/>
      <w:bookmarkEnd w:id="931"/>
      <w:bookmarkEnd w:id="932"/>
      <w:r>
        <w:t xml:space="preserve"> </w:t>
      </w:r>
    </w:p>
    <w:p>
      <w:pPr>
        <w:pStyle w:val="yFootnoteheading"/>
      </w:pPr>
      <w:r>
        <w:tab/>
        <w:t xml:space="preserve">[Heading inserted in Gazette 25 May 1990 p. 2385.] </w:t>
      </w:r>
    </w:p>
    <w:p>
      <w:pPr>
        <w:pStyle w:val="yHeading5"/>
        <w:rPr>
          <w:snapToGrid w:val="0"/>
        </w:rPr>
      </w:pPr>
      <w:bookmarkStart w:id="933" w:name="_Toc516635580"/>
      <w:bookmarkStart w:id="934" w:name="_Toc6910496"/>
      <w:bookmarkStart w:id="935" w:name="_Toc14681527"/>
      <w:bookmarkStart w:id="936" w:name="_Toc20629796"/>
      <w:bookmarkStart w:id="937" w:name="_Toc55373614"/>
      <w:bookmarkStart w:id="938" w:name="_Toc59867587"/>
      <w:bookmarkStart w:id="939" w:name="_Toc92681858"/>
      <w:bookmarkStart w:id="940" w:name="_Toc111514269"/>
      <w:bookmarkStart w:id="941" w:name="_Toc133297374"/>
      <w:r>
        <w:rPr>
          <w:rStyle w:val="CharSClsNo"/>
        </w:rPr>
        <w:t>1</w:t>
      </w:r>
      <w:r>
        <w:rPr>
          <w:snapToGrid w:val="0"/>
        </w:rPr>
        <w:t>.</w:t>
      </w:r>
      <w:r>
        <w:rPr>
          <w:snapToGrid w:val="0"/>
        </w:rPr>
        <w:tab/>
        <w:t>Notice of appearance of apple scab</w:t>
      </w:r>
      <w:bookmarkEnd w:id="933"/>
      <w:bookmarkEnd w:id="934"/>
      <w:bookmarkEnd w:id="935"/>
      <w:bookmarkEnd w:id="936"/>
      <w:bookmarkEnd w:id="937"/>
      <w:bookmarkEnd w:id="938"/>
      <w:bookmarkEnd w:id="939"/>
      <w:bookmarkEnd w:id="940"/>
      <w:bookmarkEnd w:id="94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942" w:name="_Toc516635581"/>
      <w:bookmarkStart w:id="943" w:name="_Toc6910497"/>
      <w:bookmarkStart w:id="944" w:name="_Toc14681528"/>
      <w:bookmarkStart w:id="945" w:name="_Toc20629797"/>
      <w:bookmarkStart w:id="946" w:name="_Toc55373615"/>
      <w:bookmarkStart w:id="947" w:name="_Toc59867588"/>
      <w:bookmarkStart w:id="948" w:name="_Toc92681859"/>
      <w:bookmarkStart w:id="949" w:name="_Toc111514270"/>
      <w:bookmarkStart w:id="950" w:name="_Toc133297375"/>
      <w:r>
        <w:rPr>
          <w:rStyle w:val="CharSClsNo"/>
        </w:rPr>
        <w:t>2</w:t>
      </w:r>
      <w:r>
        <w:rPr>
          <w:snapToGrid w:val="0"/>
        </w:rPr>
        <w:t>.</w:t>
      </w:r>
      <w:r>
        <w:rPr>
          <w:snapToGrid w:val="0"/>
        </w:rPr>
        <w:tab/>
        <w:t>Fungicide to be applied immediately</w:t>
      </w:r>
      <w:bookmarkEnd w:id="942"/>
      <w:bookmarkEnd w:id="943"/>
      <w:bookmarkEnd w:id="944"/>
      <w:bookmarkEnd w:id="945"/>
      <w:bookmarkEnd w:id="946"/>
      <w:bookmarkEnd w:id="947"/>
      <w:bookmarkEnd w:id="948"/>
      <w:bookmarkEnd w:id="949"/>
      <w:bookmarkEnd w:id="950"/>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951" w:name="_Toc516635582"/>
      <w:bookmarkStart w:id="952" w:name="_Toc6910498"/>
      <w:bookmarkStart w:id="953" w:name="_Toc14681529"/>
      <w:bookmarkStart w:id="954" w:name="_Toc20629798"/>
      <w:bookmarkStart w:id="955" w:name="_Toc55373616"/>
      <w:bookmarkStart w:id="956" w:name="_Toc59867589"/>
      <w:bookmarkStart w:id="957" w:name="_Toc92681860"/>
      <w:bookmarkStart w:id="958" w:name="_Toc111514271"/>
      <w:bookmarkStart w:id="959" w:name="_Toc133297376"/>
      <w:r>
        <w:rPr>
          <w:rStyle w:val="CharSClsNo"/>
        </w:rPr>
        <w:t>3</w:t>
      </w:r>
      <w:r>
        <w:rPr>
          <w:snapToGrid w:val="0"/>
        </w:rPr>
        <w:t>.</w:t>
      </w:r>
      <w:r>
        <w:rPr>
          <w:snapToGrid w:val="0"/>
        </w:rPr>
        <w:tab/>
        <w:t>Removal of infected material</w:t>
      </w:r>
      <w:bookmarkEnd w:id="951"/>
      <w:bookmarkEnd w:id="952"/>
      <w:bookmarkEnd w:id="953"/>
      <w:bookmarkEnd w:id="954"/>
      <w:bookmarkEnd w:id="955"/>
      <w:bookmarkEnd w:id="956"/>
      <w:bookmarkEnd w:id="957"/>
      <w:bookmarkEnd w:id="958"/>
      <w:bookmarkEnd w:id="95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960" w:name="_Toc516635583"/>
      <w:bookmarkStart w:id="961" w:name="_Toc6910499"/>
      <w:bookmarkStart w:id="962" w:name="_Toc14681530"/>
      <w:bookmarkStart w:id="963" w:name="_Toc20629799"/>
      <w:bookmarkStart w:id="964" w:name="_Toc55373617"/>
      <w:bookmarkStart w:id="965" w:name="_Toc59867590"/>
      <w:bookmarkStart w:id="966" w:name="_Toc92681861"/>
      <w:bookmarkStart w:id="967" w:name="_Toc111514272"/>
      <w:bookmarkStart w:id="968" w:name="_Toc133297377"/>
      <w:r>
        <w:rPr>
          <w:rStyle w:val="CharSClsNo"/>
        </w:rPr>
        <w:t>4</w:t>
      </w:r>
      <w:r>
        <w:rPr>
          <w:snapToGrid w:val="0"/>
        </w:rPr>
        <w:t>.</w:t>
      </w:r>
      <w:r>
        <w:rPr>
          <w:snapToGrid w:val="0"/>
        </w:rPr>
        <w:tab/>
        <w:t>Programme for initial fungicide treatment</w:t>
      </w:r>
      <w:bookmarkEnd w:id="960"/>
      <w:bookmarkEnd w:id="961"/>
      <w:bookmarkEnd w:id="962"/>
      <w:bookmarkEnd w:id="963"/>
      <w:bookmarkEnd w:id="964"/>
      <w:bookmarkEnd w:id="965"/>
      <w:bookmarkEnd w:id="966"/>
      <w:bookmarkEnd w:id="967"/>
      <w:bookmarkEnd w:id="96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rPr>
          <w:snapToGrid w:val="0"/>
        </w:rPr>
      </w:pPr>
      <w:bookmarkStart w:id="969" w:name="_Toc516635584"/>
      <w:bookmarkStart w:id="970" w:name="_Toc6910500"/>
      <w:bookmarkStart w:id="971" w:name="_Toc14681531"/>
      <w:bookmarkStart w:id="972" w:name="_Toc20629800"/>
      <w:bookmarkStart w:id="973" w:name="_Toc55373618"/>
      <w:bookmarkStart w:id="974" w:name="_Toc59867591"/>
      <w:bookmarkStart w:id="975" w:name="_Toc92681862"/>
      <w:bookmarkStart w:id="976" w:name="_Toc111514273"/>
      <w:bookmarkStart w:id="977" w:name="_Toc133297378"/>
      <w:r>
        <w:rPr>
          <w:rStyle w:val="CharSClsNo"/>
        </w:rPr>
        <w:t>5</w:t>
      </w:r>
      <w:r>
        <w:rPr>
          <w:snapToGrid w:val="0"/>
        </w:rPr>
        <w:t>.</w:t>
      </w:r>
      <w:r>
        <w:rPr>
          <w:snapToGrid w:val="0"/>
        </w:rPr>
        <w:tab/>
        <w:t>Spring fungicide programme</w:t>
      </w:r>
      <w:bookmarkEnd w:id="969"/>
      <w:bookmarkEnd w:id="970"/>
      <w:bookmarkEnd w:id="971"/>
      <w:bookmarkEnd w:id="972"/>
      <w:bookmarkEnd w:id="973"/>
      <w:bookmarkEnd w:id="974"/>
      <w:bookmarkEnd w:id="975"/>
      <w:bookmarkEnd w:id="976"/>
      <w:bookmarkEnd w:id="977"/>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rPr>
          <w:snapToGrid w:val="0"/>
        </w:rPr>
      </w:pPr>
      <w:bookmarkStart w:id="978" w:name="_Toc516635585"/>
      <w:bookmarkStart w:id="979" w:name="_Toc6910501"/>
      <w:bookmarkStart w:id="980" w:name="_Toc14681532"/>
      <w:bookmarkStart w:id="981" w:name="_Toc20629801"/>
      <w:bookmarkStart w:id="982" w:name="_Toc55373619"/>
      <w:bookmarkStart w:id="983" w:name="_Toc59867592"/>
      <w:bookmarkStart w:id="984" w:name="_Toc92681863"/>
      <w:bookmarkStart w:id="985" w:name="_Toc111514274"/>
      <w:bookmarkStart w:id="986" w:name="_Toc133297379"/>
      <w:r>
        <w:rPr>
          <w:rStyle w:val="CharSClsNo"/>
        </w:rPr>
        <w:t>6</w:t>
      </w:r>
      <w:r>
        <w:rPr>
          <w:snapToGrid w:val="0"/>
        </w:rPr>
        <w:t>.</w:t>
      </w:r>
      <w:r>
        <w:rPr>
          <w:snapToGrid w:val="0"/>
        </w:rPr>
        <w:tab/>
        <w:t>Additional programmes</w:t>
      </w:r>
      <w:bookmarkEnd w:id="978"/>
      <w:bookmarkEnd w:id="979"/>
      <w:bookmarkEnd w:id="980"/>
      <w:bookmarkEnd w:id="981"/>
      <w:bookmarkEnd w:id="982"/>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rPr>
          <w:snapToGrid w:val="0"/>
        </w:rPr>
      </w:pPr>
      <w:bookmarkStart w:id="987" w:name="_Toc516635586"/>
      <w:bookmarkStart w:id="988" w:name="_Toc6910502"/>
      <w:bookmarkStart w:id="989" w:name="_Toc14681533"/>
      <w:bookmarkStart w:id="990" w:name="_Toc20629802"/>
      <w:bookmarkStart w:id="991" w:name="_Toc55373620"/>
      <w:bookmarkStart w:id="992" w:name="_Toc59867593"/>
      <w:bookmarkStart w:id="993" w:name="_Toc92681864"/>
      <w:bookmarkStart w:id="994" w:name="_Toc111514275"/>
      <w:bookmarkStart w:id="995" w:name="_Toc133297380"/>
      <w:r>
        <w:rPr>
          <w:rStyle w:val="CharSClsNo"/>
        </w:rPr>
        <w:t>7</w:t>
      </w:r>
      <w:r>
        <w:rPr>
          <w:snapToGrid w:val="0"/>
        </w:rPr>
        <w:t>.</w:t>
      </w:r>
      <w:r>
        <w:rPr>
          <w:snapToGrid w:val="0"/>
        </w:rPr>
        <w:tab/>
        <w:t>Records</w:t>
      </w:r>
      <w:bookmarkEnd w:id="987"/>
      <w:bookmarkEnd w:id="988"/>
      <w:bookmarkEnd w:id="989"/>
      <w:bookmarkEnd w:id="990"/>
      <w:bookmarkEnd w:id="991"/>
      <w:bookmarkEnd w:id="992"/>
      <w:bookmarkEnd w:id="993"/>
      <w:bookmarkEnd w:id="994"/>
      <w:bookmarkEnd w:id="99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rPr>
          <w:snapToGrid w:val="0"/>
        </w:rPr>
      </w:pPr>
      <w:bookmarkStart w:id="996" w:name="_Toc516635587"/>
      <w:bookmarkStart w:id="997" w:name="_Toc6910503"/>
      <w:bookmarkStart w:id="998" w:name="_Toc14681534"/>
      <w:bookmarkStart w:id="999" w:name="_Toc20629803"/>
      <w:bookmarkStart w:id="1000" w:name="_Toc55373621"/>
      <w:bookmarkStart w:id="1001" w:name="_Toc59867594"/>
      <w:bookmarkStart w:id="1002" w:name="_Toc92681865"/>
      <w:bookmarkStart w:id="1003" w:name="_Toc111514276"/>
      <w:bookmarkStart w:id="1004" w:name="_Toc133297381"/>
      <w:r>
        <w:rPr>
          <w:rStyle w:val="CharSClsNo"/>
        </w:rPr>
        <w:t>8</w:t>
      </w:r>
      <w:r>
        <w:rPr>
          <w:snapToGrid w:val="0"/>
        </w:rPr>
        <w:t>.</w:t>
      </w:r>
      <w:r>
        <w:rPr>
          <w:snapToGrid w:val="0"/>
        </w:rPr>
        <w:tab/>
        <w:t>Crops shall be certified</w:t>
      </w:r>
      <w:bookmarkEnd w:id="996"/>
      <w:bookmarkEnd w:id="997"/>
      <w:bookmarkEnd w:id="998"/>
      <w:bookmarkEnd w:id="999"/>
      <w:bookmarkEnd w:id="1000"/>
      <w:bookmarkEnd w:id="1001"/>
      <w:bookmarkEnd w:id="1002"/>
      <w:bookmarkEnd w:id="1003"/>
      <w:bookmarkEnd w:id="1004"/>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rPr>
          <w:snapToGrid w:val="0"/>
        </w:rPr>
      </w:pPr>
      <w:bookmarkStart w:id="1005" w:name="_Toc516635588"/>
      <w:bookmarkStart w:id="1006" w:name="_Toc6910504"/>
      <w:bookmarkStart w:id="1007" w:name="_Toc14681535"/>
      <w:bookmarkStart w:id="1008" w:name="_Toc20629804"/>
      <w:bookmarkStart w:id="1009" w:name="_Toc55373622"/>
      <w:bookmarkStart w:id="1010" w:name="_Toc59867595"/>
      <w:bookmarkStart w:id="1011" w:name="_Toc92681866"/>
      <w:bookmarkStart w:id="1012" w:name="_Toc111514277"/>
      <w:bookmarkStart w:id="1013" w:name="_Toc133297382"/>
      <w:r>
        <w:rPr>
          <w:rStyle w:val="CharSClsNo"/>
        </w:rPr>
        <w:t>9</w:t>
      </w:r>
      <w:r>
        <w:rPr>
          <w:snapToGrid w:val="0"/>
        </w:rPr>
        <w:t>.</w:t>
      </w:r>
      <w:r>
        <w:rPr>
          <w:snapToGrid w:val="0"/>
        </w:rPr>
        <w:tab/>
        <w:t>Irrigation</w:t>
      </w:r>
      <w:bookmarkEnd w:id="1005"/>
      <w:bookmarkEnd w:id="1006"/>
      <w:bookmarkEnd w:id="1007"/>
      <w:bookmarkEnd w:id="1008"/>
      <w:bookmarkEnd w:id="1009"/>
      <w:bookmarkEnd w:id="1010"/>
      <w:bookmarkEnd w:id="1011"/>
      <w:bookmarkEnd w:id="1012"/>
      <w:bookmarkEnd w:id="101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pPr>
      <w:bookmarkStart w:id="1014" w:name="_Toc6910505"/>
      <w:bookmarkStart w:id="1015" w:name="_Toc20629805"/>
      <w:bookmarkStart w:id="1016" w:name="_Toc55373623"/>
      <w:bookmarkStart w:id="1017" w:name="_Toc59867596"/>
      <w:bookmarkStart w:id="1018" w:name="_Toc92681867"/>
      <w:bookmarkStart w:id="1019" w:name="_Toc111514278"/>
      <w:bookmarkStart w:id="1020" w:name="_Toc127063236"/>
      <w:bookmarkStart w:id="1021" w:name="_Toc127092136"/>
      <w:bookmarkStart w:id="1022" w:name="_Toc133297383"/>
      <w:r>
        <w:rPr>
          <w:rStyle w:val="CharSDivNo"/>
          <w:sz w:val="28"/>
        </w:rPr>
        <w:t>Part 2</w:t>
      </w:r>
      <w:r>
        <w:t> — </w:t>
      </w:r>
      <w:r>
        <w:rPr>
          <w:rStyle w:val="CharSDivText"/>
          <w:sz w:val="28"/>
        </w:rPr>
        <w:t>Steps and measures to control, eradicate and prevent the spread of apple scab under section 12 of the Act</w:t>
      </w:r>
      <w:bookmarkEnd w:id="1014"/>
      <w:bookmarkEnd w:id="1015"/>
      <w:bookmarkEnd w:id="1016"/>
      <w:bookmarkEnd w:id="1017"/>
      <w:bookmarkEnd w:id="1018"/>
      <w:bookmarkEnd w:id="1019"/>
      <w:bookmarkEnd w:id="1020"/>
      <w:bookmarkEnd w:id="1021"/>
      <w:bookmarkEnd w:id="1022"/>
      <w:r>
        <w:t xml:space="preserve"> </w:t>
      </w:r>
    </w:p>
    <w:p>
      <w:pPr>
        <w:pStyle w:val="yFootnoteheading"/>
      </w:pPr>
      <w:r>
        <w:tab/>
        <w:t xml:space="preserve">[Heading inserted in Gazette 25 May 1990 p. 2386.] </w:t>
      </w:r>
    </w:p>
    <w:p>
      <w:pPr>
        <w:pStyle w:val="yHeading5"/>
        <w:spacing w:before="120"/>
      </w:pPr>
      <w:bookmarkStart w:id="1023" w:name="_Toc516635589"/>
      <w:bookmarkStart w:id="1024" w:name="_Toc6910506"/>
      <w:bookmarkStart w:id="1025" w:name="_Toc14681536"/>
      <w:bookmarkStart w:id="1026" w:name="_Toc20629806"/>
      <w:bookmarkStart w:id="1027" w:name="_Toc55373624"/>
      <w:bookmarkStart w:id="1028" w:name="_Toc59867597"/>
      <w:bookmarkStart w:id="1029" w:name="_Toc92681868"/>
      <w:bookmarkStart w:id="1030" w:name="_Toc111514279"/>
      <w:bookmarkStart w:id="1031" w:name="_Toc133297384"/>
      <w:r>
        <w:rPr>
          <w:rStyle w:val="CharSClsNo"/>
        </w:rPr>
        <w:t>1</w:t>
      </w:r>
      <w:r>
        <w:t>.</w:t>
      </w:r>
      <w:r>
        <w:tab/>
        <w:t>“Infested area” defined</w:t>
      </w:r>
      <w:bookmarkEnd w:id="1023"/>
      <w:bookmarkEnd w:id="1024"/>
      <w:bookmarkEnd w:id="1025"/>
      <w:bookmarkEnd w:id="1026"/>
      <w:bookmarkEnd w:id="1027"/>
      <w:bookmarkEnd w:id="1028"/>
      <w:bookmarkEnd w:id="1029"/>
      <w:bookmarkEnd w:id="1030"/>
      <w:bookmarkEnd w:id="1031"/>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rPr>
          <w:snapToGrid w:val="0"/>
        </w:rPr>
      </w:pPr>
      <w:bookmarkStart w:id="1032" w:name="_Toc516635590"/>
      <w:bookmarkStart w:id="1033" w:name="_Toc6910507"/>
      <w:bookmarkStart w:id="1034" w:name="_Toc14681537"/>
      <w:bookmarkStart w:id="1035" w:name="_Toc20629807"/>
      <w:bookmarkStart w:id="1036" w:name="_Toc55373625"/>
      <w:bookmarkStart w:id="1037" w:name="_Toc59867598"/>
      <w:bookmarkStart w:id="1038" w:name="_Toc92681869"/>
      <w:bookmarkStart w:id="1039" w:name="_Toc111514280"/>
      <w:bookmarkStart w:id="1040" w:name="_Toc133297385"/>
      <w:r>
        <w:rPr>
          <w:rStyle w:val="CharSClsNo"/>
        </w:rPr>
        <w:t>2</w:t>
      </w:r>
      <w:r>
        <w:rPr>
          <w:snapToGrid w:val="0"/>
        </w:rPr>
        <w:t>.</w:t>
      </w:r>
      <w:r>
        <w:rPr>
          <w:snapToGrid w:val="0"/>
        </w:rPr>
        <w:tab/>
        <w:t>Fungicide treatment</w:t>
      </w:r>
      <w:bookmarkEnd w:id="1032"/>
      <w:bookmarkEnd w:id="1033"/>
      <w:bookmarkEnd w:id="1034"/>
      <w:bookmarkEnd w:id="1035"/>
      <w:bookmarkEnd w:id="1036"/>
      <w:bookmarkEnd w:id="1037"/>
      <w:bookmarkEnd w:id="1038"/>
      <w:bookmarkEnd w:id="1039"/>
      <w:bookmarkEnd w:id="1040"/>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rPr>
          <w:snapToGrid w:val="0"/>
        </w:rPr>
      </w:pPr>
      <w:bookmarkStart w:id="1041" w:name="_Toc516635591"/>
      <w:bookmarkStart w:id="1042" w:name="_Toc6910508"/>
      <w:bookmarkStart w:id="1043" w:name="_Toc14681538"/>
      <w:bookmarkStart w:id="1044" w:name="_Toc20629808"/>
      <w:bookmarkStart w:id="1045" w:name="_Toc55373626"/>
      <w:bookmarkStart w:id="1046" w:name="_Toc59867599"/>
      <w:bookmarkStart w:id="1047" w:name="_Toc92681870"/>
      <w:bookmarkStart w:id="1048" w:name="_Toc111514281"/>
      <w:bookmarkStart w:id="1049" w:name="_Toc133297386"/>
      <w:r>
        <w:rPr>
          <w:rStyle w:val="CharSClsNo"/>
        </w:rPr>
        <w:t>3</w:t>
      </w:r>
      <w:r>
        <w:rPr>
          <w:snapToGrid w:val="0"/>
        </w:rPr>
        <w:t>.</w:t>
      </w:r>
      <w:r>
        <w:rPr>
          <w:snapToGrid w:val="0"/>
        </w:rPr>
        <w:tab/>
        <w:t>Records</w:t>
      </w:r>
      <w:bookmarkEnd w:id="1041"/>
      <w:bookmarkEnd w:id="1042"/>
      <w:bookmarkEnd w:id="1043"/>
      <w:bookmarkEnd w:id="1044"/>
      <w:bookmarkEnd w:id="1045"/>
      <w:bookmarkEnd w:id="1046"/>
      <w:bookmarkEnd w:id="1047"/>
      <w:bookmarkEnd w:id="1048"/>
      <w:bookmarkEnd w:id="104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rPr>
          <w:snapToGrid w:val="0"/>
        </w:rPr>
      </w:pPr>
      <w:bookmarkStart w:id="1050" w:name="_Toc516635592"/>
      <w:bookmarkStart w:id="1051" w:name="_Toc6910509"/>
      <w:bookmarkStart w:id="1052" w:name="_Toc14681539"/>
      <w:bookmarkStart w:id="1053" w:name="_Toc20629809"/>
      <w:bookmarkStart w:id="1054" w:name="_Toc55373627"/>
      <w:bookmarkStart w:id="1055" w:name="_Toc59867600"/>
      <w:bookmarkStart w:id="1056" w:name="_Toc92681871"/>
      <w:bookmarkStart w:id="1057" w:name="_Toc111514282"/>
      <w:bookmarkStart w:id="1058" w:name="_Toc133297387"/>
      <w:r>
        <w:rPr>
          <w:rStyle w:val="CharSClsNo"/>
        </w:rPr>
        <w:t>4</w:t>
      </w:r>
      <w:r>
        <w:rPr>
          <w:snapToGrid w:val="0"/>
        </w:rPr>
        <w:t>.</w:t>
      </w:r>
      <w:r>
        <w:rPr>
          <w:snapToGrid w:val="0"/>
        </w:rPr>
        <w:tab/>
        <w:t>Crops shall be certified</w:t>
      </w:r>
      <w:bookmarkEnd w:id="1050"/>
      <w:bookmarkEnd w:id="1051"/>
      <w:bookmarkEnd w:id="1052"/>
      <w:bookmarkEnd w:id="1053"/>
      <w:bookmarkEnd w:id="1054"/>
      <w:bookmarkEnd w:id="1055"/>
      <w:bookmarkEnd w:id="1056"/>
      <w:bookmarkEnd w:id="1057"/>
      <w:bookmarkEnd w:id="1058"/>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rPr>
          <w:snapToGrid w:val="0"/>
        </w:rPr>
      </w:pPr>
      <w:bookmarkStart w:id="1059" w:name="_Toc516635593"/>
      <w:bookmarkStart w:id="1060" w:name="_Toc6910510"/>
      <w:bookmarkStart w:id="1061" w:name="_Toc14681540"/>
      <w:bookmarkStart w:id="1062" w:name="_Toc20629810"/>
      <w:bookmarkStart w:id="1063" w:name="_Toc55373628"/>
      <w:bookmarkStart w:id="1064" w:name="_Toc59867601"/>
      <w:bookmarkStart w:id="1065" w:name="_Toc92681872"/>
      <w:bookmarkStart w:id="1066" w:name="_Toc111514283"/>
      <w:bookmarkStart w:id="1067" w:name="_Toc133297388"/>
      <w:r>
        <w:rPr>
          <w:rStyle w:val="CharSClsNo"/>
        </w:rPr>
        <w:t>5</w:t>
      </w:r>
      <w:r>
        <w:rPr>
          <w:snapToGrid w:val="0"/>
        </w:rPr>
        <w:t>.</w:t>
      </w:r>
      <w:r>
        <w:rPr>
          <w:snapToGrid w:val="0"/>
        </w:rPr>
        <w:tab/>
        <w:t>Irrigation</w:t>
      </w:r>
      <w:bookmarkEnd w:id="1059"/>
      <w:bookmarkEnd w:id="1060"/>
      <w:bookmarkEnd w:id="1061"/>
      <w:bookmarkEnd w:id="1062"/>
      <w:bookmarkEnd w:id="1063"/>
      <w:bookmarkEnd w:id="1064"/>
      <w:bookmarkEnd w:id="1065"/>
      <w:bookmarkEnd w:id="1066"/>
      <w:bookmarkEnd w:id="1067"/>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pPr>
      <w:bookmarkStart w:id="1068" w:name="_Toc6910511"/>
      <w:bookmarkStart w:id="1069" w:name="_Toc20629811"/>
      <w:bookmarkStart w:id="1070" w:name="_Toc55373629"/>
      <w:bookmarkStart w:id="1071" w:name="_Toc59867602"/>
      <w:bookmarkStart w:id="1072" w:name="_Toc92681873"/>
      <w:bookmarkStart w:id="1073" w:name="_Toc111514284"/>
      <w:bookmarkStart w:id="1074" w:name="_Toc127063242"/>
      <w:bookmarkStart w:id="1075" w:name="_Toc127092142"/>
      <w:bookmarkStart w:id="1076"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68"/>
      <w:bookmarkEnd w:id="1069"/>
      <w:bookmarkEnd w:id="1070"/>
      <w:bookmarkEnd w:id="1071"/>
      <w:bookmarkEnd w:id="1072"/>
      <w:bookmarkEnd w:id="1073"/>
      <w:bookmarkEnd w:id="1074"/>
      <w:bookmarkEnd w:id="1075"/>
      <w:bookmarkEnd w:id="1076"/>
      <w:r>
        <w:t xml:space="preserve"> </w:t>
      </w:r>
    </w:p>
    <w:p>
      <w:pPr>
        <w:pStyle w:val="yFootnoteheading"/>
      </w:pPr>
      <w:r>
        <w:tab/>
        <w:t xml:space="preserve">[Heading inserted in Gazette 25 May 1990 p. 2387.] </w:t>
      </w:r>
    </w:p>
    <w:p>
      <w:pPr>
        <w:pStyle w:val="yHeading5"/>
        <w:spacing w:before="120"/>
        <w:rPr>
          <w:snapToGrid w:val="0"/>
        </w:rPr>
      </w:pPr>
      <w:bookmarkStart w:id="1077" w:name="_Toc516635594"/>
      <w:bookmarkStart w:id="1078" w:name="_Toc6910512"/>
      <w:bookmarkStart w:id="1079" w:name="_Toc14681541"/>
      <w:bookmarkStart w:id="1080" w:name="_Toc20629812"/>
      <w:bookmarkStart w:id="1081" w:name="_Toc55373630"/>
      <w:bookmarkStart w:id="1082" w:name="_Toc59867603"/>
      <w:bookmarkStart w:id="1083" w:name="_Toc92681874"/>
      <w:bookmarkStart w:id="1084" w:name="_Toc111514285"/>
      <w:bookmarkStart w:id="1085" w:name="_Toc133297390"/>
      <w:r>
        <w:rPr>
          <w:rStyle w:val="CharSClsNo"/>
        </w:rPr>
        <w:t>1</w:t>
      </w:r>
      <w:r>
        <w:rPr>
          <w:snapToGrid w:val="0"/>
        </w:rPr>
        <w:t>.</w:t>
      </w:r>
      <w:r>
        <w:rPr>
          <w:snapToGrid w:val="0"/>
        </w:rPr>
        <w:tab/>
        <w:t>Trucks, containers etc. to be cleaned</w:t>
      </w:r>
      <w:bookmarkEnd w:id="1077"/>
      <w:bookmarkEnd w:id="1078"/>
      <w:bookmarkEnd w:id="1079"/>
      <w:bookmarkEnd w:id="1080"/>
      <w:bookmarkEnd w:id="1081"/>
      <w:bookmarkEnd w:id="1082"/>
      <w:bookmarkEnd w:id="1083"/>
      <w:bookmarkEnd w:id="1084"/>
      <w:bookmarkEnd w:id="1085"/>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rPr>
          <w:snapToGrid w:val="0"/>
        </w:rPr>
      </w:pPr>
      <w:bookmarkStart w:id="1086" w:name="_Toc516635595"/>
      <w:bookmarkStart w:id="1087" w:name="_Toc6910513"/>
      <w:bookmarkStart w:id="1088" w:name="_Toc14681542"/>
      <w:bookmarkStart w:id="1089" w:name="_Toc20629813"/>
      <w:bookmarkStart w:id="1090" w:name="_Toc55373631"/>
      <w:bookmarkStart w:id="1091" w:name="_Toc59867604"/>
      <w:bookmarkStart w:id="1092" w:name="_Toc92681875"/>
      <w:bookmarkStart w:id="1093" w:name="_Toc111514286"/>
      <w:bookmarkStart w:id="1094" w:name="_Toc133297391"/>
      <w:r>
        <w:rPr>
          <w:rStyle w:val="CharSClsNo"/>
        </w:rPr>
        <w:t>2</w:t>
      </w:r>
      <w:r>
        <w:rPr>
          <w:snapToGrid w:val="0"/>
        </w:rPr>
        <w:t>.</w:t>
      </w:r>
      <w:r>
        <w:rPr>
          <w:snapToGrid w:val="0"/>
        </w:rPr>
        <w:tab/>
        <w:t>Equipment to be cleaned</w:t>
      </w:r>
      <w:bookmarkEnd w:id="1086"/>
      <w:bookmarkEnd w:id="1087"/>
      <w:bookmarkEnd w:id="1088"/>
      <w:bookmarkEnd w:id="1089"/>
      <w:bookmarkEnd w:id="1090"/>
      <w:bookmarkEnd w:id="1091"/>
      <w:bookmarkEnd w:id="1092"/>
      <w:bookmarkEnd w:id="1093"/>
      <w:bookmarkEnd w:id="1094"/>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rPr>
          <w:snapToGrid w:val="0"/>
        </w:rPr>
      </w:pPr>
      <w:bookmarkStart w:id="1095" w:name="_Toc516635596"/>
      <w:bookmarkStart w:id="1096" w:name="_Toc6910514"/>
      <w:bookmarkStart w:id="1097" w:name="_Toc14681543"/>
      <w:bookmarkStart w:id="1098" w:name="_Toc20629814"/>
      <w:bookmarkStart w:id="1099" w:name="_Toc55373632"/>
      <w:bookmarkStart w:id="1100" w:name="_Toc59867605"/>
      <w:bookmarkStart w:id="1101" w:name="_Toc92681876"/>
      <w:bookmarkStart w:id="1102" w:name="_Toc111514287"/>
      <w:bookmarkStart w:id="1103" w:name="_Toc133297392"/>
      <w:r>
        <w:rPr>
          <w:rStyle w:val="CharSClsNo"/>
        </w:rPr>
        <w:t>3</w:t>
      </w:r>
      <w:r>
        <w:rPr>
          <w:snapToGrid w:val="0"/>
        </w:rPr>
        <w:t>.</w:t>
      </w:r>
      <w:r>
        <w:rPr>
          <w:snapToGrid w:val="0"/>
        </w:rPr>
        <w:tab/>
        <w:t>Disposal of potentially infected material</w:t>
      </w:r>
      <w:bookmarkEnd w:id="1095"/>
      <w:bookmarkEnd w:id="1096"/>
      <w:bookmarkEnd w:id="1097"/>
      <w:bookmarkEnd w:id="1098"/>
      <w:bookmarkEnd w:id="1099"/>
      <w:bookmarkEnd w:id="1100"/>
      <w:bookmarkEnd w:id="1101"/>
      <w:bookmarkEnd w:id="1102"/>
      <w:bookmarkEnd w:id="1103"/>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104" w:name="_Toc516635597"/>
      <w:bookmarkStart w:id="1105" w:name="_Toc6910515"/>
      <w:bookmarkStart w:id="1106" w:name="_Toc14681544"/>
      <w:bookmarkStart w:id="1107" w:name="_Toc20629815"/>
      <w:bookmarkStart w:id="1108" w:name="_Toc55373633"/>
      <w:bookmarkStart w:id="1109" w:name="_Toc59867606"/>
      <w:bookmarkStart w:id="1110" w:name="_Toc92681877"/>
      <w:bookmarkStart w:id="1111" w:name="_Toc111514288"/>
      <w:bookmarkStart w:id="1112" w:name="_Toc133297393"/>
      <w:r>
        <w:rPr>
          <w:rStyle w:val="CharSClsNo"/>
        </w:rPr>
        <w:t>4</w:t>
      </w:r>
      <w:r>
        <w:rPr>
          <w:snapToGrid w:val="0"/>
        </w:rPr>
        <w:t>.</w:t>
      </w:r>
      <w:r>
        <w:rPr>
          <w:snapToGrid w:val="0"/>
        </w:rPr>
        <w:tab/>
        <w:t>Distribution</w:t>
      </w:r>
      <w:bookmarkEnd w:id="1104"/>
      <w:bookmarkEnd w:id="1105"/>
      <w:bookmarkEnd w:id="1106"/>
      <w:bookmarkEnd w:id="1107"/>
      <w:bookmarkEnd w:id="1108"/>
      <w:bookmarkEnd w:id="1109"/>
      <w:bookmarkEnd w:id="1110"/>
      <w:bookmarkEnd w:id="1111"/>
      <w:bookmarkEnd w:id="1112"/>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pPr>
      <w:bookmarkStart w:id="1113" w:name="_Toc6910516"/>
      <w:bookmarkStart w:id="1114" w:name="_Toc20629816"/>
      <w:bookmarkStart w:id="1115" w:name="_Toc55373634"/>
      <w:bookmarkStart w:id="1116" w:name="_Toc59867607"/>
      <w:bookmarkStart w:id="1117" w:name="_Toc92681878"/>
      <w:bookmarkStart w:id="1118" w:name="_Toc111514289"/>
      <w:bookmarkStart w:id="1119" w:name="_Toc127063247"/>
      <w:bookmarkStart w:id="1120" w:name="_Toc127092147"/>
      <w:bookmarkStart w:id="1121" w:name="_Toc133297394"/>
      <w:r>
        <w:rPr>
          <w:rStyle w:val="CharSDivNo"/>
          <w:sz w:val="28"/>
        </w:rPr>
        <w:t>Part 4</w:t>
      </w:r>
      <w:r>
        <w:t> — </w:t>
      </w:r>
      <w:r>
        <w:rPr>
          <w:rStyle w:val="CharSDivText"/>
          <w:sz w:val="28"/>
        </w:rPr>
        <w:t>Steps and measures by persons referred to in regulation 19D to eradicate or reduce the spread of the disease</w:t>
      </w:r>
      <w:bookmarkEnd w:id="1113"/>
      <w:bookmarkEnd w:id="1114"/>
      <w:bookmarkEnd w:id="1115"/>
      <w:bookmarkEnd w:id="1116"/>
      <w:bookmarkEnd w:id="1117"/>
      <w:bookmarkEnd w:id="1118"/>
      <w:bookmarkEnd w:id="1119"/>
      <w:bookmarkEnd w:id="1120"/>
      <w:bookmarkEnd w:id="1121"/>
    </w:p>
    <w:p>
      <w:pPr>
        <w:pStyle w:val="yFootnoteheading"/>
      </w:pPr>
      <w:r>
        <w:tab/>
        <w:t xml:space="preserve">[Heading inserted in Gazette 25 May 1990 p. 2387.] </w:t>
      </w:r>
    </w:p>
    <w:p>
      <w:pPr>
        <w:pStyle w:val="yHeading5"/>
        <w:rPr>
          <w:snapToGrid w:val="0"/>
        </w:rPr>
      </w:pPr>
      <w:bookmarkStart w:id="1122" w:name="_Toc516635598"/>
      <w:bookmarkStart w:id="1123" w:name="_Toc6910517"/>
      <w:bookmarkStart w:id="1124" w:name="_Toc14681545"/>
      <w:bookmarkStart w:id="1125" w:name="_Toc20629817"/>
      <w:bookmarkStart w:id="1126" w:name="_Toc55373635"/>
      <w:bookmarkStart w:id="1127" w:name="_Toc59867608"/>
      <w:bookmarkStart w:id="1128" w:name="_Toc92681879"/>
      <w:bookmarkStart w:id="1129" w:name="_Toc111514290"/>
      <w:bookmarkStart w:id="1130" w:name="_Toc133297395"/>
      <w:r>
        <w:rPr>
          <w:rStyle w:val="CharSClsNo"/>
        </w:rPr>
        <w:t>1</w:t>
      </w:r>
      <w:r>
        <w:rPr>
          <w:snapToGrid w:val="0"/>
        </w:rPr>
        <w:t>.</w:t>
      </w:r>
      <w:r>
        <w:rPr>
          <w:snapToGrid w:val="0"/>
        </w:rPr>
        <w:tab/>
        <w:t>Nursery stock</w:t>
      </w:r>
      <w:bookmarkEnd w:id="1122"/>
      <w:bookmarkEnd w:id="1123"/>
      <w:bookmarkEnd w:id="1124"/>
      <w:bookmarkEnd w:id="1125"/>
      <w:bookmarkEnd w:id="1126"/>
      <w:bookmarkEnd w:id="1127"/>
      <w:bookmarkEnd w:id="1128"/>
      <w:bookmarkEnd w:id="1129"/>
      <w:bookmarkEnd w:id="1130"/>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31" w:name="_Toc457016930"/>
      <w:bookmarkStart w:id="1132" w:name="_Toc6910518"/>
      <w:bookmarkStart w:id="1133" w:name="_Toc20629818"/>
      <w:bookmarkStart w:id="1134" w:name="_Toc55373636"/>
      <w:bookmarkStart w:id="1135" w:name="_Toc59867609"/>
      <w:bookmarkStart w:id="1136" w:name="_Toc92681880"/>
      <w:bookmarkStart w:id="1137" w:name="_Toc111514291"/>
      <w:bookmarkStart w:id="1138" w:name="_Toc127063249"/>
      <w:bookmarkStart w:id="1139" w:name="_Toc127092149"/>
      <w:bookmarkStart w:id="1140" w:name="_Toc133297396"/>
      <w:r>
        <w:rPr>
          <w:rStyle w:val="CharSchNo"/>
        </w:rPr>
        <w:t>Schedule 4C</w:t>
      </w:r>
      <w:bookmarkEnd w:id="1131"/>
      <w:bookmarkEnd w:id="1132"/>
      <w:bookmarkEnd w:id="1133"/>
      <w:bookmarkEnd w:id="1134"/>
      <w:bookmarkEnd w:id="1135"/>
      <w:bookmarkEnd w:id="1136"/>
      <w:bookmarkEnd w:id="1137"/>
      <w:bookmarkEnd w:id="1138"/>
      <w:bookmarkEnd w:id="1139"/>
      <w:bookmarkEnd w:id="1140"/>
    </w:p>
    <w:p>
      <w:pPr>
        <w:pStyle w:val="yShoulderClause"/>
        <w:rPr>
          <w:snapToGrid w:val="0"/>
        </w:rPr>
      </w:pPr>
      <w:r>
        <w:rPr>
          <w:snapToGrid w:val="0"/>
        </w:rPr>
        <w:t>[Regulations 19E and 19F]</w:t>
      </w:r>
    </w:p>
    <w:p>
      <w:pPr>
        <w:pStyle w:val="yHeading2"/>
        <w:spacing w:before="80"/>
      </w:pPr>
      <w:bookmarkStart w:id="1141" w:name="_Toc6910519"/>
      <w:bookmarkStart w:id="1142" w:name="_Toc17106808"/>
      <w:bookmarkStart w:id="1143" w:name="_Toc18228872"/>
      <w:bookmarkStart w:id="1144" w:name="_Toc20629819"/>
      <w:bookmarkStart w:id="1145" w:name="_Toc55373637"/>
      <w:bookmarkStart w:id="1146" w:name="_Toc59867610"/>
      <w:bookmarkStart w:id="1147" w:name="_Toc92681881"/>
      <w:bookmarkStart w:id="1148" w:name="_Toc111514292"/>
      <w:bookmarkStart w:id="1149" w:name="_Toc127063250"/>
      <w:bookmarkStart w:id="1150" w:name="_Toc127092150"/>
      <w:bookmarkStart w:id="1151" w:name="_Toc133297397"/>
      <w:r>
        <w:rPr>
          <w:rStyle w:val="CharSchText"/>
        </w:rPr>
        <w:t>Codling moth</w:t>
      </w:r>
      <w:bookmarkEnd w:id="1141"/>
      <w:bookmarkEnd w:id="1142"/>
      <w:bookmarkEnd w:id="1143"/>
      <w:bookmarkEnd w:id="1144"/>
      <w:bookmarkEnd w:id="1145"/>
      <w:bookmarkEnd w:id="1146"/>
      <w:bookmarkEnd w:id="1147"/>
      <w:bookmarkEnd w:id="1148"/>
      <w:bookmarkEnd w:id="1149"/>
      <w:bookmarkEnd w:id="1150"/>
      <w:bookmarkEnd w:id="1151"/>
    </w:p>
    <w:p>
      <w:pPr>
        <w:pStyle w:val="yFootnoteheading"/>
      </w:pPr>
      <w:r>
        <w:tab/>
        <w:t xml:space="preserve">[Heading inserted in Gazette 5 Mar 1993 p. 1440.] </w:t>
      </w:r>
    </w:p>
    <w:p>
      <w:pPr>
        <w:pStyle w:val="yHeading2"/>
        <w:spacing w:before="160" w:after="160"/>
      </w:pPr>
      <w:bookmarkStart w:id="1152" w:name="_Toc6910520"/>
      <w:bookmarkStart w:id="1153" w:name="_Toc20629820"/>
      <w:bookmarkStart w:id="1154" w:name="_Toc55373638"/>
      <w:bookmarkStart w:id="1155" w:name="_Toc59867611"/>
      <w:bookmarkStart w:id="1156" w:name="_Toc92681882"/>
      <w:bookmarkStart w:id="1157" w:name="_Toc111514293"/>
      <w:bookmarkStart w:id="1158" w:name="_Toc127063251"/>
      <w:bookmarkStart w:id="1159" w:name="_Toc127092151"/>
      <w:bookmarkStart w:id="1160" w:name="_Toc133297398"/>
      <w:r>
        <w:rPr>
          <w:rStyle w:val="CharSDivNo"/>
          <w:sz w:val="28"/>
        </w:rPr>
        <w:t>Part 1</w:t>
      </w:r>
      <w:r>
        <w:t> — </w:t>
      </w:r>
      <w:r>
        <w:rPr>
          <w:rStyle w:val="CharSDivText"/>
          <w:sz w:val="28"/>
        </w:rPr>
        <w:t>Steps and measures to eradicate and prevent the spread of codling moth under section 11 of the Act</w:t>
      </w:r>
      <w:bookmarkEnd w:id="1152"/>
      <w:bookmarkEnd w:id="1153"/>
      <w:bookmarkEnd w:id="1154"/>
      <w:bookmarkEnd w:id="1155"/>
      <w:bookmarkEnd w:id="1156"/>
      <w:bookmarkEnd w:id="1157"/>
      <w:bookmarkEnd w:id="1158"/>
      <w:bookmarkEnd w:id="1159"/>
      <w:bookmarkEnd w:id="1160"/>
    </w:p>
    <w:p>
      <w:pPr>
        <w:pStyle w:val="yFootnoteheading"/>
      </w:pPr>
      <w:r>
        <w:tab/>
        <w:t xml:space="preserve">[Heading inserted in Gazette 5 Mar 1993 p. 1440.] </w:t>
      </w:r>
    </w:p>
    <w:p>
      <w:pPr>
        <w:pStyle w:val="yHeading5"/>
        <w:rPr>
          <w:snapToGrid w:val="0"/>
        </w:rPr>
      </w:pPr>
      <w:bookmarkStart w:id="1161" w:name="_Toc516635599"/>
      <w:bookmarkStart w:id="1162" w:name="_Toc6910521"/>
      <w:bookmarkStart w:id="1163" w:name="_Toc14681546"/>
      <w:bookmarkStart w:id="1164" w:name="_Toc20629821"/>
      <w:bookmarkStart w:id="1165" w:name="_Toc55373639"/>
      <w:bookmarkStart w:id="1166" w:name="_Toc59867612"/>
      <w:bookmarkStart w:id="1167" w:name="_Toc92681883"/>
      <w:bookmarkStart w:id="1168" w:name="_Toc111514294"/>
      <w:bookmarkStart w:id="1169" w:name="_Toc133297399"/>
      <w:r>
        <w:rPr>
          <w:rStyle w:val="CharSClsNo"/>
        </w:rPr>
        <w:t>1</w:t>
      </w:r>
      <w:r>
        <w:rPr>
          <w:snapToGrid w:val="0"/>
        </w:rPr>
        <w:t>.</w:t>
      </w:r>
      <w:r>
        <w:rPr>
          <w:snapToGrid w:val="0"/>
        </w:rPr>
        <w:tab/>
        <w:t>Notice of appearance of codling moth</w:t>
      </w:r>
      <w:bookmarkEnd w:id="1161"/>
      <w:bookmarkEnd w:id="1162"/>
      <w:bookmarkEnd w:id="1163"/>
      <w:bookmarkEnd w:id="1164"/>
      <w:bookmarkEnd w:id="1165"/>
      <w:bookmarkEnd w:id="1166"/>
      <w:bookmarkEnd w:id="1167"/>
      <w:bookmarkEnd w:id="1168"/>
      <w:bookmarkEnd w:id="116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170" w:name="_Toc516635600"/>
      <w:bookmarkStart w:id="1171" w:name="_Toc6910522"/>
      <w:bookmarkStart w:id="1172" w:name="_Toc14681547"/>
      <w:bookmarkStart w:id="1173" w:name="_Toc20629822"/>
      <w:bookmarkStart w:id="1174" w:name="_Toc55373640"/>
      <w:bookmarkStart w:id="1175" w:name="_Toc59867613"/>
      <w:bookmarkStart w:id="1176" w:name="_Toc92681884"/>
      <w:bookmarkStart w:id="1177" w:name="_Toc111514295"/>
      <w:bookmarkStart w:id="1178" w:name="_Toc133297400"/>
      <w:r>
        <w:rPr>
          <w:rStyle w:val="CharSClsNo"/>
        </w:rPr>
        <w:t>2</w:t>
      </w:r>
      <w:r>
        <w:rPr>
          <w:snapToGrid w:val="0"/>
        </w:rPr>
        <w:t>.</w:t>
      </w:r>
      <w:r>
        <w:rPr>
          <w:snapToGrid w:val="0"/>
        </w:rPr>
        <w:tab/>
        <w:t>Removal of infected material</w:t>
      </w:r>
      <w:bookmarkEnd w:id="1170"/>
      <w:bookmarkEnd w:id="1171"/>
      <w:bookmarkEnd w:id="1172"/>
      <w:bookmarkEnd w:id="1173"/>
      <w:bookmarkEnd w:id="1174"/>
      <w:bookmarkEnd w:id="1175"/>
      <w:bookmarkEnd w:id="1176"/>
      <w:bookmarkEnd w:id="1177"/>
      <w:bookmarkEnd w:id="117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179" w:name="_Toc516635601"/>
      <w:bookmarkStart w:id="1180" w:name="_Toc6910523"/>
      <w:bookmarkStart w:id="1181" w:name="_Toc14681548"/>
      <w:bookmarkStart w:id="1182" w:name="_Toc20629823"/>
      <w:bookmarkStart w:id="1183" w:name="_Toc55373641"/>
      <w:bookmarkStart w:id="1184" w:name="_Toc59867614"/>
      <w:bookmarkStart w:id="1185" w:name="_Toc92681885"/>
      <w:bookmarkStart w:id="1186" w:name="_Toc111514296"/>
      <w:bookmarkStart w:id="1187" w:name="_Toc133297401"/>
      <w:r>
        <w:rPr>
          <w:rStyle w:val="CharSClsNo"/>
        </w:rPr>
        <w:t>3</w:t>
      </w:r>
      <w:r>
        <w:rPr>
          <w:snapToGrid w:val="0"/>
        </w:rPr>
        <w:t>.</w:t>
      </w:r>
      <w:r>
        <w:rPr>
          <w:snapToGrid w:val="0"/>
        </w:rPr>
        <w:tab/>
        <w:t>Programme following initial detection of codling moth</w:t>
      </w:r>
      <w:bookmarkEnd w:id="1179"/>
      <w:bookmarkEnd w:id="1180"/>
      <w:bookmarkEnd w:id="1181"/>
      <w:bookmarkEnd w:id="1182"/>
      <w:bookmarkEnd w:id="1183"/>
      <w:bookmarkEnd w:id="1184"/>
      <w:bookmarkEnd w:id="1185"/>
      <w:bookmarkEnd w:id="1186"/>
      <w:bookmarkEnd w:id="118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188" w:name="_Toc516635602"/>
      <w:bookmarkStart w:id="1189" w:name="_Toc6910524"/>
      <w:bookmarkStart w:id="1190" w:name="_Toc14681549"/>
      <w:bookmarkStart w:id="1191" w:name="_Toc20629824"/>
      <w:bookmarkStart w:id="1192" w:name="_Toc55373642"/>
      <w:bookmarkStart w:id="1193" w:name="_Toc59867615"/>
      <w:bookmarkStart w:id="1194" w:name="_Toc92681886"/>
      <w:bookmarkStart w:id="1195" w:name="_Toc111514297"/>
      <w:bookmarkStart w:id="1196" w:name="_Toc133297402"/>
      <w:r>
        <w:rPr>
          <w:rStyle w:val="CharSClsNo"/>
        </w:rPr>
        <w:t>4</w:t>
      </w:r>
      <w:r>
        <w:rPr>
          <w:snapToGrid w:val="0"/>
        </w:rPr>
        <w:t>.</w:t>
      </w:r>
      <w:r>
        <w:rPr>
          <w:snapToGrid w:val="0"/>
        </w:rPr>
        <w:tab/>
        <w:t>Spring/Summer programme</w:t>
      </w:r>
      <w:bookmarkEnd w:id="1188"/>
      <w:bookmarkEnd w:id="1189"/>
      <w:bookmarkEnd w:id="1190"/>
      <w:bookmarkEnd w:id="1191"/>
      <w:bookmarkEnd w:id="1192"/>
      <w:bookmarkEnd w:id="1193"/>
      <w:bookmarkEnd w:id="1194"/>
      <w:bookmarkEnd w:id="1195"/>
      <w:bookmarkEnd w:id="119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197" w:name="_Toc516635603"/>
      <w:bookmarkStart w:id="1198" w:name="_Toc6910525"/>
      <w:bookmarkStart w:id="1199" w:name="_Toc14681550"/>
      <w:bookmarkStart w:id="1200" w:name="_Toc20629825"/>
      <w:bookmarkStart w:id="1201" w:name="_Toc55373643"/>
      <w:bookmarkStart w:id="1202" w:name="_Toc59867616"/>
      <w:bookmarkStart w:id="1203" w:name="_Toc92681887"/>
      <w:bookmarkStart w:id="1204" w:name="_Toc111514298"/>
      <w:bookmarkStart w:id="1205" w:name="_Toc133297403"/>
      <w:r>
        <w:rPr>
          <w:rStyle w:val="CharSClsNo"/>
        </w:rPr>
        <w:t>5</w:t>
      </w:r>
      <w:r>
        <w:rPr>
          <w:snapToGrid w:val="0"/>
        </w:rPr>
        <w:t>.</w:t>
      </w:r>
      <w:r>
        <w:rPr>
          <w:snapToGrid w:val="0"/>
        </w:rPr>
        <w:tab/>
        <w:t>Additional programmes</w:t>
      </w:r>
      <w:bookmarkEnd w:id="1197"/>
      <w:bookmarkEnd w:id="1198"/>
      <w:bookmarkEnd w:id="1199"/>
      <w:bookmarkEnd w:id="1200"/>
      <w:bookmarkEnd w:id="1201"/>
      <w:bookmarkEnd w:id="1202"/>
      <w:bookmarkEnd w:id="1203"/>
      <w:bookmarkEnd w:id="1204"/>
      <w:bookmarkEnd w:id="1205"/>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206" w:name="_Toc516635604"/>
      <w:bookmarkStart w:id="1207" w:name="_Toc6910526"/>
      <w:bookmarkStart w:id="1208" w:name="_Toc14681551"/>
      <w:bookmarkStart w:id="1209" w:name="_Toc20629826"/>
      <w:bookmarkStart w:id="1210" w:name="_Toc55373644"/>
      <w:bookmarkStart w:id="1211" w:name="_Toc59867617"/>
      <w:bookmarkStart w:id="1212" w:name="_Toc92681888"/>
      <w:bookmarkStart w:id="1213" w:name="_Toc111514299"/>
      <w:bookmarkStart w:id="1214" w:name="_Toc133297404"/>
      <w:r>
        <w:rPr>
          <w:rStyle w:val="CharSClsNo"/>
        </w:rPr>
        <w:t>6</w:t>
      </w:r>
      <w:r>
        <w:rPr>
          <w:snapToGrid w:val="0"/>
        </w:rPr>
        <w:t>.</w:t>
      </w:r>
      <w:r>
        <w:rPr>
          <w:snapToGrid w:val="0"/>
        </w:rPr>
        <w:tab/>
        <w:t>Records</w:t>
      </w:r>
      <w:bookmarkEnd w:id="1206"/>
      <w:bookmarkEnd w:id="1207"/>
      <w:bookmarkEnd w:id="1208"/>
      <w:bookmarkEnd w:id="1209"/>
      <w:bookmarkEnd w:id="1210"/>
      <w:bookmarkEnd w:id="1211"/>
      <w:bookmarkEnd w:id="1212"/>
      <w:bookmarkEnd w:id="1213"/>
      <w:bookmarkEnd w:id="121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215" w:name="_Toc516635605"/>
      <w:bookmarkStart w:id="1216" w:name="_Toc6910527"/>
      <w:bookmarkStart w:id="1217" w:name="_Toc14681552"/>
      <w:bookmarkStart w:id="1218" w:name="_Toc20629827"/>
      <w:bookmarkStart w:id="1219" w:name="_Toc55373645"/>
      <w:bookmarkStart w:id="1220" w:name="_Toc59867618"/>
      <w:bookmarkStart w:id="1221" w:name="_Toc92681889"/>
      <w:bookmarkStart w:id="1222" w:name="_Toc111514300"/>
      <w:bookmarkStart w:id="1223" w:name="_Toc133297405"/>
      <w:r>
        <w:rPr>
          <w:rStyle w:val="CharSClsNo"/>
        </w:rPr>
        <w:t>7</w:t>
      </w:r>
      <w:r>
        <w:rPr>
          <w:snapToGrid w:val="0"/>
        </w:rPr>
        <w:t>.</w:t>
      </w:r>
      <w:r>
        <w:rPr>
          <w:snapToGrid w:val="0"/>
        </w:rPr>
        <w:tab/>
        <w:t>Crops shall be certified</w:t>
      </w:r>
      <w:bookmarkEnd w:id="1215"/>
      <w:bookmarkEnd w:id="1216"/>
      <w:bookmarkEnd w:id="1217"/>
      <w:bookmarkEnd w:id="1218"/>
      <w:bookmarkEnd w:id="1219"/>
      <w:bookmarkEnd w:id="1220"/>
      <w:bookmarkEnd w:id="1221"/>
      <w:bookmarkEnd w:id="1222"/>
      <w:bookmarkEnd w:id="1223"/>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pPr>
      <w:bookmarkStart w:id="1224" w:name="_Toc6910528"/>
      <w:bookmarkStart w:id="1225" w:name="_Toc20629828"/>
      <w:bookmarkStart w:id="1226" w:name="_Toc55373646"/>
      <w:bookmarkStart w:id="1227" w:name="_Toc59867619"/>
      <w:bookmarkStart w:id="1228" w:name="_Toc92681890"/>
      <w:bookmarkStart w:id="1229" w:name="_Toc111514301"/>
      <w:bookmarkStart w:id="1230" w:name="_Toc127063259"/>
      <w:bookmarkStart w:id="1231" w:name="_Toc127092159"/>
      <w:bookmarkStart w:id="1232" w:name="_Toc133297406"/>
      <w:r>
        <w:rPr>
          <w:rStyle w:val="CharSDivNo"/>
          <w:sz w:val="28"/>
        </w:rPr>
        <w:t>Part 2</w:t>
      </w:r>
      <w:r>
        <w:t> — </w:t>
      </w:r>
      <w:r>
        <w:rPr>
          <w:rStyle w:val="CharSDivText"/>
          <w:sz w:val="28"/>
        </w:rPr>
        <w:t>Steps and measures to control, eradicate and prevent the spread of codling moth under section 12 of the Act</w:t>
      </w:r>
      <w:bookmarkEnd w:id="1224"/>
      <w:bookmarkEnd w:id="1225"/>
      <w:bookmarkEnd w:id="1226"/>
      <w:bookmarkEnd w:id="1227"/>
      <w:bookmarkEnd w:id="1228"/>
      <w:bookmarkEnd w:id="1229"/>
      <w:bookmarkEnd w:id="1230"/>
      <w:bookmarkEnd w:id="1231"/>
      <w:bookmarkEnd w:id="1232"/>
    </w:p>
    <w:p>
      <w:pPr>
        <w:pStyle w:val="yFootnoteheading"/>
      </w:pPr>
      <w:r>
        <w:tab/>
        <w:t xml:space="preserve">[Heading inserted in Gazette 5 Mar 1993 p. 1442.] </w:t>
      </w:r>
    </w:p>
    <w:p>
      <w:pPr>
        <w:pStyle w:val="yHeading5"/>
        <w:spacing w:before="120"/>
      </w:pPr>
      <w:bookmarkStart w:id="1233" w:name="_Toc516635606"/>
      <w:bookmarkStart w:id="1234" w:name="_Toc6910529"/>
      <w:bookmarkStart w:id="1235" w:name="_Toc14681553"/>
      <w:bookmarkStart w:id="1236" w:name="_Toc20629829"/>
      <w:bookmarkStart w:id="1237" w:name="_Toc55373647"/>
      <w:bookmarkStart w:id="1238" w:name="_Toc59867620"/>
      <w:bookmarkStart w:id="1239" w:name="_Toc92681891"/>
      <w:bookmarkStart w:id="1240" w:name="_Toc111514302"/>
      <w:bookmarkStart w:id="1241" w:name="_Toc133297407"/>
      <w:r>
        <w:rPr>
          <w:rStyle w:val="CharSClsNo"/>
        </w:rPr>
        <w:t>8</w:t>
      </w:r>
      <w:r>
        <w:t>.</w:t>
      </w:r>
      <w:r>
        <w:tab/>
        <w:t>“Infested area” defined</w:t>
      </w:r>
      <w:bookmarkEnd w:id="1233"/>
      <w:bookmarkEnd w:id="1234"/>
      <w:bookmarkEnd w:id="1235"/>
      <w:bookmarkEnd w:id="1236"/>
      <w:bookmarkEnd w:id="1237"/>
      <w:bookmarkEnd w:id="1238"/>
      <w:bookmarkEnd w:id="1239"/>
      <w:bookmarkEnd w:id="1240"/>
      <w:bookmarkEnd w:id="1241"/>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rPr>
          <w:snapToGrid w:val="0"/>
        </w:rPr>
      </w:pPr>
      <w:bookmarkStart w:id="1242" w:name="_Toc516635607"/>
      <w:bookmarkStart w:id="1243" w:name="_Toc6910530"/>
      <w:bookmarkStart w:id="1244" w:name="_Toc14681554"/>
      <w:bookmarkStart w:id="1245" w:name="_Toc20629830"/>
      <w:bookmarkStart w:id="1246" w:name="_Toc55373648"/>
      <w:bookmarkStart w:id="1247" w:name="_Toc59867621"/>
      <w:bookmarkStart w:id="1248" w:name="_Toc92681892"/>
      <w:bookmarkStart w:id="1249" w:name="_Toc111514303"/>
      <w:bookmarkStart w:id="1250" w:name="_Toc133297408"/>
      <w:r>
        <w:rPr>
          <w:rStyle w:val="CharSClsNo"/>
        </w:rPr>
        <w:t>9</w:t>
      </w:r>
      <w:r>
        <w:rPr>
          <w:snapToGrid w:val="0"/>
        </w:rPr>
        <w:t>.</w:t>
      </w:r>
      <w:r>
        <w:rPr>
          <w:snapToGrid w:val="0"/>
        </w:rPr>
        <w:tab/>
        <w:t>Treatments</w:t>
      </w:r>
      <w:bookmarkEnd w:id="1242"/>
      <w:bookmarkEnd w:id="1243"/>
      <w:bookmarkEnd w:id="1244"/>
      <w:bookmarkEnd w:id="1245"/>
      <w:bookmarkEnd w:id="1246"/>
      <w:bookmarkEnd w:id="1247"/>
      <w:bookmarkEnd w:id="1248"/>
      <w:bookmarkEnd w:id="1249"/>
      <w:bookmarkEnd w:id="1250"/>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251" w:name="_Toc516635608"/>
      <w:bookmarkStart w:id="1252" w:name="_Toc6910531"/>
      <w:bookmarkStart w:id="1253" w:name="_Toc14681555"/>
      <w:bookmarkStart w:id="1254" w:name="_Toc20629831"/>
      <w:bookmarkStart w:id="1255" w:name="_Toc55373649"/>
      <w:bookmarkStart w:id="1256" w:name="_Toc59867622"/>
      <w:bookmarkStart w:id="1257" w:name="_Toc92681893"/>
      <w:bookmarkStart w:id="1258" w:name="_Toc111514304"/>
      <w:bookmarkStart w:id="1259" w:name="_Toc133297409"/>
      <w:r>
        <w:rPr>
          <w:rStyle w:val="CharSClsNo"/>
        </w:rPr>
        <w:t>10</w:t>
      </w:r>
      <w:r>
        <w:rPr>
          <w:snapToGrid w:val="0"/>
        </w:rPr>
        <w:t>.</w:t>
      </w:r>
      <w:r>
        <w:rPr>
          <w:snapToGrid w:val="0"/>
        </w:rPr>
        <w:tab/>
        <w:t>Records</w:t>
      </w:r>
      <w:bookmarkEnd w:id="1251"/>
      <w:bookmarkEnd w:id="1252"/>
      <w:bookmarkEnd w:id="1253"/>
      <w:bookmarkEnd w:id="1254"/>
      <w:bookmarkEnd w:id="1255"/>
      <w:bookmarkEnd w:id="1256"/>
      <w:bookmarkEnd w:id="1257"/>
      <w:bookmarkEnd w:id="1258"/>
      <w:bookmarkEnd w:id="125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260" w:name="_Toc516635609"/>
      <w:bookmarkStart w:id="1261" w:name="_Toc6910532"/>
      <w:bookmarkStart w:id="1262" w:name="_Toc14681556"/>
      <w:bookmarkStart w:id="1263" w:name="_Toc20629832"/>
      <w:bookmarkStart w:id="1264" w:name="_Toc55373650"/>
      <w:bookmarkStart w:id="1265" w:name="_Toc59867623"/>
      <w:bookmarkStart w:id="1266" w:name="_Toc92681894"/>
      <w:bookmarkStart w:id="1267" w:name="_Toc111514305"/>
      <w:bookmarkStart w:id="1268" w:name="_Toc133297410"/>
      <w:r>
        <w:rPr>
          <w:rStyle w:val="CharSClsNo"/>
        </w:rPr>
        <w:t>11</w:t>
      </w:r>
      <w:r>
        <w:rPr>
          <w:snapToGrid w:val="0"/>
        </w:rPr>
        <w:t>.</w:t>
      </w:r>
      <w:r>
        <w:rPr>
          <w:snapToGrid w:val="0"/>
        </w:rPr>
        <w:tab/>
        <w:t>Crops shall be certified</w:t>
      </w:r>
      <w:bookmarkEnd w:id="1260"/>
      <w:bookmarkEnd w:id="1261"/>
      <w:bookmarkEnd w:id="1262"/>
      <w:bookmarkEnd w:id="1263"/>
      <w:bookmarkEnd w:id="1264"/>
      <w:bookmarkEnd w:id="1265"/>
      <w:bookmarkEnd w:id="1266"/>
      <w:bookmarkEnd w:id="1267"/>
      <w:bookmarkEnd w:id="126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pPr>
      <w:bookmarkStart w:id="1269" w:name="_Toc6910533"/>
      <w:bookmarkStart w:id="1270" w:name="_Toc20629833"/>
      <w:bookmarkStart w:id="1271" w:name="_Toc55373651"/>
      <w:bookmarkStart w:id="1272" w:name="_Toc59867624"/>
      <w:bookmarkStart w:id="1273" w:name="_Toc92681895"/>
      <w:bookmarkStart w:id="1274" w:name="_Toc111514306"/>
      <w:bookmarkStart w:id="1275" w:name="_Toc127063264"/>
      <w:bookmarkStart w:id="1276" w:name="_Toc127092164"/>
      <w:bookmarkStart w:id="1277"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69"/>
      <w:bookmarkEnd w:id="1270"/>
      <w:bookmarkEnd w:id="1271"/>
      <w:bookmarkEnd w:id="1272"/>
      <w:bookmarkEnd w:id="1273"/>
      <w:bookmarkEnd w:id="1274"/>
      <w:bookmarkEnd w:id="1275"/>
      <w:bookmarkEnd w:id="1276"/>
      <w:bookmarkEnd w:id="1277"/>
    </w:p>
    <w:p>
      <w:pPr>
        <w:pStyle w:val="yFootnoteheading"/>
        <w:keepNext/>
      </w:pPr>
      <w:r>
        <w:tab/>
        <w:t xml:space="preserve">[Heading inserted in Gazette 5 Mar 1993 p. 1444.] </w:t>
      </w:r>
    </w:p>
    <w:p>
      <w:pPr>
        <w:pStyle w:val="yHeading5"/>
        <w:rPr>
          <w:snapToGrid w:val="0"/>
        </w:rPr>
      </w:pPr>
      <w:bookmarkStart w:id="1278" w:name="_Toc516635610"/>
      <w:bookmarkStart w:id="1279" w:name="_Toc6910534"/>
      <w:bookmarkStart w:id="1280" w:name="_Toc14681557"/>
      <w:bookmarkStart w:id="1281" w:name="_Toc20629834"/>
      <w:bookmarkStart w:id="1282" w:name="_Toc55373652"/>
      <w:bookmarkStart w:id="1283" w:name="_Toc59867625"/>
      <w:bookmarkStart w:id="1284" w:name="_Toc92681896"/>
      <w:bookmarkStart w:id="1285" w:name="_Toc111514307"/>
      <w:bookmarkStart w:id="1286" w:name="_Toc133297412"/>
      <w:r>
        <w:rPr>
          <w:rStyle w:val="CharSClsNo"/>
        </w:rPr>
        <w:t>12</w:t>
      </w:r>
      <w:r>
        <w:rPr>
          <w:snapToGrid w:val="0"/>
        </w:rPr>
        <w:t>.</w:t>
      </w:r>
      <w:r>
        <w:rPr>
          <w:snapToGrid w:val="0"/>
        </w:rPr>
        <w:tab/>
        <w:t>Trucks, containers etc. to be cleaned</w:t>
      </w:r>
      <w:bookmarkEnd w:id="1278"/>
      <w:bookmarkEnd w:id="1279"/>
      <w:bookmarkEnd w:id="1280"/>
      <w:bookmarkEnd w:id="1281"/>
      <w:bookmarkEnd w:id="1282"/>
      <w:bookmarkEnd w:id="1283"/>
      <w:bookmarkEnd w:id="1284"/>
      <w:bookmarkEnd w:id="1285"/>
      <w:bookmarkEnd w:id="128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287" w:name="_Toc516635611"/>
      <w:bookmarkStart w:id="1288" w:name="_Toc6910535"/>
      <w:bookmarkStart w:id="1289" w:name="_Toc14681558"/>
      <w:bookmarkStart w:id="1290" w:name="_Toc20629835"/>
      <w:bookmarkStart w:id="1291" w:name="_Toc55373653"/>
      <w:bookmarkStart w:id="1292" w:name="_Toc59867626"/>
      <w:bookmarkStart w:id="1293" w:name="_Toc92681897"/>
      <w:bookmarkStart w:id="1294" w:name="_Toc111514308"/>
      <w:bookmarkStart w:id="1295" w:name="_Toc133297413"/>
      <w:r>
        <w:rPr>
          <w:rStyle w:val="CharSClsNo"/>
        </w:rPr>
        <w:t>13</w:t>
      </w:r>
      <w:r>
        <w:rPr>
          <w:snapToGrid w:val="0"/>
        </w:rPr>
        <w:t>.</w:t>
      </w:r>
      <w:r>
        <w:rPr>
          <w:snapToGrid w:val="0"/>
        </w:rPr>
        <w:tab/>
        <w:t>Equipment to be cleaned</w:t>
      </w:r>
      <w:bookmarkEnd w:id="1287"/>
      <w:bookmarkEnd w:id="1288"/>
      <w:bookmarkEnd w:id="1289"/>
      <w:bookmarkEnd w:id="1290"/>
      <w:bookmarkEnd w:id="1291"/>
      <w:bookmarkEnd w:id="1292"/>
      <w:bookmarkEnd w:id="1293"/>
      <w:bookmarkEnd w:id="1294"/>
      <w:bookmarkEnd w:id="1295"/>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296" w:name="_Toc516635612"/>
      <w:bookmarkStart w:id="1297" w:name="_Toc6910536"/>
      <w:bookmarkStart w:id="1298" w:name="_Toc14681559"/>
      <w:bookmarkStart w:id="1299" w:name="_Toc20629836"/>
      <w:bookmarkStart w:id="1300" w:name="_Toc55373654"/>
      <w:bookmarkStart w:id="1301" w:name="_Toc59867627"/>
      <w:bookmarkStart w:id="1302" w:name="_Toc92681898"/>
      <w:bookmarkStart w:id="1303" w:name="_Toc111514309"/>
      <w:bookmarkStart w:id="1304" w:name="_Toc133297414"/>
      <w:r>
        <w:rPr>
          <w:rStyle w:val="CharSClsNo"/>
        </w:rPr>
        <w:t>14</w:t>
      </w:r>
      <w:r>
        <w:rPr>
          <w:snapToGrid w:val="0"/>
        </w:rPr>
        <w:t>.</w:t>
      </w:r>
      <w:r>
        <w:rPr>
          <w:snapToGrid w:val="0"/>
        </w:rPr>
        <w:tab/>
        <w:t>Disposal of potentially infected material</w:t>
      </w:r>
      <w:bookmarkEnd w:id="1296"/>
      <w:bookmarkEnd w:id="1297"/>
      <w:bookmarkEnd w:id="1298"/>
      <w:bookmarkEnd w:id="1299"/>
      <w:bookmarkEnd w:id="1300"/>
      <w:bookmarkEnd w:id="1301"/>
      <w:bookmarkEnd w:id="1302"/>
      <w:bookmarkEnd w:id="1303"/>
      <w:bookmarkEnd w:id="1304"/>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305" w:name="_Toc516635613"/>
      <w:bookmarkStart w:id="1306" w:name="_Toc6910537"/>
      <w:bookmarkStart w:id="1307" w:name="_Toc14681560"/>
      <w:bookmarkStart w:id="1308" w:name="_Toc20629837"/>
      <w:bookmarkStart w:id="1309" w:name="_Toc55373655"/>
      <w:bookmarkStart w:id="1310" w:name="_Toc59867628"/>
      <w:bookmarkStart w:id="1311" w:name="_Toc92681899"/>
      <w:bookmarkStart w:id="1312" w:name="_Toc111514310"/>
      <w:bookmarkStart w:id="1313" w:name="_Toc133297415"/>
      <w:r>
        <w:rPr>
          <w:rStyle w:val="CharSClsNo"/>
        </w:rPr>
        <w:t>15</w:t>
      </w:r>
      <w:r>
        <w:rPr>
          <w:snapToGrid w:val="0"/>
        </w:rPr>
        <w:t>.</w:t>
      </w:r>
      <w:r>
        <w:rPr>
          <w:snapToGrid w:val="0"/>
        </w:rPr>
        <w:tab/>
        <w:t>Distribution</w:t>
      </w:r>
      <w:bookmarkEnd w:id="1305"/>
      <w:bookmarkEnd w:id="1306"/>
      <w:bookmarkEnd w:id="1307"/>
      <w:bookmarkEnd w:id="1308"/>
      <w:bookmarkEnd w:id="1309"/>
      <w:bookmarkEnd w:id="1310"/>
      <w:bookmarkEnd w:id="1311"/>
      <w:bookmarkEnd w:id="1312"/>
      <w:bookmarkEnd w:id="1313"/>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314" w:name="_Toc457016931"/>
      <w:bookmarkStart w:id="1315" w:name="_Toc6910538"/>
      <w:bookmarkStart w:id="1316" w:name="_Toc20629838"/>
      <w:bookmarkStart w:id="1317" w:name="_Toc55373656"/>
      <w:bookmarkStart w:id="1318" w:name="_Toc92681900"/>
      <w:bookmarkStart w:id="1319" w:name="_Toc111514311"/>
      <w:bookmarkStart w:id="1320" w:name="_Toc127063269"/>
      <w:bookmarkStart w:id="1321" w:name="_Toc127092169"/>
      <w:bookmarkStart w:id="1322" w:name="_Toc133297416"/>
      <w:r>
        <w:rPr>
          <w:rStyle w:val="CharSchNo"/>
        </w:rPr>
        <w:t>Schedule 5</w:t>
      </w:r>
      <w:r>
        <w:t> — </w:t>
      </w:r>
      <w:r>
        <w:rPr>
          <w:rStyle w:val="CharSchText"/>
        </w:rPr>
        <w:t>Permitted plants</w:t>
      </w:r>
      <w:bookmarkEnd w:id="1314"/>
      <w:bookmarkEnd w:id="1315"/>
      <w:bookmarkEnd w:id="1316"/>
      <w:bookmarkEnd w:id="1317"/>
      <w:bookmarkEnd w:id="1318"/>
      <w:bookmarkEnd w:id="1319"/>
      <w:bookmarkEnd w:id="1320"/>
      <w:bookmarkEnd w:id="1321"/>
      <w:bookmarkEnd w:id="1322"/>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23" w:name="_Toc516638442"/>
      <w:bookmarkStart w:id="1324" w:name="_Toc518724474"/>
      <w:bookmarkStart w:id="1325" w:name="_Toc518724730"/>
      <w:bookmarkStart w:id="1326" w:name="_Toc519932837"/>
      <w:bookmarkStart w:id="1327" w:name="_Toc6910539"/>
      <w:bookmarkStart w:id="1328" w:name="_Toc59867630"/>
      <w:bookmarkStart w:id="1329" w:name="_Toc92681901"/>
      <w:r>
        <w:rPr>
          <w:b/>
        </w:rPr>
        <w:t>A</w:t>
      </w:r>
      <w:bookmarkEnd w:id="1323"/>
      <w:bookmarkEnd w:id="1324"/>
      <w:bookmarkEnd w:id="1325"/>
      <w:bookmarkEnd w:id="1326"/>
      <w:bookmarkEnd w:id="1327"/>
      <w:bookmarkEnd w:id="1328"/>
      <w:bookmarkEnd w:id="13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pgNum/>
            </w:r>
            <w:r>
              <w:rPr>
                <w:i/>
                <w:sz w:val="18"/>
              </w:rPr>
              <w:t>analicul</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30" w:name="_Toc516638443"/>
      <w:bookmarkStart w:id="1331" w:name="_Toc518724475"/>
      <w:bookmarkStart w:id="1332" w:name="_Toc518724731"/>
      <w:bookmarkStart w:id="1333" w:name="_Toc519932838"/>
      <w:bookmarkStart w:id="1334" w:name="_Toc6910540"/>
      <w:bookmarkStart w:id="1335" w:name="_Toc59867631"/>
      <w:bookmarkStart w:id="1336" w:name="_Toc92681902"/>
      <w:r>
        <w:rPr>
          <w:b/>
        </w:rPr>
        <w:t>B</w:t>
      </w:r>
      <w:bookmarkEnd w:id="1330"/>
      <w:bookmarkEnd w:id="1331"/>
      <w:bookmarkEnd w:id="1332"/>
      <w:bookmarkEnd w:id="1333"/>
      <w:bookmarkEnd w:id="1334"/>
      <w:bookmarkEnd w:id="1335"/>
      <w:bookmarkEnd w:id="13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37" w:name="_Toc516638444"/>
      <w:bookmarkStart w:id="1338" w:name="_Toc518724476"/>
      <w:bookmarkStart w:id="1339" w:name="_Toc518724732"/>
      <w:bookmarkStart w:id="1340" w:name="_Toc519932839"/>
      <w:bookmarkStart w:id="1341" w:name="_Toc6910541"/>
      <w:bookmarkStart w:id="1342" w:name="_Toc59867632"/>
      <w:bookmarkStart w:id="1343" w:name="_Toc92681903"/>
      <w:r>
        <w:rPr>
          <w:b/>
        </w:rPr>
        <w:t>C</w:t>
      </w:r>
      <w:bookmarkEnd w:id="1337"/>
      <w:bookmarkEnd w:id="1338"/>
      <w:bookmarkEnd w:id="1339"/>
      <w:bookmarkEnd w:id="1340"/>
      <w:bookmarkEnd w:id="1341"/>
      <w:bookmarkEnd w:id="1342"/>
      <w:bookmarkEnd w:id="13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pgNum/>
            </w:r>
            <w:r>
              <w:rPr>
                <w:i/>
                <w:sz w:val="18"/>
              </w:rPr>
              <w:t>analicula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pgNum/>
            </w:r>
            <w:r>
              <w:rPr>
                <w:i/>
                <w:sz w:val="18"/>
              </w:rPr>
              <w:t>analic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pgNum/>
            </w:r>
            <w:r>
              <w:rPr>
                <w:i/>
                <w:sz w:val="18"/>
              </w:rPr>
              <w:t>analicu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analicula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r>
              <w:rPr>
                <w:i/>
                <w:sz w:val="18"/>
              </w:rPr>
              <w:pgNum/>
            </w:r>
            <w:r>
              <w:rPr>
                <w:i/>
                <w:sz w:val="18"/>
              </w:rPr>
              <w:t xml:space="preserve">analicu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44" w:name="_Toc516638445"/>
      <w:bookmarkStart w:id="1345" w:name="_Toc518724477"/>
      <w:bookmarkStart w:id="1346" w:name="_Toc518724733"/>
      <w:bookmarkStart w:id="1347" w:name="_Toc519932840"/>
      <w:bookmarkStart w:id="1348" w:name="_Toc6910542"/>
      <w:bookmarkStart w:id="1349" w:name="_Toc59867633"/>
      <w:bookmarkStart w:id="1350" w:name="_Toc92681904"/>
      <w:r>
        <w:rPr>
          <w:b/>
        </w:rPr>
        <w:t>D</w:t>
      </w:r>
      <w:bookmarkEnd w:id="1344"/>
      <w:bookmarkEnd w:id="1345"/>
      <w:bookmarkEnd w:id="1346"/>
      <w:bookmarkEnd w:id="1347"/>
      <w:bookmarkEnd w:id="1348"/>
      <w:bookmarkEnd w:id="1349"/>
      <w:bookmarkEnd w:id="13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montis –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51" w:name="_Toc516638446"/>
      <w:bookmarkStart w:id="1352" w:name="_Toc518724478"/>
      <w:bookmarkStart w:id="1353" w:name="_Toc518724734"/>
      <w:bookmarkStart w:id="1354" w:name="_Toc519932841"/>
      <w:bookmarkStart w:id="1355" w:name="_Toc6910543"/>
      <w:bookmarkStart w:id="1356" w:name="_Toc59867634"/>
      <w:bookmarkStart w:id="1357" w:name="_Toc92681905"/>
      <w:r>
        <w:rPr>
          <w:b/>
        </w:rPr>
        <w:t>E</w:t>
      </w:r>
      <w:bookmarkEnd w:id="1351"/>
      <w:bookmarkEnd w:id="1352"/>
      <w:bookmarkEnd w:id="1353"/>
      <w:bookmarkEnd w:id="1354"/>
      <w:bookmarkEnd w:id="1355"/>
      <w:bookmarkEnd w:id="1356"/>
      <w:bookmarkEnd w:id="13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pgNum/>
            </w:r>
            <w:r>
              <w:rPr>
                <w:i/>
                <w:sz w:val="18"/>
              </w:rPr>
              <w:t xml:space="preserve">analicul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58" w:name="_Toc516638447"/>
      <w:bookmarkStart w:id="1359" w:name="_Toc518724479"/>
      <w:bookmarkStart w:id="1360" w:name="_Toc518724735"/>
      <w:bookmarkStart w:id="1361" w:name="_Toc519932842"/>
      <w:bookmarkStart w:id="1362" w:name="_Toc6910544"/>
      <w:bookmarkStart w:id="1363" w:name="_Toc59867635"/>
      <w:bookmarkStart w:id="1364" w:name="_Toc92681906"/>
      <w:r>
        <w:rPr>
          <w:b/>
        </w:rPr>
        <w:t>F</w:t>
      </w:r>
      <w:bookmarkEnd w:id="1358"/>
      <w:bookmarkEnd w:id="1359"/>
      <w:bookmarkEnd w:id="1360"/>
      <w:bookmarkEnd w:id="1361"/>
      <w:bookmarkEnd w:id="1362"/>
      <w:bookmarkEnd w:id="1363"/>
      <w:bookmarkEnd w:id="13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65" w:name="_Toc516638448"/>
      <w:bookmarkStart w:id="1366" w:name="_Toc518724480"/>
      <w:bookmarkStart w:id="1367" w:name="_Toc518724736"/>
      <w:bookmarkStart w:id="1368" w:name="_Toc519932843"/>
      <w:bookmarkStart w:id="1369" w:name="_Toc6910545"/>
      <w:bookmarkStart w:id="1370" w:name="_Toc59867636"/>
      <w:bookmarkStart w:id="1371" w:name="_Toc92681907"/>
      <w:r>
        <w:rPr>
          <w:b/>
        </w:rPr>
        <w:t>G</w:t>
      </w:r>
      <w:bookmarkEnd w:id="1365"/>
      <w:bookmarkEnd w:id="1366"/>
      <w:bookmarkEnd w:id="1367"/>
      <w:bookmarkEnd w:id="1368"/>
      <w:bookmarkEnd w:id="1369"/>
      <w:bookmarkEnd w:id="1370"/>
      <w:bookmarkEnd w:id="13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w:t>
            </w:r>
            <w:r>
              <w:rPr>
                <w:sz w:val="18"/>
              </w:rPr>
              <w:pgNum/>
            </w:r>
            <w:r>
              <w:rPr>
                <w:sz w:val="18"/>
              </w:rPr>
              <w:t>analicula)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72" w:name="_Toc516638449"/>
      <w:bookmarkStart w:id="1373" w:name="_Toc518724481"/>
      <w:bookmarkStart w:id="1374" w:name="_Toc518724737"/>
      <w:bookmarkStart w:id="1375" w:name="_Toc519932844"/>
      <w:bookmarkStart w:id="1376" w:name="_Toc6910546"/>
      <w:bookmarkStart w:id="1377" w:name="_Toc59867637"/>
      <w:bookmarkStart w:id="1378" w:name="_Toc92681908"/>
      <w:r>
        <w:rPr>
          <w:b/>
        </w:rPr>
        <w:t>H</w:t>
      </w:r>
      <w:bookmarkEnd w:id="1372"/>
      <w:bookmarkEnd w:id="1373"/>
      <w:bookmarkEnd w:id="1374"/>
      <w:bookmarkEnd w:id="1375"/>
      <w:bookmarkEnd w:id="1376"/>
      <w:bookmarkEnd w:id="1377"/>
      <w:bookmarkEnd w:id="13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pgNum/>
            </w:r>
            <w:r>
              <w:rPr>
                <w:i/>
                <w:sz w:val="18"/>
              </w:rPr>
              <w:t>analiculate</w:t>
            </w:r>
            <w:r>
              <w:rPr>
                <w:i/>
                <w:sz w:val="18"/>
              </w:rPr>
              <w:pgNum/>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79" w:name="_Toc516638450"/>
      <w:bookmarkStart w:id="1380" w:name="_Toc518724482"/>
      <w:bookmarkStart w:id="1381" w:name="_Toc518724738"/>
      <w:bookmarkStart w:id="1382" w:name="_Toc519932845"/>
      <w:bookmarkStart w:id="1383" w:name="_Toc6910547"/>
      <w:bookmarkStart w:id="1384" w:name="_Toc59867638"/>
      <w:bookmarkStart w:id="1385" w:name="_Toc92681909"/>
      <w:r>
        <w:rPr>
          <w:b/>
        </w:rPr>
        <w:t>I</w:t>
      </w:r>
      <w:bookmarkEnd w:id="1379"/>
      <w:bookmarkEnd w:id="1380"/>
      <w:bookmarkEnd w:id="1381"/>
      <w:bookmarkEnd w:id="1382"/>
      <w:bookmarkEnd w:id="1383"/>
      <w:bookmarkEnd w:id="1384"/>
      <w:bookmarkEnd w:id="13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analicu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r>
              <w:rPr>
                <w:i/>
                <w:sz w:val="18"/>
              </w:rPr>
              <w:pgNum/>
            </w:r>
            <w:r>
              <w:rPr>
                <w:i/>
                <w:sz w:val="18"/>
              </w:rPr>
              <w:t xml:space="preserve">analicula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86" w:name="_Toc516638451"/>
      <w:bookmarkStart w:id="1387" w:name="_Toc518724483"/>
      <w:bookmarkStart w:id="1388" w:name="_Toc518724739"/>
      <w:bookmarkStart w:id="1389" w:name="_Toc519932846"/>
      <w:bookmarkStart w:id="1390" w:name="_Toc6910548"/>
      <w:bookmarkStart w:id="1391" w:name="_Toc59867639"/>
      <w:bookmarkStart w:id="1392" w:name="_Toc92681910"/>
      <w:r>
        <w:rPr>
          <w:b/>
        </w:rPr>
        <w:t>J</w:t>
      </w:r>
      <w:bookmarkEnd w:id="1386"/>
      <w:bookmarkEnd w:id="1387"/>
      <w:bookmarkEnd w:id="1388"/>
      <w:bookmarkEnd w:id="1389"/>
      <w:bookmarkEnd w:id="1390"/>
      <w:bookmarkEnd w:id="1391"/>
      <w:bookmarkEnd w:id="13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93" w:name="_Toc516638452"/>
      <w:bookmarkStart w:id="1394" w:name="_Toc518724484"/>
      <w:bookmarkStart w:id="1395" w:name="_Toc518724740"/>
      <w:bookmarkStart w:id="1396" w:name="_Toc519932847"/>
      <w:bookmarkStart w:id="1397" w:name="_Toc6910549"/>
      <w:bookmarkStart w:id="1398" w:name="_Toc59867640"/>
      <w:bookmarkStart w:id="1399" w:name="_Toc92681911"/>
      <w:r>
        <w:rPr>
          <w:b/>
        </w:rPr>
        <w:t>K</w:t>
      </w:r>
      <w:bookmarkEnd w:id="1393"/>
      <w:bookmarkEnd w:id="1394"/>
      <w:bookmarkEnd w:id="1395"/>
      <w:bookmarkEnd w:id="1396"/>
      <w:bookmarkEnd w:id="1397"/>
      <w:bookmarkEnd w:id="1398"/>
      <w:bookmarkEnd w:id="13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00" w:name="_Toc516638453"/>
      <w:bookmarkStart w:id="1401" w:name="_Toc518724485"/>
      <w:bookmarkStart w:id="1402" w:name="_Toc518724741"/>
      <w:bookmarkStart w:id="1403" w:name="_Toc519932848"/>
      <w:bookmarkStart w:id="1404" w:name="_Toc6910550"/>
      <w:bookmarkStart w:id="1405" w:name="_Toc59867641"/>
      <w:bookmarkStart w:id="1406" w:name="_Toc92681912"/>
      <w:r>
        <w:rPr>
          <w:b/>
        </w:rPr>
        <w:t>L</w:t>
      </w:r>
      <w:bookmarkEnd w:id="1400"/>
      <w:bookmarkEnd w:id="1401"/>
      <w:bookmarkEnd w:id="1402"/>
      <w:bookmarkEnd w:id="1403"/>
      <w:bookmarkEnd w:id="1404"/>
      <w:bookmarkEnd w:id="1405"/>
      <w:bookmarkEnd w:id="14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407" w:name="_Toc516638454"/>
      <w:bookmarkStart w:id="1408" w:name="_Toc518724486"/>
      <w:bookmarkStart w:id="1409" w:name="_Toc518724742"/>
      <w:bookmarkStart w:id="1410" w:name="_Toc519932849"/>
      <w:bookmarkStart w:id="1411" w:name="_Toc6910551"/>
      <w:bookmarkStart w:id="1412" w:name="_Toc59867642"/>
      <w:bookmarkStart w:id="1413" w:name="_Toc92681913"/>
      <w:r>
        <w:rPr>
          <w:b/>
        </w:rPr>
        <w:t>M</w:t>
      </w:r>
      <w:bookmarkEnd w:id="1407"/>
      <w:bookmarkEnd w:id="1408"/>
      <w:bookmarkEnd w:id="1409"/>
      <w:bookmarkEnd w:id="1410"/>
      <w:bookmarkEnd w:id="1411"/>
      <w:bookmarkEnd w:id="1412"/>
      <w:bookmarkEnd w:id="14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14" w:name="_Toc516638455"/>
      <w:bookmarkStart w:id="1415" w:name="_Toc518724487"/>
      <w:bookmarkStart w:id="1416" w:name="_Toc518724743"/>
      <w:bookmarkStart w:id="1417" w:name="_Toc519932850"/>
      <w:bookmarkStart w:id="1418" w:name="_Toc6910552"/>
      <w:bookmarkStart w:id="1419" w:name="_Toc59867643"/>
      <w:bookmarkStart w:id="1420" w:name="_Toc92681914"/>
      <w:r>
        <w:rPr>
          <w:b/>
        </w:rPr>
        <w:t>N</w:t>
      </w:r>
      <w:bookmarkEnd w:id="1414"/>
      <w:bookmarkEnd w:id="1415"/>
      <w:bookmarkEnd w:id="1416"/>
      <w:bookmarkEnd w:id="1417"/>
      <w:bookmarkEnd w:id="1418"/>
      <w:bookmarkEnd w:id="1419"/>
      <w:bookmarkEnd w:id="14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21" w:name="_Toc516638456"/>
      <w:bookmarkStart w:id="1422" w:name="_Toc518724488"/>
      <w:bookmarkStart w:id="1423" w:name="_Toc518724744"/>
      <w:bookmarkStart w:id="1424" w:name="_Toc519932851"/>
      <w:bookmarkStart w:id="1425" w:name="_Toc6910553"/>
      <w:bookmarkStart w:id="1426" w:name="_Toc59867644"/>
      <w:bookmarkStart w:id="1427" w:name="_Toc92681915"/>
      <w:r>
        <w:rPr>
          <w:b/>
        </w:rPr>
        <w:t>O</w:t>
      </w:r>
      <w:bookmarkEnd w:id="1421"/>
      <w:bookmarkEnd w:id="1422"/>
      <w:bookmarkEnd w:id="1423"/>
      <w:bookmarkEnd w:id="1424"/>
      <w:bookmarkEnd w:id="1425"/>
      <w:bookmarkEnd w:id="1426"/>
      <w:bookmarkEnd w:id="14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28" w:name="_Toc516638457"/>
      <w:bookmarkStart w:id="1429" w:name="_Toc518724489"/>
      <w:bookmarkStart w:id="1430" w:name="_Toc518724745"/>
      <w:bookmarkStart w:id="1431" w:name="_Toc519932852"/>
      <w:bookmarkStart w:id="1432" w:name="_Toc6910554"/>
      <w:bookmarkStart w:id="1433" w:name="_Toc59867645"/>
      <w:bookmarkStart w:id="1434" w:name="_Toc92681916"/>
      <w:r>
        <w:rPr>
          <w:b/>
        </w:rPr>
        <w:t>P</w:t>
      </w:r>
      <w:bookmarkEnd w:id="1428"/>
      <w:bookmarkEnd w:id="1429"/>
      <w:bookmarkEnd w:id="1430"/>
      <w:bookmarkEnd w:id="1431"/>
      <w:bookmarkEnd w:id="1432"/>
      <w:bookmarkEnd w:id="1433"/>
      <w:bookmarkEnd w:id="14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pgNum/>
            </w:r>
            <w:r>
              <w:rPr>
                <w:i/>
                <w:sz w:val="18"/>
              </w:rPr>
              <w:t>analicu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35" w:name="_Toc516638458"/>
      <w:bookmarkStart w:id="1436" w:name="_Toc518724490"/>
      <w:bookmarkStart w:id="1437" w:name="_Toc518724746"/>
      <w:bookmarkStart w:id="1438" w:name="_Toc519932853"/>
      <w:bookmarkStart w:id="1439" w:name="_Toc6910555"/>
      <w:bookmarkStart w:id="1440" w:name="_Toc59867646"/>
      <w:bookmarkStart w:id="1441" w:name="_Toc92681917"/>
      <w:r>
        <w:rPr>
          <w:b/>
        </w:rPr>
        <w:t>Q</w:t>
      </w:r>
      <w:bookmarkEnd w:id="1435"/>
      <w:bookmarkEnd w:id="1436"/>
      <w:bookmarkEnd w:id="1437"/>
      <w:bookmarkEnd w:id="1438"/>
      <w:bookmarkEnd w:id="1439"/>
      <w:bookmarkEnd w:id="1440"/>
      <w:bookmarkEnd w:id="14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42" w:name="_Toc516638459"/>
      <w:bookmarkStart w:id="1443" w:name="_Toc518724491"/>
      <w:bookmarkStart w:id="1444" w:name="_Toc518724747"/>
      <w:bookmarkStart w:id="1445" w:name="_Toc519932854"/>
      <w:bookmarkStart w:id="1446" w:name="_Toc6910556"/>
      <w:bookmarkStart w:id="1447" w:name="_Toc59867647"/>
      <w:bookmarkStart w:id="1448" w:name="_Toc92681918"/>
      <w:r>
        <w:rPr>
          <w:b/>
        </w:rPr>
        <w:t>R</w:t>
      </w:r>
      <w:bookmarkEnd w:id="1442"/>
      <w:bookmarkEnd w:id="1443"/>
      <w:bookmarkEnd w:id="1444"/>
      <w:bookmarkEnd w:id="1445"/>
      <w:bookmarkEnd w:id="1446"/>
      <w:bookmarkEnd w:id="1447"/>
      <w:bookmarkEnd w:id="14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pgNum/>
            </w:r>
            <w:r>
              <w:rPr>
                <w:i/>
                <w:sz w:val="18"/>
              </w:rPr>
              <w:t>analic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49" w:name="_Toc516638460"/>
      <w:bookmarkStart w:id="1450" w:name="_Toc518724492"/>
      <w:bookmarkStart w:id="1451" w:name="_Toc518724748"/>
      <w:bookmarkStart w:id="1452" w:name="_Toc519932855"/>
      <w:bookmarkStart w:id="1453" w:name="_Toc6910557"/>
      <w:bookmarkStart w:id="1454" w:name="_Toc59867648"/>
      <w:bookmarkStart w:id="1455" w:name="_Toc92681919"/>
      <w:r>
        <w:rPr>
          <w:b/>
        </w:rPr>
        <w:t>S</w:t>
      </w:r>
      <w:bookmarkEnd w:id="1449"/>
      <w:bookmarkEnd w:id="1450"/>
      <w:bookmarkEnd w:id="1451"/>
      <w:bookmarkEnd w:id="1452"/>
      <w:bookmarkEnd w:id="1453"/>
      <w:bookmarkEnd w:id="1454"/>
      <w:bookmarkEnd w:id="145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56" w:name="_Toc516638461"/>
      <w:bookmarkStart w:id="1457" w:name="_Toc518724493"/>
      <w:bookmarkStart w:id="1458" w:name="_Toc518724749"/>
      <w:bookmarkStart w:id="1459" w:name="_Toc519932856"/>
      <w:bookmarkStart w:id="1460" w:name="_Toc6910558"/>
      <w:bookmarkStart w:id="1461" w:name="_Toc59867649"/>
      <w:bookmarkStart w:id="1462" w:name="_Toc92681920"/>
      <w:r>
        <w:rPr>
          <w:b/>
        </w:rPr>
        <w:t>T</w:t>
      </w:r>
      <w:bookmarkEnd w:id="1456"/>
      <w:bookmarkEnd w:id="1457"/>
      <w:bookmarkEnd w:id="1458"/>
      <w:bookmarkEnd w:id="1459"/>
      <w:bookmarkEnd w:id="1460"/>
      <w:bookmarkEnd w:id="1461"/>
      <w:bookmarkEnd w:id="146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pgNum/>
            </w:r>
            <w:r>
              <w:rPr>
                <w:i/>
                <w:sz w:val="18"/>
              </w:rPr>
              <w:t xml:space="preserve">analicul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r>
              <w:rPr>
                <w:i/>
                <w:sz w:val="18"/>
              </w:rPr>
              <w:pgNum/>
            </w:r>
            <w:r>
              <w:rPr>
                <w:i/>
                <w:sz w:val="18"/>
              </w:rPr>
              <w:t>analiculate)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63" w:name="_Toc516638462"/>
      <w:bookmarkStart w:id="1464" w:name="_Toc518724494"/>
      <w:bookmarkStart w:id="1465" w:name="_Toc518724750"/>
      <w:bookmarkStart w:id="1466" w:name="_Toc519932857"/>
      <w:bookmarkStart w:id="1467" w:name="_Toc6910559"/>
      <w:bookmarkStart w:id="1468" w:name="_Toc59867650"/>
      <w:bookmarkStart w:id="1469" w:name="_Toc92681921"/>
      <w:r>
        <w:rPr>
          <w:b/>
        </w:rPr>
        <w:t>U</w:t>
      </w:r>
      <w:r>
        <w:rPr>
          <w:b/>
        </w:rPr>
        <w:noBreakHyphen/>
        <w:t>V</w:t>
      </w:r>
      <w:bookmarkEnd w:id="1463"/>
      <w:bookmarkEnd w:id="1464"/>
      <w:bookmarkEnd w:id="1465"/>
      <w:bookmarkEnd w:id="1466"/>
      <w:bookmarkEnd w:id="1467"/>
      <w:bookmarkEnd w:id="1468"/>
      <w:bookmarkEnd w:id="146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70" w:name="_Toc516638463"/>
      <w:bookmarkStart w:id="1471" w:name="_Toc518724495"/>
      <w:bookmarkStart w:id="1472" w:name="_Toc518724751"/>
      <w:bookmarkStart w:id="1473" w:name="_Toc519932858"/>
      <w:bookmarkStart w:id="1474" w:name="_Toc6910560"/>
      <w:bookmarkStart w:id="1475" w:name="_Toc59867651"/>
      <w:bookmarkStart w:id="1476" w:name="_Toc92681922"/>
      <w:r>
        <w:rPr>
          <w:b/>
        </w:rPr>
        <w:t>W</w:t>
      </w:r>
      <w:r>
        <w:rPr>
          <w:b/>
        </w:rPr>
        <w:noBreakHyphen/>
        <w:t>Z</w:t>
      </w:r>
      <w:bookmarkEnd w:id="1470"/>
      <w:bookmarkEnd w:id="1471"/>
      <w:bookmarkEnd w:id="1472"/>
      <w:bookmarkEnd w:id="1473"/>
      <w:bookmarkEnd w:id="1474"/>
      <w:bookmarkEnd w:id="1475"/>
      <w:bookmarkEnd w:id="147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477" w:name="_Toc6910561"/>
      <w:bookmarkStart w:id="1478" w:name="_Toc20629839"/>
      <w:bookmarkStart w:id="1479" w:name="_Toc55373657"/>
      <w:bookmarkStart w:id="1480" w:name="_Toc92681923"/>
      <w:bookmarkStart w:id="1481" w:name="_Toc111514312"/>
      <w:bookmarkStart w:id="1482" w:name="_Toc127092170"/>
      <w:bookmarkStart w:id="1483" w:name="_Toc133297417"/>
      <w:r>
        <w:rPr>
          <w:rStyle w:val="CharSchNo"/>
        </w:rPr>
        <w:t>Schedule 7</w:t>
      </w:r>
      <w:bookmarkEnd w:id="1477"/>
      <w:bookmarkEnd w:id="1478"/>
      <w:bookmarkEnd w:id="1479"/>
      <w:bookmarkEnd w:id="1480"/>
      <w:bookmarkEnd w:id="1481"/>
      <w:bookmarkEnd w:id="1482"/>
      <w:bookmarkEnd w:id="1483"/>
    </w:p>
    <w:p>
      <w:pPr>
        <w:pStyle w:val="yShoulderClause"/>
        <w:spacing w:before="0"/>
        <w:rPr>
          <w:snapToGrid w:val="0"/>
        </w:rPr>
      </w:pPr>
      <w:r>
        <w:rPr>
          <w:snapToGrid w:val="0"/>
        </w:rPr>
        <w:t>[Regulation 15A]</w:t>
      </w:r>
    </w:p>
    <w:p>
      <w:pPr>
        <w:pStyle w:val="yHeading2"/>
        <w:spacing w:before="80"/>
        <w:rPr>
          <w:rStyle w:val="CharSchText"/>
        </w:rPr>
      </w:pPr>
      <w:bookmarkStart w:id="1484" w:name="_Toc17106829"/>
      <w:bookmarkStart w:id="1485" w:name="_Toc18228893"/>
      <w:bookmarkStart w:id="1486" w:name="_Toc20629840"/>
      <w:bookmarkStart w:id="1487" w:name="_Toc55373658"/>
      <w:bookmarkStart w:id="1488" w:name="_Toc59867653"/>
      <w:bookmarkStart w:id="1489" w:name="_Toc92681924"/>
      <w:bookmarkStart w:id="1490" w:name="_Toc111514313"/>
      <w:bookmarkStart w:id="1491" w:name="_Toc127092171"/>
      <w:bookmarkStart w:id="1492" w:name="_Toc133297418"/>
      <w:r>
        <w:rPr>
          <w:rStyle w:val="CharSDivNo"/>
          <w:sz w:val="28"/>
        </w:rPr>
        <w:t>Prescribed</w:t>
      </w:r>
      <w:r>
        <w:rPr>
          <w:rStyle w:val="CharSchText"/>
        </w:rPr>
        <w:t xml:space="preserve"> diseases under section 10 of the Act</w:t>
      </w:r>
      <w:bookmarkEnd w:id="1484"/>
      <w:bookmarkEnd w:id="1485"/>
      <w:bookmarkEnd w:id="1486"/>
      <w:bookmarkEnd w:id="1487"/>
      <w:bookmarkEnd w:id="1488"/>
      <w:bookmarkEnd w:id="1489"/>
      <w:bookmarkEnd w:id="1490"/>
      <w:bookmarkEnd w:id="1491"/>
      <w:bookmarkEnd w:id="1492"/>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1493" w:name="_Toc6910562"/>
      <w:bookmarkStart w:id="1494" w:name="_Toc20629841"/>
      <w:bookmarkStart w:id="1495" w:name="_Toc55373659"/>
      <w:bookmarkStart w:id="1496" w:name="_Toc92681925"/>
      <w:bookmarkStart w:id="1497" w:name="_Toc111514314"/>
      <w:bookmarkStart w:id="1498" w:name="_Toc127092172"/>
    </w:p>
    <w:p>
      <w:pPr>
        <w:pStyle w:val="yScheduleHeading"/>
      </w:pPr>
      <w:bookmarkStart w:id="1499" w:name="_Toc133297419"/>
      <w:r>
        <w:rPr>
          <w:rStyle w:val="CharSchNo"/>
        </w:rPr>
        <w:t>Schedule 8</w:t>
      </w:r>
      <w:bookmarkEnd w:id="1493"/>
      <w:bookmarkEnd w:id="1494"/>
      <w:bookmarkEnd w:id="1495"/>
      <w:bookmarkEnd w:id="1496"/>
      <w:bookmarkEnd w:id="1497"/>
      <w:bookmarkEnd w:id="1498"/>
      <w:bookmarkEnd w:id="1499"/>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500" w:name="_Toc92681926"/>
      <w:bookmarkStart w:id="1501" w:name="_Toc108924521"/>
      <w:bookmarkStart w:id="1502" w:name="_Toc111514315"/>
      <w:bookmarkStart w:id="1503" w:name="_Toc127092173"/>
      <w:bookmarkStart w:id="1504" w:name="_Toc133297420"/>
      <w:r>
        <w:rPr>
          <w:rStyle w:val="CharSchNo"/>
        </w:rPr>
        <w:t>Schedule 9</w:t>
      </w:r>
      <w:r>
        <w:t> — </w:t>
      </w:r>
      <w:r>
        <w:rPr>
          <w:rStyle w:val="CharSchText"/>
        </w:rPr>
        <w:t>Genera within the Poaceae (Gramineae) family</w:t>
      </w:r>
      <w:bookmarkEnd w:id="1500"/>
      <w:bookmarkEnd w:id="1501"/>
      <w:bookmarkEnd w:id="1502"/>
      <w:bookmarkEnd w:id="1503"/>
      <w:bookmarkEnd w:id="1504"/>
    </w:p>
    <w:p>
      <w:pPr>
        <w:pStyle w:val="yShoulderClause"/>
      </w:pPr>
      <w:r>
        <w:t>[Schedule 1 Part B item 28]</w:t>
      </w:r>
    </w:p>
    <w:p>
      <w:pPr>
        <w:pStyle w:val="yFootnoteheading"/>
      </w:pPr>
      <w:r>
        <w:tab/>
        <w:t>[Heading inserted in Gazette 21 Sep 2004 p. 4110.]</w:t>
      </w:r>
    </w:p>
    <w:p>
      <w:pPr>
        <w:ind w:left="607" w:hanging="607"/>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6"/>
          <w:headerReference w:type="default" r:id="rId37"/>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505" w:name="_Toc127092174"/>
      <w:bookmarkStart w:id="1506" w:name="_Toc133297421"/>
      <w:r>
        <w:rPr>
          <w:rStyle w:val="CharSchNo"/>
        </w:rPr>
        <w:t>Schedule 10</w:t>
      </w:r>
      <w:r>
        <w:t> — </w:t>
      </w:r>
      <w:r>
        <w:rPr>
          <w:rStyle w:val="CharSchText"/>
        </w:rPr>
        <w:t>Asteraceae (Compositae)</w:t>
      </w:r>
      <w:bookmarkEnd w:id="1505"/>
      <w:bookmarkEnd w:id="1506"/>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8"/>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507" w:name="_Toc92681927"/>
      <w:bookmarkStart w:id="1508" w:name="_Toc105235633"/>
      <w:bookmarkStart w:id="1509" w:name="_Toc108926024"/>
      <w:bookmarkStart w:id="1510" w:name="_Toc111017209"/>
      <w:bookmarkStart w:id="1511" w:name="_Toc111449811"/>
      <w:bookmarkStart w:id="1512" w:name="_Toc111514317"/>
      <w:bookmarkStart w:id="1513" w:name="_Toc127092175"/>
      <w:bookmarkStart w:id="1514" w:name="_Toc133297422"/>
      <w:r>
        <w:t>Notes</w:t>
      </w:r>
      <w:bookmarkEnd w:id="1507"/>
      <w:bookmarkEnd w:id="1508"/>
      <w:bookmarkEnd w:id="1509"/>
      <w:bookmarkEnd w:id="1510"/>
      <w:bookmarkEnd w:id="1511"/>
      <w:bookmarkEnd w:id="1512"/>
      <w:bookmarkEnd w:id="1513"/>
      <w:bookmarkEnd w:id="151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15" w:name="_Toc111514318"/>
      <w:bookmarkStart w:id="1516" w:name="_Toc133297423"/>
      <w:r>
        <w:rPr>
          <w:snapToGrid w:val="0"/>
        </w:rPr>
        <w:t>Compilation table</w:t>
      </w:r>
      <w:bookmarkEnd w:id="1515"/>
      <w:bookmarkEnd w:id="151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ins w:id="1517" w:author="Master Repository Process" w:date="2021-09-19T10:42:00Z">
              <w:r>
                <w:rPr>
                  <w:snapToGrid w:val="0"/>
                  <w:sz w:val="19"/>
                </w:rPr>
                <w:t xml:space="preserve"> (Correction in </w:t>
              </w:r>
              <w:r>
                <w:rPr>
                  <w:i/>
                  <w:iCs/>
                  <w:snapToGrid w:val="0"/>
                  <w:sz w:val="19"/>
                </w:rPr>
                <w:t>Gazette</w:t>
              </w:r>
              <w:r>
                <w:rPr>
                  <w:snapToGrid w:val="0"/>
                  <w:sz w:val="19"/>
                </w:rPr>
                <w:t xml:space="preserve"> 30 Jun 2006 p. 2363)</w:t>
              </w:r>
            </w:ins>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Borders>
              <w:bottom w:val="single" w:sz="4" w:space="0" w:color="auto"/>
            </w:tcBorders>
          </w:tcPr>
          <w:p>
            <w:pPr>
              <w:pStyle w:val="nTable"/>
              <w:spacing w:after="40"/>
              <w:rPr>
                <w:i/>
                <w:sz w:val="19"/>
              </w:rPr>
            </w:pPr>
            <w:r>
              <w:rPr>
                <w:i/>
                <w:sz w:val="19"/>
              </w:rPr>
              <w:t>Plant Diseases Amendment Regulations (No. 3) 2006</w:t>
            </w:r>
          </w:p>
        </w:tc>
        <w:tc>
          <w:tcPr>
            <w:tcW w:w="1276" w:type="dxa"/>
            <w:tcBorders>
              <w:bottom w:val="single" w:sz="4" w:space="0" w:color="auto"/>
            </w:tcBorders>
          </w:tcPr>
          <w:p>
            <w:pPr>
              <w:pStyle w:val="nTable"/>
              <w:spacing w:after="40"/>
              <w:rPr>
                <w:sz w:val="19"/>
              </w:rPr>
            </w:pPr>
            <w:r>
              <w:rPr>
                <w:sz w:val="19"/>
              </w:rPr>
              <w:t>16 Jun 2006 p. 2110</w:t>
            </w:r>
          </w:p>
        </w:tc>
        <w:tc>
          <w:tcPr>
            <w:tcW w:w="2693" w:type="dxa"/>
            <w:tcBorders>
              <w:bottom w:val="single" w:sz="4" w:space="0" w:color="auto"/>
            </w:tcBorders>
          </w:tcPr>
          <w:p>
            <w:pPr>
              <w:pStyle w:val="nTable"/>
              <w:spacing w:after="40"/>
              <w:rPr>
                <w:sz w:val="19"/>
              </w:rPr>
            </w:pPr>
            <w:r>
              <w:rPr>
                <w:sz w:val="19"/>
              </w:rPr>
              <w:t>16 Jun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123"/>
    <w:docVar w:name="WAFER_20151208161123" w:val="RemoveTrackChanges"/>
    <w:docVar w:name="WAFER_20151208161123_GUID" w:val="ba3ae706-3926-47dc-a3c8-9af5b5597a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E87AE0D-63D3-4341-98F8-C4CAFC57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73191</Words>
  <Characters>507216</Characters>
  <Application>Microsoft Office Word</Application>
  <DocSecurity>0</DocSecurity>
  <Lines>50721</Lines>
  <Paragraphs>41457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04-d0-03 - 04-e0-03</dc:title>
  <dc:subject/>
  <dc:creator/>
  <cp:keywords/>
  <dc:description/>
  <cp:lastModifiedBy>Master Repository Process</cp:lastModifiedBy>
  <cp:revision>2</cp:revision>
  <cp:lastPrinted>2006-03-14T00:10:00Z</cp:lastPrinted>
  <dcterms:created xsi:type="dcterms:W3CDTF">2021-09-19T02:41:00Z</dcterms:created>
  <dcterms:modified xsi:type="dcterms:W3CDTF">2021-09-19T02:43:00Z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20060630</vt:lpwstr>
  </property>
  <property fmtid="{D5CDD505-2E9C-101B-9397-08002B2CF9AE}" pid="4" name="ReprintNo">
    <vt:lpwstr>4</vt:lpwstr>
  </property>
  <property fmtid="{D5CDD505-2E9C-101B-9397-08002B2CF9AE}" pid="5" name="DocumentType">
    <vt:lpwstr>Reg</vt:lpwstr>
  </property>
  <property fmtid="{D5CDD505-2E9C-101B-9397-08002B2CF9AE}" pid="6" name="FromSuffix">
    <vt:lpwstr>04-d0-03</vt:lpwstr>
  </property>
  <property fmtid="{D5CDD505-2E9C-101B-9397-08002B2CF9AE}" pid="7" name="FromAsAtDate">
    <vt:lpwstr>16 Jun 2006</vt:lpwstr>
  </property>
  <property fmtid="{D5CDD505-2E9C-101B-9397-08002B2CF9AE}" pid="8" name="ToSuffix">
    <vt:lpwstr>04-e0-03</vt:lpwstr>
  </property>
  <property fmtid="{D5CDD505-2E9C-101B-9397-08002B2CF9AE}" pid="9" name="ToAsAtDate">
    <vt:lpwstr>30 Jun 2006</vt:lpwstr>
  </property>
</Properties>
</file>