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04-f0-04</w:t>
      </w:r>
      <w:r>
        <w:fldChar w:fldCharType="end"/>
      </w:r>
      <w:r>
        <w:t>] and [</w:t>
      </w:r>
      <w:r>
        <w:fldChar w:fldCharType="begin"/>
      </w:r>
      <w:r>
        <w:instrText xml:space="preserve"> DocProperty ToAsAtDate</w:instrText>
      </w:r>
      <w:r>
        <w:fldChar w:fldCharType="separate"/>
      </w:r>
      <w:r>
        <w:t>06 Mar 2007</w:t>
      </w:r>
      <w:r>
        <w:fldChar w:fldCharType="end"/>
      </w:r>
      <w:r>
        <w:t xml:space="preserve">, </w:t>
      </w:r>
      <w:r>
        <w:fldChar w:fldCharType="begin"/>
      </w:r>
      <w:r>
        <w:instrText xml:space="preserve"> DocProperty ToSuffix</w:instrText>
      </w:r>
      <w:r>
        <w:fldChar w:fldCharType="separate"/>
      </w:r>
      <w:r>
        <w:t>04-g0-04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457016876"/>
      <w:bookmarkStart w:id="24" w:name="_Toc516635513"/>
      <w:bookmarkStart w:id="25" w:name="_Toc92681751"/>
      <w:bookmarkStart w:id="26" w:name="_Toc111514164"/>
      <w:bookmarkStart w:id="27" w:name="_Toc160943344"/>
      <w:bookmarkStart w:id="28" w:name="_Toc138581286"/>
      <w:r>
        <w:rPr>
          <w:rStyle w:val="CharSectno"/>
        </w:rPr>
        <w:t>1</w:t>
      </w:r>
      <w:r>
        <w:rPr>
          <w:snapToGrid w:val="0"/>
        </w:rPr>
        <w:t>.</w:t>
      </w:r>
      <w:r>
        <w:rPr>
          <w:snapToGrid w:val="0"/>
        </w:rPr>
        <w:tab/>
        <w:t>Citation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9" w:name="_Toc457016877"/>
      <w:bookmarkStart w:id="30" w:name="_Toc516635514"/>
      <w:bookmarkStart w:id="31" w:name="_Toc92681752"/>
      <w:bookmarkStart w:id="32" w:name="_Toc111514165"/>
      <w:bookmarkStart w:id="33" w:name="_Toc160943345"/>
      <w:bookmarkStart w:id="34" w:name="_Toc138581287"/>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5" w:name="_Toc457016878"/>
      <w:bookmarkStart w:id="36" w:name="_Toc516635515"/>
      <w:bookmarkStart w:id="37" w:name="_Toc92681753"/>
      <w:bookmarkStart w:id="38" w:name="_Toc111514166"/>
      <w:bookmarkStart w:id="39" w:name="_Toc160943346"/>
      <w:bookmarkStart w:id="40" w:name="_Toc138581288"/>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41" w:name="_Toc83552531"/>
      <w:bookmarkStart w:id="42" w:name="_Toc92681754"/>
      <w:bookmarkStart w:id="43" w:name="_Toc104699488"/>
      <w:bookmarkStart w:id="44" w:name="_Toc104784887"/>
      <w:bookmarkStart w:id="45" w:name="_Toc104785062"/>
      <w:bookmarkStart w:id="46" w:name="_Toc104785135"/>
      <w:bookmarkStart w:id="47" w:name="_Toc104785209"/>
      <w:bookmarkStart w:id="48" w:name="_Toc104785368"/>
      <w:bookmarkStart w:id="49" w:name="_Toc105235480"/>
      <w:bookmarkStart w:id="50" w:name="_Toc108925872"/>
      <w:bookmarkStart w:id="51" w:name="_Toc111017056"/>
      <w:bookmarkStart w:id="52" w:name="_Toc111449661"/>
      <w:bookmarkStart w:id="53" w:name="_Toc111514167"/>
      <w:bookmarkStart w:id="54" w:name="_Toc127002598"/>
      <w:bookmarkStart w:id="55" w:name="_Toc127002614"/>
      <w:bookmarkStart w:id="56" w:name="_Toc127002814"/>
      <w:bookmarkStart w:id="57" w:name="_Toc127002878"/>
      <w:bookmarkStart w:id="58" w:name="_Toc127063125"/>
      <w:bookmarkStart w:id="59" w:name="_Toc127092025"/>
      <w:bookmarkStart w:id="60" w:name="_Toc133297268"/>
      <w:bookmarkStart w:id="61" w:name="_Toc138581289"/>
      <w:bookmarkStart w:id="62" w:name="_Toc160943347"/>
      <w:r>
        <w:rPr>
          <w:rStyle w:val="CharPartNo"/>
        </w:rPr>
        <w:t>Part 2</w:t>
      </w:r>
      <w:r>
        <w:rPr>
          <w:rStyle w:val="CharDivNo"/>
        </w:rPr>
        <w:t> </w:t>
      </w:r>
      <w:r>
        <w:t>—</w:t>
      </w:r>
      <w:r>
        <w:rPr>
          <w:rStyle w:val="CharDivText"/>
        </w:rPr>
        <w:t> </w:t>
      </w:r>
      <w:r>
        <w:rPr>
          <w:rStyle w:val="CharPartText"/>
        </w:rPr>
        <w:t>Entry requirements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57016879"/>
      <w:bookmarkStart w:id="64" w:name="_Toc516635516"/>
      <w:bookmarkStart w:id="65" w:name="_Toc92681755"/>
      <w:bookmarkStart w:id="66" w:name="_Toc111514168"/>
      <w:bookmarkStart w:id="67" w:name="_Toc160943348"/>
      <w:bookmarkStart w:id="68" w:name="_Toc138581290"/>
      <w:r>
        <w:rPr>
          <w:rStyle w:val="CharSectno"/>
        </w:rPr>
        <w:t>3A</w:t>
      </w:r>
      <w:r>
        <w:rPr>
          <w:snapToGrid w:val="0"/>
        </w:rPr>
        <w:t>.</w:t>
      </w:r>
      <w:r>
        <w:rPr>
          <w:snapToGrid w:val="0"/>
        </w:rPr>
        <w:tab/>
        <w:t>Quality assurance system</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9" w:name="_Toc457016880"/>
      <w:bookmarkStart w:id="70" w:name="_Toc516635517"/>
      <w:bookmarkStart w:id="71" w:name="_Toc92681756"/>
      <w:bookmarkStart w:id="72" w:name="_Toc111514169"/>
      <w:bookmarkStart w:id="73" w:name="_Toc160943349"/>
      <w:bookmarkStart w:id="74" w:name="_Toc138581291"/>
      <w:r>
        <w:rPr>
          <w:rStyle w:val="CharSectno"/>
        </w:rPr>
        <w:t>3B</w:t>
      </w:r>
      <w:r>
        <w:rPr>
          <w:snapToGrid w:val="0"/>
        </w:rPr>
        <w:t>.</w:t>
      </w:r>
      <w:r>
        <w:rPr>
          <w:snapToGrid w:val="0"/>
        </w:rPr>
        <w:tab/>
        <w:t>Bringing plants into the State</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75" w:name="_Toc457016881"/>
      <w:bookmarkStart w:id="76" w:name="_Toc516635518"/>
      <w:bookmarkStart w:id="77" w:name="_Toc92681757"/>
      <w:bookmarkStart w:id="78" w:name="_Toc111514170"/>
      <w:bookmarkStart w:id="79" w:name="_Toc160943350"/>
      <w:bookmarkStart w:id="80" w:name="_Toc138581292"/>
      <w:r>
        <w:rPr>
          <w:rStyle w:val="CharSectno"/>
        </w:rPr>
        <w:t>4</w:t>
      </w:r>
      <w:r>
        <w:rPr>
          <w:snapToGrid w:val="0"/>
        </w:rPr>
        <w:t>.</w:t>
      </w:r>
      <w:r>
        <w:rPr>
          <w:snapToGrid w:val="0"/>
        </w:rPr>
        <w:tab/>
        <w:t>Potential carriers — conditions for entry</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81" w:name="_Toc457016882"/>
      <w:bookmarkStart w:id="82" w:name="_Toc516635519"/>
      <w:bookmarkStart w:id="83" w:name="_Toc92681758"/>
      <w:bookmarkStart w:id="84" w:name="_Toc111514171"/>
      <w:bookmarkStart w:id="85" w:name="_Toc160943351"/>
      <w:bookmarkStart w:id="86" w:name="_Toc138581293"/>
      <w:r>
        <w:rPr>
          <w:rStyle w:val="CharSectno"/>
        </w:rPr>
        <w:t>4A</w:t>
      </w:r>
      <w:r>
        <w:rPr>
          <w:snapToGrid w:val="0"/>
        </w:rPr>
        <w:t>.</w:t>
      </w:r>
      <w:r>
        <w:rPr>
          <w:snapToGrid w:val="0"/>
        </w:rPr>
        <w:tab/>
        <w:t>Potential carriers — entry for experimental purposes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87" w:name="_Toc457016883"/>
      <w:bookmarkStart w:id="88" w:name="_Toc516635520"/>
      <w:bookmarkStart w:id="89" w:name="_Toc92681759"/>
      <w:bookmarkStart w:id="90" w:name="_Toc111514172"/>
      <w:bookmarkStart w:id="91" w:name="_Toc160943352"/>
      <w:bookmarkStart w:id="92" w:name="_Toc138581294"/>
      <w:r>
        <w:rPr>
          <w:rStyle w:val="CharSectno"/>
        </w:rPr>
        <w:t>4B</w:t>
      </w:r>
      <w:r>
        <w:rPr>
          <w:snapToGrid w:val="0"/>
        </w:rPr>
        <w:t>.</w:t>
      </w:r>
      <w:r>
        <w:rPr>
          <w:snapToGrid w:val="0"/>
        </w:rPr>
        <w:tab/>
        <w:t>Potential carriers — entry for processing or export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93" w:name="_Toc457016884"/>
      <w:bookmarkStart w:id="94" w:name="_Toc516635521"/>
      <w:bookmarkStart w:id="95" w:name="_Toc92681760"/>
      <w:bookmarkStart w:id="96" w:name="_Toc111514173"/>
      <w:bookmarkStart w:id="97" w:name="_Toc160943353"/>
      <w:bookmarkStart w:id="98" w:name="_Toc138581295"/>
      <w:r>
        <w:rPr>
          <w:rStyle w:val="CharSectno"/>
        </w:rPr>
        <w:t>5</w:t>
      </w:r>
      <w:r>
        <w:rPr>
          <w:snapToGrid w:val="0"/>
        </w:rPr>
        <w:t>.</w:t>
      </w:r>
      <w:r>
        <w:rPr>
          <w:snapToGrid w:val="0"/>
        </w:rPr>
        <w:tab/>
        <w:t>Entry of propagating material</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99" w:name="_Toc457016885"/>
      <w:bookmarkStart w:id="100" w:name="_Toc516635522"/>
      <w:bookmarkStart w:id="101" w:name="_Toc92681761"/>
      <w:bookmarkStart w:id="102" w:name="_Toc111514174"/>
      <w:bookmarkStart w:id="103" w:name="_Toc160943354"/>
      <w:bookmarkStart w:id="104" w:name="_Toc138581296"/>
      <w:r>
        <w:rPr>
          <w:rStyle w:val="CharSectno"/>
        </w:rPr>
        <w:t>6</w:t>
      </w:r>
      <w:r>
        <w:rPr>
          <w:snapToGrid w:val="0"/>
        </w:rPr>
        <w:t>.</w:t>
      </w:r>
      <w:r>
        <w:rPr>
          <w:snapToGrid w:val="0"/>
        </w:rPr>
        <w:tab/>
        <w:t>Inspection</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05" w:name="_Toc457016886"/>
      <w:bookmarkStart w:id="106" w:name="_Toc516635523"/>
      <w:bookmarkStart w:id="107" w:name="_Toc92681762"/>
      <w:bookmarkStart w:id="108" w:name="_Toc111514175"/>
      <w:bookmarkStart w:id="109" w:name="_Toc160943355"/>
      <w:bookmarkStart w:id="110" w:name="_Toc138581297"/>
      <w:r>
        <w:rPr>
          <w:rStyle w:val="CharSectno"/>
        </w:rPr>
        <w:t>7</w:t>
      </w:r>
      <w:r>
        <w:rPr>
          <w:snapToGrid w:val="0"/>
        </w:rPr>
        <w:t>.</w:t>
      </w:r>
      <w:r>
        <w:rPr>
          <w:snapToGrid w:val="0"/>
        </w:rPr>
        <w:tab/>
        <w:t>Requirements of inspection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11" w:name="_Toc457016887"/>
      <w:bookmarkStart w:id="112" w:name="_Toc516635524"/>
      <w:bookmarkStart w:id="113" w:name="_Toc92681763"/>
      <w:bookmarkStart w:id="114" w:name="_Toc111514176"/>
      <w:bookmarkStart w:id="115" w:name="_Toc160943356"/>
      <w:bookmarkStart w:id="116" w:name="_Toc138581298"/>
      <w:r>
        <w:rPr>
          <w:rStyle w:val="CharSectno"/>
        </w:rPr>
        <w:t>8</w:t>
      </w:r>
      <w:r>
        <w:rPr>
          <w:snapToGrid w:val="0"/>
        </w:rPr>
        <w:t>.</w:t>
      </w:r>
      <w:r>
        <w:rPr>
          <w:snapToGrid w:val="0"/>
        </w:rPr>
        <w:tab/>
        <w:t>Containers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17" w:name="_Toc457016888"/>
      <w:bookmarkStart w:id="118" w:name="_Toc516635525"/>
      <w:bookmarkStart w:id="119" w:name="_Toc92681764"/>
      <w:bookmarkStart w:id="120" w:name="_Toc111514177"/>
      <w:bookmarkStart w:id="121" w:name="_Toc160943357"/>
      <w:bookmarkStart w:id="122" w:name="_Toc138581299"/>
      <w:r>
        <w:rPr>
          <w:rStyle w:val="CharSectno"/>
        </w:rPr>
        <w:t>9</w:t>
      </w:r>
      <w:r>
        <w:rPr>
          <w:snapToGrid w:val="0"/>
        </w:rPr>
        <w:t>.</w:t>
      </w:r>
      <w:r>
        <w:rPr>
          <w:snapToGrid w:val="0"/>
        </w:rPr>
        <w:tab/>
        <w:t>Inspection and disinfection fees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23" w:name="_Toc457016889"/>
      <w:bookmarkStart w:id="124" w:name="_Toc516635526"/>
      <w:bookmarkStart w:id="125" w:name="_Toc92681765"/>
      <w:bookmarkStart w:id="126" w:name="_Toc111514178"/>
      <w:bookmarkStart w:id="127" w:name="_Toc160943358"/>
      <w:bookmarkStart w:id="128" w:name="_Toc138581300"/>
      <w:r>
        <w:rPr>
          <w:rStyle w:val="CharSectno"/>
        </w:rPr>
        <w:t>10</w:t>
      </w:r>
      <w:r>
        <w:rPr>
          <w:snapToGrid w:val="0"/>
        </w:rPr>
        <w:t>.</w:t>
      </w:r>
      <w:r>
        <w:rPr>
          <w:snapToGrid w:val="0"/>
        </w:rPr>
        <w:tab/>
        <w:t>Quarantine notice</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29" w:name="_Toc83552543"/>
      <w:bookmarkStart w:id="130" w:name="_Toc92681766"/>
      <w:bookmarkStart w:id="131" w:name="_Toc104699500"/>
      <w:bookmarkStart w:id="132" w:name="_Toc104784899"/>
      <w:bookmarkStart w:id="133" w:name="_Toc104785074"/>
      <w:bookmarkStart w:id="134" w:name="_Toc104785147"/>
      <w:bookmarkStart w:id="135" w:name="_Toc104785221"/>
      <w:bookmarkStart w:id="136" w:name="_Toc104785380"/>
      <w:bookmarkStart w:id="137" w:name="_Toc105235492"/>
      <w:bookmarkStart w:id="138" w:name="_Toc108925884"/>
      <w:bookmarkStart w:id="139" w:name="_Toc111017068"/>
      <w:bookmarkStart w:id="140" w:name="_Toc111449673"/>
      <w:bookmarkStart w:id="141" w:name="_Toc111514179"/>
      <w:bookmarkStart w:id="142" w:name="_Toc127002826"/>
      <w:bookmarkStart w:id="143" w:name="_Toc127002890"/>
      <w:bookmarkStart w:id="144" w:name="_Toc127063137"/>
      <w:bookmarkStart w:id="145" w:name="_Toc127092037"/>
      <w:bookmarkStart w:id="146" w:name="_Toc133297280"/>
      <w:bookmarkStart w:id="147" w:name="_Toc138581301"/>
      <w:bookmarkStart w:id="148" w:name="_Toc160943359"/>
      <w:r>
        <w:rPr>
          <w:rStyle w:val="CharPartNo"/>
        </w:rPr>
        <w:t>Part 3</w:t>
      </w:r>
      <w:r>
        <w:rPr>
          <w:rStyle w:val="CharDivNo"/>
        </w:rPr>
        <w:t> </w:t>
      </w:r>
      <w:r>
        <w:t>—</w:t>
      </w:r>
      <w:r>
        <w:rPr>
          <w:rStyle w:val="CharDivText"/>
        </w:rPr>
        <w:t> </w:t>
      </w:r>
      <w:r>
        <w:rPr>
          <w:rStyle w:val="CharPartText"/>
        </w:rPr>
        <w:t>Inspection of conveyances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spacing w:before="180"/>
        <w:rPr>
          <w:snapToGrid w:val="0"/>
        </w:rPr>
      </w:pPr>
      <w:bookmarkStart w:id="149" w:name="_Toc457016890"/>
      <w:bookmarkStart w:id="150" w:name="_Toc516635527"/>
      <w:bookmarkStart w:id="151" w:name="_Toc92681767"/>
      <w:bookmarkStart w:id="152" w:name="_Toc111514180"/>
      <w:bookmarkStart w:id="153" w:name="_Toc160943360"/>
      <w:bookmarkStart w:id="154" w:name="_Toc138581302"/>
      <w:r>
        <w:rPr>
          <w:rStyle w:val="CharSectno"/>
        </w:rPr>
        <w:t>11</w:t>
      </w:r>
      <w:r>
        <w:rPr>
          <w:snapToGrid w:val="0"/>
        </w:rPr>
        <w:t>.</w:t>
      </w:r>
      <w:r>
        <w:rPr>
          <w:snapToGrid w:val="0"/>
        </w:rPr>
        <w:tab/>
        <w:t>Warning signs</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55" w:name="_Toc457016891"/>
      <w:bookmarkStart w:id="156" w:name="_Toc516635528"/>
      <w:bookmarkStart w:id="157" w:name="_Toc92681768"/>
      <w:bookmarkStart w:id="158" w:name="_Toc111514181"/>
      <w:bookmarkStart w:id="159" w:name="_Toc160943361"/>
      <w:bookmarkStart w:id="160" w:name="_Toc138581303"/>
      <w:r>
        <w:rPr>
          <w:rStyle w:val="CharSectno"/>
        </w:rPr>
        <w:t>12</w:t>
      </w:r>
      <w:r>
        <w:rPr>
          <w:snapToGrid w:val="0"/>
        </w:rPr>
        <w:t>.</w:t>
      </w:r>
      <w:r>
        <w:rPr>
          <w:snapToGrid w:val="0"/>
        </w:rPr>
        <w:tab/>
        <w:t>Driver to stop</w:t>
      </w:r>
      <w:bookmarkEnd w:id="155"/>
      <w:bookmarkEnd w:id="156"/>
      <w:bookmarkEnd w:id="157"/>
      <w:bookmarkEnd w:id="158"/>
      <w:bookmarkEnd w:id="159"/>
      <w:bookmarkEnd w:id="160"/>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61" w:name="_Toc457016892"/>
      <w:bookmarkStart w:id="162" w:name="_Toc516635529"/>
      <w:bookmarkStart w:id="163" w:name="_Toc92681769"/>
      <w:bookmarkStart w:id="164" w:name="_Toc111514182"/>
      <w:bookmarkStart w:id="165" w:name="_Toc160943362"/>
      <w:bookmarkStart w:id="166" w:name="_Toc138581304"/>
      <w:r>
        <w:rPr>
          <w:rStyle w:val="CharSectno"/>
        </w:rPr>
        <w:t>13</w:t>
      </w:r>
      <w:r>
        <w:rPr>
          <w:snapToGrid w:val="0"/>
        </w:rPr>
        <w:t>.</w:t>
      </w:r>
      <w:r>
        <w:rPr>
          <w:snapToGrid w:val="0"/>
        </w:rPr>
        <w:tab/>
        <w:t>Damage to signs</w:t>
      </w:r>
      <w:bookmarkEnd w:id="161"/>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67" w:name="_Toc457016893"/>
      <w:bookmarkStart w:id="168" w:name="_Toc516635530"/>
      <w:bookmarkStart w:id="169" w:name="_Toc92681770"/>
      <w:bookmarkStart w:id="170" w:name="_Toc111514183"/>
      <w:bookmarkStart w:id="171" w:name="_Toc160943363"/>
      <w:bookmarkStart w:id="172" w:name="_Toc138581305"/>
      <w:r>
        <w:rPr>
          <w:rStyle w:val="CharSectno"/>
        </w:rPr>
        <w:t>14</w:t>
      </w:r>
      <w:r>
        <w:rPr>
          <w:snapToGrid w:val="0"/>
        </w:rPr>
        <w:t>.</w:t>
      </w:r>
      <w:r>
        <w:rPr>
          <w:snapToGrid w:val="0"/>
        </w:rPr>
        <w:tab/>
        <w:t>Movement under quarantine notice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73" w:name="_Toc457016894"/>
      <w:bookmarkStart w:id="174" w:name="_Toc516635531"/>
      <w:bookmarkStart w:id="175" w:name="_Toc92681771"/>
      <w:bookmarkStart w:id="176" w:name="_Toc111514184"/>
      <w:bookmarkStart w:id="177" w:name="_Toc160943364"/>
      <w:bookmarkStart w:id="178" w:name="_Toc138581306"/>
      <w:r>
        <w:rPr>
          <w:rStyle w:val="CharSectno"/>
        </w:rPr>
        <w:t>15</w:t>
      </w:r>
      <w:r>
        <w:rPr>
          <w:snapToGrid w:val="0"/>
        </w:rPr>
        <w:t>.</w:t>
      </w:r>
      <w:r>
        <w:rPr>
          <w:snapToGrid w:val="0"/>
        </w:rPr>
        <w:tab/>
        <w:t>Person in charge of conveyance or consignment may be requested to provide access, unload goods, etc.</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79" w:name="_Toc83552549"/>
      <w:bookmarkStart w:id="180" w:name="_Toc92681772"/>
      <w:bookmarkStart w:id="181" w:name="_Toc104699506"/>
      <w:bookmarkStart w:id="182" w:name="_Toc104784905"/>
      <w:bookmarkStart w:id="183" w:name="_Toc104785080"/>
      <w:bookmarkStart w:id="184" w:name="_Toc104785153"/>
      <w:bookmarkStart w:id="185" w:name="_Toc104785227"/>
      <w:bookmarkStart w:id="186" w:name="_Toc104785386"/>
      <w:bookmarkStart w:id="187" w:name="_Toc105235498"/>
      <w:bookmarkStart w:id="188" w:name="_Toc108925890"/>
      <w:bookmarkStart w:id="189" w:name="_Toc111017074"/>
      <w:bookmarkStart w:id="190" w:name="_Toc111449679"/>
      <w:bookmarkStart w:id="191" w:name="_Toc111514185"/>
      <w:bookmarkStart w:id="192" w:name="_Toc127002832"/>
      <w:bookmarkStart w:id="193" w:name="_Toc127002896"/>
      <w:bookmarkStart w:id="194" w:name="_Toc127063143"/>
      <w:bookmarkStart w:id="195" w:name="_Toc127092043"/>
      <w:bookmarkStart w:id="196" w:name="_Toc133297286"/>
      <w:bookmarkStart w:id="197" w:name="_Toc138581307"/>
      <w:bookmarkStart w:id="198" w:name="_Toc160943365"/>
      <w:r>
        <w:rPr>
          <w:rStyle w:val="CharPartNo"/>
        </w:rPr>
        <w:t>Part 4</w:t>
      </w:r>
      <w:r>
        <w:t> — </w:t>
      </w:r>
      <w:r>
        <w:rPr>
          <w:rStyle w:val="CharPartText"/>
        </w:rPr>
        <w:t>Intrastate controls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rPr>
          <w:snapToGrid w:val="0"/>
        </w:rPr>
      </w:pPr>
      <w:r>
        <w:rPr>
          <w:snapToGrid w:val="0"/>
        </w:rPr>
        <w:tab/>
        <w:t xml:space="preserve">[Heading inserted in Gazette 25 May 1990 p. 2376.] </w:t>
      </w:r>
    </w:p>
    <w:p>
      <w:pPr>
        <w:pStyle w:val="Heading3"/>
        <w:rPr>
          <w:snapToGrid w:val="0"/>
        </w:rPr>
      </w:pPr>
      <w:bookmarkStart w:id="199" w:name="_Toc83552550"/>
      <w:bookmarkStart w:id="200" w:name="_Toc92681773"/>
      <w:bookmarkStart w:id="201" w:name="_Toc104699507"/>
      <w:bookmarkStart w:id="202" w:name="_Toc104784906"/>
      <w:bookmarkStart w:id="203" w:name="_Toc104785081"/>
      <w:bookmarkStart w:id="204" w:name="_Toc104785154"/>
      <w:bookmarkStart w:id="205" w:name="_Toc104785228"/>
      <w:bookmarkStart w:id="206" w:name="_Toc104785387"/>
      <w:bookmarkStart w:id="207" w:name="_Toc105235499"/>
      <w:bookmarkStart w:id="208" w:name="_Toc108925891"/>
      <w:bookmarkStart w:id="209" w:name="_Toc111017075"/>
      <w:bookmarkStart w:id="210" w:name="_Toc111449680"/>
      <w:bookmarkStart w:id="211" w:name="_Toc111514186"/>
      <w:bookmarkStart w:id="212" w:name="_Toc127002833"/>
      <w:bookmarkStart w:id="213" w:name="_Toc127002897"/>
      <w:bookmarkStart w:id="214" w:name="_Toc127063144"/>
      <w:bookmarkStart w:id="215" w:name="_Toc127092044"/>
      <w:bookmarkStart w:id="216" w:name="_Toc133297287"/>
      <w:bookmarkStart w:id="217" w:name="_Toc138581308"/>
      <w:bookmarkStart w:id="218" w:name="_Toc160943366"/>
      <w:r>
        <w:rPr>
          <w:rStyle w:val="CharDivNo"/>
        </w:rPr>
        <w:t>Division 1A</w:t>
      </w:r>
      <w:r>
        <w:rPr>
          <w:snapToGrid w:val="0"/>
        </w:rPr>
        <w:t> — </w:t>
      </w:r>
      <w:r>
        <w:rPr>
          <w:rStyle w:val="CharDivText"/>
        </w:rPr>
        <w:t>Prescribed diseases under section 10 of the Act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rPr>
          <w:snapToGrid w:val="0"/>
        </w:rPr>
      </w:pPr>
      <w:r>
        <w:rPr>
          <w:snapToGrid w:val="0"/>
        </w:rPr>
        <w:tab/>
        <w:t xml:space="preserve">[Heading inserted in Gazette 24 Jun 1994 p. 2842.] </w:t>
      </w:r>
    </w:p>
    <w:p>
      <w:pPr>
        <w:pStyle w:val="Heading5"/>
        <w:rPr>
          <w:snapToGrid w:val="0"/>
        </w:rPr>
      </w:pPr>
      <w:bookmarkStart w:id="219" w:name="_Toc457016895"/>
      <w:bookmarkStart w:id="220" w:name="_Toc516635532"/>
      <w:bookmarkStart w:id="221" w:name="_Toc92681774"/>
      <w:bookmarkStart w:id="222" w:name="_Toc111514187"/>
      <w:bookmarkStart w:id="223" w:name="_Toc160943367"/>
      <w:bookmarkStart w:id="224" w:name="_Toc138581309"/>
      <w:r>
        <w:rPr>
          <w:rStyle w:val="CharSectno"/>
        </w:rPr>
        <w:t>15A</w:t>
      </w:r>
      <w:r>
        <w:rPr>
          <w:snapToGrid w:val="0"/>
        </w:rPr>
        <w:t>.</w:t>
      </w:r>
      <w:r>
        <w:rPr>
          <w:snapToGrid w:val="0"/>
        </w:rPr>
        <w:tab/>
        <w:t>Prescribed diseases for the purposes of section 10 of the Act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25" w:name="_Toc83552552"/>
      <w:bookmarkStart w:id="226" w:name="_Toc92681775"/>
      <w:bookmarkStart w:id="227" w:name="_Toc104699509"/>
      <w:bookmarkStart w:id="228" w:name="_Toc104784908"/>
      <w:bookmarkStart w:id="229" w:name="_Toc104785083"/>
      <w:bookmarkStart w:id="230" w:name="_Toc104785156"/>
      <w:bookmarkStart w:id="231" w:name="_Toc104785230"/>
      <w:bookmarkStart w:id="232" w:name="_Toc104785389"/>
      <w:bookmarkStart w:id="233" w:name="_Toc105235501"/>
      <w:bookmarkStart w:id="234" w:name="_Toc108925893"/>
      <w:bookmarkStart w:id="235" w:name="_Toc111017077"/>
      <w:bookmarkStart w:id="236" w:name="_Toc111449682"/>
      <w:bookmarkStart w:id="237" w:name="_Toc111514188"/>
      <w:bookmarkStart w:id="238" w:name="_Toc127002835"/>
      <w:bookmarkStart w:id="239" w:name="_Toc127002899"/>
      <w:bookmarkStart w:id="240" w:name="_Toc127063146"/>
      <w:bookmarkStart w:id="241" w:name="_Toc127092046"/>
      <w:bookmarkStart w:id="242" w:name="_Toc133297289"/>
      <w:bookmarkStart w:id="243" w:name="_Toc138581310"/>
      <w:bookmarkStart w:id="244" w:name="_Toc160943368"/>
      <w:r>
        <w:rPr>
          <w:rStyle w:val="CharDivNo"/>
        </w:rPr>
        <w:t>Division 1</w:t>
      </w:r>
      <w:r>
        <w:rPr>
          <w:snapToGrid w:val="0"/>
        </w:rPr>
        <w:t> — </w:t>
      </w:r>
      <w:r>
        <w:rPr>
          <w:rStyle w:val="CharDivText"/>
        </w:rPr>
        <w:t>Measures to eradicate disease or lessen the risk of the spread of disease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45" w:name="_Toc457016896"/>
      <w:bookmarkStart w:id="246" w:name="_Toc516635533"/>
      <w:bookmarkStart w:id="247" w:name="_Toc92681776"/>
      <w:bookmarkStart w:id="248" w:name="_Toc111514189"/>
      <w:bookmarkStart w:id="249" w:name="_Toc160943369"/>
      <w:bookmarkStart w:id="250" w:name="_Toc138581311"/>
      <w:r>
        <w:rPr>
          <w:rStyle w:val="CharSectno"/>
        </w:rPr>
        <w:t>16</w:t>
      </w:r>
      <w:r>
        <w:rPr>
          <w:snapToGrid w:val="0"/>
        </w:rPr>
        <w:t>.</w:t>
      </w:r>
      <w:r>
        <w:rPr>
          <w:snapToGrid w:val="0"/>
        </w:rPr>
        <w:tab/>
        <w:t>Treatment of certain plants etc.</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51" w:name="_Toc457016897"/>
      <w:bookmarkStart w:id="252" w:name="_Toc516635534"/>
      <w:bookmarkStart w:id="253" w:name="_Toc92681777"/>
      <w:bookmarkStart w:id="254" w:name="_Toc111514190"/>
      <w:bookmarkStart w:id="255" w:name="_Toc160943370"/>
      <w:bookmarkStart w:id="256" w:name="_Toc138581312"/>
      <w:r>
        <w:rPr>
          <w:rStyle w:val="CharSectno"/>
        </w:rPr>
        <w:t>17A</w:t>
      </w:r>
      <w:r>
        <w:rPr>
          <w:snapToGrid w:val="0"/>
        </w:rPr>
        <w:t>.</w:t>
      </w:r>
      <w:r>
        <w:rPr>
          <w:snapToGrid w:val="0"/>
        </w:rPr>
        <w:tab/>
        <w:t>Potatoes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257" w:name="_Toc111514191"/>
      <w:bookmarkStart w:id="258" w:name="_Toc160943371"/>
      <w:bookmarkStart w:id="259" w:name="_Toc138581313"/>
      <w:r>
        <w:rPr>
          <w:rStyle w:val="CharSectno"/>
        </w:rPr>
        <w:t>17AA</w:t>
      </w:r>
      <w:r>
        <w:rPr>
          <w:snapToGrid w:val="0"/>
        </w:rPr>
        <w:t>.</w:t>
      </w:r>
      <w:r>
        <w:rPr>
          <w:snapToGrid w:val="0"/>
        </w:rPr>
        <w:tab/>
        <w:t>Potatoes — Shire of Esperance</w:t>
      </w:r>
      <w:bookmarkEnd w:id="257"/>
      <w:bookmarkEnd w:id="258"/>
      <w:bookmarkEnd w:id="259"/>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60" w:name="_Toc457016898"/>
      <w:bookmarkStart w:id="261" w:name="_Toc516635535"/>
      <w:bookmarkStart w:id="262" w:name="_Toc92681778"/>
      <w:bookmarkStart w:id="263" w:name="_Toc111514192"/>
      <w:bookmarkStart w:id="264" w:name="_Toc160943372"/>
      <w:bookmarkStart w:id="265" w:name="_Toc138581314"/>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60"/>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66" w:name="_Toc6910439"/>
      <w:bookmarkStart w:id="267" w:name="_Toc14681482"/>
      <w:bookmarkStart w:id="268" w:name="_Toc20629729"/>
      <w:bookmarkStart w:id="269" w:name="_Toc55373546"/>
      <w:bookmarkStart w:id="270" w:name="_Toc92681779"/>
      <w:bookmarkStart w:id="271" w:name="_Toc111514193"/>
      <w:bookmarkStart w:id="272" w:name="_Toc160943373"/>
      <w:bookmarkStart w:id="273" w:name="_Toc138581315"/>
      <w:bookmarkStart w:id="274" w:name="_Toc457016899"/>
      <w:bookmarkStart w:id="275"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66"/>
      <w:bookmarkEnd w:id="267"/>
      <w:bookmarkEnd w:id="268"/>
      <w:bookmarkEnd w:id="269"/>
      <w:bookmarkEnd w:id="270"/>
      <w:bookmarkEnd w:id="271"/>
      <w:bookmarkEnd w:id="272"/>
      <w:bookmarkEnd w:id="273"/>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76" w:name="_Toc92681780"/>
      <w:bookmarkStart w:id="277" w:name="_Toc111514194"/>
      <w:bookmarkStart w:id="278" w:name="_Toc160943374"/>
      <w:bookmarkStart w:id="279" w:name="_Toc138581316"/>
      <w:r>
        <w:rPr>
          <w:rStyle w:val="CharSectno"/>
        </w:rPr>
        <w:t>17D</w:t>
      </w:r>
      <w:r>
        <w:rPr>
          <w:snapToGrid w:val="0"/>
        </w:rPr>
        <w:t>.</w:t>
      </w:r>
      <w:r>
        <w:rPr>
          <w:snapToGrid w:val="0"/>
        </w:rPr>
        <w:tab/>
        <w:t>Western flower thrips — (</w:t>
      </w:r>
      <w:r>
        <w:rPr>
          <w:i/>
          <w:snapToGrid w:val="0"/>
        </w:rPr>
        <w:t>Frankliniella occidentalis</w:t>
      </w:r>
      <w:r>
        <w:rPr>
          <w:snapToGrid w:val="0"/>
        </w:rPr>
        <w:t>)</w:t>
      </w:r>
      <w:bookmarkEnd w:id="274"/>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80" w:name="_Toc457016900"/>
      <w:bookmarkStart w:id="281" w:name="_Toc516635537"/>
      <w:bookmarkStart w:id="282" w:name="_Toc92681781"/>
      <w:bookmarkStart w:id="283" w:name="_Toc111514195"/>
      <w:bookmarkStart w:id="284" w:name="_Toc160943375"/>
      <w:bookmarkStart w:id="285" w:name="_Toc138581317"/>
      <w:r>
        <w:rPr>
          <w:rStyle w:val="CharSectno"/>
        </w:rPr>
        <w:t>17E</w:t>
      </w:r>
      <w:r>
        <w:rPr>
          <w:snapToGrid w:val="0"/>
        </w:rPr>
        <w:t>.</w:t>
      </w:r>
      <w:r>
        <w:rPr>
          <w:snapToGrid w:val="0"/>
        </w:rPr>
        <w:tab/>
        <w:t>Palm plants and cut palm foliage — palm leaf beetle</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86" w:name="_Toc457016901"/>
      <w:bookmarkStart w:id="287" w:name="_Toc516635538"/>
      <w:bookmarkStart w:id="288" w:name="_Toc92681782"/>
      <w:bookmarkStart w:id="289" w:name="_Toc111514196"/>
      <w:bookmarkStart w:id="290" w:name="_Toc160943376"/>
      <w:bookmarkStart w:id="291" w:name="_Toc138581318"/>
      <w:r>
        <w:rPr>
          <w:rStyle w:val="CharSectno"/>
        </w:rPr>
        <w:t>17F</w:t>
      </w:r>
      <w:r>
        <w:t>.</w:t>
      </w:r>
      <w:r>
        <w:tab/>
        <w:t>Citrus fruit and stonefruit — Mediterranean fruit fly</w:t>
      </w:r>
      <w:bookmarkEnd w:id="286"/>
      <w:bookmarkEnd w:id="287"/>
      <w:bookmarkEnd w:id="288"/>
      <w:bookmarkEnd w:id="289"/>
      <w:bookmarkEnd w:id="290"/>
      <w:bookmarkEnd w:id="29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92" w:name="_Toc83552559"/>
      <w:bookmarkStart w:id="293" w:name="_Toc92681783"/>
      <w:bookmarkStart w:id="294" w:name="_Toc104699518"/>
      <w:bookmarkStart w:id="295" w:name="_Toc104784917"/>
      <w:bookmarkStart w:id="296" w:name="_Toc104785092"/>
      <w:bookmarkStart w:id="297" w:name="_Toc104785165"/>
      <w:bookmarkStart w:id="298" w:name="_Toc104785239"/>
      <w:bookmarkStart w:id="299" w:name="_Toc104785398"/>
      <w:bookmarkStart w:id="300" w:name="_Toc105235510"/>
      <w:bookmarkStart w:id="301" w:name="_Toc108925902"/>
      <w:bookmarkStart w:id="302" w:name="_Toc111017086"/>
      <w:bookmarkStart w:id="303" w:name="_Toc111449691"/>
      <w:bookmarkStart w:id="304" w:name="_Toc111514197"/>
      <w:bookmarkStart w:id="305" w:name="_Toc127002844"/>
      <w:bookmarkStart w:id="306" w:name="_Toc127002908"/>
      <w:bookmarkStart w:id="307" w:name="_Toc127063155"/>
      <w:bookmarkStart w:id="308" w:name="_Toc127092055"/>
      <w:bookmarkStart w:id="309" w:name="_Toc133297298"/>
      <w:bookmarkStart w:id="310" w:name="_Toc138581319"/>
      <w:bookmarkStart w:id="311" w:name="_Toc160943377"/>
      <w:r>
        <w:rPr>
          <w:rStyle w:val="CharDivNo"/>
        </w:rPr>
        <w:t>Division 2</w:t>
      </w:r>
      <w:r>
        <w:rPr>
          <w:snapToGrid w:val="0"/>
        </w:rPr>
        <w:t> — </w:t>
      </w:r>
      <w:r>
        <w:rPr>
          <w:rStyle w:val="CharDivText"/>
        </w:rPr>
        <w:t>Control of diseases to which section 11 or 12 of the Act applies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312" w:name="_Toc83552560"/>
      <w:bookmarkStart w:id="313" w:name="_Toc92681784"/>
      <w:bookmarkStart w:id="314" w:name="_Toc104699519"/>
      <w:bookmarkStart w:id="315" w:name="_Toc104784918"/>
      <w:bookmarkStart w:id="316" w:name="_Toc104785093"/>
      <w:bookmarkStart w:id="317" w:name="_Toc104785166"/>
      <w:bookmarkStart w:id="318" w:name="_Toc104785240"/>
      <w:bookmarkStart w:id="319" w:name="_Toc104785399"/>
      <w:bookmarkStart w:id="320" w:name="_Toc105235511"/>
      <w:bookmarkStart w:id="321" w:name="_Toc108925903"/>
      <w:bookmarkStart w:id="322" w:name="_Toc111017087"/>
      <w:bookmarkStart w:id="323" w:name="_Toc111449692"/>
      <w:bookmarkStart w:id="324" w:name="_Toc111514198"/>
      <w:bookmarkStart w:id="325" w:name="_Toc127002845"/>
      <w:bookmarkStart w:id="326" w:name="_Toc127002909"/>
      <w:bookmarkStart w:id="327" w:name="_Toc127063156"/>
      <w:bookmarkStart w:id="328" w:name="_Toc127092056"/>
      <w:bookmarkStart w:id="329" w:name="_Toc133297299"/>
      <w:bookmarkStart w:id="330" w:name="_Toc138581320"/>
      <w:bookmarkStart w:id="331" w:name="_Toc160943378"/>
      <w:r>
        <w:rPr>
          <w:snapToGrid w:val="0"/>
        </w:rPr>
        <w:t>Subdivision 1 — Control of fruit fly</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332" w:name="_Toc457016902"/>
      <w:bookmarkStart w:id="333" w:name="_Toc516635539"/>
      <w:bookmarkStart w:id="334" w:name="_Toc92681785"/>
      <w:bookmarkStart w:id="335" w:name="_Toc111514199"/>
      <w:bookmarkStart w:id="336" w:name="_Toc160943379"/>
      <w:bookmarkStart w:id="337" w:name="_Toc138581321"/>
      <w:r>
        <w:rPr>
          <w:rStyle w:val="CharSectno"/>
        </w:rPr>
        <w:t>18</w:t>
      </w:r>
      <w:r>
        <w:rPr>
          <w:snapToGrid w:val="0"/>
        </w:rPr>
        <w:t>.</w:t>
      </w:r>
      <w:r>
        <w:rPr>
          <w:snapToGrid w:val="0"/>
        </w:rPr>
        <w:tab/>
        <w:t>Fruit fly</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338" w:name="_Toc83552562"/>
      <w:bookmarkStart w:id="339" w:name="_Toc92681786"/>
      <w:bookmarkStart w:id="340" w:name="_Toc104699521"/>
      <w:bookmarkStart w:id="341" w:name="_Toc104784920"/>
      <w:bookmarkStart w:id="342" w:name="_Toc104785095"/>
      <w:bookmarkStart w:id="343" w:name="_Toc104785168"/>
      <w:bookmarkStart w:id="344" w:name="_Toc104785242"/>
      <w:bookmarkStart w:id="345" w:name="_Toc104785401"/>
      <w:bookmarkStart w:id="346" w:name="_Toc105235513"/>
      <w:bookmarkStart w:id="347" w:name="_Toc108925905"/>
      <w:bookmarkStart w:id="348" w:name="_Toc111017089"/>
      <w:bookmarkStart w:id="349" w:name="_Toc111449694"/>
      <w:bookmarkStart w:id="350" w:name="_Toc111514200"/>
      <w:bookmarkStart w:id="351" w:name="_Toc127002847"/>
      <w:bookmarkStart w:id="352" w:name="_Toc127002911"/>
      <w:bookmarkStart w:id="353" w:name="_Toc127063158"/>
      <w:bookmarkStart w:id="354" w:name="_Toc127092058"/>
      <w:bookmarkStart w:id="355" w:name="_Toc133297301"/>
      <w:bookmarkStart w:id="356" w:name="_Toc138581322"/>
      <w:bookmarkStart w:id="357" w:name="_Toc160943380"/>
      <w:r>
        <w:rPr>
          <w:snapToGrid w:val="0"/>
        </w:rPr>
        <w:t>Subdivision 2 — Control of potato cyst nematode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58" w:name="_Toc457016903"/>
      <w:bookmarkStart w:id="359" w:name="_Toc516635540"/>
      <w:bookmarkStart w:id="360" w:name="_Toc92681787"/>
      <w:bookmarkStart w:id="361" w:name="_Toc111514201"/>
      <w:bookmarkStart w:id="362" w:name="_Toc160943381"/>
      <w:bookmarkStart w:id="363" w:name="_Toc138581323"/>
      <w:r>
        <w:rPr>
          <w:rStyle w:val="CharSectno"/>
        </w:rPr>
        <w:t>19</w:t>
      </w:r>
      <w:r>
        <w:rPr>
          <w:snapToGrid w:val="0"/>
        </w:rPr>
        <w:t>.</w:t>
      </w:r>
      <w:r>
        <w:rPr>
          <w:snapToGrid w:val="0"/>
        </w:rPr>
        <w:tab/>
        <w:t>Potato cyst nematode</w:t>
      </w:r>
      <w:bookmarkEnd w:id="358"/>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64" w:name="_Toc457016904"/>
      <w:bookmarkStart w:id="365" w:name="_Toc516635541"/>
      <w:bookmarkStart w:id="366" w:name="_Toc92681788"/>
      <w:bookmarkStart w:id="367" w:name="_Toc111514202"/>
      <w:bookmarkStart w:id="368" w:name="_Toc160943382"/>
      <w:bookmarkStart w:id="369" w:name="_Toc138581324"/>
      <w:r>
        <w:rPr>
          <w:rStyle w:val="CharSectno"/>
        </w:rPr>
        <w:t>19A</w:t>
      </w:r>
      <w:r>
        <w:rPr>
          <w:snapToGrid w:val="0"/>
        </w:rPr>
        <w:t>.</w:t>
      </w:r>
      <w:r>
        <w:rPr>
          <w:snapToGrid w:val="0"/>
        </w:rPr>
        <w:tab/>
        <w:t>Washers, graders, packers, processors, distributors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70" w:name="_Toc83552565"/>
      <w:bookmarkStart w:id="371" w:name="_Toc92681789"/>
      <w:bookmarkStart w:id="372" w:name="_Toc104699524"/>
      <w:bookmarkStart w:id="373" w:name="_Toc104784923"/>
      <w:bookmarkStart w:id="374" w:name="_Toc104785098"/>
      <w:bookmarkStart w:id="375" w:name="_Toc104785171"/>
      <w:bookmarkStart w:id="376" w:name="_Toc104785245"/>
      <w:bookmarkStart w:id="377" w:name="_Toc104785404"/>
      <w:bookmarkStart w:id="378" w:name="_Toc105235516"/>
      <w:bookmarkStart w:id="379" w:name="_Toc108925908"/>
      <w:bookmarkStart w:id="380" w:name="_Toc111017092"/>
      <w:bookmarkStart w:id="381" w:name="_Toc111449697"/>
      <w:bookmarkStart w:id="382" w:name="_Toc111514203"/>
      <w:bookmarkStart w:id="383" w:name="_Toc127002850"/>
      <w:bookmarkStart w:id="384" w:name="_Toc127002914"/>
      <w:bookmarkStart w:id="385" w:name="_Toc127063161"/>
      <w:bookmarkStart w:id="386" w:name="_Toc127092061"/>
      <w:bookmarkStart w:id="387" w:name="_Toc133297304"/>
      <w:bookmarkStart w:id="388" w:name="_Toc138581325"/>
      <w:bookmarkStart w:id="389" w:name="_Toc160943383"/>
      <w:r>
        <w:rPr>
          <w:snapToGrid w:val="0"/>
        </w:rPr>
        <w:t>Subdivision 3 — Control of apple scab</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90" w:name="_Toc457016905"/>
      <w:bookmarkStart w:id="391" w:name="_Toc516635542"/>
      <w:bookmarkStart w:id="392" w:name="_Toc92681790"/>
      <w:bookmarkStart w:id="393" w:name="_Toc111514204"/>
      <w:bookmarkStart w:id="394" w:name="_Toc160943384"/>
      <w:bookmarkStart w:id="395" w:name="_Toc138581326"/>
      <w:r>
        <w:rPr>
          <w:rStyle w:val="CharSectno"/>
        </w:rPr>
        <w:t>19B</w:t>
      </w:r>
      <w:r>
        <w:rPr>
          <w:snapToGrid w:val="0"/>
        </w:rPr>
        <w:t>.</w:t>
      </w:r>
      <w:r>
        <w:rPr>
          <w:snapToGrid w:val="0"/>
        </w:rPr>
        <w:tab/>
        <w:t>Apple scab</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96" w:name="_Toc457016906"/>
      <w:bookmarkStart w:id="397" w:name="_Toc516635543"/>
      <w:bookmarkStart w:id="398" w:name="_Toc92681791"/>
      <w:bookmarkStart w:id="399" w:name="_Toc111514205"/>
      <w:bookmarkStart w:id="400" w:name="_Toc160943385"/>
      <w:bookmarkStart w:id="401" w:name="_Toc138581327"/>
      <w:r>
        <w:rPr>
          <w:rStyle w:val="CharSectno"/>
        </w:rPr>
        <w:t>19C</w:t>
      </w:r>
      <w:r>
        <w:rPr>
          <w:snapToGrid w:val="0"/>
        </w:rPr>
        <w:t>.</w:t>
      </w:r>
      <w:r>
        <w:rPr>
          <w:snapToGrid w:val="0"/>
        </w:rPr>
        <w:tab/>
        <w:t>Transporters, packers, distributors</w:t>
      </w:r>
      <w:bookmarkEnd w:id="396"/>
      <w:bookmarkEnd w:id="397"/>
      <w:bookmarkEnd w:id="398"/>
      <w:bookmarkEnd w:id="399"/>
      <w:bookmarkEnd w:id="400"/>
      <w:bookmarkEnd w:id="401"/>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402" w:name="_Toc457016907"/>
      <w:bookmarkStart w:id="403" w:name="_Toc516635544"/>
      <w:bookmarkStart w:id="404" w:name="_Toc92681792"/>
      <w:bookmarkStart w:id="405" w:name="_Toc111514206"/>
      <w:bookmarkStart w:id="406" w:name="_Toc160943386"/>
      <w:bookmarkStart w:id="407" w:name="_Toc138581328"/>
      <w:r>
        <w:rPr>
          <w:rStyle w:val="CharSectno"/>
        </w:rPr>
        <w:t>19D</w:t>
      </w:r>
      <w:r>
        <w:rPr>
          <w:snapToGrid w:val="0"/>
        </w:rPr>
        <w:t>.</w:t>
      </w:r>
      <w:r>
        <w:rPr>
          <w:snapToGrid w:val="0"/>
        </w:rPr>
        <w:tab/>
        <w:t>Control of nursery stock</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408" w:name="_Toc457016908"/>
      <w:bookmarkStart w:id="409" w:name="_Toc516635545"/>
      <w:bookmarkStart w:id="410" w:name="_Toc92681793"/>
      <w:bookmarkStart w:id="411" w:name="_Toc111514207"/>
      <w:bookmarkStart w:id="412" w:name="_Toc160943387"/>
      <w:bookmarkStart w:id="413" w:name="_Toc138581329"/>
      <w:r>
        <w:rPr>
          <w:rStyle w:val="CharSectno"/>
        </w:rPr>
        <w:t>19DA</w:t>
      </w:r>
      <w:r>
        <w:rPr>
          <w:snapToGrid w:val="0"/>
        </w:rPr>
        <w:t>.</w:t>
      </w:r>
      <w:r>
        <w:rPr>
          <w:snapToGrid w:val="0"/>
        </w:rPr>
        <w:tab/>
        <w:t>Control of apple tissue culture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414" w:name="_Toc83552570"/>
      <w:bookmarkStart w:id="415" w:name="_Toc92681794"/>
      <w:bookmarkStart w:id="416" w:name="_Toc104699529"/>
      <w:bookmarkStart w:id="417" w:name="_Toc104784928"/>
      <w:bookmarkStart w:id="418" w:name="_Toc104785103"/>
      <w:bookmarkStart w:id="419" w:name="_Toc104785176"/>
      <w:bookmarkStart w:id="420" w:name="_Toc104785250"/>
      <w:bookmarkStart w:id="421" w:name="_Toc104785409"/>
      <w:bookmarkStart w:id="422" w:name="_Toc105235521"/>
      <w:bookmarkStart w:id="423" w:name="_Toc108925913"/>
      <w:bookmarkStart w:id="424" w:name="_Toc111017097"/>
      <w:bookmarkStart w:id="425" w:name="_Toc111449702"/>
      <w:bookmarkStart w:id="426" w:name="_Toc111514208"/>
      <w:bookmarkStart w:id="427" w:name="_Toc127002855"/>
      <w:bookmarkStart w:id="428" w:name="_Toc127002919"/>
      <w:bookmarkStart w:id="429" w:name="_Toc127063166"/>
      <w:bookmarkStart w:id="430" w:name="_Toc127092066"/>
      <w:bookmarkStart w:id="431" w:name="_Toc133297309"/>
      <w:bookmarkStart w:id="432" w:name="_Toc138581330"/>
      <w:bookmarkStart w:id="433" w:name="_Toc160943388"/>
      <w:r>
        <w:rPr>
          <w:snapToGrid w:val="0"/>
        </w:rPr>
        <w:t>Subdivision 4 — Control of codling moth</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434" w:name="_Toc457016909"/>
      <w:bookmarkStart w:id="435" w:name="_Toc516635546"/>
      <w:bookmarkStart w:id="436" w:name="_Toc92681795"/>
      <w:bookmarkStart w:id="437" w:name="_Toc111514209"/>
      <w:bookmarkStart w:id="438" w:name="_Toc160943389"/>
      <w:bookmarkStart w:id="439" w:name="_Toc138581331"/>
      <w:r>
        <w:rPr>
          <w:rStyle w:val="CharSectno"/>
        </w:rPr>
        <w:t>19E</w:t>
      </w:r>
      <w:r>
        <w:rPr>
          <w:snapToGrid w:val="0"/>
        </w:rPr>
        <w:t>.</w:t>
      </w:r>
      <w:r>
        <w:rPr>
          <w:snapToGrid w:val="0"/>
        </w:rPr>
        <w:tab/>
        <w:t>Codling moth</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440" w:name="_Toc457016910"/>
      <w:bookmarkStart w:id="441" w:name="_Toc516635547"/>
      <w:bookmarkStart w:id="442" w:name="_Toc92681796"/>
      <w:bookmarkStart w:id="443" w:name="_Toc111514210"/>
      <w:bookmarkStart w:id="444" w:name="_Toc160943390"/>
      <w:bookmarkStart w:id="445" w:name="_Toc138581332"/>
      <w:r>
        <w:rPr>
          <w:rStyle w:val="CharSectno"/>
        </w:rPr>
        <w:t>19F</w:t>
      </w:r>
      <w:r>
        <w:rPr>
          <w:snapToGrid w:val="0"/>
        </w:rPr>
        <w:t>.</w:t>
      </w:r>
      <w:r>
        <w:rPr>
          <w:snapToGrid w:val="0"/>
        </w:rPr>
        <w:tab/>
        <w:t>Transporters, packers, distributors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446" w:name="_Toc83552575"/>
      <w:bookmarkStart w:id="447" w:name="_Toc92681799"/>
      <w:bookmarkStart w:id="448" w:name="_Toc104699532"/>
      <w:bookmarkStart w:id="449" w:name="_Toc104784931"/>
      <w:bookmarkStart w:id="450" w:name="_Toc104785106"/>
      <w:bookmarkStart w:id="451" w:name="_Toc104785179"/>
      <w:bookmarkStart w:id="452" w:name="_Toc104785253"/>
      <w:bookmarkStart w:id="453" w:name="_Toc104785412"/>
      <w:bookmarkStart w:id="454" w:name="_Toc105235524"/>
      <w:bookmarkStart w:id="455" w:name="_Toc108925916"/>
      <w:bookmarkStart w:id="456" w:name="_Toc111017100"/>
      <w:bookmarkStart w:id="457" w:name="_Toc111449705"/>
      <w:bookmarkStart w:id="458" w:name="_Toc111514211"/>
      <w:bookmarkStart w:id="459" w:name="_Toc127002858"/>
      <w:bookmarkStart w:id="460" w:name="_Toc127002922"/>
      <w:bookmarkStart w:id="461" w:name="_Toc127063169"/>
      <w:bookmarkStart w:id="462" w:name="_Toc127092069"/>
      <w:bookmarkStart w:id="463" w:name="_Toc133297312"/>
      <w:bookmarkStart w:id="464" w:name="_Toc138581333"/>
      <w:bookmarkStart w:id="465" w:name="_Toc160943391"/>
      <w:r>
        <w:rPr>
          <w:rStyle w:val="CharPartNo"/>
        </w:rPr>
        <w:t>Part 4A</w:t>
      </w:r>
      <w:r>
        <w:t> — </w:t>
      </w:r>
      <w:r>
        <w:rPr>
          <w:rStyle w:val="CharPartText"/>
        </w:rPr>
        <w:t>Private inspection and treatment premises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66" w:name="_Toc83552576"/>
      <w:bookmarkStart w:id="467" w:name="_Toc92681800"/>
      <w:bookmarkStart w:id="468" w:name="_Toc104699533"/>
      <w:bookmarkStart w:id="469" w:name="_Toc104784932"/>
      <w:bookmarkStart w:id="470" w:name="_Toc104785107"/>
      <w:bookmarkStart w:id="471" w:name="_Toc104785180"/>
      <w:bookmarkStart w:id="472" w:name="_Toc104785254"/>
      <w:bookmarkStart w:id="473" w:name="_Toc104785413"/>
      <w:bookmarkStart w:id="474" w:name="_Toc105235525"/>
      <w:bookmarkStart w:id="475" w:name="_Toc108925917"/>
      <w:bookmarkStart w:id="476" w:name="_Toc111017101"/>
      <w:bookmarkStart w:id="477" w:name="_Toc111449706"/>
      <w:bookmarkStart w:id="478" w:name="_Toc111514212"/>
      <w:bookmarkStart w:id="479" w:name="_Toc127002859"/>
      <w:bookmarkStart w:id="480" w:name="_Toc127002923"/>
      <w:bookmarkStart w:id="481" w:name="_Toc127063170"/>
      <w:bookmarkStart w:id="482" w:name="_Toc127092070"/>
      <w:bookmarkStart w:id="483" w:name="_Toc133297313"/>
      <w:bookmarkStart w:id="484" w:name="_Toc138581334"/>
      <w:bookmarkStart w:id="485" w:name="_Toc160943392"/>
      <w:r>
        <w:rPr>
          <w:rStyle w:val="CharDivNo"/>
        </w:rPr>
        <w:t>Division 1</w:t>
      </w:r>
      <w:r>
        <w:rPr>
          <w:snapToGrid w:val="0"/>
        </w:rPr>
        <w:t> — </w:t>
      </w:r>
      <w:r>
        <w:rPr>
          <w:rStyle w:val="CharDivText"/>
        </w:rPr>
        <w:t>Prescribed standards (s. 22B(1))</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86" w:name="_Toc457016912"/>
      <w:bookmarkStart w:id="487" w:name="_Toc516635549"/>
      <w:bookmarkStart w:id="488" w:name="_Toc92681801"/>
      <w:bookmarkStart w:id="489" w:name="_Toc111514213"/>
      <w:bookmarkStart w:id="490" w:name="_Toc160943393"/>
      <w:bookmarkStart w:id="491" w:name="_Toc138581335"/>
      <w:r>
        <w:rPr>
          <w:rStyle w:val="CharSectno"/>
        </w:rPr>
        <w:t>19H</w:t>
      </w:r>
      <w:r>
        <w:rPr>
          <w:snapToGrid w:val="0"/>
        </w:rPr>
        <w:t>.</w:t>
      </w:r>
      <w:r>
        <w:rPr>
          <w:snapToGrid w:val="0"/>
        </w:rPr>
        <w:tab/>
        <w:t>Premises for inspection of imported potential carriers</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92" w:name="_Toc457016913"/>
      <w:bookmarkStart w:id="493" w:name="_Toc516635550"/>
      <w:bookmarkStart w:id="494" w:name="_Toc92681802"/>
      <w:bookmarkStart w:id="495" w:name="_Toc111514214"/>
      <w:bookmarkStart w:id="496" w:name="_Toc160943394"/>
      <w:bookmarkStart w:id="497" w:name="_Toc138581336"/>
      <w:r>
        <w:rPr>
          <w:rStyle w:val="CharSectno"/>
        </w:rPr>
        <w:t>19I</w:t>
      </w:r>
      <w:r>
        <w:rPr>
          <w:snapToGrid w:val="0"/>
        </w:rPr>
        <w:t>.</w:t>
      </w:r>
      <w:r>
        <w:rPr>
          <w:snapToGrid w:val="0"/>
        </w:rPr>
        <w:tab/>
        <w:t>Premises for treatment of potential carriers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98" w:name="_Toc457016914"/>
      <w:bookmarkStart w:id="499" w:name="_Toc516635551"/>
      <w:bookmarkStart w:id="500" w:name="_Toc92681803"/>
      <w:bookmarkStart w:id="501" w:name="_Toc111514215"/>
      <w:bookmarkStart w:id="502" w:name="_Toc160943395"/>
      <w:bookmarkStart w:id="503" w:name="_Toc138581337"/>
      <w:r>
        <w:rPr>
          <w:rStyle w:val="CharSectno"/>
        </w:rPr>
        <w:t>19J</w:t>
      </w:r>
      <w:r>
        <w:rPr>
          <w:snapToGrid w:val="0"/>
        </w:rPr>
        <w:t>.</w:t>
      </w:r>
      <w:r>
        <w:rPr>
          <w:snapToGrid w:val="0"/>
        </w:rPr>
        <w:tab/>
        <w:t>Premises for cleaning of potential carriers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504" w:name="_Toc457016915"/>
      <w:bookmarkStart w:id="505" w:name="_Toc516635552"/>
      <w:bookmarkStart w:id="506" w:name="_Toc92681804"/>
      <w:bookmarkStart w:id="507" w:name="_Toc111514216"/>
      <w:bookmarkStart w:id="508" w:name="_Toc160943396"/>
      <w:bookmarkStart w:id="509" w:name="_Toc138581338"/>
      <w:r>
        <w:rPr>
          <w:rStyle w:val="CharSectno"/>
        </w:rPr>
        <w:t>19K</w:t>
      </w:r>
      <w:r>
        <w:rPr>
          <w:snapToGrid w:val="0"/>
        </w:rPr>
        <w:t>.</w:t>
      </w:r>
      <w:r>
        <w:rPr>
          <w:snapToGrid w:val="0"/>
        </w:rPr>
        <w:tab/>
        <w:t>Premises where potential carriers are handled for experimental or laboratory purposes</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510" w:name="_Toc457016916"/>
      <w:bookmarkStart w:id="511" w:name="_Toc516635553"/>
      <w:bookmarkStart w:id="512" w:name="_Toc92681805"/>
      <w:bookmarkStart w:id="513" w:name="_Toc111514217"/>
      <w:bookmarkStart w:id="514" w:name="_Toc160943397"/>
      <w:bookmarkStart w:id="515" w:name="_Toc138581339"/>
      <w:r>
        <w:rPr>
          <w:rStyle w:val="CharSectno"/>
        </w:rPr>
        <w:t>19L</w:t>
      </w:r>
      <w:r>
        <w:rPr>
          <w:snapToGrid w:val="0"/>
        </w:rPr>
        <w:t>.</w:t>
      </w:r>
      <w:r>
        <w:rPr>
          <w:snapToGrid w:val="0"/>
        </w:rPr>
        <w:tab/>
        <w:t>Premises registered as a propagation house for tissue cultured apple/grape plants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516" w:name="_Toc457016917"/>
      <w:bookmarkStart w:id="517" w:name="_Toc516635554"/>
      <w:bookmarkStart w:id="518" w:name="_Toc92681806"/>
      <w:bookmarkStart w:id="519" w:name="_Toc111514218"/>
      <w:bookmarkStart w:id="520" w:name="_Toc160943398"/>
      <w:bookmarkStart w:id="521" w:name="_Toc138581340"/>
      <w:r>
        <w:rPr>
          <w:rStyle w:val="CharSectno"/>
        </w:rPr>
        <w:t>19M</w:t>
      </w:r>
      <w:r>
        <w:rPr>
          <w:snapToGrid w:val="0"/>
        </w:rPr>
        <w:t>.</w:t>
      </w:r>
      <w:r>
        <w:rPr>
          <w:snapToGrid w:val="0"/>
        </w:rPr>
        <w:tab/>
        <w:t>Premises for quarantine clearance</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522" w:name="_Toc83552583"/>
      <w:bookmarkStart w:id="523" w:name="_Toc92681807"/>
      <w:bookmarkStart w:id="524" w:name="_Toc104699540"/>
      <w:bookmarkStart w:id="525" w:name="_Toc104784939"/>
      <w:bookmarkStart w:id="526" w:name="_Toc104785114"/>
      <w:bookmarkStart w:id="527" w:name="_Toc104785187"/>
      <w:bookmarkStart w:id="528" w:name="_Toc104785261"/>
      <w:bookmarkStart w:id="529" w:name="_Toc104785420"/>
      <w:bookmarkStart w:id="530" w:name="_Toc105235532"/>
      <w:bookmarkStart w:id="531" w:name="_Toc108925924"/>
      <w:bookmarkStart w:id="532" w:name="_Toc111017108"/>
      <w:bookmarkStart w:id="533" w:name="_Toc111449713"/>
      <w:bookmarkStart w:id="534" w:name="_Toc111514219"/>
      <w:bookmarkStart w:id="535" w:name="_Toc127002866"/>
      <w:bookmarkStart w:id="536" w:name="_Toc127002930"/>
      <w:bookmarkStart w:id="537" w:name="_Toc127063177"/>
      <w:bookmarkStart w:id="538" w:name="_Toc127092077"/>
      <w:bookmarkStart w:id="539" w:name="_Toc133297320"/>
      <w:bookmarkStart w:id="540" w:name="_Toc138581341"/>
      <w:bookmarkStart w:id="541" w:name="_Toc160943399"/>
      <w:r>
        <w:rPr>
          <w:rStyle w:val="CharDivNo"/>
        </w:rPr>
        <w:t>Division 2</w:t>
      </w:r>
      <w:r>
        <w:rPr>
          <w:snapToGrid w:val="0"/>
        </w:rPr>
        <w:t> — </w:t>
      </w:r>
      <w:r>
        <w:rPr>
          <w:rStyle w:val="CharDivText"/>
        </w:rPr>
        <w:t>Manner of conduct in relation to registered premises (s. 22B(1)(b))</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42" w:name="_Toc457016918"/>
      <w:bookmarkStart w:id="543" w:name="_Toc516635555"/>
      <w:bookmarkStart w:id="544" w:name="_Toc92681808"/>
      <w:bookmarkStart w:id="545" w:name="_Toc111514220"/>
      <w:bookmarkStart w:id="546" w:name="_Toc160943400"/>
      <w:bookmarkStart w:id="547" w:name="_Toc138581342"/>
      <w:r>
        <w:rPr>
          <w:rStyle w:val="CharSectno"/>
        </w:rPr>
        <w:t>19N</w:t>
      </w:r>
      <w:r>
        <w:rPr>
          <w:snapToGrid w:val="0"/>
        </w:rPr>
        <w:t>.</w:t>
      </w:r>
      <w:r>
        <w:rPr>
          <w:snapToGrid w:val="0"/>
        </w:rPr>
        <w:tab/>
        <w:t>Conduct in relation to registered premises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548" w:name="_Toc83552585"/>
      <w:bookmarkStart w:id="549" w:name="_Toc92681809"/>
      <w:bookmarkStart w:id="550" w:name="_Toc104699542"/>
      <w:bookmarkStart w:id="551" w:name="_Toc104784941"/>
      <w:bookmarkStart w:id="552" w:name="_Toc104785116"/>
      <w:bookmarkStart w:id="553" w:name="_Toc104785189"/>
      <w:bookmarkStart w:id="554" w:name="_Toc104785263"/>
      <w:bookmarkStart w:id="555" w:name="_Toc104785422"/>
      <w:bookmarkStart w:id="556" w:name="_Toc105235534"/>
      <w:bookmarkStart w:id="557" w:name="_Toc108925926"/>
      <w:bookmarkStart w:id="558" w:name="_Toc111017110"/>
      <w:bookmarkStart w:id="559" w:name="_Toc111449715"/>
      <w:bookmarkStart w:id="560" w:name="_Toc111514221"/>
      <w:bookmarkStart w:id="561" w:name="_Toc127002868"/>
      <w:bookmarkStart w:id="562" w:name="_Toc127002932"/>
      <w:bookmarkStart w:id="563" w:name="_Toc127063179"/>
      <w:bookmarkStart w:id="564" w:name="_Toc127092079"/>
      <w:bookmarkStart w:id="565" w:name="_Toc133297322"/>
      <w:bookmarkStart w:id="566" w:name="_Toc138581343"/>
      <w:bookmarkStart w:id="567" w:name="_Toc160943401"/>
      <w:r>
        <w:rPr>
          <w:rStyle w:val="CharDivNo"/>
        </w:rPr>
        <w:t>Division 3</w:t>
      </w:r>
      <w:r>
        <w:rPr>
          <w:snapToGrid w:val="0"/>
        </w:rPr>
        <w:t> — </w:t>
      </w:r>
      <w:r>
        <w:rPr>
          <w:rStyle w:val="CharDivText"/>
        </w:rPr>
        <w:t>Application for registration (s. 22B(2))</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68" w:name="_Toc457016919"/>
      <w:bookmarkStart w:id="569" w:name="_Toc516635556"/>
      <w:bookmarkStart w:id="570" w:name="_Toc92681810"/>
      <w:bookmarkStart w:id="571" w:name="_Toc111514222"/>
      <w:bookmarkStart w:id="572" w:name="_Toc160943402"/>
      <w:bookmarkStart w:id="573" w:name="_Toc138581344"/>
      <w:r>
        <w:rPr>
          <w:rStyle w:val="CharSectno"/>
        </w:rPr>
        <w:t>19O</w:t>
      </w:r>
      <w:r>
        <w:rPr>
          <w:snapToGrid w:val="0"/>
        </w:rPr>
        <w:t>.</w:t>
      </w:r>
      <w:r>
        <w:rPr>
          <w:snapToGrid w:val="0"/>
        </w:rPr>
        <w:tab/>
        <w:t>Form of application for registration</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574" w:name="_Toc457016920"/>
      <w:bookmarkStart w:id="575" w:name="_Toc516635557"/>
      <w:bookmarkStart w:id="576" w:name="_Toc92681811"/>
      <w:bookmarkStart w:id="577" w:name="_Toc111514223"/>
      <w:bookmarkStart w:id="578" w:name="_Toc160943403"/>
      <w:bookmarkStart w:id="579" w:name="_Toc138581345"/>
      <w:r>
        <w:rPr>
          <w:rStyle w:val="CharSectno"/>
        </w:rPr>
        <w:t>19P</w:t>
      </w:r>
      <w:r>
        <w:rPr>
          <w:snapToGrid w:val="0"/>
        </w:rPr>
        <w:t>.</w:t>
      </w:r>
      <w:r>
        <w:rPr>
          <w:snapToGrid w:val="0"/>
        </w:rPr>
        <w:tab/>
        <w:t>Prescribed application fee</w:t>
      </w:r>
      <w:bookmarkEnd w:id="574"/>
      <w:bookmarkEnd w:id="575"/>
      <w:bookmarkEnd w:id="576"/>
      <w:bookmarkEnd w:id="577"/>
      <w:bookmarkEnd w:id="578"/>
      <w:bookmarkEnd w:id="579"/>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$103</w:t>
      </w:r>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 </w:t>
      </w:r>
      <w:r>
        <w:t>$41.25.</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$41.25.</w:t>
      </w:r>
    </w:p>
    <w:p>
      <w:pPr>
        <w:pStyle w:val="Footnotesection"/>
      </w:pPr>
      <w:r>
        <w:tab/>
        <w:t xml:space="preserve">[Regulation 19P inserted in Gazette 30 Sep 1994 p. 4953; amended in Gazette 31 May 2005 p. 2398-9; 16 Jun 2006 p. 2117.] </w:t>
      </w:r>
    </w:p>
    <w:p>
      <w:pPr>
        <w:pStyle w:val="Heading2"/>
      </w:pPr>
      <w:bookmarkStart w:id="580" w:name="_Toc83552588"/>
      <w:bookmarkStart w:id="581" w:name="_Toc92681812"/>
      <w:bookmarkStart w:id="582" w:name="_Toc104699545"/>
      <w:bookmarkStart w:id="583" w:name="_Toc104784944"/>
      <w:bookmarkStart w:id="584" w:name="_Toc104785119"/>
      <w:bookmarkStart w:id="585" w:name="_Toc104785192"/>
      <w:bookmarkStart w:id="586" w:name="_Toc104785266"/>
      <w:bookmarkStart w:id="587" w:name="_Toc104785425"/>
      <w:bookmarkStart w:id="588" w:name="_Toc105235537"/>
      <w:bookmarkStart w:id="589" w:name="_Toc108925929"/>
      <w:bookmarkStart w:id="590" w:name="_Toc111017113"/>
      <w:bookmarkStart w:id="591" w:name="_Toc111449718"/>
      <w:bookmarkStart w:id="592" w:name="_Toc111514224"/>
      <w:bookmarkStart w:id="593" w:name="_Toc127002871"/>
      <w:bookmarkStart w:id="594" w:name="_Toc127002935"/>
      <w:bookmarkStart w:id="595" w:name="_Toc127063182"/>
      <w:bookmarkStart w:id="596" w:name="_Toc127092082"/>
      <w:bookmarkStart w:id="597" w:name="_Toc133297325"/>
      <w:bookmarkStart w:id="598" w:name="_Toc138581346"/>
      <w:bookmarkStart w:id="599" w:name="_Toc160943404"/>
      <w:r>
        <w:rPr>
          <w:rStyle w:val="CharPartNo"/>
        </w:rPr>
        <w:t>Part 5</w:t>
      </w:r>
      <w:r>
        <w:rPr>
          <w:rStyle w:val="CharDivNo"/>
        </w:rPr>
        <w:t> </w:t>
      </w:r>
      <w:r>
        <w:t>—</w:t>
      </w:r>
      <w:r>
        <w:rPr>
          <w:rStyle w:val="CharDivText"/>
        </w:rPr>
        <w:t> </w:t>
      </w:r>
      <w:r>
        <w:rPr>
          <w:rStyle w:val="CharPartText"/>
        </w:rPr>
        <w:t>General</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600" w:name="_Toc457016921"/>
      <w:bookmarkStart w:id="601" w:name="_Toc516635558"/>
      <w:bookmarkStart w:id="602" w:name="_Toc92681813"/>
      <w:bookmarkStart w:id="603" w:name="_Toc111514225"/>
      <w:bookmarkStart w:id="604" w:name="_Toc160943405"/>
      <w:bookmarkStart w:id="605" w:name="_Toc138581347"/>
      <w:r>
        <w:rPr>
          <w:rStyle w:val="CharSectno"/>
        </w:rPr>
        <w:t>20A</w:t>
      </w:r>
      <w:r>
        <w:rPr>
          <w:snapToGrid w:val="0"/>
        </w:rPr>
        <w:t>.</w:t>
      </w:r>
      <w:r>
        <w:rPr>
          <w:snapToGrid w:val="0"/>
        </w:rPr>
        <w:tab/>
        <w:t>Requisition under section 14 of the Act</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606" w:name="_Toc457016922"/>
      <w:bookmarkStart w:id="607" w:name="_Toc516635559"/>
      <w:bookmarkStart w:id="608" w:name="_Toc92681814"/>
      <w:bookmarkStart w:id="609" w:name="_Toc111514226"/>
      <w:bookmarkStart w:id="610" w:name="_Toc160943406"/>
      <w:bookmarkStart w:id="611" w:name="_Toc138581348"/>
      <w:r>
        <w:rPr>
          <w:rStyle w:val="CharSectno"/>
        </w:rPr>
        <w:t>20B</w:t>
      </w:r>
      <w:r>
        <w:rPr>
          <w:snapToGrid w:val="0"/>
        </w:rPr>
        <w:t>.</w:t>
      </w:r>
      <w:r>
        <w:rPr>
          <w:snapToGrid w:val="0"/>
        </w:rPr>
        <w:tab/>
        <w:t>Infringement notices</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12" w:name="_Toc92681815"/>
      <w:bookmarkStart w:id="613" w:name="_Toc111514227"/>
      <w:bookmarkStart w:id="614" w:name="_Toc127063185"/>
      <w:bookmarkStart w:id="615" w:name="_Toc127092085"/>
      <w:bookmarkStart w:id="616" w:name="_Toc133297328"/>
      <w:bookmarkStart w:id="617" w:name="_Toc138581349"/>
      <w:bookmarkStart w:id="618" w:name="_Toc160943407"/>
      <w:r>
        <w:rPr>
          <w:rStyle w:val="CharSchNo"/>
        </w:rPr>
        <w:t>Schedule 1</w:t>
      </w:r>
      <w:bookmarkEnd w:id="612"/>
      <w:bookmarkEnd w:id="613"/>
      <w:bookmarkEnd w:id="614"/>
      <w:bookmarkEnd w:id="615"/>
      <w:bookmarkEnd w:id="616"/>
      <w:bookmarkEnd w:id="617"/>
      <w:bookmarkEnd w:id="618"/>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619" w:name="_Toc20629755"/>
      <w:bookmarkStart w:id="620" w:name="_Toc55373572"/>
      <w:bookmarkStart w:id="621" w:name="_Toc59867545"/>
      <w:bookmarkStart w:id="622" w:name="_Toc92681816"/>
      <w:bookmarkStart w:id="623" w:name="_Toc104785270"/>
      <w:bookmarkStart w:id="624" w:name="_Toc111514228"/>
      <w:bookmarkStart w:id="625" w:name="_Toc127063186"/>
      <w:bookmarkStart w:id="626" w:name="_Toc127092086"/>
      <w:bookmarkStart w:id="627" w:name="_Toc133297329"/>
      <w:bookmarkStart w:id="628" w:name="_Toc138581350"/>
      <w:bookmarkStart w:id="629" w:name="_Toc160943408"/>
      <w:r>
        <w:rPr>
          <w:rStyle w:val="CharSDivNo"/>
          <w:sz w:val="28"/>
        </w:rPr>
        <w:t>Part A</w:t>
      </w:r>
      <w:r>
        <w:t> — </w:t>
      </w:r>
      <w:r>
        <w:rPr>
          <w:rStyle w:val="CharSDivText"/>
          <w:sz w:val="28"/>
        </w:rPr>
        <w:t>Potential carriers — plants</w:t>
      </w:r>
      <w:bookmarkEnd w:id="619"/>
      <w:bookmarkEnd w:id="620"/>
      <w:bookmarkEnd w:id="621"/>
      <w:bookmarkEnd w:id="622"/>
      <w:bookmarkEnd w:id="623"/>
      <w:bookmarkEnd w:id="624"/>
      <w:bookmarkEnd w:id="625"/>
      <w:bookmarkEnd w:id="626"/>
      <w:bookmarkEnd w:id="627"/>
      <w:bookmarkEnd w:id="628"/>
      <w:bookmarkEnd w:id="629"/>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del w:id="630" w:author="Master Repository Process" w:date="2021-09-19T11:20:00Z">
              <w:r>
                <w:rPr>
                  <w:sz w:val="18"/>
                </w:rPr>
                <w:delText>see Stonefruit</w:delText>
              </w:r>
            </w:del>
            <w:ins w:id="631" w:author="Master Repository Process" w:date="2021-09-19T11:20:00Z">
              <w:r>
                <w:rPr>
                  <w:sz w:val="18"/>
                </w:rPr>
                <w:t>13, 17, 18, 27, 29, 41, 45, 52, 55</w:t>
              </w:r>
            </w:ins>
          </w:p>
        </w:tc>
        <w:tc>
          <w:tcPr>
            <w:tcW w:w="1531" w:type="dxa"/>
          </w:tcPr>
          <w:p>
            <w:pPr>
              <w:pStyle w:val="yTable"/>
              <w:spacing w:before="0" w:line="160" w:lineRule="atLeast"/>
              <w:rPr>
                <w:sz w:val="18"/>
              </w:rPr>
            </w:pPr>
            <w:del w:id="632" w:author="Master Repository Process" w:date="2021-09-19T11:20:00Z">
              <w:r>
                <w:rPr>
                  <w:sz w:val="18"/>
                </w:rPr>
                <w:delText>see Stonefruit</w:delText>
              </w:r>
            </w:del>
            <w:ins w:id="633" w:author="Master Repository Process" w:date="2021-09-19T11:20:00Z">
              <w:r>
                <w:rPr>
                  <w:sz w:val="18"/>
                </w:rPr>
                <w:t>18, 29, 41, 52, 55</w:t>
              </w:r>
            </w:ins>
          </w:p>
        </w:tc>
        <w:tc>
          <w:tcPr>
            <w:tcW w:w="1021" w:type="dxa"/>
          </w:tcPr>
          <w:p>
            <w:pPr>
              <w:pStyle w:val="yTable"/>
              <w:spacing w:before="0" w:line="160" w:lineRule="atLeast"/>
              <w:jc w:val="center"/>
              <w:rPr>
                <w:sz w:val="18"/>
              </w:rPr>
            </w:pPr>
            <w:del w:id="634" w:author="Master Repository Process" w:date="2021-09-19T11:20:00Z">
              <w:r>
                <w:rPr>
                  <w:sz w:val="18"/>
                </w:rPr>
                <w:delText>see Stonefruit</w:delText>
              </w:r>
            </w:del>
            <w:ins w:id="635" w:author="Master Repository Process" w:date="2021-09-19T11:20:00Z">
              <w:r>
                <w:rPr>
                  <w:sz w:val="18"/>
                </w:rPr>
                <w:t>16</w:t>
              </w:r>
            </w:ins>
          </w:p>
        </w:tc>
        <w:tc>
          <w:tcPr>
            <w:tcW w:w="1446" w:type="dxa"/>
          </w:tcPr>
          <w:p>
            <w:pPr>
              <w:pStyle w:val="yTable"/>
              <w:spacing w:before="0" w:line="160" w:lineRule="atLeast"/>
              <w:rPr>
                <w:sz w:val="18"/>
              </w:rPr>
            </w:pPr>
            <w:ins w:id="636" w:author="Master Repository Process" w:date="2021-09-19T11:20:00Z">
              <w:r>
                <w:rPr>
                  <w:sz w:val="18"/>
                </w:rPr>
                <w:t xml:space="preserve">1, </w:t>
              </w:r>
            </w:ins>
            <w:r>
              <w:rPr>
                <w:sz w:val="18"/>
              </w:rPr>
              <w:t>31</w:t>
            </w:r>
            <w:ins w:id="637" w:author="Master Repository Process" w:date="2021-09-19T11:20:00Z">
              <w:r>
                <w:rPr>
                  <w:sz w:val="18"/>
                </w:rPr>
                <w:t>, 31A</w:t>
              </w:r>
            </w:ins>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del w:id="638" w:author="Master Repository Process" w:date="2021-09-19T11:20:00Z">
              <w:r>
                <w:rPr>
                  <w:sz w:val="18"/>
                </w:rPr>
                <w:delText>..................</w:delText>
              </w:r>
            </w:del>
            <w:ins w:id="639" w:author="Master Repository Process" w:date="2021-09-19T11:20:00Z">
              <w:r>
                <w:rPr>
                  <w:sz w:val="18"/>
                </w:rPr>
                <w:t>...................</w:t>
              </w:r>
            </w:ins>
          </w:p>
        </w:tc>
        <w:tc>
          <w:tcPr>
            <w:tcW w:w="1559" w:type="dxa"/>
          </w:tcPr>
          <w:p>
            <w:pPr>
              <w:pStyle w:val="yTable"/>
              <w:spacing w:before="0" w:line="160" w:lineRule="atLeast"/>
              <w:rPr>
                <w:sz w:val="18"/>
              </w:rPr>
            </w:pPr>
            <w:del w:id="640" w:author="Master Repository Process" w:date="2021-09-19T11:20:00Z">
              <w:r>
                <w:rPr>
                  <w:sz w:val="18"/>
                </w:rPr>
                <w:delText>see Stonefruit</w:delText>
              </w:r>
            </w:del>
            <w:ins w:id="641" w:author="Master Repository Process" w:date="2021-09-19T11:20:00Z">
              <w:r>
                <w:rPr>
                  <w:sz w:val="18"/>
                </w:rPr>
                <w:t>13, 17, 18, 27, 29, 41, 45, 52, 55</w:t>
              </w:r>
            </w:ins>
          </w:p>
        </w:tc>
        <w:tc>
          <w:tcPr>
            <w:tcW w:w="1531" w:type="dxa"/>
          </w:tcPr>
          <w:p>
            <w:pPr>
              <w:pStyle w:val="yTable"/>
              <w:spacing w:before="0" w:line="160" w:lineRule="atLeast"/>
              <w:rPr>
                <w:sz w:val="18"/>
              </w:rPr>
            </w:pPr>
            <w:del w:id="642" w:author="Master Repository Process" w:date="2021-09-19T11:20:00Z">
              <w:r>
                <w:rPr>
                  <w:sz w:val="18"/>
                </w:rPr>
                <w:delText>see Stonefruit</w:delText>
              </w:r>
            </w:del>
            <w:ins w:id="643" w:author="Master Repository Process" w:date="2021-09-19T11:20:00Z">
              <w:r>
                <w:rPr>
                  <w:sz w:val="18"/>
                </w:rPr>
                <w:t>18, 29, 41, 52, 55</w:t>
              </w:r>
            </w:ins>
          </w:p>
        </w:tc>
        <w:tc>
          <w:tcPr>
            <w:tcW w:w="1021" w:type="dxa"/>
          </w:tcPr>
          <w:p>
            <w:pPr>
              <w:pStyle w:val="yTable"/>
              <w:keepNext/>
              <w:keepLines/>
              <w:spacing w:before="0" w:line="160" w:lineRule="atLeast"/>
              <w:jc w:val="center"/>
              <w:rPr>
                <w:sz w:val="18"/>
              </w:rPr>
            </w:pPr>
            <w:del w:id="644" w:author="Master Repository Process" w:date="2021-09-19T11:20:00Z">
              <w:r>
                <w:rPr>
                  <w:sz w:val="18"/>
                </w:rPr>
                <w:delText>see Stonefruit</w:delText>
              </w:r>
            </w:del>
            <w:ins w:id="645" w:author="Master Repository Process" w:date="2021-09-19T11:20:00Z">
              <w:r>
                <w:rPr>
                  <w:sz w:val="18"/>
                </w:rPr>
                <w:t>16</w:t>
              </w:r>
            </w:ins>
          </w:p>
        </w:tc>
        <w:tc>
          <w:tcPr>
            <w:tcW w:w="1446" w:type="dxa"/>
          </w:tcPr>
          <w:p>
            <w:pPr>
              <w:pStyle w:val="yTable"/>
              <w:spacing w:before="0" w:line="160" w:lineRule="atLeast"/>
              <w:rPr>
                <w:sz w:val="18"/>
              </w:rPr>
            </w:pPr>
            <w:ins w:id="646" w:author="Master Repository Process" w:date="2021-09-19T11:20:00Z">
              <w:r>
                <w:rPr>
                  <w:sz w:val="18"/>
                </w:rPr>
                <w:t xml:space="preserve">1, </w:t>
              </w:r>
            </w:ins>
            <w:r>
              <w:rPr>
                <w:sz w:val="18"/>
              </w:rPr>
              <w:t>26</w:t>
            </w:r>
            <w:ins w:id="647" w:author="Master Repository Process" w:date="2021-09-19T11:20:00Z">
              <w:r>
                <w:rPr>
                  <w:sz w:val="18"/>
                </w:rPr>
                <w:t>, 31A</w:t>
              </w:r>
            </w:ins>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del w:id="648" w:author="Master Repository Process" w:date="2021-09-19T11:20:00Z">
              <w:r>
                <w:rPr>
                  <w:sz w:val="18"/>
                </w:rPr>
                <w:delText>see Stonefruit</w:delText>
              </w:r>
            </w:del>
            <w:ins w:id="649" w:author="Master Repository Process" w:date="2021-09-19T11:20:00Z">
              <w:r>
                <w:rPr>
                  <w:sz w:val="18"/>
                </w:rPr>
                <w:t>13, 17, 18, 27, 29, 41, 45, 52, 55</w:t>
              </w:r>
            </w:ins>
          </w:p>
        </w:tc>
        <w:tc>
          <w:tcPr>
            <w:tcW w:w="1531" w:type="dxa"/>
          </w:tcPr>
          <w:p>
            <w:pPr>
              <w:pStyle w:val="zyMiscellaneousBody"/>
              <w:spacing w:before="0" w:line="160" w:lineRule="atLeast"/>
              <w:ind w:left="9" w:right="32"/>
              <w:rPr>
                <w:sz w:val="18"/>
              </w:rPr>
            </w:pPr>
            <w:ins w:id="650" w:author="Master Repository Process" w:date="2021-09-19T11:20:00Z">
              <w:r>
                <w:rPr>
                  <w:sz w:val="18"/>
                </w:rPr>
                <w:t>18, 29, 41, 52, 55</w:t>
              </w:r>
            </w:ins>
          </w:p>
        </w:tc>
        <w:tc>
          <w:tcPr>
            <w:tcW w:w="1021" w:type="dxa"/>
          </w:tcPr>
          <w:p>
            <w:pPr>
              <w:pStyle w:val="yTable"/>
              <w:keepNext/>
              <w:keepLines/>
              <w:spacing w:before="0" w:line="160" w:lineRule="atLeast"/>
              <w:jc w:val="center"/>
              <w:rPr>
                <w:sz w:val="18"/>
              </w:rPr>
            </w:pPr>
            <w:ins w:id="651" w:author="Master Repository Process" w:date="2021-09-19T11:20:00Z">
              <w:r>
                <w:rPr>
                  <w:sz w:val="18"/>
                </w:rPr>
                <w:t>16</w:t>
              </w:r>
            </w:ins>
          </w:p>
        </w:tc>
        <w:tc>
          <w:tcPr>
            <w:tcW w:w="1446" w:type="dxa"/>
          </w:tcPr>
          <w:p>
            <w:pPr>
              <w:pStyle w:val="zyMiscellaneousBody"/>
              <w:spacing w:before="0" w:line="160" w:lineRule="atLeast"/>
              <w:ind w:left="0"/>
              <w:rPr>
                <w:sz w:val="18"/>
              </w:rPr>
            </w:pPr>
            <w:ins w:id="652" w:author="Master Repository Process" w:date="2021-09-19T11:20:00Z">
              <w:r>
                <w:rPr>
                  <w:sz w:val="18"/>
                </w:rPr>
                <w:t>1, 31A</w:t>
              </w:r>
            </w:ins>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Cs/>
                <w:sz w:val="18"/>
              </w:rPr>
              <w:t>Peach....................</w:t>
            </w:r>
          </w:p>
        </w:tc>
        <w:tc>
          <w:tcPr>
            <w:tcW w:w="1559" w:type="dxa"/>
          </w:tcPr>
          <w:p>
            <w:pPr>
              <w:pStyle w:val="zyMiscellaneousBody"/>
              <w:spacing w:before="0" w:line="160" w:lineRule="atLeast"/>
              <w:ind w:left="8" w:right="61"/>
              <w:rPr>
                <w:sz w:val="18"/>
              </w:rPr>
            </w:pPr>
            <w:del w:id="653" w:author="Master Repository Process" w:date="2021-09-19T11:20:00Z">
              <w:r>
                <w:rPr>
                  <w:sz w:val="18"/>
                </w:rPr>
                <w:delText>see Stonefruit</w:delText>
              </w:r>
            </w:del>
            <w:ins w:id="654" w:author="Master Repository Process" w:date="2021-09-19T11:20:00Z">
              <w:r>
                <w:rPr>
                  <w:sz w:val="18"/>
                </w:rPr>
                <w:t>13, 17, 18, 27, 29, 41, 45, 52, 55</w:t>
              </w:r>
            </w:ins>
          </w:p>
        </w:tc>
        <w:tc>
          <w:tcPr>
            <w:tcW w:w="1531" w:type="dxa"/>
          </w:tcPr>
          <w:p>
            <w:pPr>
              <w:pStyle w:val="zyMiscellaneousBody"/>
              <w:spacing w:before="0" w:line="160" w:lineRule="atLeast"/>
              <w:ind w:left="9" w:right="0"/>
              <w:rPr>
                <w:sz w:val="18"/>
              </w:rPr>
            </w:pPr>
            <w:ins w:id="655" w:author="Master Repository Process" w:date="2021-09-19T11:20:00Z">
              <w:r>
                <w:rPr>
                  <w:sz w:val="18"/>
                </w:rPr>
                <w:t>18, 29, 41, 52, 55</w:t>
              </w:r>
            </w:ins>
          </w:p>
        </w:tc>
        <w:tc>
          <w:tcPr>
            <w:tcW w:w="1021" w:type="dxa"/>
          </w:tcPr>
          <w:p>
            <w:pPr>
              <w:pStyle w:val="yTable"/>
              <w:spacing w:before="0" w:line="160" w:lineRule="atLeast"/>
              <w:jc w:val="center"/>
              <w:rPr>
                <w:sz w:val="18"/>
              </w:rPr>
            </w:pPr>
            <w:ins w:id="656" w:author="Master Repository Process" w:date="2021-09-19T11:20:00Z">
              <w:r>
                <w:rPr>
                  <w:sz w:val="18"/>
                </w:rPr>
                <w:t>16</w:t>
              </w:r>
            </w:ins>
          </w:p>
        </w:tc>
        <w:tc>
          <w:tcPr>
            <w:tcW w:w="1446" w:type="dxa"/>
          </w:tcPr>
          <w:p>
            <w:pPr>
              <w:pStyle w:val="zyMiscellaneousBody"/>
              <w:spacing w:before="0" w:line="160" w:lineRule="atLeast"/>
              <w:ind w:left="0"/>
              <w:rPr>
                <w:sz w:val="18"/>
              </w:rPr>
            </w:pPr>
            <w:ins w:id="657" w:author="Master Repository Process" w:date="2021-09-19T11:20:00Z">
              <w:r>
                <w:rPr>
                  <w:sz w:val="18"/>
                </w:rPr>
                <w:t>1, 31A</w:t>
              </w:r>
            </w:ins>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del w:id="658" w:author="Master Repository Process" w:date="2021-09-19T11:20:00Z">
              <w:r>
                <w:rPr>
                  <w:sz w:val="18"/>
                </w:rPr>
                <w:delText xml:space="preserve">see Stonefruit (also see </w:delText>
              </w:r>
              <w:r>
                <w:rPr>
                  <w:i/>
                  <w:sz w:val="18"/>
                </w:rPr>
                <w:delText>Prunus salicina</w:delText>
              </w:r>
              <w:r>
                <w:rPr>
                  <w:sz w:val="18"/>
                </w:rPr>
                <w:delText>)</w:delText>
              </w:r>
            </w:del>
            <w:ins w:id="659" w:author="Master Repository Process" w:date="2021-09-19T11:20:00Z">
              <w:r>
                <w:rPr>
                  <w:sz w:val="18"/>
                </w:rPr>
                <w:t>13, 17, 18, 27, 29, 41, 45, 52, 55</w:t>
              </w:r>
            </w:ins>
          </w:p>
        </w:tc>
        <w:tc>
          <w:tcPr>
            <w:tcW w:w="1531" w:type="dxa"/>
          </w:tcPr>
          <w:p>
            <w:pPr>
              <w:pStyle w:val="yTable"/>
              <w:spacing w:before="0" w:line="160" w:lineRule="atLeast"/>
              <w:rPr>
                <w:sz w:val="18"/>
              </w:rPr>
            </w:pPr>
            <w:ins w:id="660" w:author="Master Repository Process" w:date="2021-09-19T11:20:00Z">
              <w:r>
                <w:rPr>
                  <w:sz w:val="18"/>
                </w:rPr>
                <w:t>18, 29, 41, 52, 55</w:t>
              </w:r>
            </w:ins>
          </w:p>
        </w:tc>
        <w:tc>
          <w:tcPr>
            <w:tcW w:w="1021" w:type="dxa"/>
          </w:tcPr>
          <w:p>
            <w:pPr>
              <w:pStyle w:val="yTable"/>
              <w:spacing w:before="0" w:line="160" w:lineRule="atLeast"/>
              <w:jc w:val="center"/>
              <w:rPr>
                <w:sz w:val="18"/>
              </w:rPr>
            </w:pPr>
            <w:ins w:id="661" w:author="Master Repository Process" w:date="2021-09-19T11:20:00Z">
              <w:r>
                <w:rPr>
                  <w:sz w:val="18"/>
                </w:rPr>
                <w:t>16</w:t>
              </w:r>
            </w:ins>
          </w:p>
        </w:tc>
        <w:tc>
          <w:tcPr>
            <w:tcW w:w="1446" w:type="dxa"/>
          </w:tcPr>
          <w:p>
            <w:pPr>
              <w:pStyle w:val="yTable"/>
              <w:spacing w:before="0" w:line="160" w:lineRule="atLeast"/>
              <w:rPr>
                <w:sz w:val="18"/>
              </w:rPr>
            </w:pPr>
            <w:ins w:id="662" w:author="Master Repository Process" w:date="2021-09-19T11:20:00Z">
              <w:r>
                <w:rPr>
                  <w:sz w:val="18"/>
                </w:rPr>
                <w:t>1, 31A</w:t>
              </w:r>
            </w:ins>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del w:id="663" w:author="Master Repository Process" w:date="2021-09-19T11:20:00Z"/>
        </w:trPr>
        <w:tc>
          <w:tcPr>
            <w:tcW w:w="1531" w:type="dxa"/>
          </w:tcPr>
          <w:p>
            <w:pPr>
              <w:pStyle w:val="yTable"/>
              <w:tabs>
                <w:tab w:val="right" w:leader="dot" w:pos="1134"/>
              </w:tabs>
              <w:spacing w:before="0" w:line="160" w:lineRule="atLeast"/>
              <w:rPr>
                <w:del w:id="664" w:author="Master Repository Process" w:date="2021-09-19T11:20:00Z"/>
                <w:sz w:val="18"/>
              </w:rPr>
            </w:pPr>
            <w:del w:id="665" w:author="Master Repository Process" w:date="2021-09-19T11:20:00Z">
              <w:r>
                <w:rPr>
                  <w:i/>
                  <w:sz w:val="18"/>
                </w:rPr>
                <w:delText>Prunus salicina</w:delText>
              </w:r>
              <w:r>
                <w:rPr>
                  <w:sz w:val="18"/>
                </w:rPr>
                <w:delText>.....</w:delText>
              </w:r>
            </w:del>
          </w:p>
        </w:tc>
        <w:tc>
          <w:tcPr>
            <w:tcW w:w="1559" w:type="dxa"/>
          </w:tcPr>
          <w:p>
            <w:pPr>
              <w:pStyle w:val="yTable"/>
              <w:spacing w:before="0" w:line="160" w:lineRule="atLeast"/>
              <w:rPr>
                <w:del w:id="666" w:author="Master Repository Process" w:date="2021-09-19T11:20:00Z"/>
                <w:sz w:val="18"/>
              </w:rPr>
            </w:pPr>
            <w:del w:id="667" w:author="Master Repository Process" w:date="2021-09-19T11:20:00Z">
              <w:r>
                <w:rPr>
                  <w:sz w:val="18"/>
                </w:rPr>
                <w:delText>13, 17, 18, 27, 29, 41, 45, 52, 55</w:delText>
              </w:r>
            </w:del>
          </w:p>
        </w:tc>
        <w:tc>
          <w:tcPr>
            <w:tcW w:w="1531" w:type="dxa"/>
          </w:tcPr>
          <w:p>
            <w:pPr>
              <w:pStyle w:val="yTable"/>
              <w:spacing w:before="0" w:line="160" w:lineRule="atLeast"/>
              <w:rPr>
                <w:del w:id="668" w:author="Master Repository Process" w:date="2021-09-19T11:20:00Z"/>
                <w:sz w:val="18"/>
              </w:rPr>
            </w:pPr>
            <w:del w:id="669" w:author="Master Repository Process" w:date="2021-09-19T11:20:00Z">
              <w:r>
                <w:rPr>
                  <w:sz w:val="18"/>
                </w:rPr>
                <w:delText>18, 29, 41, 52, 55</w:delText>
              </w:r>
            </w:del>
          </w:p>
        </w:tc>
        <w:tc>
          <w:tcPr>
            <w:tcW w:w="1021" w:type="dxa"/>
          </w:tcPr>
          <w:p>
            <w:pPr>
              <w:pStyle w:val="yTable"/>
              <w:spacing w:before="0" w:line="160" w:lineRule="atLeast"/>
              <w:jc w:val="center"/>
              <w:rPr>
                <w:del w:id="670" w:author="Master Repository Process" w:date="2021-09-19T11:20:00Z"/>
                <w:sz w:val="18"/>
              </w:rPr>
            </w:pPr>
            <w:del w:id="671" w:author="Master Repository Process" w:date="2021-09-19T11:20:00Z">
              <w:r>
                <w:rPr>
                  <w:sz w:val="18"/>
                </w:rPr>
                <w:delText>16</w:delText>
              </w:r>
            </w:del>
          </w:p>
        </w:tc>
        <w:tc>
          <w:tcPr>
            <w:tcW w:w="1446" w:type="dxa"/>
          </w:tcPr>
          <w:p>
            <w:pPr>
              <w:pStyle w:val="yTable"/>
              <w:spacing w:before="0" w:line="160" w:lineRule="atLeast"/>
              <w:rPr>
                <w:del w:id="672" w:author="Master Repository Process" w:date="2021-09-19T11:20:00Z"/>
                <w:sz w:val="18"/>
              </w:rPr>
            </w:pPr>
            <w:del w:id="673" w:author="Master Repository Process" w:date="2021-09-19T11:20:00Z">
              <w:r>
                <w:rPr>
                  <w:sz w:val="18"/>
                </w:rPr>
                <w:delText>1</w:delText>
              </w:r>
            </w:del>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ins w:id="674" w:author="Master Repository Process" w:date="2021-09-19T11:20:00Z">
              <w:r>
                <w:rPr>
                  <w:sz w:val="18"/>
                </w:rPr>
                <w:t xml:space="preserve"> not specified elsewhere</w:t>
              </w:r>
            </w:ins>
            <w:r>
              <w:rPr>
                <w:sz w:val="18"/>
              </w:rPr>
              <w:t>..............</w:t>
            </w:r>
          </w:p>
        </w:tc>
        <w:tc>
          <w:tcPr>
            <w:tcW w:w="1559" w:type="dxa"/>
          </w:tcPr>
          <w:p>
            <w:pPr>
              <w:pStyle w:val="yTable"/>
              <w:spacing w:before="0" w:line="160" w:lineRule="atLeast"/>
              <w:rPr>
                <w:ins w:id="675" w:author="Master Repository Process" w:date="2021-09-19T11:20:00Z"/>
                <w:sz w:val="18"/>
              </w:rPr>
            </w:pPr>
          </w:p>
          <w:p>
            <w:pPr>
              <w:pStyle w:val="yTable"/>
              <w:spacing w:before="0" w:line="160" w:lineRule="atLeast"/>
              <w:rPr>
                <w:ins w:id="676" w:author="Master Repository Process" w:date="2021-09-19T11:20:00Z"/>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ins w:id="677" w:author="Master Repository Process" w:date="2021-09-19T11:20:00Z"/>
                <w:sz w:val="18"/>
              </w:rPr>
            </w:pPr>
          </w:p>
          <w:p>
            <w:pPr>
              <w:pStyle w:val="yTable"/>
              <w:spacing w:before="0" w:line="160" w:lineRule="atLeast"/>
              <w:rPr>
                <w:ins w:id="678" w:author="Master Repository Process" w:date="2021-09-19T11:20:00Z"/>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ins w:id="679" w:author="Master Repository Process" w:date="2021-09-19T11:20:00Z"/>
                <w:sz w:val="18"/>
              </w:rPr>
            </w:pPr>
          </w:p>
          <w:p>
            <w:pPr>
              <w:pStyle w:val="yTable"/>
              <w:spacing w:before="0" w:line="160" w:lineRule="atLeast"/>
              <w:jc w:val="center"/>
              <w:rPr>
                <w:ins w:id="680" w:author="Master Repository Process" w:date="2021-09-19T11:20:00Z"/>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ins w:id="681" w:author="Master Repository Process" w:date="2021-09-19T11:20:00Z"/>
                <w:sz w:val="18"/>
              </w:rPr>
            </w:pPr>
          </w:p>
          <w:p>
            <w:pPr>
              <w:pStyle w:val="yTable"/>
              <w:spacing w:before="0" w:line="160" w:lineRule="atLeast"/>
              <w:rPr>
                <w:ins w:id="682" w:author="Master Repository Process" w:date="2021-09-19T11:20:00Z"/>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683"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ins w:id="684" w:author="Master Repository Process" w:date="2021-09-19T11:20:00Z">
        <w:r>
          <w:t>; 6 Mar 2007 p. 725-6</w:t>
        </w:r>
      </w:ins>
      <w:r>
        <w:t>.]</w:t>
      </w:r>
    </w:p>
    <w:p>
      <w:pPr>
        <w:pStyle w:val="yHeading2"/>
        <w:spacing w:before="80"/>
      </w:pPr>
      <w:bookmarkStart w:id="685" w:name="_Toc55373573"/>
      <w:bookmarkStart w:id="686" w:name="_Toc59867546"/>
      <w:bookmarkStart w:id="687" w:name="_Toc92681817"/>
      <w:bookmarkStart w:id="688" w:name="_Toc104785271"/>
      <w:bookmarkStart w:id="689" w:name="_Toc111514229"/>
      <w:bookmarkStart w:id="690" w:name="_Toc127063187"/>
      <w:bookmarkStart w:id="691" w:name="_Toc127092087"/>
      <w:bookmarkStart w:id="692" w:name="_Toc133297330"/>
      <w:bookmarkStart w:id="693" w:name="_Toc138581351"/>
      <w:bookmarkStart w:id="694" w:name="_Toc160943409"/>
      <w:r>
        <w:rPr>
          <w:rStyle w:val="CharSDivNo"/>
          <w:sz w:val="28"/>
        </w:rPr>
        <w:t>Part AA</w:t>
      </w:r>
      <w:r>
        <w:t> — </w:t>
      </w:r>
      <w:r>
        <w:rPr>
          <w:rStyle w:val="CharSDivText"/>
          <w:sz w:val="28"/>
        </w:rPr>
        <w:t>Potential carriers — other than plants</w:t>
      </w:r>
      <w:bookmarkEnd w:id="683"/>
      <w:bookmarkEnd w:id="685"/>
      <w:bookmarkEnd w:id="686"/>
      <w:bookmarkEnd w:id="687"/>
      <w:bookmarkEnd w:id="688"/>
      <w:bookmarkEnd w:id="689"/>
      <w:bookmarkEnd w:id="690"/>
      <w:bookmarkEnd w:id="691"/>
      <w:bookmarkEnd w:id="692"/>
      <w:bookmarkEnd w:id="693"/>
      <w:bookmarkEnd w:id="694"/>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695"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696" w:name="_Toc55373574"/>
      <w:bookmarkStart w:id="697" w:name="_Toc59867547"/>
      <w:bookmarkStart w:id="698" w:name="_Toc92681818"/>
      <w:bookmarkStart w:id="699" w:name="_Toc104785272"/>
      <w:bookmarkStart w:id="700" w:name="_Toc111514230"/>
      <w:bookmarkStart w:id="701" w:name="_Toc127063188"/>
      <w:bookmarkStart w:id="702" w:name="_Toc127092088"/>
      <w:bookmarkStart w:id="703" w:name="_Toc133297331"/>
      <w:bookmarkStart w:id="704" w:name="_Toc138581352"/>
      <w:bookmarkStart w:id="705" w:name="_Toc160943410"/>
      <w:r>
        <w:rPr>
          <w:rStyle w:val="CharSDivNo"/>
          <w:sz w:val="28"/>
        </w:rPr>
        <w:t>Part B</w:t>
      </w:r>
      <w:r>
        <w:t> — </w:t>
      </w:r>
      <w:r>
        <w:rPr>
          <w:rStyle w:val="CharSDivText"/>
          <w:sz w:val="28"/>
        </w:rPr>
        <w:t>Conditions</w:t>
      </w:r>
      <w:bookmarkEnd w:id="695"/>
      <w:bookmarkEnd w:id="696"/>
      <w:bookmarkEnd w:id="697"/>
      <w:bookmarkEnd w:id="698"/>
      <w:bookmarkEnd w:id="699"/>
      <w:bookmarkEnd w:id="700"/>
      <w:bookmarkEnd w:id="701"/>
      <w:bookmarkEnd w:id="702"/>
      <w:bookmarkEnd w:id="703"/>
      <w:bookmarkEnd w:id="704"/>
      <w:bookmarkEnd w:id="705"/>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keepNext/>
        <w:rPr>
          <w:ins w:id="706" w:author="Master Repository Process" w:date="2021-09-19T11:20:00Z"/>
        </w:rPr>
      </w:pPr>
      <w:r>
        <w:tab/>
        <w:t xml:space="preserve">Stonefruit: </w:t>
      </w:r>
      <w:ins w:id="707" w:author="Master Repository Process" w:date="2021-09-19T11:20:00Z">
        <w:r>
          <w:t xml:space="preserve">fresh </w:t>
        </w:r>
      </w:ins>
      <w:r>
        <w:t>fruit other than</w:t>
      </w:r>
      <w:del w:id="708" w:author="Master Repository Process" w:date="2021-09-19T11:20:00Z">
        <w:r>
          <w:delText xml:space="preserve"> </w:delText>
        </w:r>
      </w:del>
      <w:ins w:id="709" w:author="Master Repository Process" w:date="2021-09-19T11:20:00Z">
        <w:r>
          <w:t xml:space="preserve"> — </w:t>
        </w:r>
      </w:ins>
    </w:p>
    <w:p>
      <w:pPr>
        <w:pStyle w:val="yDefpara"/>
        <w:rPr>
          <w:ins w:id="710" w:author="Master Repository Process" w:date="2021-09-19T11:20:00Z"/>
        </w:rPr>
      </w:pPr>
      <w:ins w:id="711" w:author="Master Repository Process" w:date="2021-09-19T11:20:00Z">
        <w:r>
          <w:tab/>
          <w:t>(a)</w:t>
        </w:r>
        <w:r>
          <w:tab/>
        </w:r>
      </w:ins>
      <w:r>
        <w:t>apricot fruit (</w:t>
      </w:r>
      <w:r>
        <w:rPr>
          <w:i/>
          <w:iCs/>
        </w:rPr>
        <w:t>Prunus armeniaca</w:t>
      </w:r>
      <w:r>
        <w:t xml:space="preserve">) </w:t>
      </w:r>
      <w:ins w:id="712" w:author="Master Repository Process" w:date="2021-09-19T11:20:00Z">
        <w:r>
          <w:t xml:space="preserve">grown in South Australia, Tasmania or South Island New Zealand; </w:t>
        </w:r>
      </w:ins>
      <w:r>
        <w:t>and</w:t>
      </w:r>
      <w:del w:id="713" w:author="Master Repository Process" w:date="2021-09-19T11:20:00Z">
        <w:r>
          <w:delText xml:space="preserve"> </w:delText>
        </w:r>
      </w:del>
    </w:p>
    <w:p>
      <w:pPr>
        <w:pStyle w:val="yDefpara"/>
        <w:rPr>
          <w:ins w:id="714" w:author="Master Repository Process" w:date="2021-09-19T11:20:00Z"/>
        </w:rPr>
      </w:pPr>
      <w:ins w:id="715" w:author="Master Repository Process" w:date="2021-09-19T11:20:00Z">
        <w:r>
          <w:tab/>
          <w:t>(b)</w:t>
        </w:r>
        <w:r>
          <w:tab/>
        </w:r>
      </w:ins>
      <w:r>
        <w:t>cherry fruit (</w:t>
      </w:r>
      <w:r>
        <w:rPr>
          <w:i/>
        </w:rPr>
        <w:t>Prunus avium</w:t>
      </w:r>
      <w:r>
        <w:t xml:space="preserve">) </w:t>
      </w:r>
      <w:del w:id="716" w:author="Master Repository Process" w:date="2021-09-19T11:20:00Z">
        <w:r>
          <w:delText>from</w:delText>
        </w:r>
      </w:del>
      <w:ins w:id="717" w:author="Master Repository Process" w:date="2021-09-19T11:20:00Z">
        <w:r>
          <w:t>grown in</w:t>
        </w:r>
      </w:ins>
      <w:r>
        <w:t xml:space="preserve"> South Australia</w:t>
      </w:r>
      <w:del w:id="718" w:author="Master Repository Process" w:date="2021-09-19T11:20:00Z">
        <w:r>
          <w:delText xml:space="preserve"> </w:delText>
        </w:r>
        <w:r>
          <w:tab/>
        </w:r>
      </w:del>
      <w:ins w:id="719" w:author="Master Repository Process" w:date="2021-09-19T11:20:00Z">
        <w:r>
          <w:t xml:space="preserve">, Tasmania or New Zealand; </w:t>
        </w:r>
      </w:ins>
      <w:r>
        <w:t>and</w:t>
      </w:r>
      <w:del w:id="720" w:author="Master Repository Process" w:date="2021-09-19T11:20:00Z">
        <w:r>
          <w:delText xml:space="preserve"> Tasmania, </w:delText>
        </w:r>
      </w:del>
    </w:p>
    <w:p>
      <w:pPr>
        <w:pStyle w:val="yDefpara"/>
        <w:rPr>
          <w:ins w:id="721" w:author="Master Repository Process" w:date="2021-09-19T11:20:00Z"/>
        </w:rPr>
      </w:pPr>
      <w:ins w:id="722" w:author="Master Repository Process" w:date="2021-09-19T11:20:00Z">
        <w:r>
          <w:tab/>
          <w:t>(c)</w:t>
        </w:r>
        <w:r>
          <w:tab/>
          <w:t>peach fruit (</w:t>
        </w:r>
        <w:r>
          <w:rPr>
            <w:i/>
            <w:iCs/>
          </w:rPr>
          <w:t>Prunus persica</w:t>
        </w:r>
        <w:r>
          <w:t>) grown in South Island New Zealand; and</w:t>
        </w:r>
      </w:ins>
    </w:p>
    <w:p>
      <w:pPr>
        <w:pStyle w:val="yDefpara"/>
        <w:rPr>
          <w:ins w:id="723" w:author="Master Repository Process" w:date="2021-09-19T11:20:00Z"/>
        </w:rPr>
      </w:pPr>
      <w:ins w:id="724" w:author="Master Repository Process" w:date="2021-09-19T11:20:00Z">
        <w:r>
          <w:tab/>
          <w:t>(d)</w:t>
        </w:r>
        <w:r>
          <w:tab/>
          <w:t>plum fruit (</w:t>
        </w:r>
        <w:r>
          <w:rPr>
            <w:i/>
            <w:iCs/>
          </w:rPr>
          <w:t xml:space="preserve">Prunus salicina </w:t>
        </w:r>
        <w:r>
          <w:t xml:space="preserve">or </w:t>
        </w:r>
        <w:r>
          <w:rPr>
            <w:i/>
            <w:iCs/>
          </w:rPr>
          <w:t>Prunus domestica</w:t>
        </w:r>
        <w:r>
          <w:t>) grown in South Island New Zealand; and</w:t>
        </w:r>
      </w:ins>
    </w:p>
    <w:p>
      <w:pPr>
        <w:pStyle w:val="yDefpara"/>
        <w:rPr>
          <w:ins w:id="725" w:author="Master Repository Process" w:date="2021-09-19T11:20:00Z"/>
        </w:rPr>
      </w:pPr>
      <w:ins w:id="726" w:author="Master Repository Process" w:date="2021-09-19T11:20:00Z">
        <w:r>
          <w:tab/>
          <w:t>(e)</w:t>
        </w:r>
        <w:r>
          <w:tab/>
          <w:t>nectarine fruit (</w:t>
        </w:r>
        <w:r>
          <w:rPr>
            <w:i/>
            <w:iCs/>
          </w:rPr>
          <w:t>Prunus persica</w:t>
        </w:r>
        <w:r>
          <w:t xml:space="preserve"> var. </w:t>
        </w:r>
        <w:r>
          <w:rPr>
            <w:i/>
            <w:iCs/>
          </w:rPr>
          <w:t>nucipersica</w:t>
        </w:r>
        <w:r>
          <w:t xml:space="preserve">) grown in South Island New Zealand, </w:t>
        </w:r>
      </w:ins>
    </w:p>
    <w:p>
      <w:pPr>
        <w:pStyle w:val="yDefstart"/>
      </w:pPr>
      <w:ins w:id="727" w:author="Master Repository Process" w:date="2021-09-19T11:20:00Z">
        <w:r>
          <w:tab/>
        </w:r>
        <w:r>
          <w:tab/>
        </w:r>
      </w:ins>
      <w:r>
        <w:t>general diseases</w:t>
      </w:r>
      <w:ins w:id="728" w:author="Master Repository Process" w:date="2021-09-19T11:20:00Z">
        <w:r>
          <w:t xml:space="preserve"> and individual pests</w:t>
        </w:r>
      </w:ins>
      <w:r>
        <w:t>.</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ins w:id="729" w:author="Master Repository Process" w:date="2021-09-19T11:20:00Z">
        <w:r>
          <w:t>; 6 Mar 2007 p. 726</w:t>
        </w:r>
      </w:ins>
      <w:r>
        <w:t>.]</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rPr>
          <w:ins w:id="730" w:author="Master Repository Process" w:date="2021-09-19T11:20:00Z"/>
        </w:rPr>
      </w:pPr>
      <w:ins w:id="731" w:author="Master Repository Process" w:date="2021-09-19T11:20:00Z">
        <w:r>
          <w:tab/>
        </w:r>
        <w:r>
          <w:rPr>
            <w:b/>
          </w:rPr>
          <w:t>“</w:t>
        </w:r>
        <w:r>
          <w:rPr>
            <w:rStyle w:val="CharDefText"/>
          </w:rPr>
          <w:t>cherry fruit</w:t>
        </w:r>
        <w:r>
          <w:rPr>
            <w:b/>
          </w:rPr>
          <w:t>”</w:t>
        </w:r>
        <w:r>
          <w:t xml:space="preserve"> means fresh fruit of </w:t>
        </w:r>
        <w:r>
          <w:rPr>
            <w:i/>
            <w:iCs/>
          </w:rPr>
          <w:t>Prunus avium</w:t>
        </w:r>
        <w:r>
          <w:t>;</w:t>
        </w:r>
      </w:ins>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rPr>
          <w:del w:id="732" w:author="Master Repository Process" w:date="2021-09-19T11:20:00Z"/>
        </w:rPr>
      </w:pPr>
      <w:r>
        <w:tab/>
        <w:t>(2)</w:t>
      </w:r>
      <w:r>
        <w:tab/>
        <w:t xml:space="preserve">For </w:t>
      </w:r>
      <w:del w:id="733" w:author="Master Repository Process" w:date="2021-09-19T11:20:00Z">
        <w:r>
          <w:delText xml:space="preserve">States and Territories other than </w:delText>
        </w:r>
      </w:del>
      <w:ins w:id="734" w:author="Master Repository Process" w:date="2021-09-19T11:20:00Z">
        <w:r>
          <w:t xml:space="preserve">cherry fruit grown in </w:t>
        </w:r>
      </w:ins>
      <w:r>
        <w:t xml:space="preserve">South Australia </w:t>
      </w:r>
      <w:del w:id="735" w:author="Master Repository Process" w:date="2021-09-19T11:20:00Z">
        <w:r>
          <w:delText>and</w:delText>
        </w:r>
      </w:del>
      <w:ins w:id="736" w:author="Master Repository Process" w:date="2021-09-19T11:20:00Z">
        <w:r>
          <w:t>or</w:t>
        </w:r>
      </w:ins>
      <w:r>
        <w:t xml:space="preserve"> Tasmania</w:t>
      </w:r>
      <w:del w:id="737" w:author="Master Repository Process" w:date="2021-09-19T11:20:00Z">
        <w:r>
          <w:delText xml:space="preserve">, cherry fruit </w:delText>
        </w:r>
      </w:del>
      <w:ins w:id="738" w:author="Master Repository Process" w:date="2021-09-19T11:20:00Z">
        <w:r>
          <w:t xml:space="preserve"> </w:t>
        </w:r>
      </w:ins>
      <w:r>
        <w:t xml:space="preserve">entry </w:t>
      </w:r>
      <w:del w:id="739" w:author="Master Repository Process" w:date="2021-09-19T11:20:00Z">
        <w:r>
          <w:delText>not allowed except in accordance with subitem (8).</w:delText>
        </w:r>
      </w:del>
    </w:p>
    <w:p>
      <w:pPr>
        <w:pStyle w:val="ySubsection"/>
      </w:pPr>
      <w:del w:id="740" w:author="Master Repository Process" w:date="2021-09-19T11:20:00Z">
        <w:r>
          <w:tab/>
          <w:delText>(2a)</w:delText>
        </w:r>
        <w:r>
          <w:tab/>
          <w:delText>For South Australia and Tasmania cherry fruit entry</w:delText>
        </w:r>
      </w:del>
      <w:ins w:id="741" w:author="Master Repository Process" w:date="2021-09-19T11:20:00Z">
        <w:r>
          <w:t>is</w:t>
        </w:r>
      </w:ins>
      <w:r>
        <w:t xml:space="preserve"> not allowed except in accordance with subitems (3) to (7</w:t>
      </w:r>
      <w:del w:id="742" w:author="Master Repository Process" w:date="2021-09-19T11:20:00Z">
        <w:r>
          <w:delText>) or subitem (8</w:delText>
        </w:r>
      </w:del>
      <w:r>
        <w:t>).</w:t>
      </w:r>
    </w:p>
    <w:p>
      <w:pPr>
        <w:pStyle w:val="yEdnotesubsection"/>
        <w:rPr>
          <w:ins w:id="743" w:author="Master Repository Process" w:date="2021-09-19T11:20:00Z"/>
        </w:rPr>
      </w:pPr>
      <w:ins w:id="744" w:author="Master Repository Process" w:date="2021-09-19T11:20:00Z">
        <w:r>
          <w:tab/>
          <w:t>[(2a)</w:t>
        </w:r>
        <w:r>
          <w:tab/>
          <w:t>deleted]</w:t>
        </w:r>
      </w:ins>
    </w:p>
    <w:p>
      <w:pPr>
        <w:pStyle w:val="ySubsection"/>
      </w:pPr>
      <w:r>
        <w:tab/>
        <w:t>(3)</w:t>
      </w:r>
      <w:r>
        <w:tab/>
      </w:r>
      <w:del w:id="745" w:author="Master Repository Process" w:date="2021-09-19T11:20:00Z">
        <w:r>
          <w:delText>From</w:delText>
        </w:r>
      </w:del>
      <w:ins w:id="746" w:author="Master Repository Process" w:date="2021-09-19T11:20:00Z">
        <w:r>
          <w:t>Cherry fruit grown in</w:t>
        </w:r>
      </w:ins>
      <w:r>
        <w:t xml:space="preserve"> South Australia </w:t>
      </w:r>
      <w:del w:id="747" w:author="Master Repository Process" w:date="2021-09-19T11:20:00Z">
        <w:r>
          <w:delText>and</w:delText>
        </w:r>
      </w:del>
      <w:ins w:id="748" w:author="Master Repository Process" w:date="2021-09-19T11:20:00Z">
        <w:r>
          <w:t>or</w:t>
        </w:r>
      </w:ins>
      <w:r>
        <w:t xml:space="preserve"> Tasmania to be certified as from an orchard and packed in a packing house registered in accordance with the IRA.</w:t>
      </w:r>
    </w:p>
    <w:p>
      <w:pPr>
        <w:pStyle w:val="ySubsection"/>
      </w:pPr>
      <w:r>
        <w:tab/>
        <w:t>(4)</w:t>
      </w:r>
      <w:r>
        <w:tab/>
      </w:r>
      <w:del w:id="749" w:author="Master Repository Process" w:date="2021-09-19T11:20:00Z">
        <w:r>
          <w:delText>From</w:delText>
        </w:r>
      </w:del>
      <w:ins w:id="750" w:author="Master Repository Process" w:date="2021-09-19T11:20:00Z">
        <w:r>
          <w:t>Cherry fruit grown in</w:t>
        </w:r>
      </w:ins>
      <w:r>
        <w:t xml:space="preserve"> South Australia </w:t>
      </w:r>
      <w:del w:id="751" w:author="Master Repository Process" w:date="2021-09-19T11:20:00Z">
        <w:r>
          <w:delText>and</w:delText>
        </w:r>
      </w:del>
      <w:ins w:id="752" w:author="Master Repository Process" w:date="2021-09-19T11:20:00Z">
        <w:r>
          <w:t>or</w:t>
        </w:r>
      </w:ins>
      <w:r>
        <w:t xml:space="preserve">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r>
      <w:del w:id="753" w:author="Master Repository Process" w:date="2021-09-19T11:20:00Z">
        <w:r>
          <w:delText>From</w:delText>
        </w:r>
      </w:del>
      <w:ins w:id="754" w:author="Master Repository Process" w:date="2021-09-19T11:20:00Z">
        <w:r>
          <w:t>Cherry fruit grown in</w:t>
        </w:r>
      </w:ins>
      <w:r>
        <w:t xml:space="preserve"> South Australia </w:t>
      </w:r>
      <w:del w:id="755" w:author="Master Repository Process" w:date="2021-09-19T11:20:00Z">
        <w:r>
          <w:delText>and</w:delText>
        </w:r>
      </w:del>
      <w:ins w:id="756" w:author="Master Repository Process" w:date="2021-09-19T11:20:00Z">
        <w:r>
          <w:t>or</w:t>
        </w:r>
      </w:ins>
      <w:r>
        <w:t xml:space="preserve">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r>
      <w:del w:id="757" w:author="Master Repository Process" w:date="2021-09-19T11:20:00Z">
        <w:r>
          <w:delText>From</w:delText>
        </w:r>
      </w:del>
      <w:ins w:id="758" w:author="Master Repository Process" w:date="2021-09-19T11:20:00Z">
        <w:r>
          <w:t>Cherry fruit grown in</w:t>
        </w:r>
      </w:ins>
      <w:r>
        <w:t xml:space="preserve"> South Australia </w:t>
      </w:r>
      <w:del w:id="759" w:author="Master Repository Process" w:date="2021-09-19T11:20:00Z">
        <w:r>
          <w:delText>and</w:delText>
        </w:r>
      </w:del>
      <w:ins w:id="760" w:author="Master Repository Process" w:date="2021-09-19T11:20:00Z">
        <w:r>
          <w:t>or</w:t>
        </w:r>
      </w:ins>
      <w:r>
        <w:t xml:space="preserve"> Tasmania to be inspected on arrival in Western Australia in accordance with the sampling procedures set out in FPE Appendix 2 and found to be free from the pests specified in the IRA.</w:t>
      </w:r>
    </w:p>
    <w:p>
      <w:pPr>
        <w:pStyle w:val="ySubsection"/>
      </w:pPr>
      <w:r>
        <w:tab/>
        <w:t>(7)</w:t>
      </w:r>
      <w:r>
        <w:tab/>
      </w:r>
      <w:del w:id="761" w:author="Master Repository Process" w:date="2021-09-19T11:20:00Z">
        <w:r>
          <w:delText>From</w:delText>
        </w:r>
      </w:del>
      <w:ins w:id="762" w:author="Master Repository Process" w:date="2021-09-19T11:20:00Z">
        <w:r>
          <w:t>Cherry fruit grown in</w:t>
        </w:r>
      </w:ins>
      <w:r>
        <w:t xml:space="preserve"> South Australia </w:t>
      </w:r>
      <w:del w:id="763" w:author="Master Repository Process" w:date="2021-09-19T11:20:00Z">
        <w:r>
          <w:delText>and</w:delText>
        </w:r>
      </w:del>
      <w:ins w:id="764" w:author="Master Repository Process" w:date="2021-09-19T11:20:00Z">
        <w:r>
          <w:t>or</w:t>
        </w:r>
      </w:ins>
      <w:r>
        <w:t xml:space="preserve">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rPr>
          <w:del w:id="765" w:author="Master Repository Process" w:date="2021-09-19T11:20:00Z"/>
        </w:rPr>
      </w:pPr>
      <w:del w:id="766" w:author="Master Repository Process" w:date="2021-09-19T11:20:00Z">
        <w:r>
          <w:tab/>
          <w:delText>(8)</w:delText>
        </w:r>
        <w:r>
          <w:tab/>
          <w:delText xml:space="preserve">Cherry fruit originating from New Zealand may enter Western Australia via another State or a Territory subject to — </w:delText>
        </w:r>
      </w:del>
    </w:p>
    <w:p>
      <w:pPr>
        <w:pStyle w:val="yIndenta"/>
        <w:rPr>
          <w:del w:id="767" w:author="Master Repository Process" w:date="2021-09-19T11:20:00Z"/>
        </w:rPr>
      </w:pPr>
      <w:del w:id="768" w:author="Master Repository Process" w:date="2021-09-19T11:20:00Z">
        <w:r>
          <w:tab/>
          <w:delText>(a)</w:delText>
        </w:r>
        <w:r>
          <w:tab/>
          <w:delText>equivalent entry requirements to those applied by AQIS to cherry fruit imported directly from New Zealand to Western Australia; and</w:delText>
        </w:r>
      </w:del>
    </w:p>
    <w:p>
      <w:pPr>
        <w:pStyle w:val="yIndenta"/>
        <w:rPr>
          <w:del w:id="769" w:author="Master Repository Process" w:date="2021-09-19T11:20:00Z"/>
        </w:rPr>
      </w:pPr>
      <w:del w:id="770" w:author="Master Repository Process" w:date="2021-09-19T11:20:00Z">
        <w:r>
          <w:tab/>
          <w:delText>(b)</w:delText>
        </w:r>
        <w:r>
          <w:tab/>
          <w:delText>any further requirements considered necessary by the Director General.</w:delText>
        </w:r>
      </w:del>
    </w:p>
    <w:p>
      <w:pPr>
        <w:pStyle w:val="yEdnotesubsection"/>
        <w:rPr>
          <w:ins w:id="771" w:author="Master Repository Process" w:date="2021-09-19T11:20:00Z"/>
        </w:rPr>
      </w:pPr>
      <w:ins w:id="772" w:author="Master Repository Process" w:date="2021-09-19T11:20:00Z">
        <w:r>
          <w:tab/>
          <w:t>[(8)</w:t>
        </w:r>
        <w:r>
          <w:tab/>
          <w:t>deleted]</w:t>
        </w:r>
      </w:ins>
    </w:p>
    <w:p>
      <w:pPr>
        <w:pStyle w:val="yFootnotesection"/>
      </w:pPr>
      <w:r>
        <w:tab/>
        <w:t>[Item 26 inserted in Gazette 11 Feb 2003 p. 409-11; amended in Gazette 16 Jan 2004 p. 194; 18 May 2004 p. 1563-4; 16 Dec 2005 p. 6075</w:t>
      </w:r>
      <w:ins w:id="773" w:author="Master Repository Process" w:date="2021-09-19T11:20:00Z">
        <w:r>
          <w:t>; 6 Mar 2007 p. 726</w:t>
        </w:r>
      </w:ins>
      <w:r>
        <w:t>.]</w:t>
      </w:r>
    </w:p>
    <w:p>
      <w:pPr>
        <w:pStyle w:val="yMiscellaneousHeading"/>
        <w:ind w:left="890" w:hanging="890"/>
        <w:jc w:val="left"/>
      </w:pPr>
      <w:bookmarkStart w:id="774" w:name="_Toc55373575"/>
      <w:bookmarkStart w:id="775" w:name="_Toc59867548"/>
      <w:bookmarkStart w:id="776" w:name="_Toc92681819"/>
      <w:bookmarkStart w:id="777" w:name="_Toc104785273"/>
      <w:r>
        <w:t>27.</w:t>
      </w:r>
      <w:r>
        <w:tab/>
      </w:r>
      <w:r>
        <w:rPr>
          <w:snapToGrid w:val="0"/>
        </w:rPr>
        <w:t>Red</w:t>
      </w:r>
      <w:r>
        <w:t xml:space="preserve"> Imported Fire Ant (</w:t>
      </w:r>
      <w:r>
        <w:rPr>
          <w:i/>
        </w:rPr>
        <w:t>Solenopsis invicta</w:t>
      </w:r>
      <w:r>
        <w:t>)</w:t>
      </w:r>
      <w:bookmarkEnd w:id="774"/>
      <w:bookmarkEnd w:id="775"/>
      <w:bookmarkEnd w:id="776"/>
      <w:bookmarkEnd w:id="777"/>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Ednotesubsection"/>
        <w:rPr>
          <w:ins w:id="778" w:author="Master Repository Process" w:date="2021-09-19T11:20:00Z"/>
        </w:rPr>
      </w:pPr>
      <w:r>
        <w:tab/>
      </w:r>
      <w:del w:id="779" w:author="Master Repository Process" w:date="2021-09-19T11:20:00Z">
        <w:r>
          <w:delText>(</w:delText>
        </w:r>
      </w:del>
      <w:ins w:id="780" w:author="Master Repository Process" w:date="2021-09-19T11:20:00Z">
        <w:r>
          <w:t>[(</w:t>
        </w:r>
      </w:ins>
      <w:r>
        <w:t>2)</w:t>
      </w:r>
      <w:r>
        <w:tab/>
      </w:r>
      <w:ins w:id="781" w:author="Master Repository Process" w:date="2021-09-19T11:20:00Z">
        <w:r>
          <w:t>deleted]</w:t>
        </w:r>
      </w:ins>
    </w:p>
    <w:p>
      <w:pPr>
        <w:pStyle w:val="ySubsection"/>
        <w:rPr>
          <w:del w:id="782" w:author="Master Repository Process" w:date="2021-09-19T11:20:00Z"/>
        </w:rPr>
      </w:pPr>
      <w:ins w:id="783" w:author="Master Repository Process" w:date="2021-09-19T11:20:00Z">
        <w:r>
          <w:tab/>
          <w:t>(3)</w:t>
        </w:r>
        <w:r>
          <w:tab/>
        </w:r>
      </w:ins>
      <w:r>
        <w:t xml:space="preserve">For </w:t>
      </w:r>
      <w:del w:id="784" w:author="Master Repository Process" w:date="2021-09-19T11:20:00Z">
        <w:r>
          <w:delText>States and Territories other than</w:delText>
        </w:r>
      </w:del>
      <w:ins w:id="785" w:author="Master Repository Process" w:date="2021-09-19T11:20:00Z">
        <w:r>
          <w:t>apricot fruit grown in</w:t>
        </w:r>
      </w:ins>
      <w:r>
        <w:t xml:space="preserve"> South Australia or Tasmania</w:t>
      </w:r>
      <w:del w:id="786" w:author="Master Repository Process" w:date="2021-09-19T11:20:00Z">
        <w:r>
          <w:delText xml:space="preserve">, apricot fruit </w:delText>
        </w:r>
      </w:del>
      <w:ins w:id="787" w:author="Master Repository Process" w:date="2021-09-19T11:20:00Z">
        <w:r>
          <w:t xml:space="preserve"> </w:t>
        </w:r>
      </w:ins>
      <w:r>
        <w:t xml:space="preserve">entry </w:t>
      </w:r>
      <w:del w:id="788" w:author="Master Repository Process" w:date="2021-09-19T11:20:00Z">
        <w:r>
          <w:delText>not allowed except in accordance with subitem (10).</w:delText>
        </w:r>
      </w:del>
    </w:p>
    <w:p>
      <w:pPr>
        <w:pStyle w:val="ySubsection"/>
      </w:pPr>
      <w:del w:id="789" w:author="Master Repository Process" w:date="2021-09-19T11:20:00Z">
        <w:r>
          <w:tab/>
          <w:delText>(3)</w:delText>
        </w:r>
        <w:r>
          <w:tab/>
          <w:delText>For South Australia and Tasmania apricot fruit entry</w:delText>
        </w:r>
      </w:del>
      <w:ins w:id="790" w:author="Master Repository Process" w:date="2021-09-19T11:20:00Z">
        <w:r>
          <w:t>is</w:t>
        </w:r>
      </w:ins>
      <w:r>
        <w:t xml:space="preserve"> not allowed except in accordance with subitems (4) to (9</w:t>
      </w:r>
      <w:del w:id="791" w:author="Master Repository Process" w:date="2021-09-19T11:20:00Z">
        <w:r>
          <w:delText>) or subitem (10</w:delText>
        </w:r>
      </w:del>
      <w:r>
        <w:t>).</w:t>
      </w:r>
    </w:p>
    <w:p>
      <w:pPr>
        <w:pStyle w:val="ySubsection"/>
      </w:pPr>
      <w:r>
        <w:tab/>
        <w:t>(4)</w:t>
      </w:r>
      <w:r>
        <w:tab/>
      </w:r>
      <w:del w:id="792" w:author="Master Repository Process" w:date="2021-09-19T11:20:00Z">
        <w:r>
          <w:delText>From</w:delText>
        </w:r>
      </w:del>
      <w:ins w:id="793" w:author="Master Repository Process" w:date="2021-09-19T11:20:00Z">
        <w:r>
          <w:t>Apricot fruit grown in</w:t>
        </w:r>
      </w:ins>
      <w:r>
        <w:t xml:space="preserve"> South Australia or Tasmania to be certified as from a property and packed in a packing house registered in accordance with the FPE.</w:t>
      </w:r>
    </w:p>
    <w:p>
      <w:pPr>
        <w:pStyle w:val="ySubsection"/>
      </w:pPr>
      <w:r>
        <w:tab/>
        <w:t>(5)</w:t>
      </w:r>
      <w:r>
        <w:tab/>
      </w:r>
      <w:del w:id="794" w:author="Master Repository Process" w:date="2021-09-19T11:20:00Z">
        <w:r>
          <w:delText>From</w:delText>
        </w:r>
      </w:del>
      <w:ins w:id="795" w:author="Master Repository Process" w:date="2021-09-19T11:20:00Z">
        <w:r>
          <w:t>Apricot fruit grown in</w:t>
        </w:r>
      </w:ins>
      <w:r>
        <w:t xml:space="preserve">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r>
      <w:del w:id="796" w:author="Master Repository Process" w:date="2021-09-19T11:20:00Z">
        <w:r>
          <w:delText>From</w:delText>
        </w:r>
      </w:del>
      <w:ins w:id="797" w:author="Master Repository Process" w:date="2021-09-19T11:20:00Z">
        <w:r>
          <w:t>Apricot fruit grown in</w:t>
        </w:r>
      </w:ins>
      <w:r>
        <w:t xml:space="preserve">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r>
      <w:del w:id="798" w:author="Master Repository Process" w:date="2021-09-19T11:20:00Z">
        <w:r>
          <w:delText>From</w:delText>
        </w:r>
      </w:del>
      <w:ins w:id="799" w:author="Master Repository Process" w:date="2021-09-19T11:20:00Z">
        <w:r>
          <w:t>Apricot fruit grown in</w:t>
        </w:r>
      </w:ins>
      <w:r>
        <w:t xml:space="preserve"> South Australia or Tasmania to be inspected on arrival in Western Australia in accordance with the sampling procedures set out in the FPE Appendix 3.</w:t>
      </w:r>
    </w:p>
    <w:p>
      <w:pPr>
        <w:pStyle w:val="ySubsection"/>
      </w:pPr>
      <w:r>
        <w:tab/>
        <w:t>(8)</w:t>
      </w:r>
      <w:r>
        <w:tab/>
      </w:r>
      <w:del w:id="800" w:author="Master Repository Process" w:date="2021-09-19T11:20:00Z">
        <w:r>
          <w:delText>From</w:delText>
        </w:r>
      </w:del>
      <w:ins w:id="801" w:author="Master Repository Process" w:date="2021-09-19T11:20:00Z">
        <w:r>
          <w:t>Apricot fruit grown in</w:t>
        </w:r>
      </w:ins>
      <w:r>
        <w:t xml:space="preserve">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r>
      <w:del w:id="802" w:author="Master Repository Process" w:date="2021-09-19T11:20:00Z">
        <w:r>
          <w:delText>From</w:delText>
        </w:r>
      </w:del>
      <w:ins w:id="803" w:author="Master Repository Process" w:date="2021-09-19T11:20:00Z">
        <w:r>
          <w:t>Apricot fruit grown in</w:t>
        </w:r>
      </w:ins>
      <w:r>
        <w:t xml:space="preserve">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rPr>
          <w:del w:id="804" w:author="Master Repository Process" w:date="2021-09-19T11:20:00Z"/>
        </w:rPr>
      </w:pPr>
      <w:del w:id="805" w:author="Master Repository Process" w:date="2021-09-19T11:20:00Z">
        <w:r>
          <w:tab/>
          <w:delText>(10)</w:delText>
        </w:r>
        <w:r>
          <w:tab/>
          <w:delText xml:space="preserve">Apricot fruit originating from New Zealand may enter Western Australia via another State or a Territory subject to — </w:delText>
        </w:r>
      </w:del>
    </w:p>
    <w:p>
      <w:pPr>
        <w:pStyle w:val="yIndenta"/>
        <w:rPr>
          <w:del w:id="806" w:author="Master Repository Process" w:date="2021-09-19T11:20:00Z"/>
        </w:rPr>
      </w:pPr>
      <w:del w:id="807" w:author="Master Repository Process" w:date="2021-09-19T11:20:00Z">
        <w:r>
          <w:tab/>
          <w:delText>(a)</w:delText>
        </w:r>
        <w:r>
          <w:tab/>
          <w:delText>equivalent entry requirements to those applied by AQIS to apricot fruit imported directly from New Zealand to Western Australia; and</w:delText>
        </w:r>
      </w:del>
    </w:p>
    <w:p>
      <w:pPr>
        <w:pStyle w:val="yIndenta"/>
        <w:rPr>
          <w:del w:id="808" w:author="Master Repository Process" w:date="2021-09-19T11:20:00Z"/>
        </w:rPr>
      </w:pPr>
      <w:del w:id="809" w:author="Master Repository Process" w:date="2021-09-19T11:20:00Z">
        <w:r>
          <w:tab/>
          <w:delText>(b)</w:delText>
        </w:r>
        <w:r>
          <w:tab/>
          <w:delText>any further requirements considered necessary by the Director General.</w:delText>
        </w:r>
      </w:del>
    </w:p>
    <w:p>
      <w:pPr>
        <w:pStyle w:val="yEdnotesubsection"/>
        <w:rPr>
          <w:ins w:id="810" w:author="Master Repository Process" w:date="2021-09-19T11:20:00Z"/>
        </w:rPr>
      </w:pPr>
      <w:ins w:id="811" w:author="Master Repository Process" w:date="2021-09-19T11:20:00Z">
        <w:r>
          <w:tab/>
          <w:t>[(10)</w:t>
        </w:r>
        <w:r>
          <w:tab/>
          <w:t>deleted]</w:t>
        </w:r>
      </w:ins>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ins w:id="812" w:author="Master Repository Process" w:date="2021-09-19T11:20:00Z">
        <w:r>
          <w:t>; amended in Gazette 6 Mar 2007 p. 726-7</w:t>
        </w:r>
      </w:ins>
      <w:r>
        <w:t>.]</w:t>
      </w:r>
    </w:p>
    <w:p>
      <w:pPr>
        <w:pStyle w:val="yMiscellaneousHeading"/>
        <w:ind w:left="890" w:hanging="890"/>
        <w:jc w:val="left"/>
        <w:rPr>
          <w:ins w:id="813" w:author="Master Repository Process" w:date="2021-09-19T11:20:00Z"/>
        </w:rPr>
      </w:pPr>
      <w:ins w:id="814" w:author="Master Repository Process" w:date="2021-09-19T11:20:00Z">
        <w:r>
          <w:t>31A.</w:t>
        </w:r>
        <w:r>
          <w:tab/>
          <w:t>Stonefruit grown in New Zealand</w:t>
        </w:r>
      </w:ins>
    </w:p>
    <w:p>
      <w:pPr>
        <w:pStyle w:val="ySubsection"/>
        <w:rPr>
          <w:ins w:id="815" w:author="Master Repository Process" w:date="2021-09-19T11:20:00Z"/>
        </w:rPr>
      </w:pPr>
      <w:ins w:id="816" w:author="Master Repository Process" w:date="2021-09-19T11:20:00Z">
        <w:r>
          <w:tab/>
          <w:t>(1)</w:t>
        </w:r>
        <w:r>
          <w:tab/>
          <w:t xml:space="preserve">In this item — </w:t>
        </w:r>
      </w:ins>
    </w:p>
    <w:p>
      <w:pPr>
        <w:pStyle w:val="yDefstart"/>
        <w:rPr>
          <w:ins w:id="817" w:author="Master Repository Process" w:date="2021-09-19T11:20:00Z"/>
        </w:rPr>
      </w:pPr>
      <w:ins w:id="818" w:author="Master Repository Process" w:date="2021-09-19T11:20:00Z">
        <w:r>
          <w:tab/>
        </w:r>
        <w:r>
          <w:rPr>
            <w:b/>
          </w:rPr>
          <w:t>“</w:t>
        </w:r>
        <w:r>
          <w:rPr>
            <w:rStyle w:val="CharDefText"/>
          </w:rPr>
          <w:t>cherry fruit</w:t>
        </w:r>
        <w:r>
          <w:rPr>
            <w:b/>
          </w:rPr>
          <w:t>”</w:t>
        </w:r>
        <w:r>
          <w:t xml:space="preserve"> means fresh fruit of </w:t>
        </w:r>
        <w:r>
          <w:rPr>
            <w:i/>
            <w:iCs/>
          </w:rPr>
          <w:t>Prunus avium</w:t>
        </w:r>
        <w:r>
          <w:t>;</w:t>
        </w:r>
      </w:ins>
    </w:p>
    <w:p>
      <w:pPr>
        <w:pStyle w:val="yDefstart"/>
        <w:rPr>
          <w:ins w:id="819" w:author="Master Repository Process" w:date="2021-09-19T11:20:00Z"/>
        </w:rPr>
      </w:pPr>
      <w:ins w:id="820" w:author="Master Repository Process" w:date="2021-09-19T11:20:00Z">
        <w:r>
          <w:tab/>
        </w:r>
        <w:r>
          <w:rPr>
            <w:b/>
          </w:rPr>
          <w:t>“</w:t>
        </w:r>
        <w:r>
          <w:rPr>
            <w:rStyle w:val="CharDefText"/>
          </w:rPr>
          <w:t>stonefruit</w:t>
        </w:r>
        <w:r>
          <w:rPr>
            <w:b/>
          </w:rPr>
          <w:t>”</w:t>
        </w:r>
        <w:r>
          <w:t xml:space="preserve"> means fresh fruit of — </w:t>
        </w:r>
      </w:ins>
    </w:p>
    <w:p>
      <w:pPr>
        <w:pStyle w:val="yDefpara"/>
        <w:rPr>
          <w:ins w:id="821" w:author="Master Repository Process" w:date="2021-09-19T11:20:00Z"/>
        </w:rPr>
      </w:pPr>
      <w:ins w:id="822" w:author="Master Repository Process" w:date="2021-09-19T11:20:00Z">
        <w:r>
          <w:tab/>
          <w:t>(a)</w:t>
        </w:r>
        <w:r>
          <w:tab/>
          <w:t>apricot (</w:t>
        </w:r>
        <w:r>
          <w:rPr>
            <w:i/>
            <w:iCs/>
          </w:rPr>
          <w:t>Prunus armeniaca</w:t>
        </w:r>
        <w:r>
          <w:t xml:space="preserve">); or </w:t>
        </w:r>
      </w:ins>
    </w:p>
    <w:p>
      <w:pPr>
        <w:pStyle w:val="yDefpara"/>
        <w:rPr>
          <w:ins w:id="823" w:author="Master Repository Process" w:date="2021-09-19T11:20:00Z"/>
        </w:rPr>
      </w:pPr>
      <w:ins w:id="824" w:author="Master Repository Process" w:date="2021-09-19T11:20:00Z">
        <w:r>
          <w:tab/>
          <w:t>(b)</w:t>
        </w:r>
        <w:r>
          <w:tab/>
          <w:t>nectarine (</w:t>
        </w:r>
        <w:r>
          <w:rPr>
            <w:i/>
            <w:iCs/>
          </w:rPr>
          <w:t xml:space="preserve">Prunus persica </w:t>
        </w:r>
        <w:r>
          <w:t xml:space="preserve">var. </w:t>
        </w:r>
        <w:r>
          <w:rPr>
            <w:i/>
            <w:iCs/>
          </w:rPr>
          <w:t>nucipersica</w:t>
        </w:r>
        <w:r>
          <w:t>); or</w:t>
        </w:r>
      </w:ins>
    </w:p>
    <w:p>
      <w:pPr>
        <w:pStyle w:val="yDefpara"/>
        <w:rPr>
          <w:ins w:id="825" w:author="Master Repository Process" w:date="2021-09-19T11:20:00Z"/>
        </w:rPr>
      </w:pPr>
      <w:ins w:id="826" w:author="Master Repository Process" w:date="2021-09-19T11:20:00Z">
        <w:r>
          <w:tab/>
          <w:t>(c)</w:t>
        </w:r>
        <w:r>
          <w:tab/>
          <w:t>peach (</w:t>
        </w:r>
        <w:r>
          <w:rPr>
            <w:i/>
            <w:iCs/>
          </w:rPr>
          <w:t>Prunus persica</w:t>
        </w:r>
        <w:r>
          <w:t xml:space="preserve">); or </w:t>
        </w:r>
      </w:ins>
    </w:p>
    <w:p>
      <w:pPr>
        <w:pStyle w:val="yDefpara"/>
        <w:rPr>
          <w:ins w:id="827" w:author="Master Repository Process" w:date="2021-09-19T11:20:00Z"/>
        </w:rPr>
      </w:pPr>
      <w:ins w:id="828" w:author="Master Repository Process" w:date="2021-09-19T11:20:00Z">
        <w:r>
          <w:tab/>
          <w:t>(d)</w:t>
        </w:r>
        <w:r>
          <w:tab/>
          <w:t>plum (</w:t>
        </w:r>
        <w:r>
          <w:rPr>
            <w:i/>
            <w:iCs/>
          </w:rPr>
          <w:t xml:space="preserve">Prunus domestic </w:t>
        </w:r>
        <w:r>
          <w:t xml:space="preserve">or </w:t>
        </w:r>
        <w:r>
          <w:rPr>
            <w:i/>
            <w:iCs/>
          </w:rPr>
          <w:t>Prunus salicina</w:t>
        </w:r>
        <w:r>
          <w:t>).</w:t>
        </w:r>
      </w:ins>
    </w:p>
    <w:p>
      <w:pPr>
        <w:pStyle w:val="ySubsection"/>
        <w:rPr>
          <w:ins w:id="829" w:author="Master Repository Process" w:date="2021-09-19T11:20:00Z"/>
        </w:rPr>
      </w:pPr>
      <w:ins w:id="830" w:author="Master Repository Process" w:date="2021-09-19T11:20:00Z">
        <w:r>
          <w:tab/>
          <w:t>(2)</w:t>
        </w:r>
        <w:r>
          <w:tab/>
          <w:t xml:space="preserve">For cherry fruit grown in New Zealand entry is not allowed except in accordance with — </w:t>
        </w:r>
      </w:ins>
    </w:p>
    <w:p>
      <w:pPr>
        <w:pStyle w:val="yIndenta"/>
        <w:rPr>
          <w:ins w:id="831" w:author="Master Repository Process" w:date="2021-09-19T11:20:00Z"/>
        </w:rPr>
      </w:pPr>
      <w:ins w:id="832" w:author="Master Repository Process" w:date="2021-09-19T11:20:00Z">
        <w:r>
          <w:tab/>
          <w:t>(a)</w:t>
        </w:r>
        <w:r>
          <w:tab/>
          <w:t xml:space="preserve">requirements considered by the Director General to be equivalent to those specified in item 26(3) to (6); and </w:t>
        </w:r>
      </w:ins>
    </w:p>
    <w:p>
      <w:pPr>
        <w:pStyle w:val="yIndenta"/>
        <w:rPr>
          <w:ins w:id="833" w:author="Master Repository Process" w:date="2021-09-19T11:20:00Z"/>
        </w:rPr>
      </w:pPr>
      <w:ins w:id="834" w:author="Master Repository Process" w:date="2021-09-19T11:20:00Z">
        <w:r>
          <w:tab/>
          <w:t>(b)</w:t>
        </w:r>
        <w:r>
          <w:tab/>
          <w:t>any further requirements specified by the Director General.</w:t>
        </w:r>
      </w:ins>
    </w:p>
    <w:p>
      <w:pPr>
        <w:pStyle w:val="ySubsection"/>
        <w:rPr>
          <w:ins w:id="835" w:author="Master Repository Process" w:date="2021-09-19T11:20:00Z"/>
        </w:rPr>
      </w:pPr>
      <w:ins w:id="836" w:author="Master Repository Process" w:date="2021-09-19T11:20:00Z">
        <w:r>
          <w:tab/>
          <w:t>(3)</w:t>
        </w:r>
        <w:r>
          <w:tab/>
          <w:t xml:space="preserve">For stonefruit grown in South Island New Zealand entry is not allowed except in accordance with — </w:t>
        </w:r>
      </w:ins>
    </w:p>
    <w:p>
      <w:pPr>
        <w:pStyle w:val="yIndenta"/>
        <w:rPr>
          <w:ins w:id="837" w:author="Master Repository Process" w:date="2021-09-19T11:20:00Z"/>
        </w:rPr>
      </w:pPr>
      <w:ins w:id="838" w:author="Master Repository Process" w:date="2021-09-19T11:20:00Z">
        <w:r>
          <w:tab/>
          <w:t>(a)</w:t>
        </w:r>
        <w:r>
          <w:tab/>
          <w:t xml:space="preserve">requirements considered by the Director General to be equivalent to those specified in item 31(4) to (8); and </w:t>
        </w:r>
      </w:ins>
    </w:p>
    <w:p>
      <w:pPr>
        <w:pStyle w:val="yIndenta"/>
        <w:rPr>
          <w:ins w:id="839" w:author="Master Repository Process" w:date="2021-09-19T11:20:00Z"/>
        </w:rPr>
      </w:pPr>
      <w:ins w:id="840" w:author="Master Repository Process" w:date="2021-09-19T11:20:00Z">
        <w:r>
          <w:tab/>
          <w:t>(b)</w:t>
        </w:r>
        <w:r>
          <w:tab/>
          <w:t>any further requirements specified by the Director General.</w:t>
        </w:r>
      </w:ins>
    </w:p>
    <w:p>
      <w:pPr>
        <w:pStyle w:val="yFootnotesection"/>
        <w:rPr>
          <w:ins w:id="841" w:author="Master Repository Process" w:date="2021-09-19T11:20:00Z"/>
        </w:rPr>
      </w:pPr>
      <w:ins w:id="842" w:author="Master Repository Process" w:date="2021-09-19T11:20:00Z">
        <w:r>
          <w:tab/>
          <w:t>[Item 31A inserted in Gazette 6 Mar 2007 p. 727.]</w:t>
        </w:r>
      </w:ins>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r>
        <w:t>51.</w:t>
      </w:r>
      <w:r>
        <w:tab/>
        <w:t>Plants</w:t>
      </w:r>
      <w:r>
        <w:rPr>
          <w:rStyle w:val="DraftersNotes"/>
          <w:b w:val="0"/>
          <w:i w:val="0"/>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843" w:name="_Toc104785274"/>
      <w:r>
        <w:t>57.</w:t>
      </w:r>
      <w:r>
        <w:tab/>
      </w:r>
      <w:r>
        <w:rPr>
          <w:snapToGrid w:val="0"/>
        </w:rPr>
        <w:t>Prevention</w:t>
      </w:r>
      <w:r>
        <w:t xml:space="preserve"> of Blueberry Rust (</w:t>
      </w:r>
      <w:r>
        <w:rPr>
          <w:i/>
        </w:rPr>
        <w:t>Pucciniastrum vaccinii</w:t>
      </w:r>
      <w:r>
        <w:t>)</w:t>
      </w:r>
      <w:bookmarkEnd w:id="843"/>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844" w:name="_Toc104785275"/>
      <w:r>
        <w:t>58.</w:t>
      </w:r>
      <w:r>
        <w:tab/>
      </w:r>
      <w:r>
        <w:rPr>
          <w:snapToGrid w:val="0"/>
        </w:rPr>
        <w:t>Prevention</w:t>
      </w:r>
      <w:r>
        <w:t xml:space="preserve"> of Lettuce Aphid (</w:t>
      </w:r>
      <w:r>
        <w:rPr>
          <w:i/>
        </w:rPr>
        <w:t>Nasonovia ribisnigri</w:t>
      </w:r>
      <w:r>
        <w:t>)</w:t>
      </w:r>
      <w:bookmarkEnd w:id="844"/>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845" w:name="_Toc20629758"/>
      <w:bookmarkStart w:id="846" w:name="_Toc55373576"/>
      <w:bookmarkStart w:id="847" w:name="_Toc92681820"/>
      <w:bookmarkStart w:id="848" w:name="_Toc138581355"/>
      <w:bookmarkStart w:id="849" w:name="_Toc160943411"/>
      <w:bookmarkStart w:id="850" w:name="_Toc111514233"/>
      <w:bookmarkStart w:id="851" w:name="_Toc127063191"/>
      <w:bookmarkStart w:id="852" w:name="_Toc127092091"/>
      <w:r>
        <w:rPr>
          <w:rStyle w:val="CharSchNo"/>
        </w:rPr>
        <w:t>Schedule 2</w:t>
      </w:r>
      <w:bookmarkEnd w:id="845"/>
      <w:bookmarkEnd w:id="846"/>
      <w:bookmarkEnd w:id="847"/>
      <w:bookmarkEnd w:id="848"/>
      <w:bookmarkEnd w:id="849"/>
    </w:p>
    <w:p>
      <w:pPr>
        <w:pStyle w:val="yShoulderClause"/>
        <w:rPr>
          <w:snapToGrid w:val="0"/>
        </w:rPr>
      </w:pPr>
      <w:r>
        <w:rPr>
          <w:snapToGrid w:val="0"/>
        </w:rPr>
        <w:t>[r. 9]</w:t>
      </w:r>
    </w:p>
    <w:p>
      <w:pPr>
        <w:pStyle w:val="yFootnoteheading"/>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0"/>
              <w:jc w:val="center"/>
            </w:pPr>
            <w:bookmarkStart w:id="853" w:name="_Toc17106748"/>
            <w:bookmarkStart w:id="854" w:name="_Toc18228812"/>
            <w:bookmarkStart w:id="855" w:name="_Toc20629759"/>
            <w:bookmarkStart w:id="856" w:name="_Toc55373577"/>
            <w:bookmarkStart w:id="857" w:name="_Toc59867550"/>
            <w:bookmarkStart w:id="858" w:name="_Toc92681821"/>
            <w:r>
              <w:rPr>
                <w:b/>
                <w:bCs/>
              </w:rPr>
              <w:t>Fees</w:t>
            </w:r>
            <w:bookmarkEnd w:id="853"/>
            <w:bookmarkEnd w:id="854"/>
            <w:bookmarkEnd w:id="855"/>
            <w:bookmarkEnd w:id="856"/>
            <w:bookmarkEnd w:id="857"/>
            <w:bookmarkEnd w:id="858"/>
          </w:p>
        </w:tc>
        <w:tc>
          <w:tcPr>
            <w:tcW w:w="850" w:type="dxa"/>
            <w:tcBorders>
              <w:top w:val="single" w:sz="4" w:space="0" w:color="auto"/>
              <w:bottom w:val="single" w:sz="4" w:space="0" w:color="auto"/>
            </w:tcBorders>
          </w:tcPr>
          <w:p>
            <w:pPr>
              <w:pStyle w:val="yTable"/>
              <w:keepNext/>
              <w:keepLines/>
              <w:spacing w:before="0"/>
              <w:jc w:val="center"/>
            </w:pPr>
            <w:r>
              <w:rPr>
                <w:b/>
              </w:rPr>
              <w:t>$</w:t>
            </w:r>
          </w:p>
        </w:tc>
      </w:tr>
      <w:tr>
        <w:tc>
          <w:tcPr>
            <w:tcW w:w="6026" w:type="dxa"/>
            <w:tcBorders>
              <w:top w:val="single" w:sz="4" w:space="0" w:color="auto"/>
            </w:tcBorders>
          </w:tcPr>
          <w:p>
            <w:pPr>
              <w:pStyle w:val="yTable"/>
              <w:tabs>
                <w:tab w:val="left" w:pos="459"/>
              </w:tabs>
              <w:spacing w:before="0"/>
            </w:pPr>
            <w:r>
              <w:t>1.</w:t>
            </w:r>
            <w:r>
              <w:tab/>
              <w:t xml:space="preserve">General inspection inside normal or shift hours — </w:t>
            </w:r>
          </w:p>
        </w:tc>
        <w:tc>
          <w:tcPr>
            <w:tcW w:w="850" w:type="dxa"/>
            <w:tcBorders>
              <w:top w:val="single" w:sz="4" w:space="0" w:color="auto"/>
            </w:tcBorders>
          </w:tcPr>
          <w:p>
            <w:pPr>
              <w:pStyle w:val="yTable"/>
              <w:spacing w:before="0"/>
            </w:pPr>
          </w:p>
        </w:tc>
      </w:tr>
      <w:tr>
        <w:tc>
          <w:tcPr>
            <w:tcW w:w="6026" w:type="dxa"/>
          </w:tcPr>
          <w:p>
            <w:pPr>
              <w:pStyle w:val="yTable"/>
              <w:tabs>
                <w:tab w:val="left" w:pos="1098"/>
              </w:tabs>
              <w:spacing w:before="0"/>
              <w:ind w:left="1100" w:hanging="567"/>
            </w:pPr>
            <w:r>
              <w:t>(a)</w:t>
            </w:r>
            <w:r>
              <w:tab/>
              <w:t>at an inspection point (other than for Nursery stock), per 15 minute unit</w:t>
            </w:r>
          </w:p>
        </w:tc>
        <w:tc>
          <w:tcPr>
            <w:tcW w:w="850" w:type="dxa"/>
          </w:tcPr>
          <w:p>
            <w:pPr>
              <w:pStyle w:val="yTable"/>
              <w:tabs>
                <w:tab w:val="decimal" w:pos="317"/>
              </w:tabs>
              <w:spacing w:before="0"/>
            </w:pPr>
            <w:r>
              <w:br/>
              <w:t>32.75</w:t>
            </w:r>
          </w:p>
        </w:tc>
      </w:tr>
      <w:tr>
        <w:tc>
          <w:tcPr>
            <w:tcW w:w="6026" w:type="dxa"/>
          </w:tcPr>
          <w:p>
            <w:pPr>
              <w:pStyle w:val="yTable"/>
              <w:tabs>
                <w:tab w:val="left" w:pos="1098"/>
              </w:tabs>
              <w:spacing w:before="0"/>
              <w:ind w:left="1098" w:hanging="567"/>
            </w:pPr>
            <w:r>
              <w:t>(b)</w:t>
            </w:r>
            <w:r>
              <w:tab/>
              <w:t>at an inspection point for Nursery stock, per 15 minute unit</w:t>
            </w:r>
          </w:p>
        </w:tc>
        <w:tc>
          <w:tcPr>
            <w:tcW w:w="850" w:type="dxa"/>
          </w:tcPr>
          <w:p>
            <w:pPr>
              <w:pStyle w:val="yTable"/>
              <w:tabs>
                <w:tab w:val="decimal" w:pos="317"/>
              </w:tabs>
              <w:spacing w:before="0"/>
            </w:pPr>
            <w:r>
              <w:br/>
              <w:t>33.75</w:t>
            </w:r>
          </w:p>
        </w:tc>
      </w:tr>
      <w:tr>
        <w:trPr>
          <w:trHeight w:val="307"/>
        </w:trPr>
        <w:tc>
          <w:tcPr>
            <w:tcW w:w="6026" w:type="dxa"/>
          </w:tcPr>
          <w:p>
            <w:pPr>
              <w:pStyle w:val="yTable"/>
              <w:tabs>
                <w:tab w:val="left" w:pos="1098"/>
              </w:tabs>
              <w:spacing w:before="0"/>
              <w:ind w:firstLine="531"/>
            </w:pPr>
            <w:r>
              <w:t>(c)</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other than for Nursery stock, per 15 minute unit within 2 hours from the commencement of the inspection</w:t>
            </w:r>
          </w:p>
        </w:tc>
        <w:tc>
          <w:tcPr>
            <w:tcW w:w="850" w:type="dxa"/>
          </w:tcPr>
          <w:p>
            <w:pPr>
              <w:pStyle w:val="yTable"/>
              <w:tabs>
                <w:tab w:val="decimal" w:pos="317"/>
              </w:tabs>
              <w:spacing w:before="0"/>
            </w:pPr>
            <w:r>
              <w:br/>
            </w:r>
            <w:r>
              <w:br/>
              <w:t>41.25</w:t>
            </w:r>
          </w:p>
        </w:tc>
      </w:tr>
      <w:tr>
        <w:tc>
          <w:tcPr>
            <w:tcW w:w="6026" w:type="dxa"/>
          </w:tcPr>
          <w:p>
            <w:pPr>
              <w:pStyle w:val="yTable"/>
              <w:tabs>
                <w:tab w:val="left" w:pos="1382"/>
              </w:tabs>
              <w:spacing w:before="0"/>
              <w:ind w:left="1404" w:hanging="378"/>
            </w:pPr>
            <w:r>
              <w:tab/>
              <w:t>for Nursery stock, per 15 minute unit within 2 hours from the commencement of the inspection</w:t>
            </w:r>
          </w:p>
        </w:tc>
        <w:tc>
          <w:tcPr>
            <w:tcW w:w="850" w:type="dxa"/>
          </w:tcPr>
          <w:p>
            <w:pPr>
              <w:pStyle w:val="yTable"/>
              <w:tabs>
                <w:tab w:val="decimal" w:pos="317"/>
              </w:tabs>
              <w:spacing w:before="0"/>
            </w:pPr>
            <w:r>
              <w:br/>
            </w:r>
            <w:r>
              <w:br/>
              <w:t>42.25</w:t>
            </w:r>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t>32.75</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101.00</w:t>
            </w:r>
          </w:p>
        </w:tc>
      </w:tr>
      <w:tr>
        <w:tc>
          <w:tcPr>
            <w:tcW w:w="6026" w:type="dxa"/>
          </w:tcPr>
          <w:p>
            <w:pPr>
              <w:pStyle w:val="yTable"/>
              <w:tabs>
                <w:tab w:val="left" w:pos="459"/>
              </w:tabs>
              <w:spacing w:before="0"/>
              <w:ind w:left="459" w:hanging="459"/>
            </w:pPr>
            <w:r>
              <w:t>2.</w:t>
            </w:r>
            <w:r>
              <w:tab/>
              <w:t>General inspection contiguous with normal or shift hours —</w:t>
            </w:r>
          </w:p>
        </w:tc>
        <w:tc>
          <w:tcPr>
            <w:tcW w:w="850" w:type="dxa"/>
          </w:tcPr>
          <w:p>
            <w:pPr>
              <w:pStyle w:val="yTable"/>
              <w:spacing w:before="0"/>
              <w:jc w:val="right"/>
            </w:pPr>
          </w:p>
        </w:tc>
      </w:tr>
      <w:tr>
        <w:tc>
          <w:tcPr>
            <w:tcW w:w="6026" w:type="dxa"/>
          </w:tcPr>
          <w:p>
            <w:pPr>
              <w:pStyle w:val="yTable"/>
              <w:tabs>
                <w:tab w:val="left" w:pos="1026"/>
              </w:tabs>
              <w:spacing w:before="0"/>
              <w:ind w:firstLine="459"/>
            </w:pPr>
            <w:r>
              <w:t>(a)</w:t>
            </w:r>
            <w:r>
              <w:tab/>
              <w:t>at an inspection point, per 15 minute unit</w:t>
            </w:r>
          </w:p>
        </w:tc>
        <w:tc>
          <w:tcPr>
            <w:tcW w:w="850" w:type="dxa"/>
          </w:tcPr>
          <w:p>
            <w:pPr>
              <w:pStyle w:val="yTable"/>
              <w:tabs>
                <w:tab w:val="decimal" w:pos="317"/>
              </w:tabs>
              <w:spacing w:before="0"/>
            </w:pPr>
            <w:r>
              <w:t>43.25</w:t>
            </w:r>
          </w:p>
        </w:tc>
      </w:tr>
      <w:tr>
        <w:tc>
          <w:tcPr>
            <w:tcW w:w="6026" w:type="dxa"/>
          </w:tcPr>
          <w:p>
            <w:pPr>
              <w:pStyle w:val="yTable"/>
              <w:tabs>
                <w:tab w:val="left" w:pos="1026"/>
              </w:tabs>
              <w:spacing w:before="0"/>
              <w:ind w:firstLine="459"/>
            </w:pPr>
            <w:r>
              <w:t>(b)</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per 15 minute unit within 2 hours from the commencement of the inspection</w:t>
            </w:r>
          </w:p>
        </w:tc>
        <w:tc>
          <w:tcPr>
            <w:tcW w:w="850" w:type="dxa"/>
          </w:tcPr>
          <w:p>
            <w:pPr>
              <w:pStyle w:val="yTable"/>
              <w:tabs>
                <w:tab w:val="decimal" w:pos="317"/>
              </w:tabs>
              <w:spacing w:before="0"/>
            </w:pPr>
            <w:r>
              <w:br/>
              <w:t>57.50</w:t>
            </w:r>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t>43.25</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128.00</w:t>
            </w:r>
          </w:p>
        </w:tc>
      </w:tr>
      <w:tr>
        <w:tc>
          <w:tcPr>
            <w:tcW w:w="6026" w:type="dxa"/>
          </w:tcPr>
          <w:p>
            <w:pPr>
              <w:pStyle w:val="yTable"/>
              <w:tabs>
                <w:tab w:val="left" w:pos="459"/>
              </w:tabs>
              <w:spacing w:before="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0"/>
              <w:jc w:val="right"/>
            </w:pPr>
          </w:p>
        </w:tc>
      </w:tr>
      <w:tr>
        <w:tc>
          <w:tcPr>
            <w:tcW w:w="6026" w:type="dxa"/>
          </w:tcPr>
          <w:p>
            <w:pPr>
              <w:pStyle w:val="yTable"/>
              <w:tabs>
                <w:tab w:val="left" w:pos="1026"/>
              </w:tabs>
              <w:spacing w:before="0"/>
              <w:ind w:firstLine="459"/>
            </w:pPr>
            <w:r>
              <w:t>(a)</w:t>
            </w:r>
            <w:r>
              <w:tab/>
              <w:t>at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320.00</w:t>
            </w:r>
          </w:p>
        </w:tc>
      </w:tr>
      <w:tr>
        <w:tc>
          <w:tcPr>
            <w:tcW w:w="6026" w:type="dxa"/>
          </w:tcPr>
          <w:p>
            <w:pPr>
              <w:pStyle w:val="yTable"/>
              <w:tabs>
                <w:tab w:val="left" w:pos="1382"/>
              </w:tabs>
              <w:spacing w:before="0"/>
              <w:ind w:left="1404" w:hanging="378"/>
            </w:pPr>
            <w:r>
              <w:tab/>
              <w:t>for each additional 15 minute unit</w:t>
            </w:r>
          </w:p>
        </w:tc>
        <w:tc>
          <w:tcPr>
            <w:tcW w:w="850" w:type="dxa"/>
          </w:tcPr>
          <w:p>
            <w:pPr>
              <w:pStyle w:val="yTable"/>
              <w:tabs>
                <w:tab w:val="decimal" w:pos="317"/>
              </w:tabs>
              <w:spacing w:before="0"/>
            </w:pPr>
            <w:r>
              <w:t>49.50</w:t>
            </w:r>
          </w:p>
        </w:tc>
      </w:tr>
      <w:tr>
        <w:tc>
          <w:tcPr>
            <w:tcW w:w="6026" w:type="dxa"/>
          </w:tcPr>
          <w:p>
            <w:pPr>
              <w:pStyle w:val="yTable"/>
              <w:tabs>
                <w:tab w:val="left" w:pos="1026"/>
              </w:tabs>
              <w:spacing w:before="0"/>
              <w:ind w:firstLine="459"/>
            </w:pPr>
            <w:r>
              <w:t>(b)</w:t>
            </w:r>
            <w:r>
              <w:tab/>
              <w:t>away from an inspection point — </w:t>
            </w:r>
          </w:p>
        </w:tc>
        <w:tc>
          <w:tcPr>
            <w:tcW w:w="850" w:type="dxa"/>
          </w:tcPr>
          <w:p>
            <w:pPr>
              <w:pStyle w:val="yTable"/>
              <w:spacing w:before="0"/>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430.00</w:t>
            </w:r>
          </w:p>
        </w:tc>
      </w:tr>
      <w:tr>
        <w:tc>
          <w:tcPr>
            <w:tcW w:w="6026" w:type="dxa"/>
          </w:tcPr>
          <w:p>
            <w:pPr>
              <w:pStyle w:val="yTable"/>
              <w:tabs>
                <w:tab w:val="left" w:pos="1382"/>
              </w:tabs>
              <w:spacing w:before="0"/>
              <w:ind w:left="1404" w:hanging="378"/>
            </w:pPr>
            <w:r>
              <w:tab/>
              <w:t>for each additional 15 minutes</w:t>
            </w:r>
          </w:p>
        </w:tc>
        <w:tc>
          <w:tcPr>
            <w:tcW w:w="850" w:type="dxa"/>
          </w:tcPr>
          <w:p>
            <w:pPr>
              <w:pStyle w:val="yTable"/>
              <w:tabs>
                <w:tab w:val="decimal" w:pos="317"/>
              </w:tabs>
              <w:spacing w:before="0"/>
            </w:pPr>
            <w:r>
              <w:t>64.00</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128.00</w:t>
            </w:r>
          </w:p>
        </w:tc>
      </w:tr>
      <w:tr>
        <w:tc>
          <w:tcPr>
            <w:tcW w:w="6026" w:type="dxa"/>
          </w:tcPr>
          <w:p>
            <w:pPr>
              <w:pStyle w:val="yTable"/>
              <w:tabs>
                <w:tab w:val="left" w:pos="459"/>
              </w:tabs>
              <w:spacing w:before="0"/>
              <w:ind w:left="459" w:hanging="459"/>
            </w:pPr>
            <w:r>
              <w:t>4.</w:t>
            </w:r>
            <w:r>
              <w:tab/>
              <w:t>Documentation assessment fee</w:t>
            </w:r>
          </w:p>
        </w:tc>
        <w:tc>
          <w:tcPr>
            <w:tcW w:w="850" w:type="dxa"/>
          </w:tcPr>
          <w:p>
            <w:pPr>
              <w:pStyle w:val="yTable"/>
              <w:tabs>
                <w:tab w:val="decimal" w:pos="317"/>
              </w:tabs>
              <w:spacing w:before="0"/>
            </w:pPr>
            <w:r>
              <w:t>19.00</w:t>
            </w:r>
          </w:p>
        </w:tc>
      </w:tr>
      <w:tr>
        <w:tc>
          <w:tcPr>
            <w:tcW w:w="6026" w:type="dxa"/>
          </w:tcPr>
          <w:p>
            <w:pPr>
              <w:pStyle w:val="yTable"/>
              <w:tabs>
                <w:tab w:val="left" w:pos="459"/>
              </w:tabs>
              <w:spacing w:before="0"/>
              <w:ind w:left="459" w:hanging="459"/>
            </w:pPr>
            <w:r>
              <w:t>5.</w:t>
            </w:r>
            <w:r>
              <w:tab/>
              <w:t>Laboratory analysis of plants</w:t>
            </w:r>
          </w:p>
        </w:tc>
        <w:tc>
          <w:tcPr>
            <w:tcW w:w="850" w:type="dxa"/>
          </w:tcPr>
          <w:p>
            <w:pPr>
              <w:pStyle w:val="yTable"/>
              <w:tabs>
                <w:tab w:val="decimal" w:pos="317"/>
              </w:tabs>
              <w:spacing w:before="0"/>
            </w:pPr>
            <w:r>
              <w:t>57.00</w:t>
            </w:r>
          </w:p>
        </w:tc>
      </w:tr>
    </w:tbl>
    <w:p>
      <w:pPr>
        <w:pStyle w:val="yFootnotesection"/>
      </w:pPr>
      <w:r>
        <w:tab/>
        <w:t>[Schedule 2 inserted in Gazette 16 Jun 2006 p. 2117-18.]</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859" w:name="_Toc133297338"/>
      <w:bookmarkStart w:id="860" w:name="_Toc138581356"/>
      <w:bookmarkStart w:id="861" w:name="_Toc160943412"/>
      <w:r>
        <w:rPr>
          <w:rStyle w:val="CharSchNo"/>
        </w:rPr>
        <w:t>Schedule 3</w:t>
      </w:r>
      <w:bookmarkEnd w:id="850"/>
      <w:bookmarkEnd w:id="851"/>
      <w:bookmarkEnd w:id="852"/>
      <w:bookmarkEnd w:id="859"/>
      <w:bookmarkEnd w:id="860"/>
      <w:bookmarkEnd w:id="861"/>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862" w:name="_Toc457016927"/>
      <w:bookmarkStart w:id="863" w:name="_Toc6910468"/>
      <w:bookmarkStart w:id="864" w:name="_Toc20629761"/>
      <w:bookmarkStart w:id="865" w:name="_Toc55373579"/>
      <w:bookmarkStart w:id="866" w:name="_Toc92681823"/>
      <w:bookmarkStart w:id="867" w:name="_Toc111514234"/>
      <w:bookmarkStart w:id="868" w:name="_Toc127063192"/>
      <w:bookmarkStart w:id="869" w:name="_Toc127092092"/>
      <w:bookmarkStart w:id="870" w:name="_Toc133297339"/>
      <w:bookmarkStart w:id="871" w:name="_Toc138581357"/>
      <w:bookmarkStart w:id="872" w:name="_Toc160943413"/>
      <w:r>
        <w:rPr>
          <w:rStyle w:val="CharSchNo"/>
        </w:rPr>
        <w:t>Schedule 4</w:t>
      </w:r>
      <w:bookmarkEnd w:id="862"/>
      <w:bookmarkEnd w:id="863"/>
      <w:bookmarkEnd w:id="864"/>
      <w:bookmarkEnd w:id="865"/>
      <w:bookmarkEnd w:id="866"/>
      <w:bookmarkEnd w:id="867"/>
      <w:bookmarkEnd w:id="868"/>
      <w:bookmarkEnd w:id="869"/>
      <w:bookmarkEnd w:id="870"/>
      <w:bookmarkEnd w:id="871"/>
      <w:bookmarkEnd w:id="872"/>
    </w:p>
    <w:p>
      <w:pPr>
        <w:pStyle w:val="yShoulderClause"/>
        <w:spacing w:before="0"/>
        <w:rPr>
          <w:snapToGrid w:val="0"/>
        </w:rPr>
      </w:pPr>
      <w:r>
        <w:rPr>
          <w:snapToGrid w:val="0"/>
        </w:rPr>
        <w:t>[Regulation 18]</w:t>
      </w:r>
    </w:p>
    <w:p>
      <w:pPr>
        <w:pStyle w:val="yHeading2"/>
        <w:spacing w:before="80"/>
        <w:rPr>
          <w:rStyle w:val="CharSchText"/>
        </w:rPr>
      </w:pPr>
      <w:bookmarkStart w:id="873" w:name="_Toc17106751"/>
      <w:bookmarkStart w:id="874" w:name="_Toc18228815"/>
      <w:bookmarkStart w:id="875" w:name="_Toc20629762"/>
      <w:bookmarkStart w:id="876" w:name="_Toc55373580"/>
      <w:bookmarkStart w:id="877" w:name="_Toc59867553"/>
      <w:bookmarkStart w:id="878" w:name="_Toc92681824"/>
      <w:bookmarkStart w:id="879" w:name="_Toc104785280"/>
      <w:bookmarkStart w:id="880" w:name="_Toc111514235"/>
      <w:bookmarkStart w:id="881" w:name="_Toc127063193"/>
      <w:bookmarkStart w:id="882" w:name="_Toc127092093"/>
      <w:bookmarkStart w:id="883" w:name="_Toc133297340"/>
      <w:bookmarkStart w:id="884" w:name="_Toc138581358"/>
      <w:bookmarkStart w:id="885" w:name="_Toc160943414"/>
      <w:r>
        <w:rPr>
          <w:rStyle w:val="CharSchText"/>
        </w:rPr>
        <w:t>Treatment</w:t>
      </w:r>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Footnoteheading"/>
      </w:pPr>
      <w:r>
        <w:tab/>
        <w:t xml:space="preserve">[Heading amended in Gazette 20 Aug 1996 p. 4058.] </w:t>
      </w:r>
    </w:p>
    <w:p>
      <w:pPr>
        <w:pStyle w:val="yHeading2"/>
        <w:spacing w:before="80"/>
      </w:pPr>
      <w:bookmarkStart w:id="886" w:name="_Toc17106752"/>
      <w:bookmarkStart w:id="887" w:name="_Toc18228816"/>
      <w:bookmarkStart w:id="888" w:name="_Toc20629763"/>
      <w:bookmarkStart w:id="889" w:name="_Toc55373581"/>
      <w:bookmarkStart w:id="890" w:name="_Toc59867554"/>
      <w:bookmarkStart w:id="891" w:name="_Toc92681825"/>
      <w:bookmarkStart w:id="892" w:name="_Toc104785281"/>
      <w:bookmarkStart w:id="893" w:name="_Toc111514236"/>
      <w:bookmarkStart w:id="894" w:name="_Toc127063194"/>
      <w:bookmarkStart w:id="895" w:name="_Toc127092094"/>
      <w:bookmarkStart w:id="896" w:name="_Toc133297341"/>
      <w:bookmarkStart w:id="897" w:name="_Toc138581359"/>
      <w:bookmarkStart w:id="898" w:name="_Toc160943415"/>
      <w:r>
        <w:rPr>
          <w:rStyle w:val="CharSDivNo"/>
          <w:sz w:val="28"/>
        </w:rPr>
        <w:t>Part 1</w:t>
      </w:r>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Heading2"/>
        <w:spacing w:before="160" w:after="160"/>
        <w:rPr>
          <w:rStyle w:val="CharSchText"/>
        </w:rPr>
      </w:pPr>
      <w:bookmarkStart w:id="899" w:name="_Toc17106753"/>
      <w:bookmarkStart w:id="900" w:name="_Toc18228817"/>
      <w:bookmarkStart w:id="901" w:name="_Toc20629764"/>
      <w:bookmarkStart w:id="902" w:name="_Toc55373582"/>
      <w:bookmarkStart w:id="903" w:name="_Toc59867555"/>
      <w:bookmarkStart w:id="904" w:name="_Toc92681826"/>
      <w:bookmarkStart w:id="905" w:name="_Toc104785282"/>
      <w:bookmarkStart w:id="906" w:name="_Toc111514237"/>
      <w:bookmarkStart w:id="907" w:name="_Toc127063195"/>
      <w:bookmarkStart w:id="908" w:name="_Toc127092095"/>
      <w:bookmarkStart w:id="909" w:name="_Toc133297342"/>
      <w:bookmarkStart w:id="910" w:name="_Toc138581360"/>
      <w:bookmarkStart w:id="911" w:name="_Toc160943416"/>
      <w:r>
        <w:rPr>
          <w:rStyle w:val="CharSchText"/>
        </w:rPr>
        <w:t>Fruit fly baiting</w:t>
      </w:r>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pPr>
      <w:bookmarkStart w:id="912" w:name="_Toc17106754"/>
      <w:bookmarkStart w:id="913" w:name="_Toc18228818"/>
      <w:bookmarkStart w:id="914" w:name="_Toc20629765"/>
      <w:bookmarkStart w:id="915" w:name="_Toc55373583"/>
      <w:bookmarkStart w:id="916" w:name="_Toc59867556"/>
      <w:bookmarkStart w:id="917" w:name="_Toc92681827"/>
      <w:bookmarkStart w:id="918" w:name="_Toc104785283"/>
      <w:bookmarkStart w:id="919" w:name="_Toc111514238"/>
      <w:bookmarkStart w:id="920" w:name="_Toc127063196"/>
      <w:bookmarkStart w:id="921" w:name="_Toc127092096"/>
      <w:bookmarkStart w:id="922" w:name="_Toc133297343"/>
      <w:bookmarkStart w:id="923" w:name="_Toc138581361"/>
      <w:bookmarkStart w:id="924" w:name="_Toc160943417"/>
      <w:r>
        <w:rPr>
          <w:rStyle w:val="CharSDivNo"/>
          <w:sz w:val="28"/>
        </w:rPr>
        <w:t>Part 2</w:t>
      </w:r>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Heading2"/>
        <w:spacing w:before="160" w:after="160"/>
      </w:pPr>
      <w:bookmarkStart w:id="925" w:name="_Toc17106755"/>
      <w:bookmarkStart w:id="926" w:name="_Toc18228819"/>
      <w:bookmarkStart w:id="927" w:name="_Toc20629766"/>
      <w:bookmarkStart w:id="928" w:name="_Toc55373584"/>
      <w:bookmarkStart w:id="929" w:name="_Toc59867557"/>
      <w:bookmarkStart w:id="930" w:name="_Toc92681828"/>
      <w:bookmarkStart w:id="931" w:name="_Toc104785284"/>
      <w:bookmarkStart w:id="932" w:name="_Toc111514239"/>
      <w:bookmarkStart w:id="933" w:name="_Toc127063197"/>
      <w:bookmarkStart w:id="934" w:name="_Toc127092097"/>
      <w:bookmarkStart w:id="935" w:name="_Toc133297344"/>
      <w:bookmarkStart w:id="936" w:name="_Toc138581362"/>
      <w:bookmarkStart w:id="937" w:name="_Toc160943418"/>
      <w:r>
        <w:rPr>
          <w:rStyle w:val="CharSDivText"/>
          <w:sz w:val="28"/>
        </w:rPr>
        <w:t>Cover spraying with dimethoate or fenthion</w:t>
      </w:r>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pPr>
      <w:bookmarkStart w:id="938" w:name="_Toc17106756"/>
      <w:bookmarkStart w:id="939" w:name="_Toc18228820"/>
      <w:bookmarkStart w:id="940" w:name="_Toc20629767"/>
      <w:bookmarkStart w:id="941" w:name="_Toc55373585"/>
      <w:bookmarkStart w:id="942" w:name="_Toc59867558"/>
      <w:bookmarkStart w:id="943" w:name="_Toc92681829"/>
      <w:bookmarkStart w:id="944" w:name="_Toc104785285"/>
      <w:bookmarkStart w:id="945" w:name="_Toc111514240"/>
      <w:bookmarkStart w:id="946" w:name="_Toc127063198"/>
      <w:bookmarkStart w:id="947" w:name="_Toc127092098"/>
      <w:bookmarkStart w:id="948" w:name="_Toc133297345"/>
      <w:bookmarkStart w:id="949" w:name="_Toc138581363"/>
      <w:bookmarkStart w:id="950" w:name="_Toc160943419"/>
      <w:r>
        <w:rPr>
          <w:rStyle w:val="CharSDivNo"/>
          <w:sz w:val="28"/>
        </w:rPr>
        <w:t>Part 3</w:t>
      </w:r>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Heading2"/>
        <w:spacing w:before="160" w:after="160"/>
      </w:pPr>
      <w:bookmarkStart w:id="951" w:name="_Toc17106757"/>
      <w:bookmarkStart w:id="952" w:name="_Toc18228821"/>
      <w:bookmarkStart w:id="953" w:name="_Toc20629768"/>
      <w:bookmarkStart w:id="954" w:name="_Toc55373586"/>
      <w:bookmarkStart w:id="955" w:name="_Toc59867559"/>
      <w:bookmarkStart w:id="956" w:name="_Toc92681830"/>
      <w:bookmarkStart w:id="957" w:name="_Toc104785286"/>
      <w:bookmarkStart w:id="958" w:name="_Toc111514241"/>
      <w:bookmarkStart w:id="959" w:name="_Toc127063199"/>
      <w:bookmarkStart w:id="960" w:name="_Toc127092099"/>
      <w:bookmarkStart w:id="961" w:name="_Toc133297346"/>
      <w:bookmarkStart w:id="962" w:name="_Toc138581364"/>
      <w:bookmarkStart w:id="963" w:name="_Toc160943420"/>
      <w:r>
        <w:rPr>
          <w:rStyle w:val="CharSDivText"/>
          <w:sz w:val="28"/>
        </w:rPr>
        <w:t>Cover spraying with trichlorfon</w:t>
      </w:r>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64" w:name="_Toc457016928"/>
      <w:bookmarkStart w:id="965" w:name="_Toc6910469"/>
      <w:bookmarkStart w:id="966" w:name="_Toc20629769"/>
      <w:bookmarkStart w:id="967" w:name="_Toc55373587"/>
      <w:bookmarkStart w:id="968" w:name="_Toc92681831"/>
      <w:bookmarkStart w:id="969" w:name="_Toc111514242"/>
      <w:bookmarkStart w:id="970" w:name="_Toc127063200"/>
      <w:bookmarkStart w:id="971" w:name="_Toc127092100"/>
      <w:bookmarkStart w:id="972" w:name="_Toc133297347"/>
      <w:bookmarkStart w:id="973" w:name="_Toc138581365"/>
      <w:bookmarkStart w:id="974" w:name="_Toc160943421"/>
      <w:r>
        <w:rPr>
          <w:rStyle w:val="CharSchNo"/>
        </w:rPr>
        <w:t>Schedule 4A</w:t>
      </w:r>
      <w:bookmarkEnd w:id="964"/>
      <w:bookmarkEnd w:id="965"/>
      <w:bookmarkEnd w:id="966"/>
      <w:bookmarkEnd w:id="967"/>
      <w:bookmarkEnd w:id="968"/>
      <w:bookmarkEnd w:id="969"/>
      <w:bookmarkEnd w:id="970"/>
      <w:bookmarkEnd w:id="971"/>
      <w:bookmarkEnd w:id="972"/>
      <w:bookmarkEnd w:id="973"/>
      <w:bookmarkEnd w:id="974"/>
    </w:p>
    <w:p>
      <w:pPr>
        <w:pStyle w:val="yShoulderClause"/>
        <w:rPr>
          <w:snapToGrid w:val="0"/>
        </w:rPr>
      </w:pPr>
      <w:r>
        <w:rPr>
          <w:snapToGrid w:val="0"/>
        </w:rPr>
        <w:t>[Regulation 19]</w:t>
      </w:r>
    </w:p>
    <w:p>
      <w:pPr>
        <w:pStyle w:val="yHeading2"/>
        <w:spacing w:before="80"/>
      </w:pPr>
      <w:bookmarkStart w:id="975" w:name="_Toc6910470"/>
      <w:bookmarkStart w:id="976" w:name="_Toc17106759"/>
      <w:bookmarkStart w:id="977" w:name="_Toc18228823"/>
      <w:bookmarkStart w:id="978" w:name="_Toc20629770"/>
      <w:bookmarkStart w:id="979" w:name="_Toc55373588"/>
      <w:bookmarkStart w:id="980" w:name="_Toc59867561"/>
      <w:bookmarkStart w:id="981" w:name="_Toc92681832"/>
      <w:bookmarkStart w:id="982" w:name="_Toc111514243"/>
      <w:bookmarkStart w:id="983" w:name="_Toc127063201"/>
      <w:bookmarkStart w:id="984" w:name="_Toc127092101"/>
      <w:bookmarkStart w:id="985" w:name="_Toc133297348"/>
      <w:bookmarkStart w:id="986" w:name="_Toc138581366"/>
      <w:bookmarkStart w:id="987" w:name="_Toc160943422"/>
      <w:r>
        <w:rPr>
          <w:rStyle w:val="CharSDivNo"/>
          <w:sz w:val="28"/>
        </w:rPr>
        <w:t xml:space="preserve">Potato cyst </w:t>
      </w:r>
      <w:bookmarkEnd w:id="975"/>
      <w:bookmarkEnd w:id="976"/>
      <w:bookmarkEnd w:id="977"/>
      <w:bookmarkEnd w:id="978"/>
      <w:bookmarkEnd w:id="979"/>
      <w:bookmarkEnd w:id="980"/>
      <w:bookmarkEnd w:id="981"/>
      <w:bookmarkEnd w:id="982"/>
      <w:bookmarkEnd w:id="983"/>
      <w:bookmarkEnd w:id="984"/>
      <w:bookmarkEnd w:id="985"/>
      <w:r>
        <w:rPr>
          <w:rStyle w:val="CharSDivNo"/>
          <w:sz w:val="28"/>
        </w:rPr>
        <w:t>nematode</w:t>
      </w:r>
      <w:bookmarkEnd w:id="986"/>
      <w:bookmarkEnd w:id="987"/>
    </w:p>
    <w:p>
      <w:pPr>
        <w:pStyle w:val="yFootnotesection"/>
      </w:pPr>
      <w:r>
        <w:tab/>
        <w:t>[Heading inserted in Gazette 25 May 1990 p. 2383.]</w:t>
      </w:r>
    </w:p>
    <w:p>
      <w:pPr>
        <w:pStyle w:val="yHeading2"/>
        <w:spacing w:before="160" w:after="160"/>
      </w:pPr>
      <w:bookmarkStart w:id="988" w:name="_Toc6910471"/>
      <w:bookmarkStart w:id="989" w:name="_Toc20629771"/>
      <w:bookmarkStart w:id="990" w:name="_Toc55373589"/>
      <w:bookmarkStart w:id="991" w:name="_Toc59867562"/>
      <w:bookmarkStart w:id="992" w:name="_Toc92681833"/>
      <w:bookmarkStart w:id="993" w:name="_Toc111514244"/>
      <w:bookmarkStart w:id="994" w:name="_Toc127063202"/>
      <w:bookmarkStart w:id="995" w:name="_Toc127092102"/>
      <w:bookmarkStart w:id="996" w:name="_Toc133297349"/>
      <w:bookmarkStart w:id="997" w:name="_Toc138581367"/>
      <w:bookmarkStart w:id="998" w:name="_Toc160943423"/>
      <w:r>
        <w:rPr>
          <w:rStyle w:val="CharSDivNo"/>
          <w:sz w:val="28"/>
        </w:rPr>
        <w:t>Part 1</w:t>
      </w:r>
      <w:r>
        <w:t> — </w:t>
      </w:r>
      <w:r>
        <w:rPr>
          <w:rStyle w:val="CharSDivText"/>
          <w:sz w:val="28"/>
        </w:rPr>
        <w:t>Steps and measures to eradicate and prevent the spread of potato cyst nematode under section 11 of the Act</w:t>
      </w:r>
      <w:bookmarkEnd w:id="988"/>
      <w:bookmarkEnd w:id="989"/>
      <w:bookmarkEnd w:id="990"/>
      <w:bookmarkEnd w:id="991"/>
      <w:bookmarkEnd w:id="992"/>
      <w:bookmarkEnd w:id="993"/>
      <w:bookmarkEnd w:id="994"/>
      <w:bookmarkEnd w:id="995"/>
      <w:bookmarkEnd w:id="996"/>
      <w:bookmarkEnd w:id="997"/>
      <w:bookmarkEnd w:id="998"/>
      <w:r>
        <w:t xml:space="preserve"> </w:t>
      </w:r>
    </w:p>
    <w:p>
      <w:pPr>
        <w:pStyle w:val="yFootnotesection"/>
      </w:pPr>
      <w:r>
        <w:tab/>
        <w:t>[Heading inserted in Gazette 25 May 1990 p. 2383.]</w:t>
      </w:r>
    </w:p>
    <w:p>
      <w:pPr>
        <w:pStyle w:val="yHeading5"/>
        <w:rPr>
          <w:snapToGrid w:val="0"/>
        </w:rPr>
      </w:pPr>
      <w:bookmarkStart w:id="999" w:name="_Toc516635561"/>
      <w:bookmarkStart w:id="1000" w:name="_Toc6910472"/>
      <w:bookmarkStart w:id="1001" w:name="_Toc14681508"/>
      <w:bookmarkStart w:id="1002" w:name="_Toc20629772"/>
      <w:bookmarkStart w:id="1003" w:name="_Toc55373590"/>
      <w:bookmarkStart w:id="1004" w:name="_Toc59867563"/>
      <w:bookmarkStart w:id="1005" w:name="_Toc92681834"/>
      <w:bookmarkStart w:id="1006" w:name="_Toc111514245"/>
      <w:bookmarkStart w:id="1007" w:name="_Toc160943424"/>
      <w:bookmarkStart w:id="1008" w:name="_Toc138581368"/>
      <w:r>
        <w:rPr>
          <w:rStyle w:val="CharSClsNo"/>
        </w:rPr>
        <w:t>1</w:t>
      </w:r>
      <w:r>
        <w:rPr>
          <w:snapToGrid w:val="0"/>
        </w:rPr>
        <w:t>.</w:t>
      </w:r>
      <w:r>
        <w:rPr>
          <w:snapToGrid w:val="0"/>
        </w:rPr>
        <w:tab/>
        <w:t>Disinfestation</w:t>
      </w:r>
      <w:bookmarkEnd w:id="999"/>
      <w:bookmarkEnd w:id="1000"/>
      <w:bookmarkEnd w:id="1001"/>
      <w:bookmarkEnd w:id="1002"/>
      <w:bookmarkEnd w:id="1003"/>
      <w:bookmarkEnd w:id="1004"/>
      <w:bookmarkEnd w:id="1005"/>
      <w:bookmarkEnd w:id="1006"/>
      <w:bookmarkEnd w:id="1007"/>
      <w:bookmarkEnd w:id="1008"/>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009" w:name="_Toc516635562"/>
      <w:bookmarkStart w:id="1010" w:name="_Toc6910473"/>
      <w:bookmarkStart w:id="1011" w:name="_Toc14681509"/>
      <w:bookmarkStart w:id="1012" w:name="_Toc20629773"/>
      <w:bookmarkStart w:id="1013" w:name="_Toc55373591"/>
      <w:bookmarkStart w:id="1014" w:name="_Toc59867564"/>
      <w:bookmarkStart w:id="1015" w:name="_Toc92681835"/>
      <w:bookmarkStart w:id="1016" w:name="_Toc111514246"/>
      <w:bookmarkStart w:id="1017" w:name="_Toc160943425"/>
      <w:bookmarkStart w:id="1018" w:name="_Toc138581369"/>
      <w:r>
        <w:rPr>
          <w:rStyle w:val="CharSClsNo"/>
        </w:rPr>
        <w:t>2</w:t>
      </w:r>
      <w:r>
        <w:rPr>
          <w:snapToGrid w:val="0"/>
        </w:rPr>
        <w:t>.</w:t>
      </w:r>
      <w:r>
        <w:rPr>
          <w:snapToGrid w:val="0"/>
        </w:rPr>
        <w:tab/>
        <w:t>Solanaceous crops prohibited</w:t>
      </w:r>
      <w:bookmarkEnd w:id="1009"/>
      <w:bookmarkEnd w:id="1010"/>
      <w:bookmarkEnd w:id="1011"/>
      <w:bookmarkEnd w:id="1012"/>
      <w:bookmarkEnd w:id="1013"/>
      <w:bookmarkEnd w:id="1014"/>
      <w:bookmarkEnd w:id="1015"/>
      <w:bookmarkEnd w:id="1016"/>
      <w:bookmarkEnd w:id="1017"/>
      <w:bookmarkEnd w:id="1018"/>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019" w:name="_Toc516635563"/>
      <w:bookmarkStart w:id="1020" w:name="_Toc6910474"/>
      <w:bookmarkStart w:id="1021" w:name="_Toc14681510"/>
      <w:bookmarkStart w:id="1022" w:name="_Toc20629774"/>
      <w:bookmarkStart w:id="1023" w:name="_Toc55373592"/>
      <w:bookmarkStart w:id="1024" w:name="_Toc59867565"/>
      <w:bookmarkStart w:id="1025" w:name="_Toc92681836"/>
      <w:bookmarkStart w:id="1026" w:name="_Toc111514247"/>
      <w:bookmarkStart w:id="1027" w:name="_Toc160943426"/>
      <w:bookmarkStart w:id="1028" w:name="_Toc138581370"/>
      <w:r>
        <w:rPr>
          <w:rStyle w:val="CharSClsNo"/>
        </w:rPr>
        <w:t>3</w:t>
      </w:r>
      <w:r>
        <w:rPr>
          <w:snapToGrid w:val="0"/>
        </w:rPr>
        <w:t>.</w:t>
      </w:r>
      <w:r>
        <w:rPr>
          <w:snapToGrid w:val="0"/>
        </w:rPr>
        <w:tab/>
        <w:t>Potato crops other than approved varieties prohibited</w:t>
      </w:r>
      <w:bookmarkEnd w:id="1019"/>
      <w:bookmarkEnd w:id="1020"/>
      <w:bookmarkEnd w:id="1021"/>
      <w:bookmarkEnd w:id="1022"/>
      <w:bookmarkEnd w:id="1023"/>
      <w:bookmarkEnd w:id="1024"/>
      <w:bookmarkEnd w:id="1025"/>
      <w:bookmarkEnd w:id="1026"/>
      <w:bookmarkEnd w:id="1027"/>
      <w:bookmarkEnd w:id="1028"/>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029" w:name="_Toc516635564"/>
      <w:bookmarkStart w:id="1030" w:name="_Toc6910475"/>
      <w:bookmarkStart w:id="1031" w:name="_Toc14681511"/>
      <w:bookmarkStart w:id="1032" w:name="_Toc20629775"/>
      <w:bookmarkStart w:id="1033" w:name="_Toc55373593"/>
      <w:bookmarkStart w:id="1034" w:name="_Toc59867566"/>
      <w:bookmarkStart w:id="1035" w:name="_Toc92681837"/>
      <w:bookmarkStart w:id="1036" w:name="_Toc111514248"/>
      <w:bookmarkStart w:id="1037" w:name="_Toc160943427"/>
      <w:bookmarkStart w:id="1038" w:name="_Toc138581371"/>
      <w:r>
        <w:rPr>
          <w:rStyle w:val="CharSClsNo"/>
        </w:rPr>
        <w:t>4</w:t>
      </w:r>
      <w:r>
        <w:rPr>
          <w:snapToGrid w:val="0"/>
        </w:rPr>
        <w:t>.</w:t>
      </w:r>
      <w:r>
        <w:rPr>
          <w:snapToGrid w:val="0"/>
        </w:rPr>
        <w:tab/>
        <w:t>Fork testing</w:t>
      </w:r>
      <w:bookmarkEnd w:id="1029"/>
      <w:bookmarkEnd w:id="1030"/>
      <w:bookmarkEnd w:id="1031"/>
      <w:bookmarkEnd w:id="1032"/>
      <w:bookmarkEnd w:id="1033"/>
      <w:bookmarkEnd w:id="1034"/>
      <w:bookmarkEnd w:id="1035"/>
      <w:bookmarkEnd w:id="1036"/>
      <w:bookmarkEnd w:id="1037"/>
      <w:bookmarkEnd w:id="1038"/>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rPr>
          <w:snapToGrid w:val="0"/>
        </w:rPr>
      </w:pPr>
      <w:bookmarkStart w:id="1039" w:name="_Toc516635565"/>
      <w:bookmarkStart w:id="1040" w:name="_Toc6910476"/>
      <w:bookmarkStart w:id="1041" w:name="_Toc14681512"/>
      <w:bookmarkStart w:id="1042" w:name="_Toc20629776"/>
      <w:bookmarkStart w:id="1043" w:name="_Toc55373594"/>
      <w:bookmarkStart w:id="1044" w:name="_Toc59867567"/>
      <w:bookmarkStart w:id="1045" w:name="_Toc92681838"/>
      <w:bookmarkStart w:id="1046" w:name="_Toc111514249"/>
      <w:bookmarkStart w:id="1047" w:name="_Toc160943428"/>
      <w:bookmarkStart w:id="1048" w:name="_Toc138581372"/>
      <w:r>
        <w:rPr>
          <w:rStyle w:val="CharSClsNo"/>
        </w:rPr>
        <w:t>5</w:t>
      </w:r>
      <w:r>
        <w:rPr>
          <w:snapToGrid w:val="0"/>
        </w:rPr>
        <w:t>.</w:t>
      </w:r>
      <w:r>
        <w:rPr>
          <w:snapToGrid w:val="0"/>
        </w:rPr>
        <w:tab/>
        <w:t>Harvesting etc.</w:t>
      </w:r>
      <w:bookmarkEnd w:id="1039"/>
      <w:bookmarkEnd w:id="1040"/>
      <w:bookmarkEnd w:id="1041"/>
      <w:bookmarkEnd w:id="1042"/>
      <w:bookmarkEnd w:id="1043"/>
      <w:bookmarkEnd w:id="1044"/>
      <w:bookmarkEnd w:id="1045"/>
      <w:bookmarkEnd w:id="1046"/>
      <w:bookmarkEnd w:id="1047"/>
      <w:bookmarkEnd w:id="104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rPr>
          <w:snapToGrid w:val="0"/>
        </w:rPr>
      </w:pPr>
      <w:bookmarkStart w:id="1049" w:name="_Toc516635566"/>
      <w:bookmarkStart w:id="1050" w:name="_Toc6910477"/>
      <w:bookmarkStart w:id="1051" w:name="_Toc14681513"/>
      <w:bookmarkStart w:id="1052" w:name="_Toc20629777"/>
      <w:bookmarkStart w:id="1053" w:name="_Toc55373595"/>
      <w:bookmarkStart w:id="1054" w:name="_Toc59867568"/>
      <w:bookmarkStart w:id="1055" w:name="_Toc92681839"/>
      <w:bookmarkStart w:id="1056" w:name="_Toc111514250"/>
      <w:bookmarkStart w:id="1057" w:name="_Toc160943429"/>
      <w:bookmarkStart w:id="1058" w:name="_Toc138581373"/>
      <w:r>
        <w:rPr>
          <w:rStyle w:val="CharSClsNo"/>
        </w:rPr>
        <w:t>6</w:t>
      </w:r>
      <w:r>
        <w:rPr>
          <w:snapToGrid w:val="0"/>
        </w:rPr>
        <w:t>.</w:t>
      </w:r>
      <w:r>
        <w:rPr>
          <w:snapToGrid w:val="0"/>
        </w:rPr>
        <w:tab/>
        <w:t>Crops shall be certified</w:t>
      </w:r>
      <w:bookmarkEnd w:id="1049"/>
      <w:bookmarkEnd w:id="1050"/>
      <w:bookmarkEnd w:id="1051"/>
      <w:bookmarkEnd w:id="1052"/>
      <w:bookmarkEnd w:id="1053"/>
      <w:bookmarkEnd w:id="1054"/>
      <w:bookmarkEnd w:id="1055"/>
      <w:bookmarkEnd w:id="1056"/>
      <w:bookmarkEnd w:id="1057"/>
      <w:bookmarkEnd w:id="1058"/>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rPr>
          <w:snapToGrid w:val="0"/>
        </w:rPr>
      </w:pPr>
      <w:bookmarkStart w:id="1059" w:name="_Toc516635567"/>
      <w:bookmarkStart w:id="1060" w:name="_Toc6910478"/>
      <w:bookmarkStart w:id="1061" w:name="_Toc14681514"/>
      <w:bookmarkStart w:id="1062" w:name="_Toc20629778"/>
      <w:bookmarkStart w:id="1063" w:name="_Toc55373596"/>
      <w:bookmarkStart w:id="1064" w:name="_Toc59867569"/>
      <w:bookmarkStart w:id="1065" w:name="_Toc92681840"/>
      <w:bookmarkStart w:id="1066" w:name="_Toc111514251"/>
      <w:bookmarkStart w:id="1067" w:name="_Toc160943430"/>
      <w:bookmarkStart w:id="1068" w:name="_Toc138581374"/>
      <w:r>
        <w:rPr>
          <w:rStyle w:val="CharSClsNo"/>
        </w:rPr>
        <w:t>7</w:t>
      </w:r>
      <w:r>
        <w:rPr>
          <w:snapToGrid w:val="0"/>
        </w:rPr>
        <w:t>.</w:t>
      </w:r>
      <w:r>
        <w:rPr>
          <w:snapToGrid w:val="0"/>
        </w:rPr>
        <w:tab/>
        <w:t>Machinery etc. shall be cleaned</w:t>
      </w:r>
      <w:bookmarkEnd w:id="1059"/>
      <w:bookmarkEnd w:id="1060"/>
      <w:bookmarkEnd w:id="1061"/>
      <w:bookmarkEnd w:id="1062"/>
      <w:bookmarkEnd w:id="1063"/>
      <w:bookmarkEnd w:id="1064"/>
      <w:bookmarkEnd w:id="1065"/>
      <w:bookmarkEnd w:id="1066"/>
      <w:bookmarkEnd w:id="1067"/>
      <w:bookmarkEnd w:id="1068"/>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rPr>
          <w:snapToGrid w:val="0"/>
        </w:rPr>
      </w:pPr>
      <w:bookmarkStart w:id="1069" w:name="_Toc516635568"/>
      <w:bookmarkStart w:id="1070" w:name="_Toc6910479"/>
      <w:bookmarkStart w:id="1071" w:name="_Toc14681515"/>
      <w:bookmarkStart w:id="1072" w:name="_Toc20629779"/>
      <w:bookmarkStart w:id="1073" w:name="_Toc55373597"/>
      <w:bookmarkStart w:id="1074" w:name="_Toc59867570"/>
      <w:bookmarkStart w:id="1075" w:name="_Toc92681841"/>
      <w:bookmarkStart w:id="1076" w:name="_Toc111514252"/>
      <w:bookmarkStart w:id="1077" w:name="_Toc160943431"/>
      <w:bookmarkStart w:id="1078" w:name="_Toc138581375"/>
      <w:r>
        <w:rPr>
          <w:rStyle w:val="CharSClsNo"/>
        </w:rPr>
        <w:t>8</w:t>
      </w:r>
      <w:r>
        <w:rPr>
          <w:snapToGrid w:val="0"/>
        </w:rPr>
        <w:t>.</w:t>
      </w:r>
      <w:r>
        <w:rPr>
          <w:snapToGrid w:val="0"/>
        </w:rPr>
        <w:tab/>
        <w:t>Machinery etc. shall be certified</w:t>
      </w:r>
      <w:bookmarkEnd w:id="1069"/>
      <w:bookmarkEnd w:id="1070"/>
      <w:bookmarkEnd w:id="1071"/>
      <w:bookmarkEnd w:id="1072"/>
      <w:bookmarkEnd w:id="1073"/>
      <w:bookmarkEnd w:id="1074"/>
      <w:bookmarkEnd w:id="1075"/>
      <w:bookmarkEnd w:id="1076"/>
      <w:bookmarkEnd w:id="1077"/>
      <w:bookmarkEnd w:id="1078"/>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rPr>
          <w:snapToGrid w:val="0"/>
        </w:rPr>
      </w:pPr>
      <w:bookmarkStart w:id="1079" w:name="_Toc516635569"/>
      <w:bookmarkStart w:id="1080" w:name="_Toc6910480"/>
      <w:bookmarkStart w:id="1081" w:name="_Toc14681516"/>
      <w:bookmarkStart w:id="1082" w:name="_Toc20629780"/>
      <w:bookmarkStart w:id="1083" w:name="_Toc55373598"/>
      <w:bookmarkStart w:id="1084" w:name="_Toc59867571"/>
      <w:bookmarkStart w:id="1085" w:name="_Toc92681842"/>
      <w:bookmarkStart w:id="1086" w:name="_Toc111514253"/>
      <w:bookmarkStart w:id="1087" w:name="_Toc160943432"/>
      <w:bookmarkStart w:id="1088" w:name="_Toc138581376"/>
      <w:r>
        <w:rPr>
          <w:rStyle w:val="CharSClsNo"/>
        </w:rPr>
        <w:t>9</w:t>
      </w:r>
      <w:r>
        <w:rPr>
          <w:snapToGrid w:val="0"/>
        </w:rPr>
        <w:t>.</w:t>
      </w:r>
      <w:r>
        <w:rPr>
          <w:snapToGrid w:val="0"/>
        </w:rPr>
        <w:tab/>
        <w:t>Crops other than potatoes</w:t>
      </w:r>
      <w:bookmarkEnd w:id="1079"/>
      <w:bookmarkEnd w:id="1080"/>
      <w:bookmarkEnd w:id="1081"/>
      <w:bookmarkEnd w:id="1082"/>
      <w:bookmarkEnd w:id="1083"/>
      <w:bookmarkEnd w:id="1084"/>
      <w:bookmarkEnd w:id="1085"/>
      <w:bookmarkEnd w:id="1086"/>
      <w:bookmarkEnd w:id="1087"/>
      <w:bookmarkEnd w:id="1088"/>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rPr>
          <w:snapToGrid w:val="0"/>
        </w:rPr>
      </w:pPr>
      <w:bookmarkStart w:id="1089" w:name="_Toc516635570"/>
      <w:bookmarkStart w:id="1090" w:name="_Toc6910481"/>
      <w:bookmarkStart w:id="1091" w:name="_Toc14681517"/>
      <w:bookmarkStart w:id="1092" w:name="_Toc20629781"/>
      <w:bookmarkStart w:id="1093" w:name="_Toc55373599"/>
      <w:bookmarkStart w:id="1094" w:name="_Toc59867572"/>
      <w:bookmarkStart w:id="1095" w:name="_Toc92681843"/>
      <w:bookmarkStart w:id="1096" w:name="_Toc111514254"/>
      <w:bookmarkStart w:id="1097" w:name="_Toc160943433"/>
      <w:bookmarkStart w:id="1098" w:name="_Toc138581377"/>
      <w:r>
        <w:rPr>
          <w:rStyle w:val="CharSClsNo"/>
        </w:rPr>
        <w:t>10</w:t>
      </w:r>
      <w:r>
        <w:rPr>
          <w:snapToGrid w:val="0"/>
        </w:rPr>
        <w:t>.</w:t>
      </w:r>
      <w:r>
        <w:rPr>
          <w:snapToGrid w:val="0"/>
        </w:rPr>
        <w:tab/>
        <w:t>Associated orchards</w:t>
      </w:r>
      <w:bookmarkEnd w:id="1089"/>
      <w:bookmarkEnd w:id="1090"/>
      <w:bookmarkEnd w:id="1091"/>
      <w:bookmarkEnd w:id="1092"/>
      <w:bookmarkEnd w:id="1093"/>
      <w:bookmarkEnd w:id="1094"/>
      <w:bookmarkEnd w:id="1095"/>
      <w:bookmarkEnd w:id="1096"/>
      <w:bookmarkEnd w:id="1097"/>
      <w:bookmarkEnd w:id="1098"/>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pPr>
      <w:bookmarkStart w:id="1099" w:name="_Toc6910482"/>
      <w:bookmarkStart w:id="1100" w:name="_Toc20629782"/>
      <w:bookmarkStart w:id="1101" w:name="_Toc55373600"/>
      <w:bookmarkStart w:id="1102" w:name="_Toc59867573"/>
      <w:bookmarkStart w:id="1103" w:name="_Toc92681844"/>
      <w:bookmarkStart w:id="1104" w:name="_Toc111514255"/>
      <w:bookmarkStart w:id="1105" w:name="_Toc127063213"/>
      <w:bookmarkStart w:id="1106" w:name="_Toc127092113"/>
      <w:bookmarkStart w:id="1107" w:name="_Toc133297360"/>
      <w:bookmarkStart w:id="1108" w:name="_Toc138581378"/>
      <w:bookmarkStart w:id="1109" w:name="_Toc160943434"/>
      <w:r>
        <w:rPr>
          <w:rStyle w:val="CharSDivNo"/>
          <w:sz w:val="28"/>
        </w:rPr>
        <w:t>Part 2</w:t>
      </w:r>
      <w:r>
        <w:t> — </w:t>
      </w:r>
      <w:r>
        <w:rPr>
          <w:rStyle w:val="CharSDivText"/>
          <w:sz w:val="28"/>
        </w:rPr>
        <w:t>Steps and measures to control, eradicate and prevent the spread of potato cyst nematode under section 12 of the Act</w:t>
      </w:r>
      <w:bookmarkEnd w:id="1099"/>
      <w:bookmarkEnd w:id="1100"/>
      <w:bookmarkEnd w:id="1101"/>
      <w:bookmarkEnd w:id="1102"/>
      <w:bookmarkEnd w:id="1103"/>
      <w:bookmarkEnd w:id="1104"/>
      <w:bookmarkEnd w:id="1105"/>
      <w:bookmarkEnd w:id="1106"/>
      <w:bookmarkEnd w:id="1107"/>
      <w:bookmarkEnd w:id="1108"/>
      <w:bookmarkEnd w:id="1109"/>
      <w:r>
        <w:t xml:space="preserve"> </w:t>
      </w:r>
    </w:p>
    <w:p>
      <w:pPr>
        <w:pStyle w:val="yFootnotesection"/>
      </w:pPr>
      <w:r>
        <w:tab/>
        <w:t>[Heading inserted in Gazette 25 May 1990 p. 2384.]</w:t>
      </w:r>
    </w:p>
    <w:p>
      <w:pPr>
        <w:pStyle w:val="yHeading5"/>
        <w:rPr>
          <w:snapToGrid w:val="0"/>
        </w:rPr>
      </w:pPr>
      <w:bookmarkStart w:id="1110" w:name="_Toc516635571"/>
      <w:bookmarkStart w:id="1111" w:name="_Toc6910483"/>
      <w:bookmarkStart w:id="1112" w:name="_Toc14681518"/>
      <w:bookmarkStart w:id="1113" w:name="_Toc20629783"/>
      <w:bookmarkStart w:id="1114" w:name="_Toc55373601"/>
      <w:bookmarkStart w:id="1115" w:name="_Toc59867574"/>
      <w:bookmarkStart w:id="1116" w:name="_Toc92681845"/>
      <w:bookmarkStart w:id="1117" w:name="_Toc111514256"/>
      <w:bookmarkStart w:id="1118" w:name="_Toc160943435"/>
      <w:bookmarkStart w:id="1119" w:name="_Toc138581379"/>
      <w:r>
        <w:rPr>
          <w:rStyle w:val="CharSClsNo"/>
        </w:rPr>
        <w:t>1</w:t>
      </w:r>
      <w:r>
        <w:rPr>
          <w:snapToGrid w:val="0"/>
        </w:rPr>
        <w:t>.</w:t>
      </w:r>
      <w:r>
        <w:rPr>
          <w:snapToGrid w:val="0"/>
        </w:rPr>
        <w:tab/>
        <w:t>Interpretation</w:t>
      </w:r>
      <w:bookmarkEnd w:id="1110"/>
      <w:bookmarkEnd w:id="1111"/>
      <w:bookmarkEnd w:id="1112"/>
      <w:bookmarkEnd w:id="1113"/>
      <w:bookmarkEnd w:id="1114"/>
      <w:bookmarkEnd w:id="1115"/>
      <w:bookmarkEnd w:id="1116"/>
      <w:bookmarkEnd w:id="1117"/>
      <w:bookmarkEnd w:id="1118"/>
      <w:bookmarkEnd w:id="1119"/>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rPr>
          <w:snapToGrid w:val="0"/>
        </w:rPr>
      </w:pPr>
      <w:bookmarkStart w:id="1120" w:name="_Toc516635572"/>
      <w:bookmarkStart w:id="1121" w:name="_Toc6910484"/>
      <w:bookmarkStart w:id="1122" w:name="_Toc14681519"/>
      <w:bookmarkStart w:id="1123" w:name="_Toc20629784"/>
      <w:bookmarkStart w:id="1124" w:name="_Toc55373602"/>
      <w:bookmarkStart w:id="1125" w:name="_Toc59867575"/>
      <w:bookmarkStart w:id="1126" w:name="_Toc92681846"/>
      <w:bookmarkStart w:id="1127" w:name="_Toc111514257"/>
      <w:bookmarkStart w:id="1128" w:name="_Toc160943436"/>
      <w:bookmarkStart w:id="1129" w:name="_Toc138581380"/>
      <w:r>
        <w:rPr>
          <w:rStyle w:val="CharSClsNo"/>
        </w:rPr>
        <w:t>2</w:t>
      </w:r>
      <w:r>
        <w:rPr>
          <w:snapToGrid w:val="0"/>
        </w:rPr>
        <w:t>.</w:t>
      </w:r>
      <w:r>
        <w:rPr>
          <w:snapToGrid w:val="0"/>
        </w:rPr>
        <w:tab/>
        <w:t>Potato crops other than approved varieties prohibited</w:t>
      </w:r>
      <w:bookmarkEnd w:id="1120"/>
      <w:bookmarkEnd w:id="1121"/>
      <w:bookmarkEnd w:id="1122"/>
      <w:bookmarkEnd w:id="1123"/>
      <w:bookmarkEnd w:id="1124"/>
      <w:bookmarkEnd w:id="1125"/>
      <w:bookmarkEnd w:id="1126"/>
      <w:bookmarkEnd w:id="1127"/>
      <w:bookmarkEnd w:id="1128"/>
      <w:bookmarkEnd w:id="1129"/>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rPr>
          <w:snapToGrid w:val="0"/>
        </w:rPr>
      </w:pPr>
      <w:bookmarkStart w:id="1130" w:name="_Toc516635573"/>
      <w:bookmarkStart w:id="1131" w:name="_Toc6910485"/>
      <w:bookmarkStart w:id="1132" w:name="_Toc14681520"/>
      <w:bookmarkStart w:id="1133" w:name="_Toc20629785"/>
      <w:bookmarkStart w:id="1134" w:name="_Toc55373603"/>
      <w:bookmarkStart w:id="1135" w:name="_Toc59867576"/>
      <w:bookmarkStart w:id="1136" w:name="_Toc92681847"/>
      <w:bookmarkStart w:id="1137" w:name="_Toc111514258"/>
      <w:bookmarkStart w:id="1138" w:name="_Toc160943437"/>
      <w:bookmarkStart w:id="1139" w:name="_Toc138581381"/>
      <w:r>
        <w:rPr>
          <w:rStyle w:val="CharSClsNo"/>
        </w:rPr>
        <w:t>3</w:t>
      </w:r>
      <w:r>
        <w:rPr>
          <w:snapToGrid w:val="0"/>
        </w:rPr>
        <w:t>.</w:t>
      </w:r>
      <w:r>
        <w:rPr>
          <w:snapToGrid w:val="0"/>
        </w:rPr>
        <w:tab/>
        <w:t>Fork testing</w:t>
      </w:r>
      <w:bookmarkEnd w:id="1130"/>
      <w:bookmarkEnd w:id="1131"/>
      <w:bookmarkEnd w:id="1132"/>
      <w:bookmarkEnd w:id="1133"/>
      <w:bookmarkEnd w:id="1134"/>
      <w:bookmarkEnd w:id="1135"/>
      <w:bookmarkEnd w:id="1136"/>
      <w:bookmarkEnd w:id="1137"/>
      <w:bookmarkEnd w:id="1138"/>
      <w:bookmarkEnd w:id="1139"/>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140" w:name="_Toc516635574"/>
      <w:bookmarkStart w:id="1141" w:name="_Toc6910486"/>
      <w:bookmarkStart w:id="1142" w:name="_Toc14681521"/>
      <w:bookmarkStart w:id="1143" w:name="_Toc20629786"/>
      <w:bookmarkStart w:id="1144" w:name="_Toc55373604"/>
      <w:bookmarkStart w:id="1145" w:name="_Toc59867577"/>
      <w:bookmarkStart w:id="1146" w:name="_Toc92681848"/>
      <w:bookmarkStart w:id="1147" w:name="_Toc111514259"/>
      <w:bookmarkStart w:id="1148" w:name="_Toc160943438"/>
      <w:bookmarkStart w:id="1149" w:name="_Toc138581382"/>
      <w:r>
        <w:rPr>
          <w:rStyle w:val="CharSClsNo"/>
        </w:rPr>
        <w:t>4</w:t>
      </w:r>
      <w:r>
        <w:rPr>
          <w:snapToGrid w:val="0"/>
        </w:rPr>
        <w:t>.</w:t>
      </w:r>
      <w:r>
        <w:rPr>
          <w:snapToGrid w:val="0"/>
        </w:rPr>
        <w:tab/>
        <w:t>Delivery and decontamination</w:t>
      </w:r>
      <w:bookmarkEnd w:id="1140"/>
      <w:bookmarkEnd w:id="1141"/>
      <w:bookmarkEnd w:id="1142"/>
      <w:bookmarkEnd w:id="1143"/>
      <w:bookmarkEnd w:id="1144"/>
      <w:bookmarkEnd w:id="1145"/>
      <w:bookmarkEnd w:id="1146"/>
      <w:bookmarkEnd w:id="1147"/>
      <w:bookmarkEnd w:id="1148"/>
      <w:bookmarkEnd w:id="1149"/>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150" w:name="_Toc516635575"/>
      <w:bookmarkStart w:id="1151" w:name="_Toc6910487"/>
      <w:bookmarkStart w:id="1152" w:name="_Toc14681522"/>
      <w:bookmarkStart w:id="1153" w:name="_Toc20629787"/>
      <w:bookmarkStart w:id="1154" w:name="_Toc55373605"/>
      <w:bookmarkStart w:id="1155" w:name="_Toc59867578"/>
      <w:bookmarkStart w:id="1156" w:name="_Toc92681849"/>
      <w:bookmarkStart w:id="1157" w:name="_Toc111514260"/>
      <w:bookmarkStart w:id="1158" w:name="_Toc160943439"/>
      <w:bookmarkStart w:id="1159" w:name="_Toc138581383"/>
      <w:r>
        <w:rPr>
          <w:rStyle w:val="CharSClsNo"/>
        </w:rPr>
        <w:t>5</w:t>
      </w:r>
      <w:r>
        <w:rPr>
          <w:snapToGrid w:val="0"/>
        </w:rPr>
        <w:t>.</w:t>
      </w:r>
      <w:r>
        <w:rPr>
          <w:snapToGrid w:val="0"/>
        </w:rPr>
        <w:tab/>
        <w:t>Crops shall be certified</w:t>
      </w:r>
      <w:bookmarkEnd w:id="1150"/>
      <w:bookmarkEnd w:id="1151"/>
      <w:bookmarkEnd w:id="1152"/>
      <w:bookmarkEnd w:id="1153"/>
      <w:bookmarkEnd w:id="1154"/>
      <w:bookmarkEnd w:id="1155"/>
      <w:bookmarkEnd w:id="1156"/>
      <w:bookmarkEnd w:id="1157"/>
      <w:bookmarkEnd w:id="1158"/>
      <w:bookmarkEnd w:id="1159"/>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rPr>
          <w:snapToGrid w:val="0"/>
        </w:rPr>
      </w:pPr>
      <w:bookmarkStart w:id="1160" w:name="_Toc516635576"/>
      <w:bookmarkStart w:id="1161" w:name="_Toc6910488"/>
      <w:bookmarkStart w:id="1162" w:name="_Toc14681523"/>
      <w:bookmarkStart w:id="1163" w:name="_Toc20629788"/>
      <w:bookmarkStart w:id="1164" w:name="_Toc55373606"/>
      <w:bookmarkStart w:id="1165" w:name="_Toc59867579"/>
      <w:bookmarkStart w:id="1166" w:name="_Toc92681850"/>
      <w:bookmarkStart w:id="1167" w:name="_Toc111514261"/>
      <w:bookmarkStart w:id="1168" w:name="_Toc160943440"/>
      <w:bookmarkStart w:id="1169" w:name="_Toc138581384"/>
      <w:r>
        <w:rPr>
          <w:rStyle w:val="CharSClsNo"/>
        </w:rPr>
        <w:t>6</w:t>
      </w:r>
      <w:r>
        <w:rPr>
          <w:snapToGrid w:val="0"/>
        </w:rPr>
        <w:t>.</w:t>
      </w:r>
      <w:r>
        <w:rPr>
          <w:snapToGrid w:val="0"/>
        </w:rPr>
        <w:tab/>
        <w:t>Movement of machinery etc. prohibited unless certified</w:t>
      </w:r>
      <w:bookmarkEnd w:id="1160"/>
      <w:bookmarkEnd w:id="1161"/>
      <w:bookmarkEnd w:id="1162"/>
      <w:bookmarkEnd w:id="1163"/>
      <w:bookmarkEnd w:id="1164"/>
      <w:bookmarkEnd w:id="1165"/>
      <w:bookmarkEnd w:id="1166"/>
      <w:bookmarkEnd w:id="1167"/>
      <w:bookmarkEnd w:id="1168"/>
      <w:bookmarkEnd w:id="1169"/>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rPr>
          <w:snapToGrid w:val="0"/>
        </w:rPr>
      </w:pPr>
      <w:bookmarkStart w:id="1170" w:name="_Toc516635577"/>
      <w:bookmarkStart w:id="1171" w:name="_Toc6910489"/>
      <w:bookmarkStart w:id="1172" w:name="_Toc14681524"/>
      <w:bookmarkStart w:id="1173" w:name="_Toc20629789"/>
      <w:bookmarkStart w:id="1174" w:name="_Toc55373607"/>
      <w:bookmarkStart w:id="1175" w:name="_Toc59867580"/>
      <w:bookmarkStart w:id="1176" w:name="_Toc92681851"/>
      <w:bookmarkStart w:id="1177" w:name="_Toc111514262"/>
      <w:bookmarkStart w:id="1178" w:name="_Toc160943441"/>
      <w:bookmarkStart w:id="1179" w:name="_Toc138581385"/>
      <w:r>
        <w:rPr>
          <w:rStyle w:val="CharSClsNo"/>
        </w:rPr>
        <w:t>7</w:t>
      </w:r>
      <w:r>
        <w:rPr>
          <w:snapToGrid w:val="0"/>
        </w:rPr>
        <w:t>.</w:t>
      </w:r>
      <w:r>
        <w:rPr>
          <w:snapToGrid w:val="0"/>
        </w:rPr>
        <w:tab/>
        <w:t>Conditions applying to associated orchards</w:t>
      </w:r>
      <w:bookmarkEnd w:id="1170"/>
      <w:bookmarkEnd w:id="1171"/>
      <w:bookmarkEnd w:id="1172"/>
      <w:bookmarkEnd w:id="1173"/>
      <w:bookmarkEnd w:id="1174"/>
      <w:bookmarkEnd w:id="1175"/>
      <w:bookmarkEnd w:id="1176"/>
      <w:bookmarkEnd w:id="1177"/>
      <w:bookmarkEnd w:id="1178"/>
      <w:bookmarkEnd w:id="1179"/>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pPr>
      <w:bookmarkStart w:id="1180" w:name="_Toc6910490"/>
      <w:bookmarkStart w:id="1181" w:name="_Toc20629790"/>
      <w:bookmarkStart w:id="1182" w:name="_Toc55373608"/>
      <w:bookmarkStart w:id="1183" w:name="_Toc59867581"/>
      <w:bookmarkStart w:id="1184" w:name="_Toc92681852"/>
      <w:bookmarkStart w:id="1185" w:name="_Toc111514263"/>
      <w:bookmarkStart w:id="1186" w:name="_Toc127063221"/>
      <w:bookmarkStart w:id="1187" w:name="_Toc127092121"/>
      <w:bookmarkStart w:id="1188" w:name="_Toc133297368"/>
      <w:bookmarkStart w:id="1189" w:name="_Toc138581386"/>
      <w:bookmarkStart w:id="1190" w:name="_Toc160943442"/>
      <w:r>
        <w:rPr>
          <w:rStyle w:val="CharSDivNo"/>
          <w:sz w:val="28"/>
        </w:rPr>
        <w:t>Part 3</w:t>
      </w:r>
      <w:r>
        <w:t> — </w:t>
      </w:r>
      <w:r>
        <w:rPr>
          <w:rStyle w:val="CharSDivText"/>
          <w:sz w:val="28"/>
        </w:rPr>
        <w:t>Steps and measures to be taken by persons referred to in regulation 19A to eradicate or reduce the spread of the disease</w:t>
      </w:r>
      <w:bookmarkEnd w:id="1180"/>
      <w:bookmarkEnd w:id="1181"/>
      <w:bookmarkEnd w:id="1182"/>
      <w:bookmarkEnd w:id="1183"/>
      <w:bookmarkEnd w:id="1184"/>
      <w:bookmarkEnd w:id="1185"/>
      <w:bookmarkEnd w:id="1186"/>
      <w:bookmarkEnd w:id="1187"/>
      <w:bookmarkEnd w:id="1188"/>
      <w:bookmarkEnd w:id="1189"/>
      <w:bookmarkEnd w:id="1190"/>
      <w:r>
        <w:t xml:space="preserve"> </w:t>
      </w:r>
    </w:p>
    <w:p>
      <w:pPr>
        <w:pStyle w:val="yFootnotesection"/>
      </w:pPr>
      <w:r>
        <w:tab/>
        <w:t xml:space="preserve">[Heading inserted in Gazette 25 May 1990 p. 2385.] </w:t>
      </w:r>
    </w:p>
    <w:p>
      <w:pPr>
        <w:pStyle w:val="yHeading5"/>
        <w:spacing w:before="120"/>
        <w:rPr>
          <w:snapToGrid w:val="0"/>
        </w:rPr>
      </w:pPr>
      <w:bookmarkStart w:id="1191" w:name="_Toc516635578"/>
      <w:bookmarkStart w:id="1192" w:name="_Toc6910491"/>
      <w:bookmarkStart w:id="1193" w:name="_Toc14681525"/>
      <w:bookmarkStart w:id="1194" w:name="_Toc20629791"/>
      <w:bookmarkStart w:id="1195" w:name="_Toc55373609"/>
      <w:bookmarkStart w:id="1196" w:name="_Toc59867582"/>
      <w:bookmarkStart w:id="1197" w:name="_Toc92681853"/>
      <w:bookmarkStart w:id="1198" w:name="_Toc111514264"/>
      <w:bookmarkStart w:id="1199" w:name="_Toc160943443"/>
      <w:bookmarkStart w:id="1200" w:name="_Toc138581387"/>
      <w:r>
        <w:rPr>
          <w:rStyle w:val="CharSClsNo"/>
        </w:rPr>
        <w:t>1</w:t>
      </w:r>
      <w:r>
        <w:rPr>
          <w:snapToGrid w:val="0"/>
        </w:rPr>
        <w:t>.</w:t>
      </w:r>
      <w:r>
        <w:rPr>
          <w:snapToGrid w:val="0"/>
        </w:rPr>
        <w:tab/>
        <w:t>Packing, washing, etc.</w:t>
      </w:r>
      <w:bookmarkEnd w:id="1191"/>
      <w:bookmarkEnd w:id="1192"/>
      <w:bookmarkEnd w:id="1193"/>
      <w:bookmarkEnd w:id="1194"/>
      <w:bookmarkEnd w:id="1195"/>
      <w:bookmarkEnd w:id="1196"/>
      <w:bookmarkEnd w:id="1197"/>
      <w:bookmarkEnd w:id="1198"/>
      <w:bookmarkEnd w:id="1199"/>
      <w:bookmarkEnd w:id="1200"/>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201" w:name="_Toc516635579"/>
      <w:bookmarkStart w:id="1202" w:name="_Toc6910492"/>
      <w:bookmarkStart w:id="1203" w:name="_Toc14681526"/>
      <w:bookmarkStart w:id="1204" w:name="_Toc20629792"/>
      <w:bookmarkStart w:id="1205" w:name="_Toc55373610"/>
      <w:bookmarkStart w:id="1206" w:name="_Toc59867583"/>
      <w:bookmarkStart w:id="1207" w:name="_Toc92681854"/>
      <w:bookmarkStart w:id="1208" w:name="_Toc111514265"/>
      <w:bookmarkStart w:id="1209" w:name="_Toc160943444"/>
      <w:bookmarkStart w:id="1210" w:name="_Toc138581388"/>
      <w:r>
        <w:rPr>
          <w:rStyle w:val="CharSClsNo"/>
        </w:rPr>
        <w:t>2</w:t>
      </w:r>
      <w:r>
        <w:rPr>
          <w:snapToGrid w:val="0"/>
        </w:rPr>
        <w:t>.</w:t>
      </w:r>
      <w:r>
        <w:rPr>
          <w:snapToGrid w:val="0"/>
        </w:rPr>
        <w:tab/>
        <w:t>Distribution</w:t>
      </w:r>
      <w:bookmarkEnd w:id="1201"/>
      <w:bookmarkEnd w:id="1202"/>
      <w:bookmarkEnd w:id="1203"/>
      <w:bookmarkEnd w:id="1204"/>
      <w:bookmarkEnd w:id="1205"/>
      <w:bookmarkEnd w:id="1206"/>
      <w:bookmarkEnd w:id="1207"/>
      <w:bookmarkEnd w:id="1208"/>
      <w:bookmarkEnd w:id="1209"/>
      <w:bookmarkEnd w:id="1210"/>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211" w:name="_Toc457016929"/>
      <w:bookmarkStart w:id="1212" w:name="_Toc6910493"/>
      <w:bookmarkStart w:id="1213" w:name="_Toc20629793"/>
      <w:bookmarkStart w:id="1214" w:name="_Toc55373611"/>
      <w:bookmarkStart w:id="1215" w:name="_Toc59867584"/>
      <w:bookmarkStart w:id="1216" w:name="_Toc92681855"/>
      <w:bookmarkStart w:id="1217" w:name="_Toc111514266"/>
      <w:bookmarkStart w:id="1218" w:name="_Toc127063224"/>
      <w:bookmarkStart w:id="1219" w:name="_Toc127092124"/>
      <w:bookmarkStart w:id="1220" w:name="_Toc133297371"/>
      <w:bookmarkStart w:id="1221" w:name="_Toc138581389"/>
      <w:bookmarkStart w:id="1222" w:name="_Toc160943445"/>
      <w:r>
        <w:rPr>
          <w:rStyle w:val="CharSchNo"/>
        </w:rPr>
        <w:t>Schedule 4B</w:t>
      </w:r>
      <w:bookmarkEnd w:id="1211"/>
      <w:bookmarkEnd w:id="1212"/>
      <w:bookmarkEnd w:id="1213"/>
      <w:bookmarkEnd w:id="1214"/>
      <w:bookmarkEnd w:id="1215"/>
      <w:bookmarkEnd w:id="1216"/>
      <w:bookmarkEnd w:id="1217"/>
      <w:bookmarkEnd w:id="1218"/>
      <w:bookmarkEnd w:id="1219"/>
      <w:bookmarkEnd w:id="1220"/>
      <w:bookmarkEnd w:id="1221"/>
      <w:bookmarkEnd w:id="1222"/>
    </w:p>
    <w:p>
      <w:pPr>
        <w:pStyle w:val="yShoulderClause"/>
      </w:pPr>
      <w:r>
        <w:t>[Regulation 19B]</w:t>
      </w:r>
    </w:p>
    <w:p>
      <w:pPr>
        <w:pStyle w:val="yHeading2"/>
        <w:spacing w:before="80"/>
      </w:pPr>
      <w:bookmarkStart w:id="1223" w:name="_Toc6910494"/>
      <w:bookmarkStart w:id="1224" w:name="_Toc17106783"/>
      <w:bookmarkStart w:id="1225" w:name="_Toc18228847"/>
      <w:bookmarkStart w:id="1226" w:name="_Toc20629794"/>
      <w:bookmarkStart w:id="1227" w:name="_Toc55373612"/>
      <w:bookmarkStart w:id="1228" w:name="_Toc59867585"/>
      <w:bookmarkStart w:id="1229" w:name="_Toc92681856"/>
      <w:bookmarkStart w:id="1230" w:name="_Toc111514267"/>
      <w:bookmarkStart w:id="1231" w:name="_Toc127063225"/>
      <w:bookmarkStart w:id="1232" w:name="_Toc127092125"/>
      <w:bookmarkStart w:id="1233" w:name="_Toc133297372"/>
      <w:bookmarkStart w:id="1234" w:name="_Toc138581390"/>
      <w:bookmarkStart w:id="1235" w:name="_Toc160943446"/>
      <w:r>
        <w:rPr>
          <w:rStyle w:val="CharSchText"/>
        </w:rPr>
        <w:t>Apple scab</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Footnoteheading"/>
      </w:pPr>
      <w:r>
        <w:tab/>
        <w:t xml:space="preserve">[Heading inserted in Gazette 25 May 1990 p. 2385.] </w:t>
      </w:r>
    </w:p>
    <w:p>
      <w:pPr>
        <w:pStyle w:val="yHeading2"/>
        <w:spacing w:before="160" w:after="160"/>
      </w:pPr>
      <w:bookmarkStart w:id="1236" w:name="_Toc6910495"/>
      <w:bookmarkStart w:id="1237" w:name="_Toc20629795"/>
      <w:bookmarkStart w:id="1238" w:name="_Toc55373613"/>
      <w:bookmarkStart w:id="1239" w:name="_Toc59867586"/>
      <w:bookmarkStart w:id="1240" w:name="_Toc92681857"/>
      <w:bookmarkStart w:id="1241" w:name="_Toc111514268"/>
      <w:bookmarkStart w:id="1242" w:name="_Toc127063226"/>
      <w:bookmarkStart w:id="1243" w:name="_Toc127092126"/>
      <w:bookmarkStart w:id="1244" w:name="_Toc133297373"/>
      <w:bookmarkStart w:id="1245" w:name="_Toc138581391"/>
      <w:bookmarkStart w:id="1246" w:name="_Toc160943447"/>
      <w:r>
        <w:rPr>
          <w:rStyle w:val="CharSDivNo"/>
          <w:sz w:val="28"/>
        </w:rPr>
        <w:t>Part 1</w:t>
      </w:r>
      <w:r>
        <w:t> — </w:t>
      </w:r>
      <w:r>
        <w:rPr>
          <w:rStyle w:val="CharSDivText"/>
          <w:sz w:val="28"/>
        </w:rPr>
        <w:t>Steps and measures to eradicate and prevent the spread of apple scab under section 11 of the Act</w:t>
      </w:r>
      <w:bookmarkEnd w:id="1236"/>
      <w:bookmarkEnd w:id="1237"/>
      <w:bookmarkEnd w:id="1238"/>
      <w:bookmarkEnd w:id="1239"/>
      <w:bookmarkEnd w:id="1240"/>
      <w:bookmarkEnd w:id="1241"/>
      <w:bookmarkEnd w:id="1242"/>
      <w:bookmarkEnd w:id="1243"/>
      <w:bookmarkEnd w:id="1244"/>
      <w:bookmarkEnd w:id="1245"/>
      <w:bookmarkEnd w:id="1246"/>
      <w:r>
        <w:t xml:space="preserve"> </w:t>
      </w:r>
    </w:p>
    <w:p>
      <w:pPr>
        <w:pStyle w:val="yFootnoteheading"/>
      </w:pPr>
      <w:r>
        <w:tab/>
        <w:t xml:space="preserve">[Heading inserted in Gazette 25 May 1990 p. 2385.] </w:t>
      </w:r>
    </w:p>
    <w:p>
      <w:pPr>
        <w:pStyle w:val="yHeading5"/>
        <w:rPr>
          <w:snapToGrid w:val="0"/>
        </w:rPr>
      </w:pPr>
      <w:bookmarkStart w:id="1247" w:name="_Toc516635580"/>
      <w:bookmarkStart w:id="1248" w:name="_Toc6910496"/>
      <w:bookmarkStart w:id="1249" w:name="_Toc14681527"/>
      <w:bookmarkStart w:id="1250" w:name="_Toc20629796"/>
      <w:bookmarkStart w:id="1251" w:name="_Toc55373614"/>
      <w:bookmarkStart w:id="1252" w:name="_Toc59867587"/>
      <w:bookmarkStart w:id="1253" w:name="_Toc92681858"/>
      <w:bookmarkStart w:id="1254" w:name="_Toc111514269"/>
      <w:bookmarkStart w:id="1255" w:name="_Toc160943448"/>
      <w:bookmarkStart w:id="1256" w:name="_Toc138581392"/>
      <w:r>
        <w:rPr>
          <w:rStyle w:val="CharSClsNo"/>
        </w:rPr>
        <w:t>1</w:t>
      </w:r>
      <w:r>
        <w:rPr>
          <w:snapToGrid w:val="0"/>
        </w:rPr>
        <w:t>.</w:t>
      </w:r>
      <w:r>
        <w:rPr>
          <w:snapToGrid w:val="0"/>
        </w:rPr>
        <w:tab/>
        <w:t>Notice of appearance of apple scab</w:t>
      </w:r>
      <w:bookmarkEnd w:id="1247"/>
      <w:bookmarkEnd w:id="1248"/>
      <w:bookmarkEnd w:id="1249"/>
      <w:bookmarkEnd w:id="1250"/>
      <w:bookmarkEnd w:id="1251"/>
      <w:bookmarkEnd w:id="1252"/>
      <w:bookmarkEnd w:id="1253"/>
      <w:bookmarkEnd w:id="1254"/>
      <w:bookmarkEnd w:id="1255"/>
      <w:bookmarkEnd w:id="1256"/>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257" w:name="_Toc516635581"/>
      <w:bookmarkStart w:id="1258" w:name="_Toc6910497"/>
      <w:bookmarkStart w:id="1259" w:name="_Toc14681528"/>
      <w:bookmarkStart w:id="1260" w:name="_Toc20629797"/>
      <w:bookmarkStart w:id="1261" w:name="_Toc55373615"/>
      <w:bookmarkStart w:id="1262" w:name="_Toc59867588"/>
      <w:bookmarkStart w:id="1263" w:name="_Toc92681859"/>
      <w:bookmarkStart w:id="1264" w:name="_Toc111514270"/>
      <w:bookmarkStart w:id="1265" w:name="_Toc160943449"/>
      <w:bookmarkStart w:id="1266" w:name="_Toc138581393"/>
      <w:r>
        <w:rPr>
          <w:rStyle w:val="CharSClsNo"/>
        </w:rPr>
        <w:t>2</w:t>
      </w:r>
      <w:r>
        <w:rPr>
          <w:snapToGrid w:val="0"/>
        </w:rPr>
        <w:t>.</w:t>
      </w:r>
      <w:r>
        <w:rPr>
          <w:snapToGrid w:val="0"/>
        </w:rPr>
        <w:tab/>
        <w:t>Fungicide to be applied immediately</w:t>
      </w:r>
      <w:bookmarkEnd w:id="1257"/>
      <w:bookmarkEnd w:id="1258"/>
      <w:bookmarkEnd w:id="1259"/>
      <w:bookmarkEnd w:id="1260"/>
      <w:bookmarkEnd w:id="1261"/>
      <w:bookmarkEnd w:id="1262"/>
      <w:bookmarkEnd w:id="1263"/>
      <w:bookmarkEnd w:id="1264"/>
      <w:bookmarkEnd w:id="1265"/>
      <w:bookmarkEnd w:id="1266"/>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267" w:name="_Toc516635582"/>
      <w:bookmarkStart w:id="1268" w:name="_Toc6910498"/>
      <w:bookmarkStart w:id="1269" w:name="_Toc14681529"/>
      <w:bookmarkStart w:id="1270" w:name="_Toc20629798"/>
      <w:bookmarkStart w:id="1271" w:name="_Toc55373616"/>
      <w:bookmarkStart w:id="1272" w:name="_Toc59867589"/>
      <w:bookmarkStart w:id="1273" w:name="_Toc92681860"/>
      <w:bookmarkStart w:id="1274" w:name="_Toc111514271"/>
      <w:bookmarkStart w:id="1275" w:name="_Toc160943450"/>
      <w:bookmarkStart w:id="1276" w:name="_Toc138581394"/>
      <w:r>
        <w:rPr>
          <w:rStyle w:val="CharSClsNo"/>
        </w:rPr>
        <w:t>3</w:t>
      </w:r>
      <w:r>
        <w:rPr>
          <w:snapToGrid w:val="0"/>
        </w:rPr>
        <w:t>.</w:t>
      </w:r>
      <w:r>
        <w:rPr>
          <w:snapToGrid w:val="0"/>
        </w:rPr>
        <w:tab/>
        <w:t>Removal of infected material</w:t>
      </w:r>
      <w:bookmarkEnd w:id="1267"/>
      <w:bookmarkEnd w:id="1268"/>
      <w:bookmarkEnd w:id="1269"/>
      <w:bookmarkEnd w:id="1270"/>
      <w:bookmarkEnd w:id="1271"/>
      <w:bookmarkEnd w:id="1272"/>
      <w:bookmarkEnd w:id="1273"/>
      <w:bookmarkEnd w:id="1274"/>
      <w:bookmarkEnd w:id="1275"/>
      <w:bookmarkEnd w:id="1276"/>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277" w:name="_Toc516635583"/>
      <w:bookmarkStart w:id="1278" w:name="_Toc6910499"/>
      <w:bookmarkStart w:id="1279" w:name="_Toc14681530"/>
      <w:bookmarkStart w:id="1280" w:name="_Toc20629799"/>
      <w:bookmarkStart w:id="1281" w:name="_Toc55373617"/>
      <w:bookmarkStart w:id="1282" w:name="_Toc59867590"/>
      <w:bookmarkStart w:id="1283" w:name="_Toc92681861"/>
      <w:bookmarkStart w:id="1284" w:name="_Toc111514272"/>
      <w:bookmarkStart w:id="1285" w:name="_Toc160943451"/>
      <w:bookmarkStart w:id="1286" w:name="_Toc138581395"/>
      <w:r>
        <w:rPr>
          <w:rStyle w:val="CharSClsNo"/>
        </w:rPr>
        <w:t>4</w:t>
      </w:r>
      <w:r>
        <w:rPr>
          <w:snapToGrid w:val="0"/>
        </w:rPr>
        <w:t>.</w:t>
      </w:r>
      <w:r>
        <w:rPr>
          <w:snapToGrid w:val="0"/>
        </w:rPr>
        <w:tab/>
        <w:t>Programme for initial fungicide treatment</w:t>
      </w:r>
      <w:bookmarkEnd w:id="1277"/>
      <w:bookmarkEnd w:id="1278"/>
      <w:bookmarkEnd w:id="1279"/>
      <w:bookmarkEnd w:id="1280"/>
      <w:bookmarkEnd w:id="1281"/>
      <w:bookmarkEnd w:id="1282"/>
      <w:bookmarkEnd w:id="1283"/>
      <w:bookmarkEnd w:id="1284"/>
      <w:bookmarkEnd w:id="1285"/>
      <w:bookmarkEnd w:id="128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rPr>
          <w:snapToGrid w:val="0"/>
        </w:rPr>
      </w:pPr>
      <w:bookmarkStart w:id="1287" w:name="_Toc516635584"/>
      <w:bookmarkStart w:id="1288" w:name="_Toc6910500"/>
      <w:bookmarkStart w:id="1289" w:name="_Toc14681531"/>
      <w:bookmarkStart w:id="1290" w:name="_Toc20629800"/>
      <w:bookmarkStart w:id="1291" w:name="_Toc55373618"/>
      <w:bookmarkStart w:id="1292" w:name="_Toc59867591"/>
      <w:bookmarkStart w:id="1293" w:name="_Toc92681862"/>
      <w:bookmarkStart w:id="1294" w:name="_Toc111514273"/>
      <w:bookmarkStart w:id="1295" w:name="_Toc160943452"/>
      <w:bookmarkStart w:id="1296" w:name="_Toc138581396"/>
      <w:r>
        <w:rPr>
          <w:rStyle w:val="CharSClsNo"/>
        </w:rPr>
        <w:t>5</w:t>
      </w:r>
      <w:r>
        <w:rPr>
          <w:snapToGrid w:val="0"/>
        </w:rPr>
        <w:t>.</w:t>
      </w:r>
      <w:r>
        <w:rPr>
          <w:snapToGrid w:val="0"/>
        </w:rPr>
        <w:tab/>
        <w:t>Spring fungicide programme</w:t>
      </w:r>
      <w:bookmarkEnd w:id="1287"/>
      <w:bookmarkEnd w:id="1288"/>
      <w:bookmarkEnd w:id="1289"/>
      <w:bookmarkEnd w:id="1290"/>
      <w:bookmarkEnd w:id="1291"/>
      <w:bookmarkEnd w:id="1292"/>
      <w:bookmarkEnd w:id="1293"/>
      <w:bookmarkEnd w:id="1294"/>
      <w:bookmarkEnd w:id="1295"/>
      <w:bookmarkEnd w:id="1296"/>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rPr>
          <w:snapToGrid w:val="0"/>
        </w:rPr>
      </w:pPr>
      <w:bookmarkStart w:id="1297" w:name="_Toc516635585"/>
      <w:bookmarkStart w:id="1298" w:name="_Toc6910501"/>
      <w:bookmarkStart w:id="1299" w:name="_Toc14681532"/>
      <w:bookmarkStart w:id="1300" w:name="_Toc20629801"/>
      <w:bookmarkStart w:id="1301" w:name="_Toc55373619"/>
      <w:bookmarkStart w:id="1302" w:name="_Toc59867592"/>
      <w:bookmarkStart w:id="1303" w:name="_Toc92681863"/>
      <w:bookmarkStart w:id="1304" w:name="_Toc111514274"/>
      <w:bookmarkStart w:id="1305" w:name="_Toc160943453"/>
      <w:bookmarkStart w:id="1306" w:name="_Toc138581397"/>
      <w:r>
        <w:rPr>
          <w:rStyle w:val="CharSClsNo"/>
        </w:rPr>
        <w:t>6</w:t>
      </w:r>
      <w:r>
        <w:rPr>
          <w:snapToGrid w:val="0"/>
        </w:rPr>
        <w:t>.</w:t>
      </w:r>
      <w:r>
        <w:rPr>
          <w:snapToGrid w:val="0"/>
        </w:rPr>
        <w:tab/>
        <w:t>Additional programmes</w:t>
      </w:r>
      <w:bookmarkEnd w:id="1297"/>
      <w:bookmarkEnd w:id="1298"/>
      <w:bookmarkEnd w:id="1299"/>
      <w:bookmarkEnd w:id="1300"/>
      <w:bookmarkEnd w:id="1301"/>
      <w:bookmarkEnd w:id="1302"/>
      <w:bookmarkEnd w:id="1303"/>
      <w:bookmarkEnd w:id="1304"/>
      <w:bookmarkEnd w:id="1305"/>
      <w:bookmarkEnd w:id="1306"/>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rPr>
          <w:snapToGrid w:val="0"/>
        </w:rPr>
      </w:pPr>
      <w:bookmarkStart w:id="1307" w:name="_Toc516635586"/>
      <w:bookmarkStart w:id="1308" w:name="_Toc6910502"/>
      <w:bookmarkStart w:id="1309" w:name="_Toc14681533"/>
      <w:bookmarkStart w:id="1310" w:name="_Toc20629802"/>
      <w:bookmarkStart w:id="1311" w:name="_Toc55373620"/>
      <w:bookmarkStart w:id="1312" w:name="_Toc59867593"/>
      <w:bookmarkStart w:id="1313" w:name="_Toc92681864"/>
      <w:bookmarkStart w:id="1314" w:name="_Toc111514275"/>
      <w:bookmarkStart w:id="1315" w:name="_Toc160943454"/>
      <w:bookmarkStart w:id="1316" w:name="_Toc138581398"/>
      <w:r>
        <w:rPr>
          <w:rStyle w:val="CharSClsNo"/>
        </w:rPr>
        <w:t>7</w:t>
      </w:r>
      <w:r>
        <w:rPr>
          <w:snapToGrid w:val="0"/>
        </w:rPr>
        <w:t>.</w:t>
      </w:r>
      <w:r>
        <w:rPr>
          <w:snapToGrid w:val="0"/>
        </w:rPr>
        <w:tab/>
        <w:t>Records</w:t>
      </w:r>
      <w:bookmarkEnd w:id="1307"/>
      <w:bookmarkEnd w:id="1308"/>
      <w:bookmarkEnd w:id="1309"/>
      <w:bookmarkEnd w:id="1310"/>
      <w:bookmarkEnd w:id="1311"/>
      <w:bookmarkEnd w:id="1312"/>
      <w:bookmarkEnd w:id="1313"/>
      <w:bookmarkEnd w:id="1314"/>
      <w:bookmarkEnd w:id="1315"/>
      <w:bookmarkEnd w:id="131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rPr>
          <w:snapToGrid w:val="0"/>
        </w:rPr>
      </w:pPr>
      <w:bookmarkStart w:id="1317" w:name="_Toc516635587"/>
      <w:bookmarkStart w:id="1318" w:name="_Toc6910503"/>
      <w:bookmarkStart w:id="1319" w:name="_Toc14681534"/>
      <w:bookmarkStart w:id="1320" w:name="_Toc20629803"/>
      <w:bookmarkStart w:id="1321" w:name="_Toc55373621"/>
      <w:bookmarkStart w:id="1322" w:name="_Toc59867594"/>
      <w:bookmarkStart w:id="1323" w:name="_Toc92681865"/>
      <w:bookmarkStart w:id="1324" w:name="_Toc111514276"/>
      <w:bookmarkStart w:id="1325" w:name="_Toc160943455"/>
      <w:bookmarkStart w:id="1326" w:name="_Toc138581399"/>
      <w:r>
        <w:rPr>
          <w:rStyle w:val="CharSClsNo"/>
        </w:rPr>
        <w:t>8</w:t>
      </w:r>
      <w:r>
        <w:rPr>
          <w:snapToGrid w:val="0"/>
        </w:rPr>
        <w:t>.</w:t>
      </w:r>
      <w:r>
        <w:rPr>
          <w:snapToGrid w:val="0"/>
        </w:rPr>
        <w:tab/>
        <w:t>Crops shall be certified</w:t>
      </w:r>
      <w:bookmarkEnd w:id="1317"/>
      <w:bookmarkEnd w:id="1318"/>
      <w:bookmarkEnd w:id="1319"/>
      <w:bookmarkEnd w:id="1320"/>
      <w:bookmarkEnd w:id="1321"/>
      <w:bookmarkEnd w:id="1322"/>
      <w:bookmarkEnd w:id="1323"/>
      <w:bookmarkEnd w:id="1324"/>
      <w:bookmarkEnd w:id="1325"/>
      <w:bookmarkEnd w:id="1326"/>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rPr>
          <w:snapToGrid w:val="0"/>
        </w:rPr>
      </w:pPr>
      <w:bookmarkStart w:id="1327" w:name="_Toc516635588"/>
      <w:bookmarkStart w:id="1328" w:name="_Toc6910504"/>
      <w:bookmarkStart w:id="1329" w:name="_Toc14681535"/>
      <w:bookmarkStart w:id="1330" w:name="_Toc20629804"/>
      <w:bookmarkStart w:id="1331" w:name="_Toc55373622"/>
      <w:bookmarkStart w:id="1332" w:name="_Toc59867595"/>
      <w:bookmarkStart w:id="1333" w:name="_Toc92681866"/>
      <w:bookmarkStart w:id="1334" w:name="_Toc111514277"/>
      <w:bookmarkStart w:id="1335" w:name="_Toc160943456"/>
      <w:bookmarkStart w:id="1336" w:name="_Toc138581400"/>
      <w:r>
        <w:rPr>
          <w:rStyle w:val="CharSClsNo"/>
        </w:rPr>
        <w:t>9</w:t>
      </w:r>
      <w:r>
        <w:rPr>
          <w:snapToGrid w:val="0"/>
        </w:rPr>
        <w:t>.</w:t>
      </w:r>
      <w:r>
        <w:rPr>
          <w:snapToGrid w:val="0"/>
        </w:rPr>
        <w:tab/>
        <w:t>Irrigation</w:t>
      </w:r>
      <w:bookmarkEnd w:id="1327"/>
      <w:bookmarkEnd w:id="1328"/>
      <w:bookmarkEnd w:id="1329"/>
      <w:bookmarkEnd w:id="1330"/>
      <w:bookmarkEnd w:id="1331"/>
      <w:bookmarkEnd w:id="1332"/>
      <w:bookmarkEnd w:id="1333"/>
      <w:bookmarkEnd w:id="1334"/>
      <w:bookmarkEnd w:id="1335"/>
      <w:bookmarkEnd w:id="1336"/>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pPr>
      <w:bookmarkStart w:id="1337" w:name="_Toc6910505"/>
      <w:bookmarkStart w:id="1338" w:name="_Toc20629805"/>
      <w:bookmarkStart w:id="1339" w:name="_Toc55373623"/>
      <w:bookmarkStart w:id="1340" w:name="_Toc59867596"/>
      <w:bookmarkStart w:id="1341" w:name="_Toc92681867"/>
      <w:bookmarkStart w:id="1342" w:name="_Toc111514278"/>
      <w:bookmarkStart w:id="1343" w:name="_Toc127063236"/>
      <w:bookmarkStart w:id="1344" w:name="_Toc127092136"/>
      <w:bookmarkStart w:id="1345" w:name="_Toc133297383"/>
      <w:bookmarkStart w:id="1346" w:name="_Toc138581401"/>
      <w:bookmarkStart w:id="1347" w:name="_Toc160943457"/>
      <w:r>
        <w:rPr>
          <w:rStyle w:val="CharSDivNo"/>
          <w:sz w:val="28"/>
        </w:rPr>
        <w:t>Part 2</w:t>
      </w:r>
      <w:r>
        <w:t> — </w:t>
      </w:r>
      <w:r>
        <w:rPr>
          <w:rStyle w:val="CharSDivText"/>
          <w:sz w:val="28"/>
        </w:rPr>
        <w:t>Steps and measures to control, eradicate and prevent the spread of apple scab under section 12 of the Act</w:t>
      </w:r>
      <w:bookmarkEnd w:id="1337"/>
      <w:bookmarkEnd w:id="1338"/>
      <w:bookmarkEnd w:id="1339"/>
      <w:bookmarkEnd w:id="1340"/>
      <w:bookmarkEnd w:id="1341"/>
      <w:bookmarkEnd w:id="1342"/>
      <w:bookmarkEnd w:id="1343"/>
      <w:bookmarkEnd w:id="1344"/>
      <w:bookmarkEnd w:id="1345"/>
      <w:bookmarkEnd w:id="1346"/>
      <w:bookmarkEnd w:id="1347"/>
      <w:r>
        <w:t xml:space="preserve"> </w:t>
      </w:r>
    </w:p>
    <w:p>
      <w:pPr>
        <w:pStyle w:val="yFootnoteheading"/>
      </w:pPr>
      <w:r>
        <w:tab/>
        <w:t xml:space="preserve">[Heading inserted in Gazette 25 May 1990 p. 2386.] </w:t>
      </w:r>
    </w:p>
    <w:p>
      <w:pPr>
        <w:pStyle w:val="yHeading5"/>
        <w:spacing w:before="120"/>
      </w:pPr>
      <w:bookmarkStart w:id="1348" w:name="_Toc516635589"/>
      <w:bookmarkStart w:id="1349" w:name="_Toc6910506"/>
      <w:bookmarkStart w:id="1350" w:name="_Toc14681536"/>
      <w:bookmarkStart w:id="1351" w:name="_Toc20629806"/>
      <w:bookmarkStart w:id="1352" w:name="_Toc55373624"/>
      <w:bookmarkStart w:id="1353" w:name="_Toc59867597"/>
      <w:bookmarkStart w:id="1354" w:name="_Toc92681868"/>
      <w:bookmarkStart w:id="1355" w:name="_Toc111514279"/>
      <w:bookmarkStart w:id="1356" w:name="_Toc160943458"/>
      <w:bookmarkStart w:id="1357" w:name="_Toc138581402"/>
      <w:r>
        <w:rPr>
          <w:rStyle w:val="CharSClsNo"/>
        </w:rPr>
        <w:t>1</w:t>
      </w:r>
      <w:r>
        <w:t>.</w:t>
      </w:r>
      <w:r>
        <w:tab/>
        <w:t>“Infested area” defined</w:t>
      </w:r>
      <w:bookmarkEnd w:id="1348"/>
      <w:bookmarkEnd w:id="1349"/>
      <w:bookmarkEnd w:id="1350"/>
      <w:bookmarkEnd w:id="1351"/>
      <w:bookmarkEnd w:id="1352"/>
      <w:bookmarkEnd w:id="1353"/>
      <w:bookmarkEnd w:id="1354"/>
      <w:bookmarkEnd w:id="1355"/>
      <w:bookmarkEnd w:id="1356"/>
      <w:bookmarkEnd w:id="1357"/>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rPr>
          <w:snapToGrid w:val="0"/>
        </w:rPr>
      </w:pPr>
      <w:bookmarkStart w:id="1358" w:name="_Toc516635590"/>
      <w:bookmarkStart w:id="1359" w:name="_Toc6910507"/>
      <w:bookmarkStart w:id="1360" w:name="_Toc14681537"/>
      <w:bookmarkStart w:id="1361" w:name="_Toc20629807"/>
      <w:bookmarkStart w:id="1362" w:name="_Toc55373625"/>
      <w:bookmarkStart w:id="1363" w:name="_Toc59867598"/>
      <w:bookmarkStart w:id="1364" w:name="_Toc92681869"/>
      <w:bookmarkStart w:id="1365" w:name="_Toc111514280"/>
      <w:bookmarkStart w:id="1366" w:name="_Toc160943459"/>
      <w:bookmarkStart w:id="1367" w:name="_Toc138581403"/>
      <w:r>
        <w:rPr>
          <w:rStyle w:val="CharSClsNo"/>
        </w:rPr>
        <w:t>2</w:t>
      </w:r>
      <w:r>
        <w:rPr>
          <w:snapToGrid w:val="0"/>
        </w:rPr>
        <w:t>.</w:t>
      </w:r>
      <w:r>
        <w:rPr>
          <w:snapToGrid w:val="0"/>
        </w:rPr>
        <w:tab/>
        <w:t>Fungicide treatment</w:t>
      </w:r>
      <w:bookmarkEnd w:id="1358"/>
      <w:bookmarkEnd w:id="1359"/>
      <w:bookmarkEnd w:id="1360"/>
      <w:bookmarkEnd w:id="1361"/>
      <w:bookmarkEnd w:id="1362"/>
      <w:bookmarkEnd w:id="1363"/>
      <w:bookmarkEnd w:id="1364"/>
      <w:bookmarkEnd w:id="1365"/>
      <w:bookmarkEnd w:id="1366"/>
      <w:bookmarkEnd w:id="1367"/>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rPr>
          <w:snapToGrid w:val="0"/>
        </w:rPr>
      </w:pPr>
      <w:bookmarkStart w:id="1368" w:name="_Toc516635591"/>
      <w:bookmarkStart w:id="1369" w:name="_Toc6910508"/>
      <w:bookmarkStart w:id="1370" w:name="_Toc14681538"/>
      <w:bookmarkStart w:id="1371" w:name="_Toc20629808"/>
      <w:bookmarkStart w:id="1372" w:name="_Toc55373626"/>
      <w:bookmarkStart w:id="1373" w:name="_Toc59867599"/>
      <w:bookmarkStart w:id="1374" w:name="_Toc92681870"/>
      <w:bookmarkStart w:id="1375" w:name="_Toc111514281"/>
      <w:bookmarkStart w:id="1376" w:name="_Toc160943460"/>
      <w:bookmarkStart w:id="1377" w:name="_Toc138581404"/>
      <w:r>
        <w:rPr>
          <w:rStyle w:val="CharSClsNo"/>
        </w:rPr>
        <w:t>3</w:t>
      </w:r>
      <w:r>
        <w:rPr>
          <w:snapToGrid w:val="0"/>
        </w:rPr>
        <w:t>.</w:t>
      </w:r>
      <w:r>
        <w:rPr>
          <w:snapToGrid w:val="0"/>
        </w:rPr>
        <w:tab/>
        <w:t>Records</w:t>
      </w:r>
      <w:bookmarkEnd w:id="1368"/>
      <w:bookmarkEnd w:id="1369"/>
      <w:bookmarkEnd w:id="1370"/>
      <w:bookmarkEnd w:id="1371"/>
      <w:bookmarkEnd w:id="1372"/>
      <w:bookmarkEnd w:id="1373"/>
      <w:bookmarkEnd w:id="1374"/>
      <w:bookmarkEnd w:id="1375"/>
      <w:bookmarkEnd w:id="1376"/>
      <w:bookmarkEnd w:id="1377"/>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rPr>
          <w:snapToGrid w:val="0"/>
        </w:rPr>
      </w:pPr>
      <w:bookmarkStart w:id="1378" w:name="_Toc516635592"/>
      <w:bookmarkStart w:id="1379" w:name="_Toc6910509"/>
      <w:bookmarkStart w:id="1380" w:name="_Toc14681539"/>
      <w:bookmarkStart w:id="1381" w:name="_Toc20629809"/>
      <w:bookmarkStart w:id="1382" w:name="_Toc55373627"/>
      <w:bookmarkStart w:id="1383" w:name="_Toc59867600"/>
      <w:bookmarkStart w:id="1384" w:name="_Toc92681871"/>
      <w:bookmarkStart w:id="1385" w:name="_Toc111514282"/>
      <w:bookmarkStart w:id="1386" w:name="_Toc160943461"/>
      <w:bookmarkStart w:id="1387" w:name="_Toc138581405"/>
      <w:r>
        <w:rPr>
          <w:rStyle w:val="CharSClsNo"/>
        </w:rPr>
        <w:t>4</w:t>
      </w:r>
      <w:r>
        <w:rPr>
          <w:snapToGrid w:val="0"/>
        </w:rPr>
        <w:t>.</w:t>
      </w:r>
      <w:r>
        <w:rPr>
          <w:snapToGrid w:val="0"/>
        </w:rPr>
        <w:tab/>
        <w:t>Crops shall be certified</w:t>
      </w:r>
      <w:bookmarkEnd w:id="1378"/>
      <w:bookmarkEnd w:id="1379"/>
      <w:bookmarkEnd w:id="1380"/>
      <w:bookmarkEnd w:id="1381"/>
      <w:bookmarkEnd w:id="1382"/>
      <w:bookmarkEnd w:id="1383"/>
      <w:bookmarkEnd w:id="1384"/>
      <w:bookmarkEnd w:id="1385"/>
      <w:bookmarkEnd w:id="1386"/>
      <w:bookmarkEnd w:id="1387"/>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rPr>
          <w:snapToGrid w:val="0"/>
        </w:rPr>
      </w:pPr>
      <w:bookmarkStart w:id="1388" w:name="_Toc516635593"/>
      <w:bookmarkStart w:id="1389" w:name="_Toc6910510"/>
      <w:bookmarkStart w:id="1390" w:name="_Toc14681540"/>
      <w:bookmarkStart w:id="1391" w:name="_Toc20629810"/>
      <w:bookmarkStart w:id="1392" w:name="_Toc55373628"/>
      <w:bookmarkStart w:id="1393" w:name="_Toc59867601"/>
      <w:bookmarkStart w:id="1394" w:name="_Toc92681872"/>
      <w:bookmarkStart w:id="1395" w:name="_Toc111514283"/>
      <w:bookmarkStart w:id="1396" w:name="_Toc160943462"/>
      <w:bookmarkStart w:id="1397" w:name="_Toc138581406"/>
      <w:r>
        <w:rPr>
          <w:rStyle w:val="CharSClsNo"/>
        </w:rPr>
        <w:t>5</w:t>
      </w:r>
      <w:r>
        <w:rPr>
          <w:snapToGrid w:val="0"/>
        </w:rPr>
        <w:t>.</w:t>
      </w:r>
      <w:r>
        <w:rPr>
          <w:snapToGrid w:val="0"/>
        </w:rPr>
        <w:tab/>
        <w:t>Irrigation</w:t>
      </w:r>
      <w:bookmarkEnd w:id="1388"/>
      <w:bookmarkEnd w:id="1389"/>
      <w:bookmarkEnd w:id="1390"/>
      <w:bookmarkEnd w:id="1391"/>
      <w:bookmarkEnd w:id="1392"/>
      <w:bookmarkEnd w:id="1393"/>
      <w:bookmarkEnd w:id="1394"/>
      <w:bookmarkEnd w:id="1395"/>
      <w:bookmarkEnd w:id="1396"/>
      <w:bookmarkEnd w:id="1397"/>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pPr>
      <w:bookmarkStart w:id="1398" w:name="_Toc6910511"/>
      <w:bookmarkStart w:id="1399" w:name="_Toc20629811"/>
      <w:bookmarkStart w:id="1400" w:name="_Toc55373629"/>
      <w:bookmarkStart w:id="1401" w:name="_Toc59867602"/>
      <w:bookmarkStart w:id="1402" w:name="_Toc92681873"/>
      <w:bookmarkStart w:id="1403" w:name="_Toc111514284"/>
      <w:bookmarkStart w:id="1404" w:name="_Toc127063242"/>
      <w:bookmarkStart w:id="1405" w:name="_Toc127092142"/>
      <w:bookmarkStart w:id="1406" w:name="_Toc133297389"/>
      <w:bookmarkStart w:id="1407" w:name="_Toc138581407"/>
      <w:bookmarkStart w:id="1408" w:name="_Toc160943463"/>
      <w:r>
        <w:rPr>
          <w:rStyle w:val="CharSDivNo"/>
          <w:sz w:val="28"/>
        </w:rPr>
        <w:t>Part 3</w:t>
      </w:r>
      <w:r>
        <w:t> — </w:t>
      </w:r>
      <w:r>
        <w:rPr>
          <w:rStyle w:val="CharSDivText"/>
          <w:sz w:val="28"/>
        </w:rPr>
        <w:t>Steps and measures to be taken by persons referred to in regulation 19C to eradicate or reduce the spread of the disease</w:t>
      </w:r>
      <w:bookmarkEnd w:id="1398"/>
      <w:bookmarkEnd w:id="1399"/>
      <w:bookmarkEnd w:id="1400"/>
      <w:bookmarkEnd w:id="1401"/>
      <w:bookmarkEnd w:id="1402"/>
      <w:bookmarkEnd w:id="1403"/>
      <w:bookmarkEnd w:id="1404"/>
      <w:bookmarkEnd w:id="1405"/>
      <w:bookmarkEnd w:id="1406"/>
      <w:bookmarkEnd w:id="1407"/>
      <w:bookmarkEnd w:id="1408"/>
      <w:r>
        <w:t xml:space="preserve"> </w:t>
      </w:r>
    </w:p>
    <w:p>
      <w:pPr>
        <w:pStyle w:val="yFootnoteheading"/>
      </w:pPr>
      <w:r>
        <w:tab/>
        <w:t xml:space="preserve">[Heading inserted in Gazette 25 May 1990 p. 2387.] </w:t>
      </w:r>
    </w:p>
    <w:p>
      <w:pPr>
        <w:pStyle w:val="yHeading5"/>
        <w:spacing w:before="120"/>
        <w:rPr>
          <w:snapToGrid w:val="0"/>
        </w:rPr>
      </w:pPr>
      <w:bookmarkStart w:id="1409" w:name="_Toc516635594"/>
      <w:bookmarkStart w:id="1410" w:name="_Toc6910512"/>
      <w:bookmarkStart w:id="1411" w:name="_Toc14681541"/>
      <w:bookmarkStart w:id="1412" w:name="_Toc20629812"/>
      <w:bookmarkStart w:id="1413" w:name="_Toc55373630"/>
      <w:bookmarkStart w:id="1414" w:name="_Toc59867603"/>
      <w:bookmarkStart w:id="1415" w:name="_Toc92681874"/>
      <w:bookmarkStart w:id="1416" w:name="_Toc111514285"/>
      <w:bookmarkStart w:id="1417" w:name="_Toc160943464"/>
      <w:bookmarkStart w:id="1418" w:name="_Toc138581408"/>
      <w:r>
        <w:rPr>
          <w:rStyle w:val="CharSClsNo"/>
        </w:rPr>
        <w:t>1</w:t>
      </w:r>
      <w:r>
        <w:rPr>
          <w:snapToGrid w:val="0"/>
        </w:rPr>
        <w:t>.</w:t>
      </w:r>
      <w:r>
        <w:rPr>
          <w:snapToGrid w:val="0"/>
        </w:rPr>
        <w:tab/>
        <w:t>Trucks, containers etc. to be cleaned</w:t>
      </w:r>
      <w:bookmarkEnd w:id="1409"/>
      <w:bookmarkEnd w:id="1410"/>
      <w:bookmarkEnd w:id="1411"/>
      <w:bookmarkEnd w:id="1412"/>
      <w:bookmarkEnd w:id="1413"/>
      <w:bookmarkEnd w:id="1414"/>
      <w:bookmarkEnd w:id="1415"/>
      <w:bookmarkEnd w:id="1416"/>
      <w:bookmarkEnd w:id="1417"/>
      <w:bookmarkEnd w:id="1418"/>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rPr>
          <w:snapToGrid w:val="0"/>
        </w:rPr>
      </w:pPr>
      <w:bookmarkStart w:id="1419" w:name="_Toc516635595"/>
      <w:bookmarkStart w:id="1420" w:name="_Toc6910513"/>
      <w:bookmarkStart w:id="1421" w:name="_Toc14681542"/>
      <w:bookmarkStart w:id="1422" w:name="_Toc20629813"/>
      <w:bookmarkStart w:id="1423" w:name="_Toc55373631"/>
      <w:bookmarkStart w:id="1424" w:name="_Toc59867604"/>
      <w:bookmarkStart w:id="1425" w:name="_Toc92681875"/>
      <w:bookmarkStart w:id="1426" w:name="_Toc111514286"/>
      <w:bookmarkStart w:id="1427" w:name="_Toc160943465"/>
      <w:bookmarkStart w:id="1428" w:name="_Toc138581409"/>
      <w:r>
        <w:rPr>
          <w:rStyle w:val="CharSClsNo"/>
        </w:rPr>
        <w:t>2</w:t>
      </w:r>
      <w:r>
        <w:rPr>
          <w:snapToGrid w:val="0"/>
        </w:rPr>
        <w:t>.</w:t>
      </w:r>
      <w:r>
        <w:rPr>
          <w:snapToGrid w:val="0"/>
        </w:rPr>
        <w:tab/>
        <w:t>Equipment to be cleaned</w:t>
      </w:r>
      <w:bookmarkEnd w:id="1419"/>
      <w:bookmarkEnd w:id="1420"/>
      <w:bookmarkEnd w:id="1421"/>
      <w:bookmarkEnd w:id="1422"/>
      <w:bookmarkEnd w:id="1423"/>
      <w:bookmarkEnd w:id="1424"/>
      <w:bookmarkEnd w:id="1425"/>
      <w:bookmarkEnd w:id="1426"/>
      <w:bookmarkEnd w:id="1427"/>
      <w:bookmarkEnd w:id="1428"/>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rPr>
          <w:snapToGrid w:val="0"/>
        </w:rPr>
      </w:pPr>
      <w:bookmarkStart w:id="1429" w:name="_Toc516635596"/>
      <w:bookmarkStart w:id="1430" w:name="_Toc6910514"/>
      <w:bookmarkStart w:id="1431" w:name="_Toc14681543"/>
      <w:bookmarkStart w:id="1432" w:name="_Toc20629814"/>
      <w:bookmarkStart w:id="1433" w:name="_Toc55373632"/>
      <w:bookmarkStart w:id="1434" w:name="_Toc59867605"/>
      <w:bookmarkStart w:id="1435" w:name="_Toc92681876"/>
      <w:bookmarkStart w:id="1436" w:name="_Toc111514287"/>
      <w:bookmarkStart w:id="1437" w:name="_Toc160943466"/>
      <w:bookmarkStart w:id="1438" w:name="_Toc138581410"/>
      <w:r>
        <w:rPr>
          <w:rStyle w:val="CharSClsNo"/>
        </w:rPr>
        <w:t>3</w:t>
      </w:r>
      <w:r>
        <w:rPr>
          <w:snapToGrid w:val="0"/>
        </w:rPr>
        <w:t>.</w:t>
      </w:r>
      <w:r>
        <w:rPr>
          <w:snapToGrid w:val="0"/>
        </w:rPr>
        <w:tab/>
        <w:t>Disposal of potentially infected material</w:t>
      </w:r>
      <w:bookmarkEnd w:id="1429"/>
      <w:bookmarkEnd w:id="1430"/>
      <w:bookmarkEnd w:id="1431"/>
      <w:bookmarkEnd w:id="1432"/>
      <w:bookmarkEnd w:id="1433"/>
      <w:bookmarkEnd w:id="1434"/>
      <w:bookmarkEnd w:id="1435"/>
      <w:bookmarkEnd w:id="1436"/>
      <w:bookmarkEnd w:id="1437"/>
      <w:bookmarkEnd w:id="1438"/>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439" w:name="_Toc516635597"/>
      <w:bookmarkStart w:id="1440" w:name="_Toc6910515"/>
      <w:bookmarkStart w:id="1441" w:name="_Toc14681544"/>
      <w:bookmarkStart w:id="1442" w:name="_Toc20629815"/>
      <w:bookmarkStart w:id="1443" w:name="_Toc55373633"/>
      <w:bookmarkStart w:id="1444" w:name="_Toc59867606"/>
      <w:bookmarkStart w:id="1445" w:name="_Toc92681877"/>
      <w:bookmarkStart w:id="1446" w:name="_Toc111514288"/>
      <w:bookmarkStart w:id="1447" w:name="_Toc160943467"/>
      <w:bookmarkStart w:id="1448" w:name="_Toc138581411"/>
      <w:r>
        <w:rPr>
          <w:rStyle w:val="CharSClsNo"/>
        </w:rPr>
        <w:t>4</w:t>
      </w:r>
      <w:r>
        <w:rPr>
          <w:snapToGrid w:val="0"/>
        </w:rPr>
        <w:t>.</w:t>
      </w:r>
      <w:r>
        <w:rPr>
          <w:snapToGrid w:val="0"/>
        </w:rPr>
        <w:tab/>
        <w:t>Distribution</w:t>
      </w:r>
      <w:bookmarkEnd w:id="1439"/>
      <w:bookmarkEnd w:id="1440"/>
      <w:bookmarkEnd w:id="1441"/>
      <w:bookmarkEnd w:id="1442"/>
      <w:bookmarkEnd w:id="1443"/>
      <w:bookmarkEnd w:id="1444"/>
      <w:bookmarkEnd w:id="1445"/>
      <w:bookmarkEnd w:id="1446"/>
      <w:bookmarkEnd w:id="1447"/>
      <w:bookmarkEnd w:id="144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pPr>
      <w:bookmarkStart w:id="1449" w:name="_Toc6910516"/>
      <w:bookmarkStart w:id="1450" w:name="_Toc20629816"/>
      <w:bookmarkStart w:id="1451" w:name="_Toc55373634"/>
      <w:bookmarkStart w:id="1452" w:name="_Toc59867607"/>
      <w:bookmarkStart w:id="1453" w:name="_Toc92681878"/>
      <w:bookmarkStart w:id="1454" w:name="_Toc111514289"/>
      <w:bookmarkStart w:id="1455" w:name="_Toc127063247"/>
      <w:bookmarkStart w:id="1456" w:name="_Toc127092147"/>
      <w:bookmarkStart w:id="1457" w:name="_Toc133297394"/>
      <w:bookmarkStart w:id="1458" w:name="_Toc138581412"/>
      <w:bookmarkStart w:id="1459" w:name="_Toc160943468"/>
      <w:r>
        <w:rPr>
          <w:rStyle w:val="CharSDivNo"/>
          <w:sz w:val="28"/>
        </w:rPr>
        <w:t>Part 4</w:t>
      </w:r>
      <w:r>
        <w:t> — </w:t>
      </w:r>
      <w:r>
        <w:rPr>
          <w:rStyle w:val="CharSDivText"/>
          <w:sz w:val="28"/>
        </w:rPr>
        <w:t>Steps and measures by persons referred to in regulation 19D to eradicate or reduce the spread of the disease</w:t>
      </w:r>
      <w:bookmarkEnd w:id="1449"/>
      <w:bookmarkEnd w:id="1450"/>
      <w:bookmarkEnd w:id="1451"/>
      <w:bookmarkEnd w:id="1452"/>
      <w:bookmarkEnd w:id="1453"/>
      <w:bookmarkEnd w:id="1454"/>
      <w:bookmarkEnd w:id="1455"/>
      <w:bookmarkEnd w:id="1456"/>
      <w:bookmarkEnd w:id="1457"/>
      <w:bookmarkEnd w:id="1458"/>
      <w:bookmarkEnd w:id="1459"/>
    </w:p>
    <w:p>
      <w:pPr>
        <w:pStyle w:val="yFootnoteheading"/>
      </w:pPr>
      <w:r>
        <w:tab/>
        <w:t xml:space="preserve">[Heading inserted in Gazette 25 May 1990 p. 2387.] </w:t>
      </w:r>
    </w:p>
    <w:p>
      <w:pPr>
        <w:pStyle w:val="yHeading5"/>
        <w:rPr>
          <w:snapToGrid w:val="0"/>
        </w:rPr>
      </w:pPr>
      <w:bookmarkStart w:id="1460" w:name="_Toc516635598"/>
      <w:bookmarkStart w:id="1461" w:name="_Toc6910517"/>
      <w:bookmarkStart w:id="1462" w:name="_Toc14681545"/>
      <w:bookmarkStart w:id="1463" w:name="_Toc20629817"/>
      <w:bookmarkStart w:id="1464" w:name="_Toc55373635"/>
      <w:bookmarkStart w:id="1465" w:name="_Toc59867608"/>
      <w:bookmarkStart w:id="1466" w:name="_Toc92681879"/>
      <w:bookmarkStart w:id="1467" w:name="_Toc111514290"/>
      <w:bookmarkStart w:id="1468" w:name="_Toc160943469"/>
      <w:bookmarkStart w:id="1469" w:name="_Toc138581413"/>
      <w:r>
        <w:rPr>
          <w:rStyle w:val="CharSClsNo"/>
        </w:rPr>
        <w:t>1</w:t>
      </w:r>
      <w:r>
        <w:rPr>
          <w:snapToGrid w:val="0"/>
        </w:rPr>
        <w:t>.</w:t>
      </w:r>
      <w:r>
        <w:rPr>
          <w:snapToGrid w:val="0"/>
        </w:rPr>
        <w:tab/>
        <w:t>Nursery stock</w:t>
      </w:r>
      <w:bookmarkEnd w:id="1460"/>
      <w:bookmarkEnd w:id="1461"/>
      <w:bookmarkEnd w:id="1462"/>
      <w:bookmarkEnd w:id="1463"/>
      <w:bookmarkEnd w:id="1464"/>
      <w:bookmarkEnd w:id="1465"/>
      <w:bookmarkEnd w:id="1466"/>
      <w:bookmarkEnd w:id="1467"/>
      <w:bookmarkEnd w:id="1468"/>
      <w:bookmarkEnd w:id="1469"/>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Heading2"/>
        <w:spacing w:before="80"/>
      </w:pPr>
      <w:bookmarkStart w:id="1470" w:name="_Toc457016930"/>
      <w:bookmarkStart w:id="1471" w:name="_Toc6910518"/>
      <w:bookmarkStart w:id="1472" w:name="_Toc20629818"/>
      <w:bookmarkStart w:id="1473" w:name="_Toc55373636"/>
      <w:bookmarkStart w:id="1474" w:name="_Toc59867609"/>
      <w:bookmarkStart w:id="1475" w:name="_Toc92681880"/>
      <w:bookmarkStart w:id="1476" w:name="_Toc111514291"/>
      <w:bookmarkStart w:id="1477" w:name="_Toc127063249"/>
      <w:bookmarkStart w:id="1478" w:name="_Toc127092149"/>
      <w:bookmarkStart w:id="1479" w:name="_Toc133297396"/>
      <w:bookmarkStart w:id="1480" w:name="_Toc138581414"/>
      <w:bookmarkStart w:id="1481" w:name="_Toc160943470"/>
      <w:r>
        <w:rPr>
          <w:rStyle w:val="CharSchNo"/>
        </w:rPr>
        <w:t>Schedule 4C</w:t>
      </w:r>
      <w:bookmarkEnd w:id="1470"/>
      <w:bookmarkEnd w:id="1471"/>
      <w:bookmarkEnd w:id="1472"/>
      <w:bookmarkEnd w:id="1473"/>
      <w:bookmarkEnd w:id="1474"/>
      <w:bookmarkEnd w:id="1475"/>
      <w:bookmarkEnd w:id="1476"/>
      <w:bookmarkEnd w:id="1477"/>
      <w:bookmarkEnd w:id="1478"/>
      <w:bookmarkEnd w:id="1479"/>
      <w:bookmarkEnd w:id="1480"/>
      <w:bookmarkEnd w:id="1481"/>
    </w:p>
    <w:p>
      <w:pPr>
        <w:pStyle w:val="yShoulderClause"/>
        <w:rPr>
          <w:snapToGrid w:val="0"/>
        </w:rPr>
      </w:pPr>
      <w:r>
        <w:rPr>
          <w:snapToGrid w:val="0"/>
        </w:rPr>
        <w:t>[Regulations 19E and 19F]</w:t>
      </w:r>
    </w:p>
    <w:p>
      <w:pPr>
        <w:pStyle w:val="yHeading2"/>
        <w:spacing w:before="80"/>
      </w:pPr>
      <w:bookmarkStart w:id="1482" w:name="_Toc6910519"/>
      <w:bookmarkStart w:id="1483" w:name="_Toc17106808"/>
      <w:bookmarkStart w:id="1484" w:name="_Toc18228872"/>
      <w:bookmarkStart w:id="1485" w:name="_Toc20629819"/>
      <w:bookmarkStart w:id="1486" w:name="_Toc55373637"/>
      <w:bookmarkStart w:id="1487" w:name="_Toc59867610"/>
      <w:bookmarkStart w:id="1488" w:name="_Toc92681881"/>
      <w:bookmarkStart w:id="1489" w:name="_Toc111514292"/>
      <w:bookmarkStart w:id="1490" w:name="_Toc127063250"/>
      <w:bookmarkStart w:id="1491" w:name="_Toc127092150"/>
      <w:bookmarkStart w:id="1492" w:name="_Toc133297397"/>
      <w:bookmarkStart w:id="1493" w:name="_Toc138581415"/>
      <w:bookmarkStart w:id="1494" w:name="_Toc160943471"/>
      <w:r>
        <w:rPr>
          <w:rStyle w:val="CharSchText"/>
        </w:rPr>
        <w:t>Codling moth</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Footnoteheading"/>
      </w:pPr>
      <w:r>
        <w:tab/>
        <w:t xml:space="preserve">[Heading inserted in Gazette 5 Mar 1993 p. 1440.] </w:t>
      </w:r>
    </w:p>
    <w:p>
      <w:pPr>
        <w:pStyle w:val="yHeading2"/>
        <w:spacing w:before="160" w:after="160"/>
      </w:pPr>
      <w:bookmarkStart w:id="1495" w:name="_Toc6910520"/>
      <w:bookmarkStart w:id="1496" w:name="_Toc20629820"/>
      <w:bookmarkStart w:id="1497" w:name="_Toc55373638"/>
      <w:bookmarkStart w:id="1498" w:name="_Toc59867611"/>
      <w:bookmarkStart w:id="1499" w:name="_Toc92681882"/>
      <w:bookmarkStart w:id="1500" w:name="_Toc111514293"/>
      <w:bookmarkStart w:id="1501" w:name="_Toc127063251"/>
      <w:bookmarkStart w:id="1502" w:name="_Toc127092151"/>
      <w:bookmarkStart w:id="1503" w:name="_Toc133297398"/>
      <w:bookmarkStart w:id="1504" w:name="_Toc138581416"/>
      <w:bookmarkStart w:id="1505" w:name="_Toc160943472"/>
      <w:r>
        <w:rPr>
          <w:rStyle w:val="CharSDivNo"/>
          <w:sz w:val="28"/>
        </w:rPr>
        <w:t>Part 1</w:t>
      </w:r>
      <w:r>
        <w:t> — </w:t>
      </w:r>
      <w:r>
        <w:rPr>
          <w:rStyle w:val="CharSDivText"/>
          <w:sz w:val="28"/>
        </w:rPr>
        <w:t>Steps and measures to eradicate and prevent the spread of codling moth under section 11 of the Act</w:t>
      </w:r>
      <w:bookmarkEnd w:id="1495"/>
      <w:bookmarkEnd w:id="1496"/>
      <w:bookmarkEnd w:id="1497"/>
      <w:bookmarkEnd w:id="1498"/>
      <w:bookmarkEnd w:id="1499"/>
      <w:bookmarkEnd w:id="1500"/>
      <w:bookmarkEnd w:id="1501"/>
      <w:bookmarkEnd w:id="1502"/>
      <w:bookmarkEnd w:id="1503"/>
      <w:bookmarkEnd w:id="1504"/>
      <w:bookmarkEnd w:id="1505"/>
    </w:p>
    <w:p>
      <w:pPr>
        <w:pStyle w:val="yFootnoteheading"/>
      </w:pPr>
      <w:r>
        <w:tab/>
        <w:t xml:space="preserve">[Heading inserted in Gazette 5 Mar 1993 p. 1440.] </w:t>
      </w:r>
    </w:p>
    <w:p>
      <w:pPr>
        <w:pStyle w:val="yHeading5"/>
        <w:rPr>
          <w:snapToGrid w:val="0"/>
        </w:rPr>
      </w:pPr>
      <w:bookmarkStart w:id="1506" w:name="_Toc516635599"/>
      <w:bookmarkStart w:id="1507" w:name="_Toc6910521"/>
      <w:bookmarkStart w:id="1508" w:name="_Toc14681546"/>
      <w:bookmarkStart w:id="1509" w:name="_Toc20629821"/>
      <w:bookmarkStart w:id="1510" w:name="_Toc55373639"/>
      <w:bookmarkStart w:id="1511" w:name="_Toc59867612"/>
      <w:bookmarkStart w:id="1512" w:name="_Toc92681883"/>
      <w:bookmarkStart w:id="1513" w:name="_Toc111514294"/>
      <w:bookmarkStart w:id="1514" w:name="_Toc160943473"/>
      <w:bookmarkStart w:id="1515" w:name="_Toc138581417"/>
      <w:r>
        <w:rPr>
          <w:rStyle w:val="CharSClsNo"/>
        </w:rPr>
        <w:t>1</w:t>
      </w:r>
      <w:r>
        <w:rPr>
          <w:snapToGrid w:val="0"/>
        </w:rPr>
        <w:t>.</w:t>
      </w:r>
      <w:r>
        <w:rPr>
          <w:snapToGrid w:val="0"/>
        </w:rPr>
        <w:tab/>
        <w:t>Notice of appearance of codling moth</w:t>
      </w:r>
      <w:bookmarkEnd w:id="1506"/>
      <w:bookmarkEnd w:id="1507"/>
      <w:bookmarkEnd w:id="1508"/>
      <w:bookmarkEnd w:id="1509"/>
      <w:bookmarkEnd w:id="1510"/>
      <w:bookmarkEnd w:id="1511"/>
      <w:bookmarkEnd w:id="1512"/>
      <w:bookmarkEnd w:id="1513"/>
      <w:bookmarkEnd w:id="1514"/>
      <w:bookmarkEnd w:id="151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516" w:name="_Toc516635600"/>
      <w:bookmarkStart w:id="1517" w:name="_Toc6910522"/>
      <w:bookmarkStart w:id="1518" w:name="_Toc14681547"/>
      <w:bookmarkStart w:id="1519" w:name="_Toc20629822"/>
      <w:bookmarkStart w:id="1520" w:name="_Toc55373640"/>
      <w:bookmarkStart w:id="1521" w:name="_Toc59867613"/>
      <w:bookmarkStart w:id="1522" w:name="_Toc92681884"/>
      <w:bookmarkStart w:id="1523" w:name="_Toc111514295"/>
      <w:bookmarkStart w:id="1524" w:name="_Toc160943474"/>
      <w:bookmarkStart w:id="1525" w:name="_Toc138581418"/>
      <w:r>
        <w:rPr>
          <w:rStyle w:val="CharSClsNo"/>
        </w:rPr>
        <w:t>2</w:t>
      </w:r>
      <w:r>
        <w:rPr>
          <w:snapToGrid w:val="0"/>
        </w:rPr>
        <w:t>.</w:t>
      </w:r>
      <w:r>
        <w:rPr>
          <w:snapToGrid w:val="0"/>
        </w:rPr>
        <w:tab/>
        <w:t>Removal of infected material</w:t>
      </w:r>
      <w:bookmarkEnd w:id="1516"/>
      <w:bookmarkEnd w:id="1517"/>
      <w:bookmarkEnd w:id="1518"/>
      <w:bookmarkEnd w:id="1519"/>
      <w:bookmarkEnd w:id="1520"/>
      <w:bookmarkEnd w:id="1521"/>
      <w:bookmarkEnd w:id="1522"/>
      <w:bookmarkEnd w:id="1523"/>
      <w:bookmarkEnd w:id="1524"/>
      <w:bookmarkEnd w:id="1525"/>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526" w:name="_Toc516635601"/>
      <w:bookmarkStart w:id="1527" w:name="_Toc6910523"/>
      <w:bookmarkStart w:id="1528" w:name="_Toc14681548"/>
      <w:bookmarkStart w:id="1529" w:name="_Toc20629823"/>
      <w:bookmarkStart w:id="1530" w:name="_Toc55373641"/>
      <w:bookmarkStart w:id="1531" w:name="_Toc59867614"/>
      <w:bookmarkStart w:id="1532" w:name="_Toc92681885"/>
      <w:bookmarkStart w:id="1533" w:name="_Toc111514296"/>
      <w:bookmarkStart w:id="1534" w:name="_Toc160943475"/>
      <w:bookmarkStart w:id="1535" w:name="_Toc138581419"/>
      <w:r>
        <w:rPr>
          <w:rStyle w:val="CharSClsNo"/>
        </w:rPr>
        <w:t>3</w:t>
      </w:r>
      <w:r>
        <w:rPr>
          <w:snapToGrid w:val="0"/>
        </w:rPr>
        <w:t>.</w:t>
      </w:r>
      <w:r>
        <w:rPr>
          <w:snapToGrid w:val="0"/>
        </w:rPr>
        <w:tab/>
        <w:t>Programme following initial detection of codling moth</w:t>
      </w:r>
      <w:bookmarkEnd w:id="1526"/>
      <w:bookmarkEnd w:id="1527"/>
      <w:bookmarkEnd w:id="1528"/>
      <w:bookmarkEnd w:id="1529"/>
      <w:bookmarkEnd w:id="1530"/>
      <w:bookmarkEnd w:id="1531"/>
      <w:bookmarkEnd w:id="1532"/>
      <w:bookmarkEnd w:id="1533"/>
      <w:bookmarkEnd w:id="1534"/>
      <w:bookmarkEnd w:id="153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536" w:name="_Toc516635602"/>
      <w:bookmarkStart w:id="1537" w:name="_Toc6910524"/>
      <w:bookmarkStart w:id="1538" w:name="_Toc14681549"/>
      <w:bookmarkStart w:id="1539" w:name="_Toc20629824"/>
      <w:bookmarkStart w:id="1540" w:name="_Toc55373642"/>
      <w:bookmarkStart w:id="1541" w:name="_Toc59867615"/>
      <w:bookmarkStart w:id="1542" w:name="_Toc92681886"/>
      <w:bookmarkStart w:id="1543" w:name="_Toc111514297"/>
      <w:bookmarkStart w:id="1544" w:name="_Toc160943476"/>
      <w:bookmarkStart w:id="1545" w:name="_Toc138581420"/>
      <w:r>
        <w:rPr>
          <w:rStyle w:val="CharSClsNo"/>
        </w:rPr>
        <w:t>4</w:t>
      </w:r>
      <w:r>
        <w:rPr>
          <w:snapToGrid w:val="0"/>
        </w:rPr>
        <w:t>.</w:t>
      </w:r>
      <w:r>
        <w:rPr>
          <w:snapToGrid w:val="0"/>
        </w:rPr>
        <w:tab/>
        <w:t>Spring/Summer programme</w:t>
      </w:r>
      <w:bookmarkEnd w:id="1536"/>
      <w:bookmarkEnd w:id="1537"/>
      <w:bookmarkEnd w:id="1538"/>
      <w:bookmarkEnd w:id="1539"/>
      <w:bookmarkEnd w:id="1540"/>
      <w:bookmarkEnd w:id="1541"/>
      <w:bookmarkEnd w:id="1542"/>
      <w:bookmarkEnd w:id="1543"/>
      <w:bookmarkEnd w:id="1544"/>
      <w:bookmarkEnd w:id="1545"/>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546" w:name="_Toc516635603"/>
      <w:bookmarkStart w:id="1547" w:name="_Toc6910525"/>
      <w:bookmarkStart w:id="1548" w:name="_Toc14681550"/>
      <w:bookmarkStart w:id="1549" w:name="_Toc20629825"/>
      <w:bookmarkStart w:id="1550" w:name="_Toc55373643"/>
      <w:bookmarkStart w:id="1551" w:name="_Toc59867616"/>
      <w:bookmarkStart w:id="1552" w:name="_Toc92681887"/>
      <w:bookmarkStart w:id="1553" w:name="_Toc111514298"/>
      <w:bookmarkStart w:id="1554" w:name="_Toc160943477"/>
      <w:bookmarkStart w:id="1555" w:name="_Toc138581421"/>
      <w:r>
        <w:rPr>
          <w:rStyle w:val="CharSClsNo"/>
        </w:rPr>
        <w:t>5</w:t>
      </w:r>
      <w:r>
        <w:rPr>
          <w:snapToGrid w:val="0"/>
        </w:rPr>
        <w:t>.</w:t>
      </w:r>
      <w:r>
        <w:rPr>
          <w:snapToGrid w:val="0"/>
        </w:rPr>
        <w:tab/>
        <w:t>Additional programmes</w:t>
      </w:r>
      <w:bookmarkEnd w:id="1546"/>
      <w:bookmarkEnd w:id="1547"/>
      <w:bookmarkEnd w:id="1548"/>
      <w:bookmarkEnd w:id="1549"/>
      <w:bookmarkEnd w:id="1550"/>
      <w:bookmarkEnd w:id="1551"/>
      <w:bookmarkEnd w:id="1552"/>
      <w:bookmarkEnd w:id="1553"/>
      <w:bookmarkEnd w:id="1554"/>
      <w:bookmarkEnd w:id="1555"/>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556" w:name="_Toc516635604"/>
      <w:bookmarkStart w:id="1557" w:name="_Toc6910526"/>
      <w:bookmarkStart w:id="1558" w:name="_Toc14681551"/>
      <w:bookmarkStart w:id="1559" w:name="_Toc20629826"/>
      <w:bookmarkStart w:id="1560" w:name="_Toc55373644"/>
      <w:bookmarkStart w:id="1561" w:name="_Toc59867617"/>
      <w:bookmarkStart w:id="1562" w:name="_Toc92681888"/>
      <w:bookmarkStart w:id="1563" w:name="_Toc111514299"/>
      <w:bookmarkStart w:id="1564" w:name="_Toc160943478"/>
      <w:bookmarkStart w:id="1565" w:name="_Toc138581422"/>
      <w:r>
        <w:rPr>
          <w:rStyle w:val="CharSClsNo"/>
        </w:rPr>
        <w:t>6</w:t>
      </w:r>
      <w:r>
        <w:rPr>
          <w:snapToGrid w:val="0"/>
        </w:rPr>
        <w:t>.</w:t>
      </w:r>
      <w:r>
        <w:rPr>
          <w:snapToGrid w:val="0"/>
        </w:rPr>
        <w:tab/>
        <w:t>Records</w:t>
      </w:r>
      <w:bookmarkEnd w:id="1556"/>
      <w:bookmarkEnd w:id="1557"/>
      <w:bookmarkEnd w:id="1558"/>
      <w:bookmarkEnd w:id="1559"/>
      <w:bookmarkEnd w:id="1560"/>
      <w:bookmarkEnd w:id="1561"/>
      <w:bookmarkEnd w:id="1562"/>
      <w:bookmarkEnd w:id="1563"/>
      <w:bookmarkEnd w:id="1564"/>
      <w:bookmarkEnd w:id="156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566" w:name="_Toc516635605"/>
      <w:bookmarkStart w:id="1567" w:name="_Toc6910527"/>
      <w:bookmarkStart w:id="1568" w:name="_Toc14681552"/>
      <w:bookmarkStart w:id="1569" w:name="_Toc20629827"/>
      <w:bookmarkStart w:id="1570" w:name="_Toc55373645"/>
      <w:bookmarkStart w:id="1571" w:name="_Toc59867618"/>
      <w:bookmarkStart w:id="1572" w:name="_Toc92681889"/>
      <w:bookmarkStart w:id="1573" w:name="_Toc111514300"/>
      <w:bookmarkStart w:id="1574" w:name="_Toc160943479"/>
      <w:bookmarkStart w:id="1575" w:name="_Toc138581423"/>
      <w:r>
        <w:rPr>
          <w:rStyle w:val="CharSClsNo"/>
        </w:rPr>
        <w:t>7</w:t>
      </w:r>
      <w:r>
        <w:rPr>
          <w:snapToGrid w:val="0"/>
        </w:rPr>
        <w:t>.</w:t>
      </w:r>
      <w:r>
        <w:rPr>
          <w:snapToGrid w:val="0"/>
        </w:rPr>
        <w:tab/>
        <w:t>Crops shall be certified</w:t>
      </w:r>
      <w:bookmarkEnd w:id="1566"/>
      <w:bookmarkEnd w:id="1567"/>
      <w:bookmarkEnd w:id="1568"/>
      <w:bookmarkEnd w:id="1569"/>
      <w:bookmarkEnd w:id="1570"/>
      <w:bookmarkEnd w:id="1571"/>
      <w:bookmarkEnd w:id="1572"/>
      <w:bookmarkEnd w:id="1573"/>
      <w:bookmarkEnd w:id="1574"/>
      <w:bookmarkEnd w:id="1575"/>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pPr>
      <w:bookmarkStart w:id="1576" w:name="_Toc6910528"/>
      <w:bookmarkStart w:id="1577" w:name="_Toc20629828"/>
      <w:bookmarkStart w:id="1578" w:name="_Toc55373646"/>
      <w:bookmarkStart w:id="1579" w:name="_Toc59867619"/>
      <w:bookmarkStart w:id="1580" w:name="_Toc92681890"/>
      <w:bookmarkStart w:id="1581" w:name="_Toc111514301"/>
      <w:bookmarkStart w:id="1582" w:name="_Toc127063259"/>
      <w:bookmarkStart w:id="1583" w:name="_Toc127092159"/>
      <w:bookmarkStart w:id="1584" w:name="_Toc133297406"/>
      <w:bookmarkStart w:id="1585" w:name="_Toc138581424"/>
      <w:bookmarkStart w:id="1586" w:name="_Toc160943480"/>
      <w:r>
        <w:rPr>
          <w:rStyle w:val="CharSDivNo"/>
          <w:sz w:val="28"/>
        </w:rPr>
        <w:t>Part 2</w:t>
      </w:r>
      <w:r>
        <w:t> — </w:t>
      </w:r>
      <w:r>
        <w:rPr>
          <w:rStyle w:val="CharSDivText"/>
          <w:sz w:val="28"/>
        </w:rPr>
        <w:t>Steps and measures to control, eradicate and prevent the spread of codling moth under section 12 of the Act</w:t>
      </w:r>
      <w:bookmarkEnd w:id="1576"/>
      <w:bookmarkEnd w:id="1577"/>
      <w:bookmarkEnd w:id="1578"/>
      <w:bookmarkEnd w:id="1579"/>
      <w:bookmarkEnd w:id="1580"/>
      <w:bookmarkEnd w:id="1581"/>
      <w:bookmarkEnd w:id="1582"/>
      <w:bookmarkEnd w:id="1583"/>
      <w:bookmarkEnd w:id="1584"/>
      <w:bookmarkEnd w:id="1585"/>
      <w:bookmarkEnd w:id="1586"/>
    </w:p>
    <w:p>
      <w:pPr>
        <w:pStyle w:val="yFootnoteheading"/>
      </w:pPr>
      <w:r>
        <w:tab/>
        <w:t xml:space="preserve">[Heading inserted in Gazette 5 Mar 1993 p. 1442.] </w:t>
      </w:r>
    </w:p>
    <w:p>
      <w:pPr>
        <w:pStyle w:val="yHeading5"/>
        <w:spacing w:before="120"/>
      </w:pPr>
      <w:bookmarkStart w:id="1587" w:name="_Toc516635606"/>
      <w:bookmarkStart w:id="1588" w:name="_Toc6910529"/>
      <w:bookmarkStart w:id="1589" w:name="_Toc14681553"/>
      <w:bookmarkStart w:id="1590" w:name="_Toc20629829"/>
      <w:bookmarkStart w:id="1591" w:name="_Toc55373647"/>
      <w:bookmarkStart w:id="1592" w:name="_Toc59867620"/>
      <w:bookmarkStart w:id="1593" w:name="_Toc92681891"/>
      <w:bookmarkStart w:id="1594" w:name="_Toc111514302"/>
      <w:bookmarkStart w:id="1595" w:name="_Toc160943481"/>
      <w:bookmarkStart w:id="1596" w:name="_Toc138581425"/>
      <w:r>
        <w:rPr>
          <w:rStyle w:val="CharSClsNo"/>
        </w:rPr>
        <w:t>8</w:t>
      </w:r>
      <w:r>
        <w:t>.</w:t>
      </w:r>
      <w:r>
        <w:tab/>
        <w:t>“Infested area” defined</w:t>
      </w:r>
      <w:bookmarkEnd w:id="1587"/>
      <w:bookmarkEnd w:id="1588"/>
      <w:bookmarkEnd w:id="1589"/>
      <w:bookmarkEnd w:id="1590"/>
      <w:bookmarkEnd w:id="1591"/>
      <w:bookmarkEnd w:id="1592"/>
      <w:bookmarkEnd w:id="1593"/>
      <w:bookmarkEnd w:id="1594"/>
      <w:bookmarkEnd w:id="1595"/>
      <w:bookmarkEnd w:id="1596"/>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rPr>
          <w:snapToGrid w:val="0"/>
        </w:rPr>
      </w:pPr>
      <w:bookmarkStart w:id="1597" w:name="_Toc516635607"/>
      <w:bookmarkStart w:id="1598" w:name="_Toc6910530"/>
      <w:bookmarkStart w:id="1599" w:name="_Toc14681554"/>
      <w:bookmarkStart w:id="1600" w:name="_Toc20629830"/>
      <w:bookmarkStart w:id="1601" w:name="_Toc55373648"/>
      <w:bookmarkStart w:id="1602" w:name="_Toc59867621"/>
      <w:bookmarkStart w:id="1603" w:name="_Toc92681892"/>
      <w:bookmarkStart w:id="1604" w:name="_Toc111514303"/>
      <w:bookmarkStart w:id="1605" w:name="_Toc160943482"/>
      <w:bookmarkStart w:id="1606" w:name="_Toc138581426"/>
      <w:r>
        <w:rPr>
          <w:rStyle w:val="CharSClsNo"/>
        </w:rPr>
        <w:t>9</w:t>
      </w:r>
      <w:r>
        <w:rPr>
          <w:snapToGrid w:val="0"/>
        </w:rPr>
        <w:t>.</w:t>
      </w:r>
      <w:r>
        <w:rPr>
          <w:snapToGrid w:val="0"/>
        </w:rPr>
        <w:tab/>
        <w:t>Treatments</w:t>
      </w:r>
      <w:bookmarkEnd w:id="1597"/>
      <w:bookmarkEnd w:id="1598"/>
      <w:bookmarkEnd w:id="1599"/>
      <w:bookmarkEnd w:id="1600"/>
      <w:bookmarkEnd w:id="1601"/>
      <w:bookmarkEnd w:id="1602"/>
      <w:bookmarkEnd w:id="1603"/>
      <w:bookmarkEnd w:id="1604"/>
      <w:bookmarkEnd w:id="1605"/>
      <w:bookmarkEnd w:id="1606"/>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607" w:name="_Toc516635608"/>
      <w:bookmarkStart w:id="1608" w:name="_Toc6910531"/>
      <w:bookmarkStart w:id="1609" w:name="_Toc14681555"/>
      <w:bookmarkStart w:id="1610" w:name="_Toc20629831"/>
      <w:bookmarkStart w:id="1611" w:name="_Toc55373649"/>
      <w:bookmarkStart w:id="1612" w:name="_Toc59867622"/>
      <w:bookmarkStart w:id="1613" w:name="_Toc92681893"/>
      <w:bookmarkStart w:id="1614" w:name="_Toc111514304"/>
      <w:bookmarkStart w:id="1615" w:name="_Toc160943483"/>
      <w:bookmarkStart w:id="1616" w:name="_Toc138581427"/>
      <w:r>
        <w:rPr>
          <w:rStyle w:val="CharSClsNo"/>
        </w:rPr>
        <w:t>10</w:t>
      </w:r>
      <w:r>
        <w:rPr>
          <w:snapToGrid w:val="0"/>
        </w:rPr>
        <w:t>.</w:t>
      </w:r>
      <w:r>
        <w:rPr>
          <w:snapToGrid w:val="0"/>
        </w:rPr>
        <w:tab/>
        <w:t>Records</w:t>
      </w:r>
      <w:bookmarkEnd w:id="1607"/>
      <w:bookmarkEnd w:id="1608"/>
      <w:bookmarkEnd w:id="1609"/>
      <w:bookmarkEnd w:id="1610"/>
      <w:bookmarkEnd w:id="1611"/>
      <w:bookmarkEnd w:id="1612"/>
      <w:bookmarkEnd w:id="1613"/>
      <w:bookmarkEnd w:id="1614"/>
      <w:bookmarkEnd w:id="1615"/>
      <w:bookmarkEnd w:id="1616"/>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617" w:name="_Toc516635609"/>
      <w:bookmarkStart w:id="1618" w:name="_Toc6910532"/>
      <w:bookmarkStart w:id="1619" w:name="_Toc14681556"/>
      <w:bookmarkStart w:id="1620" w:name="_Toc20629832"/>
      <w:bookmarkStart w:id="1621" w:name="_Toc55373650"/>
      <w:bookmarkStart w:id="1622" w:name="_Toc59867623"/>
      <w:bookmarkStart w:id="1623" w:name="_Toc92681894"/>
      <w:bookmarkStart w:id="1624" w:name="_Toc111514305"/>
      <w:bookmarkStart w:id="1625" w:name="_Toc160943484"/>
      <w:bookmarkStart w:id="1626" w:name="_Toc138581428"/>
      <w:r>
        <w:rPr>
          <w:rStyle w:val="CharSClsNo"/>
        </w:rPr>
        <w:t>11</w:t>
      </w:r>
      <w:r>
        <w:rPr>
          <w:snapToGrid w:val="0"/>
        </w:rPr>
        <w:t>.</w:t>
      </w:r>
      <w:r>
        <w:rPr>
          <w:snapToGrid w:val="0"/>
        </w:rPr>
        <w:tab/>
        <w:t>Crops shall be certified</w:t>
      </w:r>
      <w:bookmarkEnd w:id="1617"/>
      <w:bookmarkEnd w:id="1618"/>
      <w:bookmarkEnd w:id="1619"/>
      <w:bookmarkEnd w:id="1620"/>
      <w:bookmarkEnd w:id="1621"/>
      <w:bookmarkEnd w:id="1622"/>
      <w:bookmarkEnd w:id="1623"/>
      <w:bookmarkEnd w:id="1624"/>
      <w:bookmarkEnd w:id="1625"/>
      <w:bookmarkEnd w:id="1626"/>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pPr>
      <w:bookmarkStart w:id="1627" w:name="_Toc6910533"/>
      <w:bookmarkStart w:id="1628" w:name="_Toc20629833"/>
      <w:bookmarkStart w:id="1629" w:name="_Toc55373651"/>
      <w:bookmarkStart w:id="1630" w:name="_Toc59867624"/>
      <w:bookmarkStart w:id="1631" w:name="_Toc92681895"/>
      <w:bookmarkStart w:id="1632" w:name="_Toc111514306"/>
      <w:bookmarkStart w:id="1633" w:name="_Toc127063264"/>
      <w:bookmarkStart w:id="1634" w:name="_Toc127092164"/>
      <w:bookmarkStart w:id="1635" w:name="_Toc133297411"/>
      <w:bookmarkStart w:id="1636" w:name="_Toc138581429"/>
      <w:bookmarkStart w:id="1637" w:name="_Toc160943485"/>
      <w:r>
        <w:rPr>
          <w:rStyle w:val="CharSDivNo"/>
          <w:sz w:val="28"/>
        </w:rPr>
        <w:t>Part 3</w:t>
      </w:r>
      <w:r>
        <w:t> — </w:t>
      </w:r>
      <w:r>
        <w:rPr>
          <w:rStyle w:val="CharSDivText"/>
          <w:sz w:val="28"/>
        </w:rPr>
        <w:t>Steps and measures to be taken by persons referred to in regulation 19F to eradicate or reduce the spread of the disease</w:t>
      </w:r>
      <w:bookmarkEnd w:id="1627"/>
      <w:bookmarkEnd w:id="1628"/>
      <w:bookmarkEnd w:id="1629"/>
      <w:bookmarkEnd w:id="1630"/>
      <w:bookmarkEnd w:id="1631"/>
      <w:bookmarkEnd w:id="1632"/>
      <w:bookmarkEnd w:id="1633"/>
      <w:bookmarkEnd w:id="1634"/>
      <w:bookmarkEnd w:id="1635"/>
      <w:bookmarkEnd w:id="1636"/>
      <w:bookmarkEnd w:id="1637"/>
    </w:p>
    <w:p>
      <w:pPr>
        <w:pStyle w:val="yFootnoteheading"/>
        <w:keepNext/>
      </w:pPr>
      <w:r>
        <w:tab/>
        <w:t xml:space="preserve">[Heading inserted in Gazette 5 Mar 1993 p. 1444.] </w:t>
      </w:r>
    </w:p>
    <w:p>
      <w:pPr>
        <w:pStyle w:val="yHeading5"/>
        <w:rPr>
          <w:snapToGrid w:val="0"/>
        </w:rPr>
      </w:pPr>
      <w:bookmarkStart w:id="1638" w:name="_Toc516635610"/>
      <w:bookmarkStart w:id="1639" w:name="_Toc6910534"/>
      <w:bookmarkStart w:id="1640" w:name="_Toc14681557"/>
      <w:bookmarkStart w:id="1641" w:name="_Toc20629834"/>
      <w:bookmarkStart w:id="1642" w:name="_Toc55373652"/>
      <w:bookmarkStart w:id="1643" w:name="_Toc59867625"/>
      <w:bookmarkStart w:id="1644" w:name="_Toc92681896"/>
      <w:bookmarkStart w:id="1645" w:name="_Toc111514307"/>
      <w:bookmarkStart w:id="1646" w:name="_Toc160943486"/>
      <w:bookmarkStart w:id="1647" w:name="_Toc138581430"/>
      <w:r>
        <w:rPr>
          <w:rStyle w:val="CharSClsNo"/>
        </w:rPr>
        <w:t>12</w:t>
      </w:r>
      <w:r>
        <w:rPr>
          <w:snapToGrid w:val="0"/>
        </w:rPr>
        <w:t>.</w:t>
      </w:r>
      <w:r>
        <w:rPr>
          <w:snapToGrid w:val="0"/>
        </w:rPr>
        <w:tab/>
        <w:t>Trucks, containers etc. to be cleaned</w:t>
      </w:r>
      <w:bookmarkEnd w:id="1638"/>
      <w:bookmarkEnd w:id="1639"/>
      <w:bookmarkEnd w:id="1640"/>
      <w:bookmarkEnd w:id="1641"/>
      <w:bookmarkEnd w:id="1642"/>
      <w:bookmarkEnd w:id="1643"/>
      <w:bookmarkEnd w:id="1644"/>
      <w:bookmarkEnd w:id="1645"/>
      <w:bookmarkEnd w:id="1646"/>
      <w:bookmarkEnd w:id="1647"/>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648" w:name="_Toc516635611"/>
      <w:bookmarkStart w:id="1649" w:name="_Toc6910535"/>
      <w:bookmarkStart w:id="1650" w:name="_Toc14681558"/>
      <w:bookmarkStart w:id="1651" w:name="_Toc20629835"/>
      <w:bookmarkStart w:id="1652" w:name="_Toc55373653"/>
      <w:bookmarkStart w:id="1653" w:name="_Toc59867626"/>
      <w:bookmarkStart w:id="1654" w:name="_Toc92681897"/>
      <w:bookmarkStart w:id="1655" w:name="_Toc111514308"/>
      <w:bookmarkStart w:id="1656" w:name="_Toc160943487"/>
      <w:bookmarkStart w:id="1657" w:name="_Toc138581431"/>
      <w:r>
        <w:rPr>
          <w:rStyle w:val="CharSClsNo"/>
        </w:rPr>
        <w:t>13</w:t>
      </w:r>
      <w:r>
        <w:rPr>
          <w:snapToGrid w:val="0"/>
        </w:rPr>
        <w:t>.</w:t>
      </w:r>
      <w:r>
        <w:rPr>
          <w:snapToGrid w:val="0"/>
        </w:rPr>
        <w:tab/>
        <w:t>Equipment to be cleaned</w:t>
      </w:r>
      <w:bookmarkEnd w:id="1648"/>
      <w:bookmarkEnd w:id="1649"/>
      <w:bookmarkEnd w:id="1650"/>
      <w:bookmarkEnd w:id="1651"/>
      <w:bookmarkEnd w:id="1652"/>
      <w:bookmarkEnd w:id="1653"/>
      <w:bookmarkEnd w:id="1654"/>
      <w:bookmarkEnd w:id="1655"/>
      <w:bookmarkEnd w:id="1656"/>
      <w:bookmarkEnd w:id="1657"/>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658" w:name="_Toc516635612"/>
      <w:bookmarkStart w:id="1659" w:name="_Toc6910536"/>
      <w:bookmarkStart w:id="1660" w:name="_Toc14681559"/>
      <w:bookmarkStart w:id="1661" w:name="_Toc20629836"/>
      <w:bookmarkStart w:id="1662" w:name="_Toc55373654"/>
      <w:bookmarkStart w:id="1663" w:name="_Toc59867627"/>
      <w:bookmarkStart w:id="1664" w:name="_Toc92681898"/>
      <w:bookmarkStart w:id="1665" w:name="_Toc111514309"/>
      <w:bookmarkStart w:id="1666" w:name="_Toc160943488"/>
      <w:bookmarkStart w:id="1667" w:name="_Toc138581432"/>
      <w:r>
        <w:rPr>
          <w:rStyle w:val="CharSClsNo"/>
        </w:rPr>
        <w:t>14</w:t>
      </w:r>
      <w:r>
        <w:rPr>
          <w:snapToGrid w:val="0"/>
        </w:rPr>
        <w:t>.</w:t>
      </w:r>
      <w:r>
        <w:rPr>
          <w:snapToGrid w:val="0"/>
        </w:rPr>
        <w:tab/>
        <w:t>Disposal of potentially infected material</w:t>
      </w:r>
      <w:bookmarkEnd w:id="1658"/>
      <w:bookmarkEnd w:id="1659"/>
      <w:bookmarkEnd w:id="1660"/>
      <w:bookmarkEnd w:id="1661"/>
      <w:bookmarkEnd w:id="1662"/>
      <w:bookmarkEnd w:id="1663"/>
      <w:bookmarkEnd w:id="1664"/>
      <w:bookmarkEnd w:id="1665"/>
      <w:bookmarkEnd w:id="1666"/>
      <w:bookmarkEnd w:id="1667"/>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1668" w:name="_Toc516635613"/>
      <w:bookmarkStart w:id="1669" w:name="_Toc6910537"/>
      <w:bookmarkStart w:id="1670" w:name="_Toc14681560"/>
      <w:bookmarkStart w:id="1671" w:name="_Toc20629837"/>
      <w:bookmarkStart w:id="1672" w:name="_Toc55373655"/>
      <w:bookmarkStart w:id="1673" w:name="_Toc59867628"/>
      <w:bookmarkStart w:id="1674" w:name="_Toc92681899"/>
      <w:bookmarkStart w:id="1675" w:name="_Toc111514310"/>
      <w:bookmarkStart w:id="1676" w:name="_Toc160943489"/>
      <w:bookmarkStart w:id="1677" w:name="_Toc138581433"/>
      <w:r>
        <w:rPr>
          <w:rStyle w:val="CharSClsNo"/>
        </w:rPr>
        <w:t>15</w:t>
      </w:r>
      <w:r>
        <w:rPr>
          <w:snapToGrid w:val="0"/>
        </w:rPr>
        <w:t>.</w:t>
      </w:r>
      <w:r>
        <w:rPr>
          <w:snapToGrid w:val="0"/>
        </w:rPr>
        <w:tab/>
        <w:t>Distribution</w:t>
      </w:r>
      <w:bookmarkEnd w:id="1668"/>
      <w:bookmarkEnd w:id="1669"/>
      <w:bookmarkEnd w:id="1670"/>
      <w:bookmarkEnd w:id="1671"/>
      <w:bookmarkEnd w:id="1672"/>
      <w:bookmarkEnd w:id="1673"/>
      <w:bookmarkEnd w:id="1674"/>
      <w:bookmarkEnd w:id="1675"/>
      <w:bookmarkEnd w:id="1676"/>
      <w:bookmarkEnd w:id="1677"/>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678" w:name="_Toc457016931"/>
      <w:bookmarkStart w:id="1679" w:name="_Toc6910538"/>
      <w:bookmarkStart w:id="1680" w:name="_Toc20629838"/>
      <w:bookmarkStart w:id="1681" w:name="_Toc55373656"/>
      <w:bookmarkStart w:id="1682" w:name="_Toc92681900"/>
      <w:bookmarkStart w:id="1683" w:name="_Toc111514311"/>
      <w:bookmarkStart w:id="1684" w:name="_Toc127063269"/>
      <w:bookmarkStart w:id="1685" w:name="_Toc127092169"/>
      <w:bookmarkStart w:id="1686" w:name="_Toc133297416"/>
      <w:bookmarkStart w:id="1687" w:name="_Toc138581434"/>
      <w:r>
        <w:rPr>
          <w:rStyle w:val="CharSchNo"/>
        </w:rPr>
        <w:t>Schedule 5</w:t>
      </w:r>
      <w:r>
        <w:t> — </w:t>
      </w:r>
      <w:r>
        <w:rPr>
          <w:rStyle w:val="CharSchText"/>
        </w:rPr>
        <w:t>Permitted plants</w:t>
      </w:r>
      <w:bookmarkEnd w:id="1678"/>
      <w:bookmarkEnd w:id="1679"/>
      <w:bookmarkEnd w:id="1680"/>
      <w:bookmarkEnd w:id="1681"/>
      <w:bookmarkEnd w:id="1682"/>
      <w:bookmarkEnd w:id="1683"/>
      <w:bookmarkEnd w:id="1684"/>
      <w:bookmarkEnd w:id="1685"/>
      <w:bookmarkEnd w:id="1686"/>
      <w:bookmarkEnd w:id="1687"/>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w:t>
      </w:r>
      <w:del w:id="1688" w:author="Master Repository Process" w:date="2021-09-19T11:20:00Z">
        <w:r>
          <w:delText xml:space="preserve"> </w:delText>
        </w:r>
      </w:del>
      <w:ins w:id="1689" w:author="Master Repository Process" w:date="2021-09-19T11:20:00Z">
        <w:r>
          <w:t> </w:t>
        </w:r>
      </w:ins>
      <w:r>
        <w:t>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690" w:name="_Toc516638442"/>
      <w:bookmarkStart w:id="1691" w:name="_Toc518724474"/>
      <w:bookmarkStart w:id="1692" w:name="_Toc518724730"/>
      <w:bookmarkStart w:id="1693" w:name="_Toc519932837"/>
      <w:bookmarkStart w:id="1694" w:name="_Toc6910539"/>
      <w:bookmarkStart w:id="1695" w:name="_Toc59867630"/>
      <w:bookmarkStart w:id="1696" w:name="_Toc92681901"/>
      <w:r>
        <w:rPr>
          <w:b/>
        </w:rPr>
        <w:t>A</w:t>
      </w:r>
      <w:bookmarkEnd w:id="1690"/>
      <w:bookmarkEnd w:id="1691"/>
      <w:bookmarkEnd w:id="1692"/>
      <w:bookmarkEnd w:id="1693"/>
      <w:bookmarkEnd w:id="1694"/>
      <w:bookmarkEnd w:id="1695"/>
      <w:bookmarkEnd w:id="16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del w:id="1697" w:author="Master Repository Process" w:date="2021-09-19T11:20:00Z">
              <w:r>
                <w:rPr>
                  <w:i/>
                  <w:sz w:val="18"/>
                </w:rPr>
                <w:pgNum/>
              </w:r>
              <w:r>
                <w:rPr>
                  <w:i/>
                  <w:sz w:val="18"/>
                </w:rPr>
                <w:delText>analicul</w:delText>
              </w:r>
            </w:del>
            <w:ins w:id="1698" w:author="Master Repository Process" w:date="2021-09-19T11:20:00Z">
              <w:r>
                <w:rPr>
                  <w:i/>
                  <w:sz w:val="18"/>
                </w:rPr>
                <w:t>victoriae</w:t>
              </w:r>
            </w:ins>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699" w:name="_Toc516638443"/>
      <w:bookmarkStart w:id="1700" w:name="_Toc518724475"/>
      <w:bookmarkStart w:id="1701" w:name="_Toc518724731"/>
      <w:bookmarkStart w:id="1702" w:name="_Toc519932838"/>
      <w:bookmarkStart w:id="1703" w:name="_Toc6910540"/>
      <w:bookmarkStart w:id="1704" w:name="_Toc59867631"/>
      <w:bookmarkStart w:id="1705" w:name="_Toc92681902"/>
      <w:r>
        <w:rPr>
          <w:b/>
        </w:rPr>
        <w:t>B</w:t>
      </w:r>
      <w:bookmarkEnd w:id="1699"/>
      <w:bookmarkEnd w:id="1700"/>
      <w:bookmarkEnd w:id="1701"/>
      <w:bookmarkEnd w:id="1702"/>
      <w:bookmarkEnd w:id="1703"/>
      <w:bookmarkEnd w:id="1704"/>
      <w:bookmarkEnd w:id="170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del w:id="1706" w:author="Master Repository Process" w:date="2021-09-19T11:20:00Z">
              <w:r>
                <w:rPr>
                  <w:i/>
                  <w:sz w:val="18"/>
                </w:rPr>
                <w:pgNum/>
              </w:r>
              <w:r>
                <w:rPr>
                  <w:i/>
                  <w:sz w:val="18"/>
                </w:rPr>
                <w:delText>analic</w:delText>
              </w:r>
            </w:del>
            <w:ins w:id="1707" w:author="Master Repository Process" w:date="2021-09-19T11:20:00Z">
              <w:r>
                <w:rPr>
                  <w:i/>
                  <w:sz w:val="18"/>
                </w:rPr>
                <w:t>vittata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708" w:name="_Toc516638444"/>
      <w:bookmarkStart w:id="1709" w:name="_Toc518724476"/>
      <w:bookmarkStart w:id="1710" w:name="_Toc518724732"/>
      <w:bookmarkStart w:id="1711" w:name="_Toc519932839"/>
      <w:bookmarkStart w:id="1712" w:name="_Toc6910541"/>
      <w:bookmarkStart w:id="1713" w:name="_Toc59867632"/>
      <w:bookmarkStart w:id="1714" w:name="_Toc92681903"/>
      <w:r>
        <w:rPr>
          <w:b/>
        </w:rPr>
        <w:t>C</w:t>
      </w:r>
      <w:bookmarkEnd w:id="1708"/>
      <w:bookmarkEnd w:id="1709"/>
      <w:bookmarkEnd w:id="1710"/>
      <w:bookmarkEnd w:id="1711"/>
      <w:bookmarkEnd w:id="1712"/>
      <w:bookmarkEnd w:id="1713"/>
      <w:bookmarkEnd w:id="171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del w:id="1715" w:author="Master Repository Process" w:date="2021-09-19T11:20:00Z">
              <w:r>
                <w:rPr>
                  <w:i/>
                  <w:sz w:val="18"/>
                </w:rPr>
                <w:pgNum/>
              </w:r>
              <w:r>
                <w:rPr>
                  <w:i/>
                  <w:sz w:val="18"/>
                </w:rPr>
                <w:delText>analicula</w:delText>
              </w:r>
            </w:del>
            <w:ins w:id="1716" w:author="Master Repository Process" w:date="2021-09-19T11:20:00Z">
              <w:r>
                <w:rPr>
                  <w:i/>
                  <w:sz w:val="18"/>
                </w:rPr>
                <w:t>paniculata</w:t>
              </w:r>
            </w:ins>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del w:id="1717" w:author="Master Repository Process" w:date="2021-09-19T11:20:00Z">
              <w:r>
                <w:rPr>
                  <w:i/>
                  <w:sz w:val="18"/>
                </w:rPr>
                <w:pgNum/>
              </w:r>
              <w:r>
                <w:rPr>
                  <w:i/>
                  <w:sz w:val="18"/>
                </w:rPr>
                <w:delText>analicula</w:delText>
              </w:r>
            </w:del>
            <w:ins w:id="1718" w:author="Master Repository Process" w:date="2021-09-19T11:20:00Z">
              <w:r>
                <w:rPr>
                  <w:i/>
                  <w:sz w:val="18"/>
                </w:rPr>
                <w:t>fastigiata</w:t>
              </w:r>
            </w:ins>
            <w:r>
              <w:rPr>
                <w:i/>
                <w:sz w:val="18"/>
              </w:rPr>
              <w:t xml:space="preserve">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del w:id="1719" w:author="Master Repository Process" w:date="2021-09-19T11:20:00Z">
              <w:r>
                <w:rPr>
                  <w:i/>
                  <w:sz w:val="18"/>
                </w:rPr>
                <w:pgNum/>
              </w:r>
              <w:r>
                <w:rPr>
                  <w:i/>
                  <w:sz w:val="18"/>
                </w:rPr>
                <w:delText>analic</w:delText>
              </w:r>
            </w:del>
            <w:ins w:id="1720" w:author="Master Repository Process" w:date="2021-09-19T11:20:00Z">
              <w:r>
                <w:rPr>
                  <w:i/>
                  <w:sz w:val="18"/>
                </w:rPr>
                <w:t>plumosa</w:t>
              </w:r>
            </w:ins>
            <w:r>
              <w:rPr>
                <w:i/>
                <w:sz w:val="18"/>
              </w:rPr>
              <w:t xml:space="preserve">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del w:id="1721" w:author="Master Repository Process" w:date="2021-09-19T11:20:00Z">
              <w:r>
                <w:rPr>
                  <w:i/>
                  <w:sz w:val="18"/>
                </w:rPr>
                <w:pgNum/>
              </w:r>
              <w:r>
                <w:rPr>
                  <w:i/>
                  <w:sz w:val="18"/>
                </w:rPr>
                <w:delText>analicu</w:delText>
              </w:r>
            </w:del>
            <w:ins w:id="1722" w:author="Master Repository Process" w:date="2021-09-19T11:20:00Z">
              <w:r>
                <w:rPr>
                  <w:i/>
                  <w:sz w:val="18"/>
                </w:rPr>
                <w:t>bicolor</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del w:id="1723" w:author="Master Repository Process" w:date="2021-09-19T11:20:00Z">
              <w:r>
                <w:rPr>
                  <w:i/>
                  <w:sz w:val="18"/>
                </w:rPr>
                <w:pgNum/>
              </w:r>
              <w:r>
                <w:rPr>
                  <w:i/>
                  <w:sz w:val="18"/>
                </w:rPr>
                <w:delText>analicu</w:delText>
              </w:r>
            </w:del>
            <w:ins w:id="1724" w:author="Master Repository Process" w:date="2021-09-19T11:20:00Z">
              <w:r>
                <w:rPr>
                  <w:i/>
                  <w:sz w:val="18"/>
                </w:rPr>
                <w:t>paradisi</w:t>
              </w:r>
            </w:ins>
            <w:r>
              <w:rPr>
                <w:i/>
                <w:sz w:val="18"/>
              </w:rPr>
              <w:t xml:space="preserve">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del w:id="1725" w:author="Master Repository Process" w:date="2021-09-19T11:20:00Z">
              <w:r>
                <w:rPr>
                  <w:i/>
                  <w:sz w:val="18"/>
                </w:rPr>
                <w:pgNum/>
              </w:r>
              <w:r>
                <w:rPr>
                  <w:i/>
                  <w:sz w:val="18"/>
                </w:rPr>
                <w:delText>analicula</w:delText>
              </w:r>
            </w:del>
            <w:ins w:id="1726" w:author="Master Repository Process" w:date="2021-09-19T11:20:00Z">
              <w:r>
                <w:rPr>
                  <w:i/>
                  <w:sz w:val="18"/>
                </w:rPr>
                <w:t>perfoliata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del w:id="1727" w:author="Master Repository Process" w:date="2021-09-19T11:20:00Z">
              <w:r>
                <w:rPr>
                  <w:i/>
                  <w:sz w:val="18"/>
                </w:rPr>
                <w:pgNum/>
              </w:r>
              <w:r>
                <w:rPr>
                  <w:i/>
                  <w:sz w:val="18"/>
                </w:rPr>
                <w:delText>analicula</w:delText>
              </w:r>
            </w:del>
            <w:ins w:id="1728" w:author="Master Repository Process" w:date="2021-09-19T11:20:00Z">
              <w:r>
                <w:rPr>
                  <w:i/>
                  <w:sz w:val="18"/>
                </w:rPr>
                <w:t>sarmentosa</w:t>
              </w:r>
            </w:ins>
            <w:r>
              <w:rPr>
                <w:i/>
                <w:sz w:val="18"/>
              </w:rPr>
              <w:t xml:space="preserve">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w:t>
            </w:r>
            <w:del w:id="1729" w:author="Master Repository Process" w:date="2021-09-19T11:20:00Z">
              <w:r>
                <w:rPr>
                  <w:i/>
                  <w:sz w:val="18"/>
                </w:rPr>
                <w:pgNum/>
              </w:r>
              <w:r>
                <w:rPr>
                  <w:i/>
                  <w:sz w:val="18"/>
                </w:rPr>
                <w:delText>analicu</w:delText>
              </w:r>
            </w:del>
            <w:ins w:id="1730" w:author="Master Repository Process" w:date="2021-09-19T11:20:00Z">
              <w:r>
                <w:rPr>
                  <w:i/>
                  <w:sz w:val="18"/>
                </w:rPr>
                <w:t>pruinosa</w:t>
              </w:r>
            </w:ins>
            <w:r>
              <w:rPr>
                <w:i/>
                <w:sz w:val="18"/>
              </w:rPr>
              <w:t xml:space="preserve">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del w:id="1731" w:author="Master Repository Process" w:date="2021-09-19T11:20:00Z">
              <w:r>
                <w:rPr>
                  <w:i/>
                  <w:sz w:val="18"/>
                </w:rPr>
                <w:pgNum/>
              </w:r>
              <w:r>
                <w:rPr>
                  <w:i/>
                  <w:sz w:val="18"/>
                </w:rPr>
                <w:delText>analic</w:delText>
              </w:r>
            </w:del>
            <w:ins w:id="1732" w:author="Master Repository Process" w:date="2021-09-19T11:20:00Z">
              <w:r>
                <w:rPr>
                  <w:i/>
                  <w:sz w:val="18"/>
                </w:rPr>
                <w:t>martinii</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733" w:name="_Toc516638445"/>
      <w:bookmarkStart w:id="1734" w:name="_Toc518724477"/>
      <w:bookmarkStart w:id="1735" w:name="_Toc518724733"/>
      <w:bookmarkStart w:id="1736" w:name="_Toc519932840"/>
      <w:bookmarkStart w:id="1737" w:name="_Toc6910542"/>
      <w:bookmarkStart w:id="1738" w:name="_Toc59867633"/>
      <w:bookmarkStart w:id="1739" w:name="_Toc92681904"/>
      <w:r>
        <w:rPr>
          <w:b/>
        </w:rPr>
        <w:t>D</w:t>
      </w:r>
      <w:bookmarkEnd w:id="1733"/>
      <w:bookmarkEnd w:id="1734"/>
      <w:bookmarkEnd w:id="1735"/>
      <w:bookmarkEnd w:id="1736"/>
      <w:bookmarkEnd w:id="1737"/>
      <w:bookmarkEnd w:id="1738"/>
      <w:bookmarkEnd w:id="173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del w:id="1740" w:author="Master Repository Process" w:date="2021-09-19T11:20:00Z">
              <w:r>
                <w:rPr>
                  <w:i/>
                  <w:sz w:val="18"/>
                </w:rPr>
                <w:delText>–</w:delText>
              </w:r>
            </w:del>
            <w:ins w:id="1741" w:author="Master Repository Process" w:date="2021-09-19T11:20:00Z">
              <w:r>
                <w:rPr>
                  <w:i/>
                  <w:sz w:val="18"/>
                </w:rPr>
                <w:noBreakHyphen/>
              </w:r>
            </w:ins>
            <w:r>
              <w:rPr>
                <w:i/>
                <w:sz w:val="18"/>
              </w:rPr>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742" w:name="_Toc516638446"/>
      <w:bookmarkStart w:id="1743" w:name="_Toc518724478"/>
      <w:bookmarkStart w:id="1744" w:name="_Toc518724734"/>
      <w:bookmarkStart w:id="1745" w:name="_Toc519932841"/>
      <w:bookmarkStart w:id="1746" w:name="_Toc6910543"/>
      <w:bookmarkStart w:id="1747" w:name="_Toc59867634"/>
      <w:bookmarkStart w:id="1748" w:name="_Toc92681905"/>
      <w:r>
        <w:rPr>
          <w:b/>
        </w:rPr>
        <w:t>E</w:t>
      </w:r>
      <w:bookmarkEnd w:id="1742"/>
      <w:bookmarkEnd w:id="1743"/>
      <w:bookmarkEnd w:id="1744"/>
      <w:bookmarkEnd w:id="1745"/>
      <w:bookmarkEnd w:id="1746"/>
      <w:bookmarkEnd w:id="1747"/>
      <w:bookmarkEnd w:id="17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del w:id="1749" w:author="Master Repository Process" w:date="2021-09-19T11:20:00Z">
              <w:r>
                <w:rPr>
                  <w:i/>
                  <w:sz w:val="18"/>
                </w:rPr>
                <w:pgNum/>
              </w:r>
              <w:r>
                <w:rPr>
                  <w:i/>
                  <w:sz w:val="18"/>
                </w:rPr>
                <w:delText>analicul</w:delText>
              </w:r>
            </w:del>
            <w:ins w:id="1750" w:author="Master Repository Process" w:date="2021-09-19T11:20:00Z">
              <w:r>
                <w:rPr>
                  <w:i/>
                  <w:sz w:val="18"/>
                </w:rPr>
                <w:t>decussata</w:t>
              </w:r>
            </w:ins>
            <w:r>
              <w:rPr>
                <w:i/>
                <w:sz w:val="18"/>
              </w:rPr>
              <w:t xml:space="preserve">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751" w:name="_Toc516638447"/>
      <w:bookmarkStart w:id="1752" w:name="_Toc518724479"/>
      <w:bookmarkStart w:id="1753" w:name="_Toc518724735"/>
      <w:bookmarkStart w:id="1754" w:name="_Toc519932842"/>
      <w:bookmarkStart w:id="1755" w:name="_Toc6910544"/>
      <w:bookmarkStart w:id="1756" w:name="_Toc59867635"/>
      <w:bookmarkStart w:id="1757" w:name="_Toc92681906"/>
      <w:r>
        <w:rPr>
          <w:b/>
        </w:rPr>
        <w:t>F</w:t>
      </w:r>
      <w:bookmarkEnd w:id="1751"/>
      <w:bookmarkEnd w:id="1752"/>
      <w:bookmarkEnd w:id="1753"/>
      <w:bookmarkEnd w:id="1754"/>
      <w:bookmarkEnd w:id="1755"/>
      <w:bookmarkEnd w:id="1756"/>
      <w:bookmarkEnd w:id="17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del w:id="1758" w:author="Master Repository Process" w:date="2021-09-19T11:20:00Z">
              <w:r>
                <w:rPr>
                  <w:i/>
                  <w:sz w:val="18"/>
                </w:rPr>
                <w:pgNum/>
              </w:r>
              <w:r>
                <w:rPr>
                  <w:i/>
                  <w:sz w:val="18"/>
                </w:rPr>
                <w:delText>analicula</w:delText>
              </w:r>
            </w:del>
            <w:ins w:id="1759" w:author="Master Repository Process" w:date="2021-09-19T11:20:00Z">
              <w:r>
                <w:rPr>
                  <w:i/>
                  <w:sz w:val="18"/>
                </w:rPr>
                <w:t>microcarpa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760" w:name="_Toc516638448"/>
      <w:bookmarkStart w:id="1761" w:name="_Toc518724480"/>
      <w:bookmarkStart w:id="1762" w:name="_Toc518724736"/>
      <w:bookmarkStart w:id="1763" w:name="_Toc519932843"/>
      <w:bookmarkStart w:id="1764" w:name="_Toc6910545"/>
      <w:bookmarkStart w:id="1765" w:name="_Toc59867636"/>
      <w:bookmarkStart w:id="1766" w:name="_Toc92681907"/>
      <w:r>
        <w:rPr>
          <w:b/>
        </w:rPr>
        <w:t>G</w:t>
      </w:r>
      <w:bookmarkEnd w:id="1760"/>
      <w:bookmarkEnd w:id="1761"/>
      <w:bookmarkEnd w:id="1762"/>
      <w:bookmarkEnd w:id="1763"/>
      <w:bookmarkEnd w:id="1764"/>
      <w:bookmarkEnd w:id="1765"/>
      <w:bookmarkEnd w:id="17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del w:id="1767" w:author="Master Repository Process" w:date="2021-09-19T11:20:00Z">
              <w:r>
                <w:rPr>
                  <w:sz w:val="18"/>
                </w:rPr>
                <w:delText>(</w:delText>
              </w:r>
              <w:r>
                <w:rPr>
                  <w:sz w:val="18"/>
                </w:rPr>
                <w:pgNum/>
              </w:r>
              <w:r>
                <w:rPr>
                  <w:sz w:val="18"/>
                </w:rPr>
                <w:delText>analicula</w:delText>
              </w:r>
            </w:del>
            <w:ins w:id="1768" w:author="Master Repository Process" w:date="2021-09-19T11:20:00Z">
              <w:r>
                <w:rPr>
                  <w:sz w:val="18"/>
                </w:rPr>
                <w:t>(minatures</w:t>
              </w:r>
            </w:ins>
            <w:r>
              <w:rPr>
                <w:sz w:val="18"/>
              </w:rPr>
              <w: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769" w:name="_Toc516638449"/>
      <w:bookmarkStart w:id="1770" w:name="_Toc518724481"/>
      <w:bookmarkStart w:id="1771" w:name="_Toc518724737"/>
      <w:bookmarkStart w:id="1772" w:name="_Toc519932844"/>
      <w:bookmarkStart w:id="1773" w:name="_Toc6910546"/>
      <w:bookmarkStart w:id="1774" w:name="_Toc59867637"/>
      <w:bookmarkStart w:id="1775" w:name="_Toc92681908"/>
      <w:r>
        <w:rPr>
          <w:b/>
        </w:rPr>
        <w:t>H</w:t>
      </w:r>
      <w:bookmarkEnd w:id="1769"/>
      <w:bookmarkEnd w:id="1770"/>
      <w:bookmarkEnd w:id="1771"/>
      <w:bookmarkEnd w:id="1772"/>
      <w:bookmarkEnd w:id="1773"/>
      <w:bookmarkEnd w:id="1774"/>
      <w:bookmarkEnd w:id="17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del w:id="1776" w:author="Master Repository Process" w:date="2021-09-19T11:20:00Z">
              <w:r>
                <w:rPr>
                  <w:i/>
                  <w:sz w:val="18"/>
                </w:rPr>
                <w:pgNum/>
              </w:r>
              <w:r>
                <w:rPr>
                  <w:i/>
                  <w:sz w:val="18"/>
                </w:rPr>
                <w:delText>analiculate</w:delText>
              </w:r>
              <w:r>
                <w:rPr>
                  <w:i/>
                  <w:sz w:val="18"/>
                </w:rPr>
                <w:pgNum/>
              </w:r>
              <w:r>
                <w:rPr>
                  <w:i/>
                  <w:sz w:val="18"/>
                </w:rPr>
                <w:delText xml:space="preserve"> </w:delText>
              </w:r>
            </w:del>
            <w:ins w:id="1777" w:author="Master Repository Process" w:date="2021-09-19T11:20:00Z">
              <w:r>
                <w:rPr>
                  <w:i/>
                  <w:sz w:val="18"/>
                </w:rPr>
                <w:t xml:space="preserve">leschenaultii </w:t>
              </w:r>
            </w:ins>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778" w:name="_Toc516638450"/>
      <w:bookmarkStart w:id="1779" w:name="_Toc518724482"/>
      <w:bookmarkStart w:id="1780" w:name="_Toc518724738"/>
      <w:bookmarkStart w:id="1781" w:name="_Toc519932845"/>
      <w:bookmarkStart w:id="1782" w:name="_Toc6910547"/>
      <w:bookmarkStart w:id="1783" w:name="_Toc59867638"/>
      <w:bookmarkStart w:id="1784" w:name="_Toc92681909"/>
      <w:r>
        <w:rPr>
          <w:b/>
        </w:rPr>
        <w:t>I</w:t>
      </w:r>
      <w:bookmarkEnd w:id="1778"/>
      <w:bookmarkEnd w:id="1779"/>
      <w:bookmarkEnd w:id="1780"/>
      <w:bookmarkEnd w:id="1781"/>
      <w:bookmarkEnd w:id="1782"/>
      <w:bookmarkEnd w:id="1783"/>
      <w:bookmarkEnd w:id="17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del w:id="1785" w:author="Master Repository Process" w:date="2021-09-19T11:20:00Z">
              <w:r>
                <w:rPr>
                  <w:i/>
                  <w:sz w:val="18"/>
                </w:rPr>
                <w:pgNum/>
              </w:r>
              <w:r>
                <w:rPr>
                  <w:i/>
                  <w:sz w:val="18"/>
                </w:rPr>
                <w:delText>analicu</w:delText>
              </w:r>
            </w:del>
            <w:ins w:id="1786" w:author="Master Repository Process" w:date="2021-09-19T11:20:00Z">
              <w:r>
                <w:rPr>
                  <w:i/>
                  <w:sz w:val="18"/>
                </w:rPr>
                <w:t>sibirica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del w:id="1787" w:author="Master Repository Process" w:date="2021-09-19T11:20:00Z">
              <w:r>
                <w:rPr>
                  <w:i/>
                  <w:sz w:val="18"/>
                </w:rPr>
                <w:pgNum/>
              </w:r>
              <w:r>
                <w:rPr>
                  <w:i/>
                  <w:sz w:val="18"/>
                </w:rPr>
                <w:delText>analicu</w:delText>
              </w:r>
            </w:del>
            <w:ins w:id="1788" w:author="Master Repository Process" w:date="2021-09-19T11:20:00Z">
              <w:r>
                <w:rPr>
                  <w:i/>
                  <w:sz w:val="18"/>
                </w:rPr>
                <w:t>sibirica</w:t>
              </w:r>
            </w:ins>
            <w:r>
              <w:rPr>
                <w:i/>
                <w:sz w:val="18"/>
              </w:rPr>
              <w:t xml:space="preserve">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del w:id="1789" w:author="Master Repository Process" w:date="2021-09-19T11:20:00Z">
              <w:r>
                <w:rPr>
                  <w:i/>
                  <w:sz w:val="18"/>
                </w:rPr>
                <w:pgNum/>
              </w:r>
              <w:r>
                <w:rPr>
                  <w:i/>
                  <w:sz w:val="18"/>
                </w:rPr>
                <w:delText>analicula</w:delText>
              </w:r>
            </w:del>
            <w:ins w:id="1790" w:author="Master Repository Process" w:date="2021-09-19T11:20:00Z">
              <w:r>
                <w:rPr>
                  <w:i/>
                  <w:sz w:val="18"/>
                </w:rPr>
                <w:t>tridentata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w:t>
            </w:r>
            <w:del w:id="1791" w:author="Master Repository Process" w:date="2021-09-19T11:20:00Z">
              <w:r>
                <w:rPr>
                  <w:i/>
                  <w:sz w:val="18"/>
                </w:rPr>
                <w:pgNum/>
              </w:r>
              <w:r>
                <w:rPr>
                  <w:i/>
                  <w:sz w:val="18"/>
                </w:rPr>
                <w:delText>analicula</w:delText>
              </w:r>
            </w:del>
            <w:ins w:id="1792" w:author="Master Repository Process" w:date="2021-09-19T11:20:00Z">
              <w:r>
                <w:rPr>
                  <w:i/>
                  <w:sz w:val="18"/>
                </w:rPr>
                <w:t>tinctoria</w:t>
              </w:r>
            </w:ins>
            <w:r>
              <w:rPr>
                <w:i/>
                <w:sz w:val="18"/>
              </w:rPr>
              <w:t xml:space="preserve">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793" w:name="_Toc516638451"/>
      <w:bookmarkStart w:id="1794" w:name="_Toc518724483"/>
      <w:bookmarkStart w:id="1795" w:name="_Toc518724739"/>
      <w:bookmarkStart w:id="1796" w:name="_Toc519932846"/>
      <w:bookmarkStart w:id="1797" w:name="_Toc6910548"/>
      <w:bookmarkStart w:id="1798" w:name="_Toc59867639"/>
      <w:bookmarkStart w:id="1799" w:name="_Toc92681910"/>
      <w:r>
        <w:rPr>
          <w:b/>
        </w:rPr>
        <w:t>J</w:t>
      </w:r>
      <w:bookmarkEnd w:id="1793"/>
      <w:bookmarkEnd w:id="1794"/>
      <w:bookmarkEnd w:id="1795"/>
      <w:bookmarkEnd w:id="1796"/>
      <w:bookmarkEnd w:id="1797"/>
      <w:bookmarkEnd w:id="1798"/>
      <w:bookmarkEnd w:id="17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800" w:name="_Toc516638452"/>
      <w:bookmarkStart w:id="1801" w:name="_Toc518724484"/>
      <w:bookmarkStart w:id="1802" w:name="_Toc518724740"/>
      <w:bookmarkStart w:id="1803" w:name="_Toc519932847"/>
      <w:bookmarkStart w:id="1804" w:name="_Toc6910549"/>
      <w:bookmarkStart w:id="1805" w:name="_Toc59867640"/>
      <w:bookmarkStart w:id="1806" w:name="_Toc92681911"/>
      <w:r>
        <w:rPr>
          <w:b/>
        </w:rPr>
        <w:t>K</w:t>
      </w:r>
      <w:bookmarkEnd w:id="1800"/>
      <w:bookmarkEnd w:id="1801"/>
      <w:bookmarkEnd w:id="1802"/>
      <w:bookmarkEnd w:id="1803"/>
      <w:bookmarkEnd w:id="1804"/>
      <w:bookmarkEnd w:id="1805"/>
      <w:bookmarkEnd w:id="180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807" w:name="_Toc516638453"/>
      <w:bookmarkStart w:id="1808" w:name="_Toc518724485"/>
      <w:bookmarkStart w:id="1809" w:name="_Toc518724741"/>
      <w:bookmarkStart w:id="1810" w:name="_Toc519932848"/>
      <w:bookmarkStart w:id="1811" w:name="_Toc6910550"/>
      <w:bookmarkStart w:id="1812" w:name="_Toc59867641"/>
      <w:bookmarkStart w:id="1813" w:name="_Toc92681912"/>
      <w:r>
        <w:rPr>
          <w:b/>
        </w:rPr>
        <w:t>L</w:t>
      </w:r>
      <w:bookmarkEnd w:id="1807"/>
      <w:bookmarkEnd w:id="1808"/>
      <w:bookmarkEnd w:id="1809"/>
      <w:bookmarkEnd w:id="1810"/>
      <w:bookmarkEnd w:id="1811"/>
      <w:bookmarkEnd w:id="1812"/>
      <w:bookmarkEnd w:id="18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814" w:name="_Toc516638454"/>
      <w:bookmarkStart w:id="1815" w:name="_Toc518724486"/>
      <w:bookmarkStart w:id="1816" w:name="_Toc518724742"/>
      <w:bookmarkStart w:id="1817" w:name="_Toc519932849"/>
      <w:bookmarkStart w:id="1818" w:name="_Toc6910551"/>
      <w:bookmarkStart w:id="1819" w:name="_Toc59867642"/>
      <w:bookmarkStart w:id="1820" w:name="_Toc92681913"/>
      <w:r>
        <w:rPr>
          <w:b/>
        </w:rPr>
        <w:t>M</w:t>
      </w:r>
      <w:bookmarkEnd w:id="1814"/>
      <w:bookmarkEnd w:id="1815"/>
      <w:bookmarkEnd w:id="1816"/>
      <w:bookmarkEnd w:id="1817"/>
      <w:bookmarkEnd w:id="1818"/>
      <w:bookmarkEnd w:id="1819"/>
      <w:bookmarkEnd w:id="18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del w:id="1821" w:author="Master Repository Process" w:date="2021-09-19T11:20:00Z">
              <w:r>
                <w:rPr>
                  <w:i/>
                  <w:sz w:val="18"/>
                </w:rPr>
                <w:pgNum/>
              </w:r>
              <w:r>
                <w:rPr>
                  <w:i/>
                  <w:sz w:val="18"/>
                </w:rPr>
                <w:delText>anali</w:delText>
              </w:r>
            </w:del>
            <w:ins w:id="1822" w:author="Master Repository Process" w:date="2021-09-19T11:20:00Z">
              <w:r>
                <w:rPr>
                  <w:i/>
                  <w:sz w:val="18"/>
                </w:rPr>
                <w:t>ramosa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 xml:space="preserve">philippica </w:t>
            </w:r>
            <w:del w:id="1823" w:author="Master Repository Process" w:date="2021-09-19T11:20:00Z">
              <w:r>
                <w:rPr>
                  <w:i/>
                  <w:sz w:val="18"/>
                </w:rPr>
                <w:delText>ÒauroraeÕ</w:delText>
              </w:r>
            </w:del>
            <w:ins w:id="1824" w:author="Master Repository Process" w:date="2021-09-19T11:20:00Z">
              <w:r>
                <w:rPr>
                  <w:i/>
                  <w:sz w:val="18"/>
                </w:rPr>
                <w:t>ÒAuroraeÕ</w:t>
              </w:r>
            </w:ins>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825" w:name="_Toc516638455"/>
      <w:bookmarkStart w:id="1826" w:name="_Toc518724487"/>
      <w:bookmarkStart w:id="1827" w:name="_Toc518724743"/>
      <w:bookmarkStart w:id="1828" w:name="_Toc519932850"/>
      <w:bookmarkStart w:id="1829" w:name="_Toc6910552"/>
      <w:bookmarkStart w:id="1830" w:name="_Toc59867643"/>
      <w:bookmarkStart w:id="1831" w:name="_Toc92681914"/>
      <w:r>
        <w:rPr>
          <w:b/>
        </w:rPr>
        <w:t>N</w:t>
      </w:r>
      <w:bookmarkEnd w:id="1825"/>
      <w:bookmarkEnd w:id="1826"/>
      <w:bookmarkEnd w:id="1827"/>
      <w:bookmarkEnd w:id="1828"/>
      <w:bookmarkEnd w:id="1829"/>
      <w:bookmarkEnd w:id="1830"/>
      <w:bookmarkEnd w:id="18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832" w:name="_Toc516638456"/>
      <w:bookmarkStart w:id="1833" w:name="_Toc518724488"/>
      <w:bookmarkStart w:id="1834" w:name="_Toc518724744"/>
      <w:bookmarkStart w:id="1835" w:name="_Toc519932851"/>
      <w:bookmarkStart w:id="1836" w:name="_Toc6910553"/>
      <w:bookmarkStart w:id="1837" w:name="_Toc59867644"/>
      <w:bookmarkStart w:id="1838" w:name="_Toc92681915"/>
      <w:r>
        <w:rPr>
          <w:b/>
        </w:rPr>
        <w:t>O</w:t>
      </w:r>
      <w:bookmarkEnd w:id="1832"/>
      <w:bookmarkEnd w:id="1833"/>
      <w:bookmarkEnd w:id="1834"/>
      <w:bookmarkEnd w:id="1835"/>
      <w:bookmarkEnd w:id="1836"/>
      <w:bookmarkEnd w:id="1837"/>
      <w:bookmarkEnd w:id="18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839" w:name="_Toc516638457"/>
      <w:bookmarkStart w:id="1840" w:name="_Toc518724489"/>
      <w:bookmarkStart w:id="1841" w:name="_Toc518724745"/>
      <w:bookmarkStart w:id="1842" w:name="_Toc519932852"/>
      <w:bookmarkStart w:id="1843" w:name="_Toc6910554"/>
      <w:bookmarkStart w:id="1844" w:name="_Toc59867645"/>
      <w:bookmarkStart w:id="1845" w:name="_Toc92681916"/>
      <w:r>
        <w:rPr>
          <w:b/>
        </w:rPr>
        <w:t>P</w:t>
      </w:r>
      <w:bookmarkEnd w:id="1839"/>
      <w:bookmarkEnd w:id="1840"/>
      <w:bookmarkEnd w:id="1841"/>
      <w:bookmarkEnd w:id="1842"/>
      <w:bookmarkEnd w:id="1843"/>
      <w:bookmarkEnd w:id="1844"/>
      <w:bookmarkEnd w:id="18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del w:id="1846" w:author="Master Repository Process" w:date="2021-09-19T11:20:00Z">
              <w:r>
                <w:rPr>
                  <w:i/>
                  <w:sz w:val="18"/>
                </w:rPr>
                <w:pgNum/>
              </w:r>
              <w:r>
                <w:rPr>
                  <w:i/>
                  <w:sz w:val="18"/>
                </w:rPr>
                <w:delText>anali</w:delText>
              </w:r>
            </w:del>
            <w:ins w:id="1847" w:author="Master Repository Process" w:date="2021-09-19T11:20:00Z">
              <w:r>
                <w:rPr>
                  <w:i/>
                  <w:sz w:val="18"/>
                </w:rPr>
                <w:t>alpina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del w:id="1848" w:author="Master Repository Process" w:date="2021-09-19T11:20:00Z">
              <w:r>
                <w:rPr>
                  <w:i/>
                  <w:sz w:val="18"/>
                </w:rPr>
                <w:pgNum/>
              </w:r>
              <w:r>
                <w:rPr>
                  <w:i/>
                  <w:sz w:val="18"/>
                </w:rPr>
                <w:delText>analicu</w:delText>
              </w:r>
            </w:del>
            <w:ins w:id="1849" w:author="Master Repository Process" w:date="2021-09-19T11:20:00Z">
              <w:r>
                <w:rPr>
                  <w:i/>
                  <w:sz w:val="18"/>
                </w:rPr>
                <w:t>bicolor</w:t>
              </w:r>
            </w:ins>
            <w:r>
              <w:rPr>
                <w:i/>
                <w:sz w:val="18"/>
              </w:rPr>
              <w:t xml:space="preserve">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850" w:name="_Toc516638458"/>
      <w:bookmarkStart w:id="1851" w:name="_Toc518724490"/>
      <w:bookmarkStart w:id="1852" w:name="_Toc518724746"/>
      <w:bookmarkStart w:id="1853" w:name="_Toc519932853"/>
      <w:bookmarkStart w:id="1854" w:name="_Toc6910555"/>
      <w:bookmarkStart w:id="1855" w:name="_Toc59867646"/>
      <w:bookmarkStart w:id="1856" w:name="_Toc92681917"/>
      <w:r>
        <w:rPr>
          <w:b/>
        </w:rPr>
        <w:t>Q</w:t>
      </w:r>
      <w:bookmarkEnd w:id="1850"/>
      <w:bookmarkEnd w:id="1851"/>
      <w:bookmarkEnd w:id="1852"/>
      <w:bookmarkEnd w:id="1853"/>
      <w:bookmarkEnd w:id="1854"/>
      <w:bookmarkEnd w:id="1855"/>
      <w:bookmarkEnd w:id="185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857" w:name="_Toc516638459"/>
      <w:bookmarkStart w:id="1858" w:name="_Toc518724491"/>
      <w:bookmarkStart w:id="1859" w:name="_Toc518724747"/>
      <w:bookmarkStart w:id="1860" w:name="_Toc519932854"/>
      <w:bookmarkStart w:id="1861" w:name="_Toc6910556"/>
      <w:bookmarkStart w:id="1862" w:name="_Toc59867647"/>
      <w:bookmarkStart w:id="1863" w:name="_Toc92681918"/>
      <w:r>
        <w:rPr>
          <w:b/>
        </w:rPr>
        <w:t>R</w:t>
      </w:r>
      <w:bookmarkEnd w:id="1857"/>
      <w:bookmarkEnd w:id="1858"/>
      <w:bookmarkEnd w:id="1859"/>
      <w:bookmarkEnd w:id="1860"/>
      <w:bookmarkEnd w:id="1861"/>
      <w:bookmarkEnd w:id="1862"/>
      <w:bookmarkEnd w:id="186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del w:id="1864" w:author="Master Repository Process" w:date="2021-09-19T11:20:00Z">
              <w:r>
                <w:rPr>
                  <w:i/>
                  <w:sz w:val="18"/>
                </w:rPr>
                <w:pgNum/>
              </w:r>
              <w:r>
                <w:rPr>
                  <w:i/>
                  <w:sz w:val="18"/>
                </w:rPr>
                <w:delText>analic</w:delText>
              </w:r>
            </w:del>
            <w:ins w:id="1865" w:author="Master Repository Process" w:date="2021-09-19T11:20:00Z">
              <w:r>
                <w:rPr>
                  <w:i/>
                  <w:sz w:val="18"/>
                </w:rPr>
                <w:t>ursinus</w:t>
              </w:r>
            </w:ins>
            <w:r>
              <w:rPr>
                <w:i/>
                <w:sz w:val="18"/>
              </w:rPr>
              <w:t xml:space="preserve">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866" w:name="_Toc516638460"/>
      <w:bookmarkStart w:id="1867" w:name="_Toc518724492"/>
      <w:bookmarkStart w:id="1868" w:name="_Toc518724748"/>
      <w:bookmarkStart w:id="1869" w:name="_Toc519932855"/>
      <w:bookmarkStart w:id="1870" w:name="_Toc6910557"/>
      <w:bookmarkStart w:id="1871" w:name="_Toc59867648"/>
      <w:bookmarkStart w:id="1872" w:name="_Toc92681919"/>
      <w:r>
        <w:rPr>
          <w:b/>
        </w:rPr>
        <w:t>S</w:t>
      </w:r>
      <w:bookmarkEnd w:id="1866"/>
      <w:bookmarkEnd w:id="1867"/>
      <w:bookmarkEnd w:id="1868"/>
      <w:bookmarkEnd w:id="1869"/>
      <w:bookmarkEnd w:id="1870"/>
      <w:bookmarkEnd w:id="1871"/>
      <w:bookmarkEnd w:id="18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del w:id="1873" w:author="Master Repository Process" w:date="2021-09-19T11:20:00Z">
              <w:r>
                <w:rPr>
                  <w:i/>
                  <w:sz w:val="18"/>
                </w:rPr>
                <w:pgNum/>
              </w:r>
              <w:r>
                <w:rPr>
                  <w:i/>
                  <w:sz w:val="18"/>
                </w:rPr>
                <w:delText>analicu</w:delText>
              </w:r>
            </w:del>
            <w:ins w:id="1874" w:author="Master Repository Process" w:date="2021-09-19T11:20:00Z">
              <w:r>
                <w:rPr>
                  <w:i/>
                  <w:sz w:val="18"/>
                </w:rPr>
                <w:t>africana</w:t>
              </w:r>
            </w:ins>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del w:id="1875" w:author="Master Repository Process" w:date="2021-09-19T11:20:00Z">
              <w:r>
                <w:rPr>
                  <w:i/>
                  <w:sz w:val="18"/>
                </w:rPr>
                <w:pgNum/>
              </w:r>
              <w:r>
                <w:rPr>
                  <w:i/>
                  <w:sz w:val="18"/>
                </w:rPr>
                <w:delText>analicu</w:delText>
              </w:r>
            </w:del>
            <w:ins w:id="1876" w:author="Master Repository Process" w:date="2021-09-19T11:20:00Z">
              <w:r>
                <w:rPr>
                  <w:i/>
                  <w:sz w:val="18"/>
                </w:rPr>
                <w:t>africana</w:t>
              </w:r>
            </w:ins>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del w:id="1877" w:author="Master Repository Process" w:date="2021-09-19T11:20:00Z">
              <w:r>
                <w:rPr>
                  <w:i/>
                  <w:sz w:val="18"/>
                </w:rPr>
                <w:pgNum/>
              </w:r>
              <w:r>
                <w:rPr>
                  <w:i/>
                  <w:sz w:val="18"/>
                </w:rPr>
                <w:delText>analicula</w:delText>
              </w:r>
            </w:del>
            <w:ins w:id="1878" w:author="Master Repository Process" w:date="2021-09-19T11:20:00Z">
              <w:r>
                <w:rPr>
                  <w:i/>
                  <w:sz w:val="18"/>
                </w:rPr>
                <w:t>caespitosa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879" w:name="_Toc516638461"/>
      <w:bookmarkStart w:id="1880" w:name="_Toc518724493"/>
      <w:bookmarkStart w:id="1881" w:name="_Toc518724749"/>
      <w:bookmarkStart w:id="1882" w:name="_Toc519932856"/>
      <w:bookmarkStart w:id="1883" w:name="_Toc6910558"/>
      <w:bookmarkStart w:id="1884" w:name="_Toc59867649"/>
      <w:bookmarkStart w:id="1885" w:name="_Toc92681920"/>
      <w:r>
        <w:rPr>
          <w:b/>
        </w:rPr>
        <w:t>T</w:t>
      </w:r>
      <w:bookmarkEnd w:id="1879"/>
      <w:bookmarkEnd w:id="1880"/>
      <w:bookmarkEnd w:id="1881"/>
      <w:bookmarkEnd w:id="1882"/>
      <w:bookmarkEnd w:id="1883"/>
      <w:bookmarkEnd w:id="1884"/>
      <w:bookmarkEnd w:id="18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del w:id="1886" w:author="Master Repository Process" w:date="2021-09-19T11:20:00Z">
              <w:r>
                <w:rPr>
                  <w:i/>
                  <w:sz w:val="18"/>
                </w:rPr>
                <w:pgNum/>
              </w:r>
              <w:r>
                <w:rPr>
                  <w:i/>
                  <w:sz w:val="18"/>
                </w:rPr>
                <w:delText>analicul</w:delText>
              </w:r>
            </w:del>
            <w:ins w:id="1887" w:author="Master Repository Process" w:date="2021-09-19T11:20:00Z">
              <w:r>
                <w:rPr>
                  <w:i/>
                  <w:sz w:val="18"/>
                </w:rPr>
                <w:t>centipeda</w:t>
              </w:r>
            </w:ins>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 xml:space="preserve">(viginiana x </w:t>
            </w:r>
            <w:del w:id="1888" w:author="Master Repository Process" w:date="2021-09-19T11:20:00Z">
              <w:r>
                <w:rPr>
                  <w:i/>
                  <w:sz w:val="18"/>
                </w:rPr>
                <w:pgNum/>
              </w:r>
              <w:r>
                <w:rPr>
                  <w:i/>
                  <w:sz w:val="18"/>
                </w:rPr>
                <w:delText>analiculate</w:delText>
              </w:r>
            </w:del>
            <w:ins w:id="1889" w:author="Master Repository Process" w:date="2021-09-19T11:20:00Z">
              <w:r>
                <w:rPr>
                  <w:i/>
                  <w:sz w:val="18"/>
                </w:rPr>
                <w:t>canaliculata</w:t>
              </w:r>
            </w:ins>
            <w:r>
              <w:rPr>
                <w:i/>
                <w:sz w:val="18"/>
              </w:rPr>
              <w:t>)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890" w:name="_Toc516638462"/>
      <w:bookmarkStart w:id="1891" w:name="_Toc518724494"/>
      <w:bookmarkStart w:id="1892" w:name="_Toc518724750"/>
      <w:bookmarkStart w:id="1893" w:name="_Toc519932857"/>
      <w:bookmarkStart w:id="1894" w:name="_Toc6910559"/>
      <w:bookmarkStart w:id="1895" w:name="_Toc59867650"/>
      <w:bookmarkStart w:id="1896" w:name="_Toc92681921"/>
      <w:r>
        <w:rPr>
          <w:b/>
        </w:rPr>
        <w:t>U</w:t>
      </w:r>
      <w:r>
        <w:rPr>
          <w:b/>
        </w:rPr>
        <w:noBreakHyphen/>
        <w:t>V</w:t>
      </w:r>
      <w:bookmarkEnd w:id="1890"/>
      <w:bookmarkEnd w:id="1891"/>
      <w:bookmarkEnd w:id="1892"/>
      <w:bookmarkEnd w:id="1893"/>
      <w:bookmarkEnd w:id="1894"/>
      <w:bookmarkEnd w:id="1895"/>
      <w:bookmarkEnd w:id="18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897" w:name="_Toc516638463"/>
      <w:bookmarkStart w:id="1898" w:name="_Toc518724495"/>
      <w:bookmarkStart w:id="1899" w:name="_Toc518724751"/>
      <w:bookmarkStart w:id="1900" w:name="_Toc519932858"/>
      <w:bookmarkStart w:id="1901" w:name="_Toc6910560"/>
      <w:bookmarkStart w:id="1902" w:name="_Toc59867651"/>
      <w:bookmarkStart w:id="1903" w:name="_Toc92681922"/>
      <w:r>
        <w:rPr>
          <w:b/>
        </w:rPr>
        <w:t>W</w:t>
      </w:r>
      <w:r>
        <w:rPr>
          <w:b/>
        </w:rPr>
        <w:noBreakHyphen/>
        <w:t>Z</w:t>
      </w:r>
      <w:bookmarkEnd w:id="1897"/>
      <w:bookmarkEnd w:id="1898"/>
      <w:bookmarkEnd w:id="1899"/>
      <w:bookmarkEnd w:id="1900"/>
      <w:bookmarkEnd w:id="1901"/>
      <w:bookmarkEnd w:id="1902"/>
      <w:bookmarkEnd w:id="19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904" w:name="_Toc6910561"/>
      <w:bookmarkStart w:id="1905" w:name="_Toc20629839"/>
      <w:bookmarkStart w:id="1906" w:name="_Toc55373657"/>
      <w:bookmarkStart w:id="1907" w:name="_Toc92681923"/>
      <w:bookmarkStart w:id="1908" w:name="_Toc111514312"/>
      <w:bookmarkStart w:id="1909" w:name="_Toc127092170"/>
      <w:bookmarkStart w:id="1910" w:name="_Toc133297417"/>
      <w:bookmarkStart w:id="1911" w:name="_Toc138581435"/>
      <w:bookmarkStart w:id="1912" w:name="_Toc160943491"/>
      <w:r>
        <w:rPr>
          <w:rStyle w:val="CharSchNo"/>
        </w:rPr>
        <w:t>Schedule 7</w:t>
      </w:r>
      <w:bookmarkEnd w:id="1904"/>
      <w:bookmarkEnd w:id="1905"/>
      <w:bookmarkEnd w:id="1906"/>
      <w:bookmarkEnd w:id="1907"/>
      <w:bookmarkEnd w:id="1908"/>
      <w:bookmarkEnd w:id="1909"/>
      <w:bookmarkEnd w:id="1910"/>
      <w:bookmarkEnd w:id="1911"/>
      <w:bookmarkEnd w:id="1912"/>
    </w:p>
    <w:p>
      <w:pPr>
        <w:pStyle w:val="yShoulderClause"/>
        <w:spacing w:before="0"/>
        <w:rPr>
          <w:snapToGrid w:val="0"/>
        </w:rPr>
      </w:pPr>
      <w:r>
        <w:rPr>
          <w:snapToGrid w:val="0"/>
        </w:rPr>
        <w:t>[Regulation 15A]</w:t>
      </w:r>
    </w:p>
    <w:p>
      <w:pPr>
        <w:pStyle w:val="yHeading2"/>
        <w:spacing w:before="80"/>
        <w:rPr>
          <w:rStyle w:val="CharSchText"/>
        </w:rPr>
      </w:pPr>
      <w:bookmarkStart w:id="1913" w:name="_Toc17106829"/>
      <w:bookmarkStart w:id="1914" w:name="_Toc18228893"/>
      <w:bookmarkStart w:id="1915" w:name="_Toc20629840"/>
      <w:bookmarkStart w:id="1916" w:name="_Toc55373658"/>
      <w:bookmarkStart w:id="1917" w:name="_Toc59867653"/>
      <w:bookmarkStart w:id="1918" w:name="_Toc92681924"/>
      <w:bookmarkStart w:id="1919" w:name="_Toc111514313"/>
      <w:bookmarkStart w:id="1920" w:name="_Toc127092171"/>
      <w:bookmarkStart w:id="1921" w:name="_Toc133297418"/>
      <w:bookmarkStart w:id="1922" w:name="_Toc138581436"/>
      <w:bookmarkStart w:id="1923" w:name="_Toc160943492"/>
      <w:r>
        <w:rPr>
          <w:rStyle w:val="CharSDivNo"/>
          <w:sz w:val="28"/>
        </w:rPr>
        <w:t>Prescribed</w:t>
      </w:r>
      <w:r>
        <w:rPr>
          <w:rStyle w:val="CharSchText"/>
        </w:rPr>
        <w:t xml:space="preserve"> diseases under section 10 of the Act</w:t>
      </w:r>
      <w:bookmarkEnd w:id="1913"/>
      <w:bookmarkEnd w:id="1914"/>
      <w:bookmarkEnd w:id="1915"/>
      <w:bookmarkEnd w:id="1916"/>
      <w:bookmarkEnd w:id="1917"/>
      <w:bookmarkEnd w:id="1918"/>
      <w:bookmarkEnd w:id="1919"/>
      <w:bookmarkEnd w:id="1920"/>
      <w:bookmarkEnd w:id="1921"/>
      <w:bookmarkEnd w:id="1922"/>
      <w:bookmarkEnd w:id="1923"/>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1924" w:name="_Toc6910562"/>
      <w:bookmarkStart w:id="1925" w:name="_Toc20629841"/>
      <w:bookmarkStart w:id="1926" w:name="_Toc55373659"/>
      <w:bookmarkStart w:id="1927" w:name="_Toc92681925"/>
      <w:bookmarkStart w:id="1928" w:name="_Toc111514314"/>
      <w:bookmarkStart w:id="1929" w:name="_Toc127092172"/>
    </w:p>
    <w:p>
      <w:pPr>
        <w:pStyle w:val="yScheduleHeading"/>
      </w:pPr>
      <w:bookmarkStart w:id="1930" w:name="_Toc133297419"/>
      <w:bookmarkStart w:id="1931" w:name="_Toc138581437"/>
      <w:bookmarkStart w:id="1932" w:name="_Toc160943493"/>
      <w:r>
        <w:rPr>
          <w:rStyle w:val="CharSchNo"/>
        </w:rPr>
        <w:t>Schedule 8</w:t>
      </w:r>
      <w:bookmarkEnd w:id="1924"/>
      <w:bookmarkEnd w:id="1925"/>
      <w:bookmarkEnd w:id="1926"/>
      <w:bookmarkEnd w:id="1927"/>
      <w:bookmarkEnd w:id="1928"/>
      <w:bookmarkEnd w:id="1929"/>
      <w:bookmarkEnd w:id="1930"/>
      <w:bookmarkEnd w:id="1931"/>
      <w:bookmarkEnd w:id="1932"/>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933" w:name="_Toc92681926"/>
      <w:bookmarkStart w:id="1934" w:name="_Toc108924521"/>
      <w:bookmarkStart w:id="1935" w:name="_Toc111514315"/>
      <w:bookmarkStart w:id="1936" w:name="_Toc127092173"/>
      <w:bookmarkStart w:id="1937" w:name="_Toc133297420"/>
      <w:bookmarkStart w:id="1938" w:name="_Toc138581438"/>
      <w:bookmarkStart w:id="1939" w:name="_Toc160943494"/>
      <w:r>
        <w:rPr>
          <w:rStyle w:val="CharSchNo"/>
        </w:rPr>
        <w:t>Schedule 9</w:t>
      </w:r>
      <w:r>
        <w:t> — </w:t>
      </w:r>
      <w:r>
        <w:rPr>
          <w:rStyle w:val="CharSchText"/>
        </w:rPr>
        <w:t>Genera within the Poaceae (Gramineae) family</w:t>
      </w:r>
      <w:bookmarkEnd w:id="1933"/>
      <w:bookmarkEnd w:id="1934"/>
      <w:bookmarkEnd w:id="1935"/>
      <w:bookmarkEnd w:id="1936"/>
      <w:bookmarkEnd w:id="1937"/>
      <w:bookmarkEnd w:id="1938"/>
      <w:bookmarkEnd w:id="1939"/>
    </w:p>
    <w:p>
      <w:pPr>
        <w:pStyle w:val="yShoulderClause"/>
      </w:pPr>
      <w:r>
        <w:t>[Schedule 1 Part B item 28]</w:t>
      </w:r>
    </w:p>
    <w:p>
      <w:pPr>
        <w:pStyle w:val="yFootnoteheading"/>
      </w:pPr>
      <w:r>
        <w:tab/>
        <w:t>[Heading inserted in Gazette 21 Sep 2004 p. 4110.]</w:t>
      </w:r>
    </w:p>
    <w:p>
      <w:pPr>
        <w:ind w:left="607" w:hanging="607"/>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6"/>
          <w:headerReference w:type="default" r:id="rId37"/>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940" w:name="_Toc127092174"/>
      <w:bookmarkStart w:id="1941" w:name="_Toc133297421"/>
      <w:bookmarkStart w:id="1942" w:name="_Toc138581439"/>
      <w:bookmarkStart w:id="1943" w:name="_Toc160943495"/>
      <w:r>
        <w:rPr>
          <w:rStyle w:val="CharSchNo"/>
        </w:rPr>
        <w:t>Schedule 10</w:t>
      </w:r>
      <w:r>
        <w:t> — </w:t>
      </w:r>
      <w:r>
        <w:rPr>
          <w:rStyle w:val="CharSchText"/>
        </w:rPr>
        <w:t>Asteraceae (Compositae)</w:t>
      </w:r>
      <w:bookmarkEnd w:id="1940"/>
      <w:bookmarkEnd w:id="1941"/>
      <w:bookmarkEnd w:id="1942"/>
      <w:bookmarkEnd w:id="1943"/>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8"/>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Lactuceae –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944" w:name="_Toc92681927"/>
      <w:bookmarkStart w:id="1945" w:name="_Toc105235633"/>
      <w:bookmarkStart w:id="1946" w:name="_Toc108926024"/>
      <w:bookmarkStart w:id="1947" w:name="_Toc111017209"/>
      <w:bookmarkStart w:id="1948" w:name="_Toc111449811"/>
      <w:bookmarkStart w:id="1949" w:name="_Toc111514317"/>
      <w:bookmarkStart w:id="1950" w:name="_Toc127092175"/>
      <w:bookmarkStart w:id="1951" w:name="_Toc133297422"/>
      <w:bookmarkStart w:id="1952" w:name="_Toc138581440"/>
      <w:bookmarkStart w:id="1953" w:name="_Toc160943496"/>
      <w:r>
        <w:t>Notes</w:t>
      </w:r>
      <w:bookmarkEnd w:id="1944"/>
      <w:bookmarkEnd w:id="1945"/>
      <w:bookmarkEnd w:id="1946"/>
      <w:bookmarkEnd w:id="1947"/>
      <w:bookmarkEnd w:id="1948"/>
      <w:bookmarkEnd w:id="1949"/>
      <w:bookmarkEnd w:id="1950"/>
      <w:bookmarkEnd w:id="1951"/>
      <w:bookmarkEnd w:id="1952"/>
      <w:bookmarkEnd w:id="1953"/>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54" w:name="_Toc111514318"/>
      <w:bookmarkStart w:id="1955" w:name="_Toc160943497"/>
      <w:bookmarkStart w:id="1956" w:name="_Toc138581441"/>
      <w:r>
        <w:rPr>
          <w:snapToGrid w:val="0"/>
        </w:rPr>
        <w:t>Compilation table</w:t>
      </w:r>
      <w:bookmarkEnd w:id="1954"/>
      <w:bookmarkEnd w:id="1955"/>
      <w:bookmarkEnd w:id="1956"/>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w:t>
            </w:r>
            <w:del w:id="1957" w:author="Master Repository Process" w:date="2021-09-19T11:20:00Z">
              <w:r>
                <w:rPr>
                  <w:i/>
                  <w:snapToGrid w:val="0"/>
                  <w:sz w:val="19"/>
                </w:rPr>
                <w:delText xml:space="preserve"> </w:delText>
              </w:r>
            </w:del>
            <w:ins w:id="1958" w:author="Master Repository Process" w:date="2021-09-19T11:20:00Z">
              <w:r>
                <w:rPr>
                  <w:i/>
                  <w:snapToGrid w:val="0"/>
                  <w:sz w:val="19"/>
                </w:rPr>
                <w:t> </w:t>
              </w:r>
            </w:ins>
            <w:r>
              <w:rPr>
                <w:i/>
                <w:snapToGrid w:val="0"/>
                <w:sz w:val="19"/>
              </w:rPr>
              <w:t>1989</w:t>
            </w:r>
          </w:p>
        </w:tc>
        <w:tc>
          <w:tcPr>
            <w:tcW w:w="1276" w:type="dxa"/>
          </w:tcPr>
          <w:p>
            <w:pPr>
              <w:pStyle w:val="nTable"/>
              <w:spacing w:after="40"/>
              <w:rPr>
                <w:snapToGrid w:val="0"/>
                <w:sz w:val="19"/>
              </w:rPr>
            </w:pPr>
            <w:r>
              <w:rPr>
                <w:snapToGrid w:val="0"/>
                <w:sz w:val="19"/>
              </w:rPr>
              <w:t>30</w:t>
            </w:r>
            <w:del w:id="1959" w:author="Master Repository Process" w:date="2021-09-19T11:20:00Z">
              <w:r>
                <w:rPr>
                  <w:snapToGrid w:val="0"/>
                  <w:sz w:val="19"/>
                </w:rPr>
                <w:delText xml:space="preserve"> </w:delText>
              </w:r>
            </w:del>
            <w:ins w:id="1960" w:author="Master Repository Process" w:date="2021-09-19T11:20:00Z">
              <w:r>
                <w:rPr>
                  <w:snapToGrid w:val="0"/>
                  <w:sz w:val="19"/>
                </w:rPr>
                <w:t> </w:t>
              </w:r>
            </w:ins>
            <w:r>
              <w:rPr>
                <w:snapToGrid w:val="0"/>
                <w:sz w:val="19"/>
              </w:rPr>
              <w:t>Jun</w:t>
            </w:r>
            <w:del w:id="1961" w:author="Master Repository Process" w:date="2021-09-19T11:20:00Z">
              <w:r>
                <w:rPr>
                  <w:snapToGrid w:val="0"/>
                  <w:sz w:val="19"/>
                </w:rPr>
                <w:delText xml:space="preserve"> </w:delText>
              </w:r>
            </w:del>
            <w:ins w:id="1962" w:author="Master Repository Process" w:date="2021-09-19T11:20:00Z">
              <w:r>
                <w:rPr>
                  <w:snapToGrid w:val="0"/>
                  <w:sz w:val="19"/>
                </w:rPr>
                <w:t> </w:t>
              </w:r>
            </w:ins>
            <w:r>
              <w:rPr>
                <w:snapToGrid w:val="0"/>
                <w:sz w:val="19"/>
              </w:rPr>
              <w:t>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iCs/>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2116-18</w:t>
            </w:r>
          </w:p>
        </w:tc>
        <w:tc>
          <w:tcPr>
            <w:tcW w:w="2693" w:type="dxa"/>
          </w:tcPr>
          <w:p>
            <w:pPr>
              <w:pStyle w:val="nTable"/>
              <w:spacing w:after="40"/>
              <w:rPr>
                <w:sz w:val="19"/>
              </w:rPr>
            </w:pPr>
            <w:r>
              <w:rPr>
                <w:sz w:val="19"/>
              </w:rPr>
              <w:t>1 Jul 2006 (see r. 2)</w:t>
            </w:r>
          </w:p>
        </w:tc>
      </w:tr>
      <w:tr>
        <w:trPr>
          <w:ins w:id="1963" w:author="Master Repository Process" w:date="2021-09-19T11:20:00Z"/>
        </w:trPr>
        <w:tc>
          <w:tcPr>
            <w:tcW w:w="3119" w:type="dxa"/>
            <w:tcBorders>
              <w:bottom w:val="single" w:sz="4" w:space="0" w:color="auto"/>
            </w:tcBorders>
          </w:tcPr>
          <w:p>
            <w:pPr>
              <w:pStyle w:val="nTable"/>
              <w:spacing w:after="40"/>
              <w:rPr>
                <w:ins w:id="1964" w:author="Master Repository Process" w:date="2021-09-19T11:20:00Z"/>
                <w:i/>
                <w:sz w:val="19"/>
              </w:rPr>
            </w:pPr>
            <w:ins w:id="1965" w:author="Master Repository Process" w:date="2021-09-19T11:20:00Z">
              <w:r>
                <w:rPr>
                  <w:i/>
                  <w:sz w:val="19"/>
                </w:rPr>
                <w:t>Plant Diseases Amendment Regulations 2007</w:t>
              </w:r>
            </w:ins>
          </w:p>
        </w:tc>
        <w:tc>
          <w:tcPr>
            <w:tcW w:w="1276" w:type="dxa"/>
            <w:tcBorders>
              <w:bottom w:val="single" w:sz="4" w:space="0" w:color="auto"/>
            </w:tcBorders>
          </w:tcPr>
          <w:p>
            <w:pPr>
              <w:pStyle w:val="nTable"/>
              <w:spacing w:after="40"/>
              <w:rPr>
                <w:ins w:id="1966" w:author="Master Repository Process" w:date="2021-09-19T11:20:00Z"/>
                <w:sz w:val="19"/>
              </w:rPr>
            </w:pPr>
            <w:ins w:id="1967" w:author="Master Repository Process" w:date="2021-09-19T11:20:00Z">
              <w:r>
                <w:rPr>
                  <w:sz w:val="19"/>
                </w:rPr>
                <w:t>6 Mar 2007 p. 725-7</w:t>
              </w:r>
            </w:ins>
          </w:p>
        </w:tc>
        <w:tc>
          <w:tcPr>
            <w:tcW w:w="2693" w:type="dxa"/>
            <w:tcBorders>
              <w:bottom w:val="single" w:sz="4" w:space="0" w:color="auto"/>
            </w:tcBorders>
          </w:tcPr>
          <w:p>
            <w:pPr>
              <w:pStyle w:val="nTable"/>
              <w:spacing w:after="40"/>
              <w:rPr>
                <w:ins w:id="1968" w:author="Master Repository Process" w:date="2021-09-19T11:20:00Z"/>
                <w:sz w:val="19"/>
              </w:rPr>
            </w:pPr>
            <w:ins w:id="1969" w:author="Master Repository Process" w:date="2021-09-19T11:20:00Z">
              <w:r>
                <w:rPr>
                  <w:sz w:val="19"/>
                </w:rPr>
                <w:t>6 Mar 2007</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143"/>
    <w:docVar w:name="WAFER_20151208161143" w:val="RemoveTrackChanges"/>
    <w:docVar w:name="WAFER_20151208161143_GUID" w:val="5aacef3b-37d0-465a-9c73-40839307a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F022BFD-8D07-498F-BEA5-F1EF33BC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73647</Words>
  <Characters>509640</Characters>
  <Application>Microsoft Office Word</Application>
  <DocSecurity>0</DocSecurity>
  <Lines>50964</Lines>
  <Paragraphs>41663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04-f0-04 - 04-g0-04</dc:title>
  <dc:subject/>
  <dc:creator/>
  <cp:keywords/>
  <dc:description/>
  <cp:lastModifiedBy>Master Repository Process</cp:lastModifiedBy>
  <cp:revision>2</cp:revision>
  <cp:lastPrinted>2006-03-14T00:10:00Z</cp:lastPrinted>
  <dcterms:created xsi:type="dcterms:W3CDTF">2021-09-19T03:18:00Z</dcterms:created>
  <dcterms:modified xsi:type="dcterms:W3CDTF">2021-09-19T03:20:00Z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20070306</vt:lpwstr>
  </property>
  <property fmtid="{D5CDD505-2E9C-101B-9397-08002B2CF9AE}" pid="4" name="ReprintNo">
    <vt:lpwstr>4</vt:lpwstr>
  </property>
  <property fmtid="{D5CDD505-2E9C-101B-9397-08002B2CF9AE}" pid="5" name="DocumentType">
    <vt:lpwstr>Reg</vt:lpwstr>
  </property>
  <property fmtid="{D5CDD505-2E9C-101B-9397-08002B2CF9AE}" pid="6" name="FromSuffix">
    <vt:lpwstr>04-f0-04</vt:lpwstr>
  </property>
  <property fmtid="{D5CDD505-2E9C-101B-9397-08002B2CF9AE}" pid="7" name="FromAsAtDate">
    <vt:lpwstr>01 Jul 2006</vt:lpwstr>
  </property>
  <property fmtid="{D5CDD505-2E9C-101B-9397-08002B2CF9AE}" pid="8" name="ToSuffix">
    <vt:lpwstr>04-g0-04</vt:lpwstr>
  </property>
  <property fmtid="{D5CDD505-2E9C-101B-9397-08002B2CF9AE}" pid="9" name="ToAsAtDate">
    <vt:lpwstr>06 Mar 2007</vt:lpwstr>
  </property>
</Properties>
</file>