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Mar 2007</w:t>
      </w:r>
      <w:r>
        <w:fldChar w:fldCharType="end"/>
      </w:r>
      <w:r>
        <w:t xml:space="preserve">, </w:t>
      </w:r>
      <w:r>
        <w:fldChar w:fldCharType="begin"/>
      </w:r>
      <w:r>
        <w:instrText xml:space="preserve"> DocProperty FromSuffix </w:instrText>
      </w:r>
      <w:r>
        <w:fldChar w:fldCharType="separate"/>
      </w:r>
      <w:r>
        <w:t>04-g0-04</w:t>
      </w:r>
      <w:r>
        <w:fldChar w:fldCharType="end"/>
      </w:r>
      <w:r>
        <w:t>] and [</w:t>
      </w:r>
      <w:r>
        <w:fldChar w:fldCharType="begin"/>
      </w:r>
      <w:r>
        <w:instrText xml:space="preserve"> DocProperty ToAsAtDate</w:instrText>
      </w:r>
      <w:r>
        <w:fldChar w:fldCharType="separate"/>
      </w:r>
      <w:r>
        <w:t>18 May 2007</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11:44:00Z"/>
        </w:trPr>
        <w:tc>
          <w:tcPr>
            <w:tcW w:w="2434" w:type="dxa"/>
            <w:vMerge w:val="restart"/>
          </w:tcPr>
          <w:p>
            <w:pPr>
              <w:rPr>
                <w:ins w:id="1" w:author="Master Repository Process" w:date="2021-09-19T11:44:00Z"/>
              </w:rPr>
            </w:pPr>
          </w:p>
        </w:tc>
        <w:tc>
          <w:tcPr>
            <w:tcW w:w="2434" w:type="dxa"/>
            <w:vMerge w:val="restart"/>
          </w:tcPr>
          <w:p>
            <w:pPr>
              <w:jc w:val="center"/>
              <w:rPr>
                <w:ins w:id="2" w:author="Master Repository Process" w:date="2021-09-19T11:44:00Z"/>
              </w:rPr>
            </w:pPr>
            <w:ins w:id="3" w:author="Master Repository Process" w:date="2021-09-19T11:4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9T11:44:00Z"/>
              </w:rPr>
            </w:pPr>
          </w:p>
        </w:tc>
      </w:tr>
      <w:tr>
        <w:trPr>
          <w:cantSplit/>
          <w:ins w:id="5" w:author="Master Repository Process" w:date="2021-09-19T11:44:00Z"/>
        </w:trPr>
        <w:tc>
          <w:tcPr>
            <w:tcW w:w="2434" w:type="dxa"/>
            <w:vMerge/>
          </w:tcPr>
          <w:p>
            <w:pPr>
              <w:rPr>
                <w:ins w:id="6" w:author="Master Repository Process" w:date="2021-09-19T11:44:00Z"/>
              </w:rPr>
            </w:pPr>
          </w:p>
        </w:tc>
        <w:tc>
          <w:tcPr>
            <w:tcW w:w="2434" w:type="dxa"/>
            <w:vMerge/>
          </w:tcPr>
          <w:p>
            <w:pPr>
              <w:jc w:val="center"/>
              <w:rPr>
                <w:ins w:id="7" w:author="Master Repository Process" w:date="2021-09-19T11:44:00Z"/>
              </w:rPr>
            </w:pPr>
          </w:p>
        </w:tc>
        <w:tc>
          <w:tcPr>
            <w:tcW w:w="2434" w:type="dxa"/>
          </w:tcPr>
          <w:p>
            <w:pPr>
              <w:keepNext/>
              <w:rPr>
                <w:ins w:id="8" w:author="Master Repository Process" w:date="2021-09-19T11:44:00Z"/>
                <w:b/>
                <w:sz w:val="22"/>
              </w:rPr>
            </w:pPr>
            <w:ins w:id="9" w:author="Master Repository Process" w:date="2021-09-19T11:44:00Z">
              <w:r>
                <w:rPr>
                  <w:b/>
                  <w:sz w:val="22"/>
                </w:rPr>
                <w:t xml:space="preserve">Reprinted under the </w:t>
              </w:r>
              <w:r>
                <w:rPr>
                  <w:b/>
                  <w:i/>
                  <w:sz w:val="22"/>
                </w:rPr>
                <w:t>Reprints Act 1984</w:t>
              </w:r>
              <w:r>
                <w:rPr>
                  <w:b/>
                  <w:sz w:val="22"/>
                </w:rPr>
                <w:t xml:space="preserve"> as at 18</w:t>
              </w:r>
              <w:r>
                <w:rPr>
                  <w:b/>
                  <w:snapToGrid w:val="0"/>
                  <w:sz w:val="22"/>
                </w:rPr>
                <w:t xml:space="preserve"> May 2007</w:t>
              </w:r>
            </w:ins>
          </w:p>
        </w:tc>
      </w:tr>
    </w:tbl>
    <w:p>
      <w:pPr>
        <w:pStyle w:val="WA"/>
        <w:spacing w:before="120"/>
      </w:pPr>
      <w:r>
        <w:t>Western Australia</w:t>
      </w:r>
    </w:p>
    <w:p>
      <w:pPr>
        <w:pStyle w:val="PrincipalActReg"/>
      </w:pPr>
      <w:r>
        <w:t>Plant Diseases Act</w:t>
      </w:r>
      <w:del w:id="10" w:author="Master Repository Process" w:date="2021-09-19T11:44:00Z">
        <w:r>
          <w:delText xml:space="preserve"> </w:delText>
        </w:r>
      </w:del>
      <w:ins w:id="11" w:author="Master Repository Process" w:date="2021-09-19T11:44:00Z">
        <w:r>
          <w:t> </w:t>
        </w:r>
      </w:ins>
      <w:r>
        <w:t>1914</w:t>
      </w:r>
    </w:p>
    <w:p>
      <w:pPr>
        <w:pStyle w:val="NameofActReg"/>
      </w:pPr>
      <w:r>
        <w:t>Plant Diseases Regulations 1989</w:t>
      </w:r>
    </w:p>
    <w:p>
      <w:pPr>
        <w:pStyle w:val="Heading2"/>
        <w:keepNext w:val="0"/>
        <w:pageBreakBefore w:val="0"/>
        <w:spacing w:before="240"/>
      </w:pPr>
      <w:bookmarkStart w:id="12" w:name="_Toc83552527"/>
      <w:bookmarkStart w:id="13" w:name="_Toc92681750"/>
      <w:bookmarkStart w:id="14" w:name="_Toc104699484"/>
      <w:bookmarkStart w:id="15" w:name="_Toc104784883"/>
      <w:bookmarkStart w:id="16" w:name="_Toc104785058"/>
      <w:bookmarkStart w:id="17" w:name="_Toc104785131"/>
      <w:bookmarkStart w:id="18" w:name="_Toc104785205"/>
      <w:bookmarkStart w:id="19" w:name="_Toc104785364"/>
      <w:bookmarkStart w:id="20" w:name="_Toc105235476"/>
      <w:bookmarkStart w:id="21" w:name="_Toc108925868"/>
      <w:bookmarkStart w:id="22" w:name="_Toc111017052"/>
      <w:bookmarkStart w:id="23" w:name="_Toc111449657"/>
      <w:bookmarkStart w:id="24" w:name="_Toc111514163"/>
      <w:bookmarkStart w:id="25" w:name="_Toc127002594"/>
      <w:bookmarkStart w:id="26" w:name="_Toc127002610"/>
      <w:bookmarkStart w:id="27" w:name="_Toc127002810"/>
      <w:bookmarkStart w:id="28" w:name="_Toc127002874"/>
      <w:bookmarkStart w:id="29" w:name="_Toc127063121"/>
      <w:bookmarkStart w:id="30" w:name="_Toc127092021"/>
      <w:bookmarkStart w:id="31" w:name="_Toc133297264"/>
      <w:bookmarkStart w:id="32" w:name="_Toc138581285"/>
      <w:bookmarkStart w:id="33" w:name="_Toc160943343"/>
      <w:bookmarkStart w:id="34" w:name="_Toc164229589"/>
      <w:bookmarkStart w:id="35" w:name="_Toc164234351"/>
      <w:bookmarkStart w:id="36" w:name="_Toc165778598"/>
      <w:bookmarkStart w:id="37" w:name="_Toc165778754"/>
      <w:bookmarkStart w:id="38" w:name="_Toc166475886"/>
      <w:r>
        <w:rPr>
          <w:rStyle w:val="CharPartNo"/>
        </w:rPr>
        <w:t>P</w:t>
      </w:r>
      <w:bookmarkStart w:id="39" w:name="_GoBack"/>
      <w:bookmarkEnd w:id="39"/>
      <w:r>
        <w:rPr>
          <w:rStyle w:val="CharPartNo"/>
        </w:rPr>
        <w:t>art</w:t>
      </w:r>
      <w:del w:id="40" w:author="Master Repository Process" w:date="2021-09-19T11:44:00Z">
        <w:r>
          <w:rPr>
            <w:rStyle w:val="CharPartNo"/>
          </w:rPr>
          <w:delText xml:space="preserve"> </w:delText>
        </w:r>
      </w:del>
      <w:ins w:id="41" w:author="Master Repository Process" w:date="2021-09-19T11:44: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spacing w:before="180"/>
        <w:rPr>
          <w:snapToGrid w:val="0"/>
        </w:rPr>
      </w:pPr>
      <w:bookmarkStart w:id="42" w:name="_Toc457016876"/>
      <w:bookmarkStart w:id="43" w:name="_Toc516635513"/>
      <w:bookmarkStart w:id="44" w:name="_Toc92681751"/>
      <w:bookmarkStart w:id="45" w:name="_Toc111514164"/>
      <w:bookmarkStart w:id="46" w:name="_Toc166475887"/>
      <w:bookmarkStart w:id="47" w:name="_Toc160943344"/>
      <w:r>
        <w:rPr>
          <w:rStyle w:val="CharSectno"/>
        </w:rPr>
        <w:t>1</w:t>
      </w:r>
      <w:r>
        <w:rPr>
          <w:snapToGrid w:val="0"/>
        </w:rPr>
        <w:t>.</w:t>
      </w:r>
      <w:r>
        <w:rPr>
          <w:snapToGrid w:val="0"/>
        </w:rPr>
        <w:tab/>
        <w:t>Citation</w:t>
      </w:r>
      <w:bookmarkEnd w:id="42"/>
      <w:bookmarkEnd w:id="43"/>
      <w:bookmarkEnd w:id="44"/>
      <w:bookmarkEnd w:id="45"/>
      <w:bookmarkEnd w:id="46"/>
      <w:bookmarkEnd w:id="4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48" w:name="_Toc457016877"/>
      <w:bookmarkStart w:id="49" w:name="_Toc516635514"/>
      <w:bookmarkStart w:id="50" w:name="_Toc92681752"/>
      <w:bookmarkStart w:id="51" w:name="_Toc111514165"/>
      <w:bookmarkStart w:id="52" w:name="_Toc166475888"/>
      <w:bookmarkStart w:id="53" w:name="_Toc160943345"/>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54" w:name="_Toc160943346"/>
      <w:bookmarkStart w:id="55" w:name="_Toc457016878"/>
      <w:bookmarkStart w:id="56" w:name="_Toc516635515"/>
      <w:bookmarkStart w:id="57" w:name="_Toc92681753"/>
      <w:bookmarkStart w:id="58" w:name="_Toc111514166"/>
      <w:bookmarkStart w:id="59" w:name="_Toc166475889"/>
      <w:del w:id="60" w:author="Master Repository Process" w:date="2021-09-19T11:44:00Z">
        <w:r>
          <w:rPr>
            <w:rStyle w:val="CharSectno"/>
          </w:rPr>
          <w:delText>3</w:delText>
        </w:r>
        <w:r>
          <w:rPr>
            <w:snapToGrid w:val="0"/>
          </w:rPr>
          <w:delText>.</w:delText>
        </w:r>
        <w:r>
          <w:rPr>
            <w:snapToGrid w:val="0"/>
          </w:rPr>
          <w:tab/>
          <w:delText>Interpretation</w:delText>
        </w:r>
      </w:del>
      <w:bookmarkEnd w:id="54"/>
      <w:ins w:id="61" w:author="Master Repository Process" w:date="2021-09-19T11:44:00Z">
        <w:r>
          <w:rPr>
            <w:rStyle w:val="CharSectno"/>
          </w:rPr>
          <w:t>3</w:t>
        </w:r>
        <w:r>
          <w:rPr>
            <w:snapToGrid w:val="0"/>
          </w:rPr>
          <w:t>.</w:t>
        </w:r>
        <w:r>
          <w:rPr>
            <w:snapToGrid w:val="0"/>
          </w:rPr>
          <w:tab/>
        </w:r>
        <w:bookmarkEnd w:id="55"/>
        <w:bookmarkEnd w:id="56"/>
        <w:bookmarkEnd w:id="57"/>
        <w:bookmarkEnd w:id="58"/>
        <w:r>
          <w:rPr>
            <w:snapToGrid w:val="0"/>
          </w:rPr>
          <w:t>Terms used in these regulations</w:t>
        </w:r>
      </w:ins>
      <w:bookmarkEnd w:id="59"/>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keepLines w:val="0"/>
        <w:ind w:left="890" w:hanging="890"/>
      </w:pPr>
      <w:r>
        <w:tab/>
        <w:t xml:space="preserve">[Regulation 3 amended in Gazette 4 Jun 1993 p. 2796; 7 Jun 1996 p. 2373.] </w:t>
      </w:r>
    </w:p>
    <w:p>
      <w:pPr>
        <w:pStyle w:val="Heading2"/>
      </w:pPr>
      <w:bookmarkStart w:id="62" w:name="_Toc83552531"/>
      <w:bookmarkStart w:id="63" w:name="_Toc92681754"/>
      <w:bookmarkStart w:id="64" w:name="_Toc104699488"/>
      <w:bookmarkStart w:id="65" w:name="_Toc104784887"/>
      <w:bookmarkStart w:id="66" w:name="_Toc104785062"/>
      <w:bookmarkStart w:id="67" w:name="_Toc104785135"/>
      <w:bookmarkStart w:id="68" w:name="_Toc104785209"/>
      <w:bookmarkStart w:id="69" w:name="_Toc104785368"/>
      <w:bookmarkStart w:id="70" w:name="_Toc105235480"/>
      <w:bookmarkStart w:id="71" w:name="_Toc108925872"/>
      <w:bookmarkStart w:id="72" w:name="_Toc111017056"/>
      <w:bookmarkStart w:id="73" w:name="_Toc111449661"/>
      <w:bookmarkStart w:id="74" w:name="_Toc111514167"/>
      <w:bookmarkStart w:id="75" w:name="_Toc127002598"/>
      <w:bookmarkStart w:id="76" w:name="_Toc127002614"/>
      <w:bookmarkStart w:id="77" w:name="_Toc127002814"/>
      <w:bookmarkStart w:id="78" w:name="_Toc127002878"/>
      <w:bookmarkStart w:id="79" w:name="_Toc127063125"/>
      <w:bookmarkStart w:id="80" w:name="_Toc127092025"/>
      <w:bookmarkStart w:id="81" w:name="_Toc133297268"/>
      <w:bookmarkStart w:id="82" w:name="_Toc138581289"/>
      <w:bookmarkStart w:id="83" w:name="_Toc160943347"/>
      <w:bookmarkStart w:id="84" w:name="_Toc164229593"/>
      <w:bookmarkStart w:id="85" w:name="_Toc164234355"/>
      <w:bookmarkStart w:id="86" w:name="_Toc165778602"/>
      <w:bookmarkStart w:id="87" w:name="_Toc165778758"/>
      <w:bookmarkStart w:id="88" w:name="_Toc166475890"/>
      <w:r>
        <w:rPr>
          <w:rStyle w:val="CharPartNo"/>
        </w:rPr>
        <w:t>Part</w:t>
      </w:r>
      <w:del w:id="89" w:author="Master Repository Process" w:date="2021-09-19T11:44:00Z">
        <w:r>
          <w:rPr>
            <w:rStyle w:val="CharPartNo"/>
          </w:rPr>
          <w:delText xml:space="preserve"> </w:delText>
        </w:r>
      </w:del>
      <w:ins w:id="90" w:author="Master Repository Process" w:date="2021-09-19T11:44:00Z">
        <w:r>
          <w:rPr>
            <w:rStyle w:val="CharPartNo"/>
          </w:rPr>
          <w:t> </w:t>
        </w:r>
      </w:ins>
      <w:r>
        <w:rPr>
          <w:rStyle w:val="CharPartNo"/>
        </w:rPr>
        <w:t>2</w:t>
      </w:r>
      <w:r>
        <w:rPr>
          <w:rStyle w:val="CharDivNo"/>
        </w:rPr>
        <w:t> </w:t>
      </w:r>
      <w:r>
        <w:t>—</w:t>
      </w:r>
      <w:r>
        <w:rPr>
          <w:rStyle w:val="CharDivText"/>
        </w:rPr>
        <w:t> </w:t>
      </w:r>
      <w:r>
        <w:rPr>
          <w:rStyle w:val="CharPartText"/>
        </w:rPr>
        <w:t>Entry requirements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91" w:name="_Toc457016879"/>
      <w:bookmarkStart w:id="92" w:name="_Toc516635516"/>
      <w:bookmarkStart w:id="93" w:name="_Toc92681755"/>
      <w:bookmarkStart w:id="94" w:name="_Toc111514168"/>
      <w:bookmarkStart w:id="95" w:name="_Toc166475891"/>
      <w:bookmarkStart w:id="96" w:name="_Toc160943348"/>
      <w:r>
        <w:rPr>
          <w:rStyle w:val="CharSectno"/>
        </w:rPr>
        <w:t>3A</w:t>
      </w:r>
      <w:r>
        <w:rPr>
          <w:snapToGrid w:val="0"/>
        </w:rPr>
        <w:t>.</w:t>
      </w:r>
      <w:r>
        <w:rPr>
          <w:snapToGrid w:val="0"/>
        </w:rPr>
        <w:tab/>
        <w:t>Quality assurance system</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97" w:name="_Toc457016880"/>
      <w:bookmarkStart w:id="98" w:name="_Toc516635517"/>
      <w:bookmarkStart w:id="99" w:name="_Toc92681756"/>
      <w:bookmarkStart w:id="100" w:name="_Toc111514169"/>
      <w:bookmarkStart w:id="101" w:name="_Toc166475892"/>
      <w:bookmarkStart w:id="102" w:name="_Toc160943349"/>
      <w:r>
        <w:rPr>
          <w:rStyle w:val="CharSectno"/>
        </w:rPr>
        <w:t>3B</w:t>
      </w:r>
      <w:r>
        <w:rPr>
          <w:snapToGrid w:val="0"/>
        </w:rPr>
        <w:t>.</w:t>
      </w:r>
      <w:r>
        <w:rPr>
          <w:snapToGrid w:val="0"/>
        </w:rPr>
        <w:tab/>
        <w:t>Bringing plants into the State</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103" w:name="_Toc457016881"/>
      <w:bookmarkStart w:id="104" w:name="_Toc516635518"/>
      <w:bookmarkStart w:id="105" w:name="_Toc92681757"/>
      <w:bookmarkStart w:id="106" w:name="_Toc111514170"/>
      <w:bookmarkStart w:id="107" w:name="_Toc166475893"/>
      <w:bookmarkStart w:id="108" w:name="_Toc160943350"/>
      <w:r>
        <w:rPr>
          <w:rStyle w:val="CharSectno"/>
        </w:rPr>
        <w:t>4</w:t>
      </w:r>
      <w:r>
        <w:rPr>
          <w:snapToGrid w:val="0"/>
        </w:rPr>
        <w:t>.</w:t>
      </w:r>
      <w:r>
        <w:rPr>
          <w:snapToGrid w:val="0"/>
        </w:rPr>
        <w:tab/>
        <w:t>Potential carriers — conditions for entry</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109" w:name="_Toc457016882"/>
      <w:bookmarkStart w:id="110" w:name="_Toc516635519"/>
      <w:bookmarkStart w:id="111" w:name="_Toc92681758"/>
      <w:bookmarkStart w:id="112" w:name="_Toc111514171"/>
      <w:bookmarkStart w:id="113" w:name="_Toc166475894"/>
      <w:bookmarkStart w:id="114" w:name="_Toc160943351"/>
      <w:r>
        <w:rPr>
          <w:rStyle w:val="CharSectno"/>
        </w:rPr>
        <w:t>4A</w:t>
      </w:r>
      <w:r>
        <w:rPr>
          <w:snapToGrid w:val="0"/>
        </w:rPr>
        <w:t>.</w:t>
      </w:r>
      <w:r>
        <w:rPr>
          <w:snapToGrid w:val="0"/>
        </w:rPr>
        <w:tab/>
        <w:t>Potential carriers — entry for experimental purposes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115" w:name="_Toc457016883"/>
      <w:bookmarkStart w:id="116" w:name="_Toc516635520"/>
      <w:bookmarkStart w:id="117" w:name="_Toc92681759"/>
      <w:bookmarkStart w:id="118" w:name="_Toc111514172"/>
      <w:bookmarkStart w:id="119" w:name="_Toc166475895"/>
      <w:bookmarkStart w:id="120" w:name="_Toc160943352"/>
      <w:r>
        <w:rPr>
          <w:rStyle w:val="CharSectno"/>
        </w:rPr>
        <w:t>4B</w:t>
      </w:r>
      <w:r>
        <w:rPr>
          <w:snapToGrid w:val="0"/>
        </w:rPr>
        <w:t>.</w:t>
      </w:r>
      <w:r>
        <w:rPr>
          <w:snapToGrid w:val="0"/>
        </w:rPr>
        <w:tab/>
        <w:t>Potential carriers — entry for processing or export</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21" w:name="_Toc457016884"/>
      <w:bookmarkStart w:id="122" w:name="_Toc516635521"/>
      <w:bookmarkStart w:id="123" w:name="_Toc92681760"/>
      <w:bookmarkStart w:id="124" w:name="_Toc111514173"/>
      <w:bookmarkStart w:id="125" w:name="_Toc166475896"/>
      <w:bookmarkStart w:id="126" w:name="_Toc160943353"/>
      <w:r>
        <w:rPr>
          <w:rStyle w:val="CharSectno"/>
        </w:rPr>
        <w:t>5</w:t>
      </w:r>
      <w:r>
        <w:rPr>
          <w:snapToGrid w:val="0"/>
        </w:rPr>
        <w:t>.</w:t>
      </w:r>
      <w:r>
        <w:rPr>
          <w:snapToGrid w:val="0"/>
        </w:rPr>
        <w:tab/>
        <w:t>Entry of propagating material</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127" w:name="_Toc457016885"/>
      <w:bookmarkStart w:id="128" w:name="_Toc516635522"/>
      <w:bookmarkStart w:id="129" w:name="_Toc92681761"/>
      <w:bookmarkStart w:id="130" w:name="_Toc111514174"/>
      <w:bookmarkStart w:id="131" w:name="_Toc166475897"/>
      <w:bookmarkStart w:id="132" w:name="_Toc160943354"/>
      <w:r>
        <w:rPr>
          <w:rStyle w:val="CharSectno"/>
        </w:rPr>
        <w:t>6</w:t>
      </w:r>
      <w:r>
        <w:rPr>
          <w:snapToGrid w:val="0"/>
        </w:rPr>
        <w:t>.</w:t>
      </w:r>
      <w:r>
        <w:rPr>
          <w:snapToGrid w:val="0"/>
        </w:rPr>
        <w:tab/>
        <w:t>Inspection</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w:t>
      </w:r>
      <w:ins w:id="133" w:author="Master Repository Process" w:date="2021-09-19T11:44:00Z">
        <w:r>
          <w:rPr>
            <w:snapToGrid w:val="0"/>
            <w:vertAlign w:val="superscript"/>
          </w:rPr>
          <w:t> 2</w:t>
        </w:r>
      </w:ins>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the Department of Agriculture</w:t>
      </w:r>
      <w:ins w:id="134" w:author="Master Repository Process" w:date="2021-09-19T11:44:00Z">
        <w:r>
          <w:rPr>
            <w:snapToGrid w:val="0"/>
            <w:vertAlign w:val="superscript"/>
          </w:rPr>
          <w:t> 2</w:t>
        </w:r>
      </w:ins>
      <w:r>
        <w:rPr>
          <w:snapToGrid w:val="0"/>
        </w:rPr>
        <w:t xml:space="preserve"> at Kalgoorlie;</w:t>
      </w:r>
    </w:p>
    <w:p>
      <w:pPr>
        <w:pStyle w:val="Indenta"/>
        <w:rPr>
          <w:snapToGrid w:val="0"/>
        </w:rPr>
      </w:pPr>
      <w:r>
        <w:rPr>
          <w:snapToGrid w:val="0"/>
        </w:rPr>
        <w:tab/>
        <w:t>(e)</w:t>
      </w:r>
      <w:r>
        <w:rPr>
          <w:snapToGrid w:val="0"/>
        </w:rPr>
        <w:tab/>
        <w:t>the Department of Agriculture</w:t>
      </w:r>
      <w:ins w:id="135" w:author="Master Repository Process" w:date="2021-09-19T11:44:00Z">
        <w:r>
          <w:rPr>
            <w:snapToGrid w:val="0"/>
            <w:vertAlign w:val="superscript"/>
          </w:rPr>
          <w:t> 2</w:t>
        </w:r>
      </w:ins>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w:t>
      </w:r>
      <w:del w:id="136" w:author="Master Repository Process" w:date="2021-09-19T11:44:00Z">
        <w:r>
          <w:delText xml:space="preserve"> </w:delText>
        </w:r>
      </w:del>
      <w:ins w:id="137" w:author="Master Repository Process" w:date="2021-09-19T11:44:00Z">
        <w:r>
          <w:t> </w:t>
        </w:r>
      </w:ins>
      <w:r>
        <w:t>(1)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w:t>
      </w:r>
      <w:del w:id="138" w:author="Master Repository Process" w:date="2021-09-19T11:44:00Z">
        <w:r>
          <w:delText xml:space="preserve"> </w:delText>
        </w:r>
      </w:del>
      <w:ins w:id="139" w:author="Master Repository Process" w:date="2021-09-19T11:44:00Z">
        <w:r>
          <w:t> </w:t>
        </w:r>
      </w:ins>
      <w:r>
        <w:t>(1)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40" w:name="_Toc457016886"/>
      <w:bookmarkStart w:id="141" w:name="_Toc516635523"/>
      <w:bookmarkStart w:id="142" w:name="_Toc92681762"/>
      <w:bookmarkStart w:id="143" w:name="_Toc111514175"/>
      <w:bookmarkStart w:id="144" w:name="_Toc166475898"/>
      <w:bookmarkStart w:id="145" w:name="_Toc160943355"/>
      <w:r>
        <w:rPr>
          <w:rStyle w:val="CharSectno"/>
        </w:rPr>
        <w:t>7</w:t>
      </w:r>
      <w:r>
        <w:rPr>
          <w:snapToGrid w:val="0"/>
        </w:rPr>
        <w:t>.</w:t>
      </w:r>
      <w:r>
        <w:rPr>
          <w:snapToGrid w:val="0"/>
        </w:rPr>
        <w:tab/>
        <w:t>Requirements of inspection</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46" w:name="_Toc457016887"/>
      <w:bookmarkStart w:id="147" w:name="_Toc516635524"/>
      <w:bookmarkStart w:id="148" w:name="_Toc92681763"/>
      <w:bookmarkStart w:id="149" w:name="_Toc111514176"/>
      <w:bookmarkStart w:id="150" w:name="_Toc166475899"/>
      <w:bookmarkStart w:id="151" w:name="_Toc160943356"/>
      <w:r>
        <w:rPr>
          <w:rStyle w:val="CharSectno"/>
        </w:rPr>
        <w:t>8</w:t>
      </w:r>
      <w:r>
        <w:rPr>
          <w:snapToGrid w:val="0"/>
        </w:rPr>
        <w:t>.</w:t>
      </w:r>
      <w:r>
        <w:rPr>
          <w:snapToGrid w:val="0"/>
        </w:rPr>
        <w:tab/>
        <w:t>Containers</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52" w:name="_Toc457016888"/>
      <w:bookmarkStart w:id="153" w:name="_Toc516635525"/>
      <w:bookmarkStart w:id="154" w:name="_Toc92681764"/>
      <w:bookmarkStart w:id="155" w:name="_Toc111514177"/>
      <w:bookmarkStart w:id="156" w:name="_Toc166475900"/>
      <w:bookmarkStart w:id="157" w:name="_Toc160943357"/>
      <w:r>
        <w:rPr>
          <w:rStyle w:val="CharSectno"/>
        </w:rPr>
        <w:t>9</w:t>
      </w:r>
      <w:r>
        <w:rPr>
          <w:snapToGrid w:val="0"/>
        </w:rPr>
        <w:t>.</w:t>
      </w:r>
      <w:r>
        <w:rPr>
          <w:snapToGrid w:val="0"/>
        </w:rPr>
        <w:tab/>
        <w:t>Inspection and disinfection fees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58" w:name="_Toc457016889"/>
      <w:bookmarkStart w:id="159" w:name="_Toc516635526"/>
      <w:bookmarkStart w:id="160" w:name="_Toc92681765"/>
      <w:bookmarkStart w:id="161" w:name="_Toc111514178"/>
      <w:bookmarkStart w:id="162" w:name="_Toc166475901"/>
      <w:bookmarkStart w:id="163" w:name="_Toc160943358"/>
      <w:r>
        <w:rPr>
          <w:rStyle w:val="CharSectno"/>
        </w:rPr>
        <w:t>10</w:t>
      </w:r>
      <w:r>
        <w:rPr>
          <w:snapToGrid w:val="0"/>
        </w:rPr>
        <w:t>.</w:t>
      </w:r>
      <w:r>
        <w:rPr>
          <w:snapToGrid w:val="0"/>
        </w:rPr>
        <w:tab/>
        <w:t>Quarantine notice</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 quarantine notice shall be in the form of Form</w:t>
      </w:r>
      <w:del w:id="164" w:author="Master Repository Process" w:date="2021-09-19T11:44:00Z">
        <w:r>
          <w:rPr>
            <w:snapToGrid w:val="0"/>
          </w:rPr>
          <w:delText xml:space="preserve"> </w:delText>
        </w:r>
      </w:del>
      <w:ins w:id="165" w:author="Master Repository Process" w:date="2021-09-19T11:44:00Z">
        <w:r>
          <w:rPr>
            <w:snapToGrid w:val="0"/>
          </w:rPr>
          <w:t> </w:t>
        </w:r>
      </w:ins>
      <w:r>
        <w:rPr>
          <w:snapToGrid w:val="0"/>
        </w:rPr>
        <w:t>1 in Schedule 3.</w:t>
      </w:r>
    </w:p>
    <w:p>
      <w:pPr>
        <w:pStyle w:val="Heading2"/>
      </w:pPr>
      <w:bookmarkStart w:id="166" w:name="_Toc83552543"/>
      <w:bookmarkStart w:id="167" w:name="_Toc92681766"/>
      <w:bookmarkStart w:id="168" w:name="_Toc104699500"/>
      <w:bookmarkStart w:id="169" w:name="_Toc104784899"/>
      <w:bookmarkStart w:id="170" w:name="_Toc104785074"/>
      <w:bookmarkStart w:id="171" w:name="_Toc104785147"/>
      <w:bookmarkStart w:id="172" w:name="_Toc104785221"/>
      <w:bookmarkStart w:id="173" w:name="_Toc104785380"/>
      <w:bookmarkStart w:id="174" w:name="_Toc105235492"/>
      <w:bookmarkStart w:id="175" w:name="_Toc108925884"/>
      <w:bookmarkStart w:id="176" w:name="_Toc111017068"/>
      <w:bookmarkStart w:id="177" w:name="_Toc111449673"/>
      <w:bookmarkStart w:id="178" w:name="_Toc111514179"/>
      <w:bookmarkStart w:id="179" w:name="_Toc127002826"/>
      <w:bookmarkStart w:id="180" w:name="_Toc127002890"/>
      <w:bookmarkStart w:id="181" w:name="_Toc127063137"/>
      <w:bookmarkStart w:id="182" w:name="_Toc127092037"/>
      <w:bookmarkStart w:id="183" w:name="_Toc133297280"/>
      <w:bookmarkStart w:id="184" w:name="_Toc138581301"/>
      <w:bookmarkStart w:id="185" w:name="_Toc160943359"/>
      <w:bookmarkStart w:id="186" w:name="_Toc164229605"/>
      <w:bookmarkStart w:id="187" w:name="_Toc164234367"/>
      <w:bookmarkStart w:id="188" w:name="_Toc165778614"/>
      <w:bookmarkStart w:id="189" w:name="_Toc165778770"/>
      <w:bookmarkStart w:id="190" w:name="_Toc166475902"/>
      <w:r>
        <w:rPr>
          <w:rStyle w:val="CharPartNo"/>
        </w:rPr>
        <w:t>Part</w:t>
      </w:r>
      <w:del w:id="191" w:author="Master Repository Process" w:date="2021-09-19T11:44:00Z">
        <w:r>
          <w:rPr>
            <w:rStyle w:val="CharPartNo"/>
          </w:rPr>
          <w:delText xml:space="preserve"> </w:delText>
        </w:r>
      </w:del>
      <w:ins w:id="192" w:author="Master Repository Process" w:date="2021-09-19T11:44:00Z">
        <w:r>
          <w:rPr>
            <w:rStyle w:val="CharPartNo"/>
          </w:rPr>
          <w:t> </w:t>
        </w:r>
      </w:ins>
      <w:r>
        <w:rPr>
          <w:rStyle w:val="CharPartNo"/>
        </w:rPr>
        <w:t>3</w:t>
      </w:r>
      <w:r>
        <w:rPr>
          <w:rStyle w:val="CharDivNo"/>
        </w:rPr>
        <w:t> </w:t>
      </w:r>
      <w:r>
        <w:t>—</w:t>
      </w:r>
      <w:r>
        <w:rPr>
          <w:rStyle w:val="CharDivText"/>
        </w:rPr>
        <w:t> </w:t>
      </w:r>
      <w:r>
        <w:rPr>
          <w:rStyle w:val="CharPartText"/>
        </w:rPr>
        <w:t>Inspection of conveyances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spacing w:before="180"/>
        <w:rPr>
          <w:snapToGrid w:val="0"/>
        </w:rPr>
      </w:pPr>
      <w:bookmarkStart w:id="193" w:name="_Toc457016890"/>
      <w:bookmarkStart w:id="194" w:name="_Toc516635527"/>
      <w:bookmarkStart w:id="195" w:name="_Toc92681767"/>
      <w:bookmarkStart w:id="196" w:name="_Toc111514180"/>
      <w:bookmarkStart w:id="197" w:name="_Toc166475903"/>
      <w:bookmarkStart w:id="198" w:name="_Toc160943360"/>
      <w:r>
        <w:rPr>
          <w:rStyle w:val="CharSectno"/>
        </w:rPr>
        <w:t>11</w:t>
      </w:r>
      <w:r>
        <w:rPr>
          <w:snapToGrid w:val="0"/>
        </w:rPr>
        <w:t>.</w:t>
      </w:r>
      <w:r>
        <w:rPr>
          <w:snapToGrid w:val="0"/>
        </w:rPr>
        <w:tab/>
        <w:t>Warning signs</w:t>
      </w:r>
      <w:bookmarkEnd w:id="193"/>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99" w:name="_Toc457016891"/>
      <w:bookmarkStart w:id="200" w:name="_Toc516635528"/>
      <w:bookmarkStart w:id="201" w:name="_Toc92681768"/>
      <w:bookmarkStart w:id="202" w:name="_Toc111514181"/>
      <w:bookmarkStart w:id="203" w:name="_Toc166475904"/>
      <w:bookmarkStart w:id="204" w:name="_Toc160943361"/>
      <w:r>
        <w:rPr>
          <w:rStyle w:val="CharSectno"/>
        </w:rPr>
        <w:t>12</w:t>
      </w:r>
      <w:r>
        <w:rPr>
          <w:snapToGrid w:val="0"/>
        </w:rPr>
        <w:t>.</w:t>
      </w:r>
      <w:r>
        <w:rPr>
          <w:snapToGrid w:val="0"/>
        </w:rPr>
        <w:tab/>
        <w:t>Driver to stop</w:t>
      </w:r>
      <w:bookmarkEnd w:id="199"/>
      <w:bookmarkEnd w:id="200"/>
      <w:bookmarkEnd w:id="201"/>
      <w:bookmarkEnd w:id="202"/>
      <w:bookmarkEnd w:id="203"/>
      <w:bookmarkEnd w:id="204"/>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205" w:name="_Toc457016892"/>
      <w:bookmarkStart w:id="206" w:name="_Toc516635529"/>
      <w:bookmarkStart w:id="207" w:name="_Toc92681769"/>
      <w:bookmarkStart w:id="208" w:name="_Toc111514182"/>
      <w:bookmarkStart w:id="209" w:name="_Toc166475905"/>
      <w:bookmarkStart w:id="210" w:name="_Toc160943362"/>
      <w:r>
        <w:rPr>
          <w:rStyle w:val="CharSectno"/>
        </w:rPr>
        <w:t>13</w:t>
      </w:r>
      <w:r>
        <w:rPr>
          <w:snapToGrid w:val="0"/>
        </w:rPr>
        <w:t>.</w:t>
      </w:r>
      <w:r>
        <w:rPr>
          <w:snapToGrid w:val="0"/>
        </w:rPr>
        <w:tab/>
        <w:t>Damage to signs</w:t>
      </w:r>
      <w:bookmarkEnd w:id="205"/>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211" w:name="_Toc457016893"/>
      <w:bookmarkStart w:id="212" w:name="_Toc516635530"/>
      <w:bookmarkStart w:id="213" w:name="_Toc92681770"/>
      <w:bookmarkStart w:id="214" w:name="_Toc111514183"/>
      <w:bookmarkStart w:id="215" w:name="_Toc166475906"/>
      <w:bookmarkStart w:id="216" w:name="_Toc160943363"/>
      <w:r>
        <w:rPr>
          <w:rStyle w:val="CharSectno"/>
        </w:rPr>
        <w:t>14</w:t>
      </w:r>
      <w:r>
        <w:rPr>
          <w:snapToGrid w:val="0"/>
        </w:rPr>
        <w:t>.</w:t>
      </w:r>
      <w:r>
        <w:rPr>
          <w:snapToGrid w:val="0"/>
        </w:rPr>
        <w:tab/>
        <w:t>Movement under quarantine notice</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217" w:name="_Toc457016894"/>
      <w:bookmarkStart w:id="218" w:name="_Toc516635531"/>
      <w:bookmarkStart w:id="219" w:name="_Toc92681771"/>
      <w:bookmarkStart w:id="220" w:name="_Toc111514184"/>
      <w:bookmarkStart w:id="221" w:name="_Toc166475907"/>
      <w:bookmarkStart w:id="222" w:name="_Toc160943364"/>
      <w:r>
        <w:rPr>
          <w:rStyle w:val="CharSectno"/>
        </w:rPr>
        <w:t>15</w:t>
      </w:r>
      <w:r>
        <w:rPr>
          <w:snapToGrid w:val="0"/>
        </w:rPr>
        <w:t>.</w:t>
      </w:r>
      <w:r>
        <w:rPr>
          <w:snapToGrid w:val="0"/>
        </w:rPr>
        <w:tab/>
        <w:t>Person in charge of conveyance or consignment may be requested to provide access, unload goods, etc.</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23" w:name="_Toc83552549"/>
      <w:bookmarkStart w:id="224" w:name="_Toc92681772"/>
      <w:bookmarkStart w:id="225" w:name="_Toc104699506"/>
      <w:bookmarkStart w:id="226" w:name="_Toc104784905"/>
      <w:bookmarkStart w:id="227" w:name="_Toc104785080"/>
      <w:bookmarkStart w:id="228" w:name="_Toc104785153"/>
      <w:bookmarkStart w:id="229" w:name="_Toc104785227"/>
      <w:bookmarkStart w:id="230" w:name="_Toc104785386"/>
      <w:bookmarkStart w:id="231" w:name="_Toc105235498"/>
      <w:bookmarkStart w:id="232" w:name="_Toc108925890"/>
      <w:bookmarkStart w:id="233" w:name="_Toc111017074"/>
      <w:bookmarkStart w:id="234" w:name="_Toc111449679"/>
      <w:bookmarkStart w:id="235" w:name="_Toc111514185"/>
      <w:bookmarkStart w:id="236" w:name="_Toc127002832"/>
      <w:bookmarkStart w:id="237" w:name="_Toc127002896"/>
      <w:bookmarkStart w:id="238" w:name="_Toc127063143"/>
      <w:bookmarkStart w:id="239" w:name="_Toc127092043"/>
      <w:bookmarkStart w:id="240" w:name="_Toc133297286"/>
      <w:bookmarkStart w:id="241" w:name="_Toc138581307"/>
      <w:bookmarkStart w:id="242" w:name="_Toc160943365"/>
      <w:bookmarkStart w:id="243" w:name="_Toc164229611"/>
      <w:bookmarkStart w:id="244" w:name="_Toc164234373"/>
      <w:bookmarkStart w:id="245" w:name="_Toc165778620"/>
      <w:bookmarkStart w:id="246" w:name="_Toc165778776"/>
      <w:bookmarkStart w:id="247" w:name="_Toc166475908"/>
      <w:r>
        <w:rPr>
          <w:rStyle w:val="CharPartNo"/>
        </w:rPr>
        <w:t>Part</w:t>
      </w:r>
      <w:del w:id="248" w:author="Master Repository Process" w:date="2021-09-19T11:44:00Z">
        <w:r>
          <w:rPr>
            <w:rStyle w:val="CharPartNo"/>
          </w:rPr>
          <w:delText xml:space="preserve"> </w:delText>
        </w:r>
      </w:del>
      <w:ins w:id="249" w:author="Master Repository Process" w:date="2021-09-19T11:44:00Z">
        <w:r>
          <w:rPr>
            <w:rStyle w:val="CharPartNo"/>
          </w:rPr>
          <w:t> </w:t>
        </w:r>
      </w:ins>
      <w:r>
        <w:rPr>
          <w:rStyle w:val="CharPartNo"/>
        </w:rPr>
        <w:t>4</w:t>
      </w:r>
      <w:r>
        <w:t> — </w:t>
      </w:r>
      <w:r>
        <w:rPr>
          <w:rStyle w:val="CharPartText"/>
        </w:rPr>
        <w:t>Intrastate controls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rPr>
          <w:snapToGrid w:val="0"/>
        </w:rPr>
      </w:pPr>
      <w:r>
        <w:rPr>
          <w:snapToGrid w:val="0"/>
        </w:rPr>
        <w:tab/>
        <w:t xml:space="preserve">[Heading inserted in Gazette 25 May 1990 p. 2376.] </w:t>
      </w:r>
    </w:p>
    <w:p>
      <w:pPr>
        <w:pStyle w:val="Heading3"/>
        <w:rPr>
          <w:snapToGrid w:val="0"/>
        </w:rPr>
      </w:pPr>
      <w:bookmarkStart w:id="250" w:name="_Toc83552550"/>
      <w:bookmarkStart w:id="251" w:name="_Toc92681773"/>
      <w:bookmarkStart w:id="252" w:name="_Toc104699507"/>
      <w:bookmarkStart w:id="253" w:name="_Toc104784906"/>
      <w:bookmarkStart w:id="254" w:name="_Toc104785081"/>
      <w:bookmarkStart w:id="255" w:name="_Toc104785154"/>
      <w:bookmarkStart w:id="256" w:name="_Toc104785228"/>
      <w:bookmarkStart w:id="257" w:name="_Toc104785387"/>
      <w:bookmarkStart w:id="258" w:name="_Toc105235499"/>
      <w:bookmarkStart w:id="259" w:name="_Toc108925891"/>
      <w:bookmarkStart w:id="260" w:name="_Toc111017075"/>
      <w:bookmarkStart w:id="261" w:name="_Toc111449680"/>
      <w:bookmarkStart w:id="262" w:name="_Toc111514186"/>
      <w:bookmarkStart w:id="263" w:name="_Toc127002833"/>
      <w:bookmarkStart w:id="264" w:name="_Toc127002897"/>
      <w:bookmarkStart w:id="265" w:name="_Toc127063144"/>
      <w:bookmarkStart w:id="266" w:name="_Toc127092044"/>
      <w:bookmarkStart w:id="267" w:name="_Toc133297287"/>
      <w:bookmarkStart w:id="268" w:name="_Toc138581308"/>
      <w:bookmarkStart w:id="269" w:name="_Toc160943366"/>
      <w:bookmarkStart w:id="270" w:name="_Toc164229612"/>
      <w:bookmarkStart w:id="271" w:name="_Toc164234374"/>
      <w:bookmarkStart w:id="272" w:name="_Toc165778621"/>
      <w:bookmarkStart w:id="273" w:name="_Toc165778777"/>
      <w:bookmarkStart w:id="274" w:name="_Toc166475909"/>
      <w:r>
        <w:rPr>
          <w:rStyle w:val="CharDivNo"/>
        </w:rPr>
        <w:t>Division 1A</w:t>
      </w:r>
      <w:r>
        <w:rPr>
          <w:snapToGrid w:val="0"/>
        </w:rPr>
        <w:t> — </w:t>
      </w:r>
      <w:r>
        <w:rPr>
          <w:rStyle w:val="CharDivText"/>
        </w:rPr>
        <w:t>Prescribed diseases under section 10 of the</w:t>
      </w:r>
      <w:del w:id="275" w:author="Master Repository Process" w:date="2021-09-19T11:44:00Z">
        <w:r>
          <w:rPr>
            <w:rStyle w:val="CharDivText"/>
          </w:rPr>
          <w:delText xml:space="preserve"> </w:delText>
        </w:r>
      </w:del>
      <w:ins w:id="276" w:author="Master Repository Process" w:date="2021-09-19T11:44:00Z">
        <w:r>
          <w:rPr>
            <w:rStyle w:val="CharDivText"/>
          </w:rPr>
          <w:t> </w:t>
        </w:r>
      </w:ins>
      <w:r>
        <w:rPr>
          <w:rStyle w:val="CharDivText"/>
        </w:rPr>
        <w:t>Act</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rPr>
          <w:snapToGrid w:val="0"/>
        </w:rPr>
      </w:pPr>
      <w:r>
        <w:rPr>
          <w:snapToGrid w:val="0"/>
        </w:rPr>
        <w:tab/>
        <w:t xml:space="preserve">[Heading inserted in Gazette 24 Jun 1994 p. 2842.] </w:t>
      </w:r>
    </w:p>
    <w:p>
      <w:pPr>
        <w:pStyle w:val="Heading5"/>
        <w:rPr>
          <w:snapToGrid w:val="0"/>
        </w:rPr>
      </w:pPr>
      <w:bookmarkStart w:id="277" w:name="_Toc457016895"/>
      <w:bookmarkStart w:id="278" w:name="_Toc516635532"/>
      <w:bookmarkStart w:id="279" w:name="_Toc92681774"/>
      <w:bookmarkStart w:id="280" w:name="_Toc111514187"/>
      <w:bookmarkStart w:id="281" w:name="_Toc166475910"/>
      <w:bookmarkStart w:id="282" w:name="_Toc160943367"/>
      <w:r>
        <w:rPr>
          <w:rStyle w:val="CharSectno"/>
        </w:rPr>
        <w:t>15A</w:t>
      </w:r>
      <w:r>
        <w:rPr>
          <w:snapToGrid w:val="0"/>
        </w:rPr>
        <w:t>.</w:t>
      </w:r>
      <w:r>
        <w:rPr>
          <w:snapToGrid w:val="0"/>
        </w:rPr>
        <w:tab/>
        <w:t>Prescribed diseases for the purposes of section 10 of the Act</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283" w:name="_Toc83552552"/>
      <w:bookmarkStart w:id="284" w:name="_Toc92681775"/>
      <w:bookmarkStart w:id="285" w:name="_Toc104699509"/>
      <w:bookmarkStart w:id="286" w:name="_Toc104784908"/>
      <w:bookmarkStart w:id="287" w:name="_Toc104785083"/>
      <w:bookmarkStart w:id="288" w:name="_Toc104785156"/>
      <w:bookmarkStart w:id="289" w:name="_Toc104785230"/>
      <w:bookmarkStart w:id="290" w:name="_Toc104785389"/>
      <w:bookmarkStart w:id="291" w:name="_Toc105235501"/>
      <w:bookmarkStart w:id="292" w:name="_Toc108925893"/>
      <w:bookmarkStart w:id="293" w:name="_Toc111017077"/>
      <w:bookmarkStart w:id="294" w:name="_Toc111449682"/>
      <w:bookmarkStart w:id="295" w:name="_Toc111514188"/>
      <w:bookmarkStart w:id="296" w:name="_Toc127002835"/>
      <w:bookmarkStart w:id="297" w:name="_Toc127002899"/>
      <w:bookmarkStart w:id="298" w:name="_Toc127063146"/>
      <w:bookmarkStart w:id="299" w:name="_Toc127092046"/>
      <w:bookmarkStart w:id="300" w:name="_Toc133297289"/>
      <w:bookmarkStart w:id="301" w:name="_Toc138581310"/>
      <w:bookmarkStart w:id="302" w:name="_Toc160943368"/>
      <w:bookmarkStart w:id="303" w:name="_Toc164229614"/>
      <w:bookmarkStart w:id="304" w:name="_Toc164234376"/>
      <w:bookmarkStart w:id="305" w:name="_Toc165778623"/>
      <w:bookmarkStart w:id="306" w:name="_Toc165778779"/>
      <w:bookmarkStart w:id="307" w:name="_Toc166475911"/>
      <w:r>
        <w:rPr>
          <w:rStyle w:val="CharDivNo"/>
        </w:rPr>
        <w:t>Division 1</w:t>
      </w:r>
      <w:r>
        <w:rPr>
          <w:snapToGrid w:val="0"/>
        </w:rPr>
        <w:t> — </w:t>
      </w:r>
      <w:r>
        <w:rPr>
          <w:rStyle w:val="CharDivText"/>
        </w:rPr>
        <w:t>Measures to eradicate disease or lessen the risk of the spread of disease</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308" w:name="_Toc457016896"/>
      <w:bookmarkStart w:id="309" w:name="_Toc516635533"/>
      <w:bookmarkStart w:id="310" w:name="_Toc92681776"/>
      <w:bookmarkStart w:id="311" w:name="_Toc111514189"/>
      <w:bookmarkStart w:id="312" w:name="_Toc166475912"/>
      <w:bookmarkStart w:id="313" w:name="_Toc160943369"/>
      <w:r>
        <w:rPr>
          <w:rStyle w:val="CharSectno"/>
        </w:rPr>
        <w:t>16</w:t>
      </w:r>
      <w:r>
        <w:rPr>
          <w:snapToGrid w:val="0"/>
        </w:rPr>
        <w:t>.</w:t>
      </w:r>
      <w:r>
        <w:rPr>
          <w:snapToGrid w:val="0"/>
        </w:rPr>
        <w:tab/>
        <w:t>Treatment of certain plants etc.</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314" w:name="_Toc457016897"/>
      <w:bookmarkStart w:id="315" w:name="_Toc516635534"/>
      <w:bookmarkStart w:id="316" w:name="_Toc92681777"/>
      <w:bookmarkStart w:id="317" w:name="_Toc111514190"/>
      <w:bookmarkStart w:id="318" w:name="_Toc166475913"/>
      <w:bookmarkStart w:id="319" w:name="_Toc160943370"/>
      <w:r>
        <w:rPr>
          <w:rStyle w:val="CharSectno"/>
        </w:rPr>
        <w:t>17A</w:t>
      </w:r>
      <w:r>
        <w:rPr>
          <w:snapToGrid w:val="0"/>
        </w:rPr>
        <w:t>.</w:t>
      </w:r>
      <w:r>
        <w:rPr>
          <w:snapToGrid w:val="0"/>
        </w:rPr>
        <w:tab/>
        <w:t>Potatoes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w:t>
      </w:r>
      <w:del w:id="320" w:author="Master Repository Process" w:date="2021-09-19T11:44:00Z">
        <w:r>
          <w:rPr>
            <w:snapToGrid w:val="0"/>
          </w:rPr>
          <w:delText xml:space="preserve"> </w:delText>
        </w:r>
      </w:del>
      <w:ins w:id="321" w:author="Master Repository Process" w:date="2021-09-19T11:44:00Z">
        <w:r>
          <w:rPr>
            <w:snapToGrid w:val="0"/>
          </w:rPr>
          <w:t> </w:t>
        </w:r>
      </w:ins>
      <w:r>
        <w:rPr>
          <w:snapToGrid w:val="0"/>
        </w:rPr>
        <w:t>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ins w:id="322" w:author="Master Repository Process" w:date="2021-09-19T11:44:00Z">
        <w:r>
          <w:rPr>
            <w:vertAlign w:val="superscript"/>
          </w:rPr>
          <w:t> 3</w:t>
        </w:r>
      </w:ins>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w:t>
      </w:r>
      <w:del w:id="323" w:author="Master Repository Process" w:date="2021-09-19T11:44:00Z">
        <w:r>
          <w:delText xml:space="preserve"> </w:delText>
        </w:r>
      </w:del>
      <w:ins w:id="324" w:author="Master Repository Process" w:date="2021-09-19T11:44:00Z">
        <w:r>
          <w:t> </w:t>
        </w:r>
      </w:ins>
      <w:r>
        <w:t>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w:t>
      </w:r>
      <w:del w:id="325" w:author="Master Repository Process" w:date="2021-09-19T11:44:00Z">
        <w:r>
          <w:rPr>
            <w:snapToGrid w:val="0"/>
          </w:rPr>
          <w:delText xml:space="preserve"> </w:delText>
        </w:r>
      </w:del>
      <w:ins w:id="326" w:author="Master Repository Process" w:date="2021-09-19T11:44:00Z">
        <w:r>
          <w:rPr>
            <w:snapToGrid w:val="0"/>
          </w:rPr>
          <w:t> </w:t>
        </w:r>
      </w:ins>
      <w:r>
        <w:rPr>
          <w:snapToGrid w:val="0"/>
        </w:rPr>
        <w:t>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w:t>
      </w:r>
      <w:del w:id="327" w:author="Master Repository Process" w:date="2021-09-19T11:44:00Z">
        <w:r>
          <w:rPr>
            <w:snapToGrid w:val="0"/>
          </w:rPr>
          <w:delText xml:space="preserve"> </w:delText>
        </w:r>
      </w:del>
      <w:ins w:id="328" w:author="Master Repository Process" w:date="2021-09-19T11:44:00Z">
        <w:r>
          <w:rPr>
            <w:snapToGrid w:val="0"/>
          </w:rPr>
          <w:t> </w:t>
        </w:r>
      </w:ins>
      <w:r>
        <w:rPr>
          <w:snapToGrid w:val="0"/>
        </w:rPr>
        <w:t>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7; amended in Gazette 24 Jan 2003 p. 142; (correction to reprint in Gazette 30 Jun</w:t>
      </w:r>
      <w:del w:id="329" w:author="Master Repository Process" w:date="2021-09-19T11:44:00Z">
        <w:r>
          <w:delText xml:space="preserve"> </w:delText>
        </w:r>
      </w:del>
      <w:ins w:id="330" w:author="Master Repository Process" w:date="2021-09-19T11:44:00Z">
        <w:r>
          <w:t> </w:t>
        </w:r>
      </w:ins>
      <w:r>
        <w:t xml:space="preserve">2006 p. 2363).] </w:t>
      </w:r>
    </w:p>
    <w:p>
      <w:pPr>
        <w:pStyle w:val="Heading5"/>
        <w:rPr>
          <w:snapToGrid w:val="0"/>
        </w:rPr>
      </w:pPr>
      <w:bookmarkStart w:id="331" w:name="_Toc111514191"/>
      <w:bookmarkStart w:id="332" w:name="_Toc166475914"/>
      <w:bookmarkStart w:id="333" w:name="_Toc160943371"/>
      <w:r>
        <w:rPr>
          <w:rStyle w:val="CharSectno"/>
        </w:rPr>
        <w:t>17AA</w:t>
      </w:r>
      <w:r>
        <w:rPr>
          <w:snapToGrid w:val="0"/>
        </w:rPr>
        <w:t>.</w:t>
      </w:r>
      <w:r>
        <w:rPr>
          <w:snapToGrid w:val="0"/>
        </w:rPr>
        <w:tab/>
        <w:t>Potatoes — Shire of Esperance</w:t>
      </w:r>
      <w:bookmarkEnd w:id="331"/>
      <w:bookmarkEnd w:id="332"/>
      <w:bookmarkEnd w:id="333"/>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w:t>
      </w:r>
      <w:del w:id="334" w:author="Master Repository Process" w:date="2021-09-19T11:44:00Z">
        <w:r>
          <w:rPr>
            <w:lang w:val="en-US"/>
          </w:rPr>
          <w:delText xml:space="preserve"> </w:delText>
        </w:r>
      </w:del>
      <w:ins w:id="335" w:author="Master Repository Process" w:date="2021-09-19T11:44:00Z">
        <w:r>
          <w:rPr>
            <w:lang w:val="en-US"/>
          </w:rPr>
          <w:t> </w:t>
        </w:r>
      </w:ins>
      <w:r>
        <w:rPr>
          <w:lang w:val="en-US"/>
        </w:rPr>
        <w:t>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w:t>
      </w:r>
      <w:del w:id="336" w:author="Master Repository Process" w:date="2021-09-19T11:44:00Z">
        <w:r>
          <w:rPr>
            <w:lang w:val="en-US"/>
          </w:rPr>
          <w:delText xml:space="preserve"> </w:delText>
        </w:r>
      </w:del>
      <w:ins w:id="337" w:author="Master Repository Process" w:date="2021-09-19T11:44:00Z">
        <w:r>
          <w:rPr>
            <w:lang w:val="en-US"/>
          </w:rPr>
          <w:t> </w:t>
        </w:r>
      </w:ins>
      <w:r>
        <w:rPr>
          <w:lang w:val="en-US"/>
        </w:rPr>
        <w:t>(b),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w:t>
      </w:r>
      <w:del w:id="338" w:author="Master Repository Process" w:date="2021-09-19T11:44:00Z">
        <w:r>
          <w:delText xml:space="preserve"> </w:delText>
        </w:r>
      </w:del>
      <w:ins w:id="339" w:author="Master Repository Process" w:date="2021-09-19T11:44:00Z">
        <w:r>
          <w:t> </w:t>
        </w:r>
      </w:ins>
      <w:r>
        <w:t>17AA inserted in Gazette 24</w:t>
      </w:r>
      <w:del w:id="340" w:author="Master Repository Process" w:date="2021-09-19T11:44:00Z">
        <w:r>
          <w:delText xml:space="preserve"> </w:delText>
        </w:r>
      </w:del>
      <w:ins w:id="341" w:author="Master Repository Process" w:date="2021-09-19T11:44:00Z">
        <w:r>
          <w:t> </w:t>
        </w:r>
      </w:ins>
      <w:r>
        <w:t>Jan</w:t>
      </w:r>
      <w:del w:id="342" w:author="Master Repository Process" w:date="2021-09-19T11:44:00Z">
        <w:r>
          <w:delText xml:space="preserve"> </w:delText>
        </w:r>
      </w:del>
      <w:ins w:id="343" w:author="Master Repository Process" w:date="2021-09-19T11:44:00Z">
        <w:r>
          <w:t> </w:t>
        </w:r>
      </w:ins>
      <w:r>
        <w:t>2003 p.</w:t>
      </w:r>
      <w:del w:id="344" w:author="Master Repository Process" w:date="2021-09-19T11:44:00Z">
        <w:r>
          <w:delText xml:space="preserve"> </w:delText>
        </w:r>
      </w:del>
      <w:ins w:id="345" w:author="Master Repository Process" w:date="2021-09-19T11:44:00Z">
        <w:r>
          <w:t> </w:t>
        </w:r>
      </w:ins>
      <w:r>
        <w:t>142</w:t>
      </w:r>
      <w:del w:id="346" w:author="Master Repository Process" w:date="2021-09-19T11:44:00Z">
        <w:r>
          <w:delText>-</w:delText>
        </w:r>
      </w:del>
      <w:ins w:id="347" w:author="Master Repository Process" w:date="2021-09-19T11:44:00Z">
        <w:r>
          <w:noBreakHyphen/>
        </w:r>
      </w:ins>
      <w:r>
        <w:t>3.]</w:t>
      </w:r>
    </w:p>
    <w:p>
      <w:pPr>
        <w:pStyle w:val="Heading5"/>
        <w:rPr>
          <w:snapToGrid w:val="0"/>
        </w:rPr>
      </w:pPr>
      <w:bookmarkStart w:id="348" w:name="_Toc457016898"/>
      <w:bookmarkStart w:id="349" w:name="_Toc516635535"/>
      <w:bookmarkStart w:id="350" w:name="_Toc92681778"/>
      <w:bookmarkStart w:id="351" w:name="_Toc111514192"/>
      <w:bookmarkStart w:id="352" w:name="_Toc166475915"/>
      <w:bookmarkStart w:id="353" w:name="_Toc160943372"/>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348"/>
      <w:bookmarkEnd w:id="349"/>
      <w:bookmarkEnd w:id="350"/>
      <w:bookmarkEnd w:id="351"/>
      <w:bookmarkEnd w:id="352"/>
      <w:bookmarkEnd w:id="353"/>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354" w:name="_Toc6910439"/>
      <w:bookmarkStart w:id="355" w:name="_Toc14681482"/>
      <w:bookmarkStart w:id="356" w:name="_Toc20629729"/>
      <w:bookmarkStart w:id="357" w:name="_Toc55373546"/>
      <w:bookmarkStart w:id="358" w:name="_Toc92681779"/>
      <w:bookmarkStart w:id="359" w:name="_Toc111514193"/>
      <w:bookmarkStart w:id="360" w:name="_Toc166475916"/>
      <w:bookmarkStart w:id="361" w:name="_Toc160943373"/>
      <w:bookmarkStart w:id="362" w:name="_Toc457016899"/>
      <w:bookmarkStart w:id="363"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354"/>
      <w:bookmarkEnd w:id="355"/>
      <w:bookmarkEnd w:id="356"/>
      <w:bookmarkEnd w:id="357"/>
      <w:bookmarkEnd w:id="358"/>
      <w:bookmarkEnd w:id="359"/>
      <w:bookmarkEnd w:id="360"/>
      <w:bookmarkEnd w:id="361"/>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364" w:name="_Toc92681780"/>
      <w:bookmarkStart w:id="365" w:name="_Toc111514194"/>
      <w:bookmarkStart w:id="366" w:name="_Toc166475917"/>
      <w:bookmarkStart w:id="367" w:name="_Toc160943374"/>
      <w:r>
        <w:rPr>
          <w:rStyle w:val="CharSectno"/>
        </w:rPr>
        <w:t>17D</w:t>
      </w:r>
      <w:r>
        <w:rPr>
          <w:snapToGrid w:val="0"/>
        </w:rPr>
        <w:t>.</w:t>
      </w:r>
      <w:r>
        <w:rPr>
          <w:snapToGrid w:val="0"/>
        </w:rPr>
        <w:tab/>
        <w:t>Western flower thrips — (</w:t>
      </w:r>
      <w:r>
        <w:rPr>
          <w:i/>
          <w:snapToGrid w:val="0"/>
        </w:rPr>
        <w:t>Frankliniella occidentalis</w:t>
      </w:r>
      <w:r>
        <w:rPr>
          <w:snapToGrid w:val="0"/>
        </w:rPr>
        <w:t>)</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 xml:space="preserve">repealed] </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368" w:name="_Toc457016900"/>
      <w:bookmarkStart w:id="369" w:name="_Toc516635537"/>
      <w:bookmarkStart w:id="370" w:name="_Toc92681781"/>
      <w:bookmarkStart w:id="371" w:name="_Toc111514195"/>
      <w:bookmarkStart w:id="372" w:name="_Toc166475918"/>
      <w:bookmarkStart w:id="373" w:name="_Toc160943375"/>
      <w:r>
        <w:rPr>
          <w:rStyle w:val="CharSectno"/>
        </w:rPr>
        <w:t>17E</w:t>
      </w:r>
      <w:r>
        <w:rPr>
          <w:snapToGrid w:val="0"/>
        </w:rPr>
        <w:t>.</w:t>
      </w:r>
      <w:r>
        <w:rPr>
          <w:snapToGrid w:val="0"/>
        </w:rPr>
        <w:tab/>
        <w:t>Palm plants and cut palm foliage — palm leaf beetle</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spacing w:before="90"/>
        <w:rPr>
          <w:snapToGrid w:val="0"/>
        </w:rPr>
      </w:pPr>
      <w:r>
        <w:rPr>
          <w:snapToGrid w:val="0"/>
        </w:rPr>
        <w:tab/>
        <w:t>(a)</w:t>
      </w:r>
      <w:r>
        <w:rPr>
          <w:snapToGrid w:val="0"/>
        </w:rPr>
        <w:tab/>
        <w:t>a Department of Agriculture</w:t>
      </w:r>
      <w:ins w:id="374" w:author="Master Repository Process" w:date="2021-09-19T11:44:00Z">
        <w:r>
          <w:rPr>
            <w:snapToGrid w:val="0"/>
            <w:vertAlign w:val="superscript"/>
          </w:rPr>
          <w:t> 2</w:t>
        </w:r>
      </w:ins>
      <w:r>
        <w:rPr>
          <w:snapToGrid w:val="0"/>
        </w:rPr>
        <w:t xml:space="preserve"> officer has certified —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240"/>
      </w:pPr>
      <w:bookmarkStart w:id="375" w:name="_Toc457016901"/>
      <w:bookmarkStart w:id="376" w:name="_Toc516635538"/>
      <w:bookmarkStart w:id="377" w:name="_Toc92681782"/>
      <w:bookmarkStart w:id="378" w:name="_Toc111514196"/>
      <w:bookmarkStart w:id="379" w:name="_Toc166475919"/>
      <w:bookmarkStart w:id="380" w:name="_Toc160943376"/>
      <w:r>
        <w:rPr>
          <w:rStyle w:val="CharSectno"/>
        </w:rPr>
        <w:t>17F</w:t>
      </w:r>
      <w:r>
        <w:t>.</w:t>
      </w:r>
      <w:r>
        <w:tab/>
        <w:t xml:space="preserve">Citrus fruit and </w:t>
      </w:r>
      <w:del w:id="381" w:author="Master Repository Process" w:date="2021-09-19T11:44:00Z">
        <w:r>
          <w:delText>stonefruit</w:delText>
        </w:r>
      </w:del>
      <w:ins w:id="382" w:author="Master Repository Process" w:date="2021-09-19T11:44:00Z">
        <w:r>
          <w:t>stone fruit</w:t>
        </w:r>
      </w:ins>
      <w:r>
        <w:t> — Mediterranean fruit fly</w:t>
      </w:r>
      <w:bookmarkEnd w:id="375"/>
      <w:bookmarkEnd w:id="376"/>
      <w:bookmarkEnd w:id="377"/>
      <w:bookmarkEnd w:id="378"/>
      <w:bookmarkEnd w:id="379"/>
      <w:bookmarkEnd w:id="380"/>
    </w:p>
    <w:p>
      <w:pPr>
        <w:pStyle w:val="Subsection"/>
        <w:spacing w:before="180"/>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w:t>
      </w:r>
      <w:del w:id="383" w:author="Master Repository Process" w:date="2021-09-19T11:44:00Z">
        <w:r>
          <w:delText xml:space="preserve"> </w:delText>
        </w:r>
      </w:del>
      <w:ins w:id="384" w:author="Master Repository Process" w:date="2021-09-19T11:44:00Z">
        <w:r>
          <w:t> </w:t>
        </w:r>
      </w:ins>
      <w:r>
        <w:t>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keepLines/>
        <w:spacing w:before="90"/>
        <w:rPr>
          <w:snapToGrid w:val="0"/>
        </w:rPr>
      </w:pPr>
      <w:r>
        <w:rPr>
          <w:snapToGrid w:val="0"/>
        </w:rPr>
        <w:tab/>
        <w:t>Penalty: $5</w:t>
      </w:r>
      <w:del w:id="385" w:author="Master Repository Process" w:date="2021-09-19T11:44:00Z">
        <w:r>
          <w:rPr>
            <w:snapToGrid w:val="0"/>
          </w:rPr>
          <w:delText xml:space="preserve"> </w:delText>
        </w:r>
      </w:del>
      <w:ins w:id="386" w:author="Master Repository Process" w:date="2021-09-19T11:44:00Z">
        <w:r>
          <w:rPr>
            <w:snapToGrid w:val="0"/>
          </w:rPr>
          <w:t> </w:t>
        </w:r>
      </w:ins>
      <w:r>
        <w:rPr>
          <w:snapToGrid w:val="0"/>
        </w:rPr>
        <w:t>000.</w:t>
      </w:r>
    </w:p>
    <w:p>
      <w:pPr>
        <w:pStyle w:val="Subsection"/>
        <w:spacing w:before="180"/>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w:t>
      </w:r>
      <w:del w:id="387" w:author="Master Repository Process" w:date="2021-09-19T11:44:00Z">
        <w:r>
          <w:delText xml:space="preserve"> </w:delText>
        </w:r>
      </w:del>
      <w:ins w:id="388" w:author="Master Repository Process" w:date="2021-09-19T11:44:00Z">
        <w:r>
          <w:t> </w:t>
        </w:r>
      </w:ins>
      <w:r>
        <w:t>Aug</w:t>
      </w:r>
      <w:del w:id="389" w:author="Master Repository Process" w:date="2021-09-19T11:44:00Z">
        <w:r>
          <w:delText xml:space="preserve"> </w:delText>
        </w:r>
      </w:del>
      <w:ins w:id="390" w:author="Master Repository Process" w:date="2021-09-19T11:44:00Z">
        <w:r>
          <w:t> </w:t>
        </w:r>
      </w:ins>
      <w:r>
        <w:t>2000 p. 4692; 8 Jun 2001 p. 2921</w:t>
      </w:r>
      <w:r>
        <w:noBreakHyphen/>
        <w:t>2; 8 Jan</w:t>
      </w:r>
      <w:del w:id="391" w:author="Master Repository Process" w:date="2021-09-19T11:44:00Z">
        <w:r>
          <w:delText xml:space="preserve"> </w:delText>
        </w:r>
      </w:del>
      <w:ins w:id="392" w:author="Master Repository Process" w:date="2021-09-19T11:44:00Z">
        <w:r>
          <w:t> </w:t>
        </w:r>
      </w:ins>
      <w:r>
        <w:t>2002 p. 32.]</w:t>
      </w:r>
    </w:p>
    <w:p>
      <w:pPr>
        <w:pStyle w:val="Heading3"/>
        <w:spacing w:before="260"/>
        <w:rPr>
          <w:snapToGrid w:val="0"/>
        </w:rPr>
      </w:pPr>
      <w:bookmarkStart w:id="393" w:name="_Toc83552559"/>
      <w:bookmarkStart w:id="394" w:name="_Toc92681783"/>
      <w:bookmarkStart w:id="395" w:name="_Toc104699518"/>
      <w:bookmarkStart w:id="396" w:name="_Toc104784917"/>
      <w:bookmarkStart w:id="397" w:name="_Toc104785092"/>
      <w:bookmarkStart w:id="398" w:name="_Toc104785165"/>
      <w:bookmarkStart w:id="399" w:name="_Toc104785239"/>
      <w:bookmarkStart w:id="400" w:name="_Toc104785398"/>
      <w:bookmarkStart w:id="401" w:name="_Toc105235510"/>
      <w:bookmarkStart w:id="402" w:name="_Toc108925902"/>
      <w:bookmarkStart w:id="403" w:name="_Toc111017086"/>
      <w:bookmarkStart w:id="404" w:name="_Toc111449691"/>
      <w:bookmarkStart w:id="405" w:name="_Toc111514197"/>
      <w:bookmarkStart w:id="406" w:name="_Toc127002844"/>
      <w:bookmarkStart w:id="407" w:name="_Toc127002908"/>
      <w:bookmarkStart w:id="408" w:name="_Toc127063155"/>
      <w:bookmarkStart w:id="409" w:name="_Toc127092055"/>
      <w:bookmarkStart w:id="410" w:name="_Toc133297298"/>
      <w:bookmarkStart w:id="411" w:name="_Toc138581319"/>
      <w:bookmarkStart w:id="412" w:name="_Toc160943377"/>
      <w:bookmarkStart w:id="413" w:name="_Toc164229623"/>
      <w:bookmarkStart w:id="414" w:name="_Toc164234385"/>
      <w:bookmarkStart w:id="415" w:name="_Toc165778632"/>
      <w:bookmarkStart w:id="416" w:name="_Toc165778788"/>
      <w:bookmarkStart w:id="417" w:name="_Toc166475920"/>
      <w:r>
        <w:rPr>
          <w:rStyle w:val="CharDivNo"/>
        </w:rPr>
        <w:t>Division 2</w:t>
      </w:r>
      <w:r>
        <w:rPr>
          <w:snapToGrid w:val="0"/>
        </w:rPr>
        <w:t> — </w:t>
      </w:r>
      <w:r>
        <w:rPr>
          <w:rStyle w:val="CharDivText"/>
        </w:rPr>
        <w:t>Control of diseases to which section 11 or 12 of the Act applies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Footnoteheading"/>
      </w:pPr>
      <w:r>
        <w:tab/>
        <w:t xml:space="preserve">[Heading inserted in Gazette 25 May 1990 p. 2377; amended in Gazette 21 Feb 1997 p. 1166.] </w:t>
      </w:r>
    </w:p>
    <w:p>
      <w:pPr>
        <w:pStyle w:val="Heading4"/>
        <w:spacing w:before="260"/>
        <w:rPr>
          <w:snapToGrid w:val="0"/>
        </w:rPr>
      </w:pPr>
      <w:bookmarkStart w:id="418" w:name="_Toc83552560"/>
      <w:bookmarkStart w:id="419" w:name="_Toc92681784"/>
      <w:bookmarkStart w:id="420" w:name="_Toc104699519"/>
      <w:bookmarkStart w:id="421" w:name="_Toc104784918"/>
      <w:bookmarkStart w:id="422" w:name="_Toc104785093"/>
      <w:bookmarkStart w:id="423" w:name="_Toc104785166"/>
      <w:bookmarkStart w:id="424" w:name="_Toc104785240"/>
      <w:bookmarkStart w:id="425" w:name="_Toc104785399"/>
      <w:bookmarkStart w:id="426" w:name="_Toc105235511"/>
      <w:bookmarkStart w:id="427" w:name="_Toc108925903"/>
      <w:bookmarkStart w:id="428" w:name="_Toc111017087"/>
      <w:bookmarkStart w:id="429" w:name="_Toc111449692"/>
      <w:bookmarkStart w:id="430" w:name="_Toc111514198"/>
      <w:bookmarkStart w:id="431" w:name="_Toc127002845"/>
      <w:bookmarkStart w:id="432" w:name="_Toc127002909"/>
      <w:bookmarkStart w:id="433" w:name="_Toc127063156"/>
      <w:bookmarkStart w:id="434" w:name="_Toc127092056"/>
      <w:bookmarkStart w:id="435" w:name="_Toc133297299"/>
      <w:bookmarkStart w:id="436" w:name="_Toc138581320"/>
      <w:bookmarkStart w:id="437" w:name="_Toc160943378"/>
      <w:bookmarkStart w:id="438" w:name="_Toc164229624"/>
      <w:bookmarkStart w:id="439" w:name="_Toc164234386"/>
      <w:bookmarkStart w:id="440" w:name="_Toc165778633"/>
      <w:bookmarkStart w:id="441" w:name="_Toc165778789"/>
      <w:bookmarkStart w:id="442" w:name="_Toc166475921"/>
      <w:r>
        <w:rPr>
          <w:snapToGrid w:val="0"/>
        </w:rPr>
        <w:t>Subdivision 1 — Control of fruit fly</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Footnoteheading"/>
        <w:rPr>
          <w:snapToGrid w:val="0"/>
        </w:rPr>
      </w:pPr>
      <w:r>
        <w:rPr>
          <w:snapToGrid w:val="0"/>
        </w:rPr>
        <w:tab/>
        <w:t>[Heading inserted in Gazette 25 May 1990 p. 2377.]</w:t>
      </w:r>
    </w:p>
    <w:p>
      <w:pPr>
        <w:pStyle w:val="Heading5"/>
        <w:spacing w:before="240"/>
        <w:rPr>
          <w:snapToGrid w:val="0"/>
        </w:rPr>
      </w:pPr>
      <w:bookmarkStart w:id="443" w:name="_Toc457016902"/>
      <w:bookmarkStart w:id="444" w:name="_Toc516635539"/>
      <w:bookmarkStart w:id="445" w:name="_Toc92681785"/>
      <w:bookmarkStart w:id="446" w:name="_Toc111514199"/>
      <w:bookmarkStart w:id="447" w:name="_Toc166475922"/>
      <w:bookmarkStart w:id="448" w:name="_Toc160943379"/>
      <w:r>
        <w:rPr>
          <w:rStyle w:val="CharSectno"/>
        </w:rPr>
        <w:t>18</w:t>
      </w:r>
      <w:r>
        <w:rPr>
          <w:snapToGrid w:val="0"/>
        </w:rPr>
        <w:t>.</w:t>
      </w:r>
      <w:r>
        <w:rPr>
          <w:snapToGrid w:val="0"/>
        </w:rPr>
        <w:tab/>
        <w:t>Fruit fly</w:t>
      </w:r>
      <w:bookmarkEnd w:id="443"/>
      <w:bookmarkEnd w:id="444"/>
      <w:bookmarkEnd w:id="445"/>
      <w:bookmarkEnd w:id="446"/>
      <w:bookmarkEnd w:id="447"/>
      <w:bookmarkEnd w:id="448"/>
      <w:r>
        <w:rPr>
          <w:snapToGrid w:val="0"/>
        </w:rPr>
        <w:t xml:space="preserve"> </w:t>
      </w:r>
    </w:p>
    <w:p>
      <w:pPr>
        <w:pStyle w:val="Subsection"/>
        <w:spacing w:before="180"/>
        <w:rPr>
          <w:snapToGrid w:val="0"/>
        </w:rPr>
      </w:pPr>
      <w:r>
        <w:rPr>
          <w:snapToGrid w:val="0"/>
        </w:rPr>
        <w:tab/>
        <w:t>(1)</w:t>
      </w:r>
      <w:r>
        <w:rPr>
          <w:snapToGrid w:val="0"/>
        </w:rPr>
        <w:tab/>
        <w:t>In this subdivision unless the contrary intention appears — </w:t>
      </w:r>
    </w:p>
    <w:p>
      <w:pPr>
        <w:pStyle w:val="Defstart"/>
        <w:spacing w:before="90"/>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spacing w:before="180"/>
        <w:rPr>
          <w:snapToGrid w:val="0"/>
        </w:rPr>
      </w:pPr>
      <w:r>
        <w:rPr>
          <w:snapToGrid w:val="0"/>
        </w:rPr>
        <w:tab/>
        <w:t>(2)</w:t>
      </w:r>
      <w:r>
        <w:rPr>
          <w:snapToGrid w:val="0"/>
        </w:rPr>
        <w:tab/>
        <w:t>Section 11 of the Act applies to the disease.</w:t>
      </w:r>
    </w:p>
    <w:p>
      <w:pPr>
        <w:pStyle w:val="Subsection"/>
        <w:spacing w:before="180"/>
        <w:rPr>
          <w:snapToGrid w:val="0"/>
        </w:rPr>
      </w:pPr>
      <w:r>
        <w:rPr>
          <w:snapToGrid w:val="0"/>
        </w:rPr>
        <w:tab/>
        <w:t>(3)</w:t>
      </w:r>
      <w:r>
        <w:rPr>
          <w:snapToGrid w:val="0"/>
        </w:rPr>
        <w:tab/>
        <w:t>The measures to be adopted in relation to the disease —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Next/>
        <w:keepLines/>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w:t>
      </w:r>
      <w:del w:id="449" w:author="Master Repository Process" w:date="2021-09-19T11:44:00Z">
        <w:r>
          <w:rPr>
            <w:snapToGrid w:val="0"/>
          </w:rPr>
          <w:delText xml:space="preserve"> </w:delText>
        </w:r>
      </w:del>
      <w:ins w:id="450" w:author="Master Repository Process" w:date="2021-09-19T11:44:00Z">
        <w:r>
          <w:rPr>
            <w:snapToGrid w:val="0"/>
          </w:rPr>
          <w:t> </w:t>
        </w:r>
      </w:ins>
      <w:r>
        <w:rPr>
          <w:snapToGrid w:val="0"/>
        </w:rPr>
        <w:t>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w:t>
      </w:r>
      <w:del w:id="451" w:author="Master Repository Process" w:date="2021-09-19T11:44:00Z">
        <w:r>
          <w:rPr>
            <w:snapToGrid w:val="0"/>
          </w:rPr>
          <w:delText xml:space="preserve"> </w:delText>
        </w:r>
      </w:del>
      <w:ins w:id="452" w:author="Master Repository Process" w:date="2021-09-19T11:44:00Z">
        <w:r>
          <w:rPr>
            <w:snapToGrid w:val="0"/>
          </w:rPr>
          <w:t> </w:t>
        </w:r>
      </w:ins>
      <w:r>
        <w:rPr>
          <w:snapToGrid w:val="0"/>
        </w:rPr>
        <w:t>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w:t>
      </w:r>
      <w:del w:id="453" w:author="Master Repository Process" w:date="2021-09-19T11:44:00Z">
        <w:r>
          <w:rPr>
            <w:snapToGrid w:val="0"/>
          </w:rPr>
          <w:delText xml:space="preserve"> </w:delText>
        </w:r>
      </w:del>
      <w:ins w:id="454" w:author="Master Repository Process" w:date="2021-09-19T11:44:00Z">
        <w:r>
          <w:rPr>
            <w:snapToGrid w:val="0"/>
          </w:rPr>
          <w:t> </w:t>
        </w:r>
      </w:ins>
      <w:r>
        <w:rPr>
          <w:snapToGrid w:val="0"/>
        </w:rPr>
        <w:t>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455" w:name="_Toc83552562"/>
      <w:bookmarkStart w:id="456" w:name="_Toc92681786"/>
      <w:bookmarkStart w:id="457" w:name="_Toc104699521"/>
      <w:bookmarkStart w:id="458" w:name="_Toc104784920"/>
      <w:bookmarkStart w:id="459" w:name="_Toc104785095"/>
      <w:bookmarkStart w:id="460" w:name="_Toc104785168"/>
      <w:bookmarkStart w:id="461" w:name="_Toc104785242"/>
      <w:bookmarkStart w:id="462" w:name="_Toc104785401"/>
      <w:bookmarkStart w:id="463" w:name="_Toc105235513"/>
      <w:bookmarkStart w:id="464" w:name="_Toc108925905"/>
      <w:bookmarkStart w:id="465" w:name="_Toc111017089"/>
      <w:bookmarkStart w:id="466" w:name="_Toc111449694"/>
      <w:bookmarkStart w:id="467" w:name="_Toc111514200"/>
      <w:bookmarkStart w:id="468" w:name="_Toc127002847"/>
      <w:bookmarkStart w:id="469" w:name="_Toc127002911"/>
      <w:bookmarkStart w:id="470" w:name="_Toc127063158"/>
      <w:bookmarkStart w:id="471" w:name="_Toc127092058"/>
      <w:bookmarkStart w:id="472" w:name="_Toc133297301"/>
      <w:bookmarkStart w:id="473" w:name="_Toc138581322"/>
      <w:bookmarkStart w:id="474" w:name="_Toc160943380"/>
      <w:bookmarkStart w:id="475" w:name="_Toc164229626"/>
      <w:bookmarkStart w:id="476" w:name="_Toc164234388"/>
      <w:bookmarkStart w:id="477" w:name="_Toc165778635"/>
      <w:bookmarkStart w:id="478" w:name="_Toc165778791"/>
      <w:bookmarkStart w:id="479" w:name="_Toc166475923"/>
      <w:r>
        <w:rPr>
          <w:snapToGrid w:val="0"/>
        </w:rPr>
        <w:t>Subdivision 2 — Control of potato cyst nematode</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snapToGrid w:val="0"/>
        </w:rPr>
        <w:t xml:space="preserve"> </w:t>
      </w:r>
    </w:p>
    <w:p>
      <w:pPr>
        <w:pStyle w:val="Footnoteheading"/>
        <w:keepNext/>
        <w:rPr>
          <w:snapToGrid w:val="0"/>
        </w:rPr>
      </w:pPr>
      <w:r>
        <w:rPr>
          <w:snapToGrid w:val="0"/>
        </w:rPr>
        <w:tab/>
        <w:t>[Heading inserted in Gazette 25 May 1990 p. 2378.]</w:t>
      </w:r>
    </w:p>
    <w:p>
      <w:pPr>
        <w:pStyle w:val="Heading5"/>
        <w:rPr>
          <w:snapToGrid w:val="0"/>
        </w:rPr>
      </w:pPr>
      <w:bookmarkStart w:id="480" w:name="_Toc457016903"/>
      <w:bookmarkStart w:id="481" w:name="_Toc516635540"/>
      <w:bookmarkStart w:id="482" w:name="_Toc92681787"/>
      <w:bookmarkStart w:id="483" w:name="_Toc111514201"/>
      <w:bookmarkStart w:id="484" w:name="_Toc166475924"/>
      <w:bookmarkStart w:id="485" w:name="_Toc160943381"/>
      <w:r>
        <w:rPr>
          <w:rStyle w:val="CharSectno"/>
        </w:rPr>
        <w:t>19</w:t>
      </w:r>
      <w:r>
        <w:rPr>
          <w:snapToGrid w:val="0"/>
        </w:rPr>
        <w:t>.</w:t>
      </w:r>
      <w:r>
        <w:rPr>
          <w:snapToGrid w:val="0"/>
        </w:rPr>
        <w:tab/>
        <w:t>Potato cyst nematode</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spacing w:before="160"/>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w:t>
      </w:r>
      <w:del w:id="486" w:author="Master Repository Process" w:date="2021-09-19T11:44:00Z">
        <w:r>
          <w:rPr>
            <w:snapToGrid w:val="0"/>
          </w:rPr>
          <w:delText xml:space="preserve"> </w:delText>
        </w:r>
      </w:del>
      <w:ins w:id="487" w:author="Master Repository Process" w:date="2021-09-19T11:44:00Z">
        <w:r>
          <w:rPr>
            <w:snapToGrid w:val="0"/>
          </w:rPr>
          <w:t> </w:t>
        </w:r>
      </w:ins>
      <w:r>
        <w:rPr>
          <w:snapToGrid w:val="0"/>
        </w:rPr>
        <w:t>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w:t>
      </w:r>
      <w:del w:id="488" w:author="Master Repository Process" w:date="2021-09-19T11:44:00Z">
        <w:r>
          <w:rPr>
            <w:snapToGrid w:val="0"/>
          </w:rPr>
          <w:delText xml:space="preserve"> </w:delText>
        </w:r>
      </w:del>
      <w:ins w:id="489" w:author="Master Repository Process" w:date="2021-09-19T11:44:00Z">
        <w:r>
          <w:rPr>
            <w:snapToGrid w:val="0"/>
          </w:rPr>
          <w:t> </w:t>
        </w:r>
      </w:ins>
      <w:r>
        <w:rPr>
          <w:snapToGrid w:val="0"/>
        </w:rPr>
        <w:t>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w:t>
      </w:r>
      <w:del w:id="490" w:author="Master Repository Process" w:date="2021-09-19T11:44:00Z">
        <w:r>
          <w:rPr>
            <w:snapToGrid w:val="0"/>
          </w:rPr>
          <w:delText xml:space="preserve"> </w:delText>
        </w:r>
      </w:del>
      <w:ins w:id="491" w:author="Master Repository Process" w:date="2021-09-19T11:44:00Z">
        <w:r>
          <w:rPr>
            <w:snapToGrid w:val="0"/>
          </w:rPr>
          <w:t> </w:t>
        </w:r>
      </w:ins>
      <w:r>
        <w:rPr>
          <w:snapToGrid w:val="0"/>
        </w:rPr>
        <w:t>2 or cause those steps and measures to be taken and adopted.</w:t>
      </w:r>
    </w:p>
    <w:p>
      <w:pPr>
        <w:pStyle w:val="Subsection"/>
        <w:rPr>
          <w:snapToGrid w:val="0"/>
        </w:rPr>
      </w:pPr>
      <w:r>
        <w:rPr>
          <w:snapToGrid w:val="0"/>
        </w:rPr>
        <w:tab/>
        <w:t>(8)</w:t>
      </w:r>
      <w:r>
        <w:rPr>
          <w:snapToGrid w:val="0"/>
        </w:rPr>
        <w:tab/>
        <w:t>Subregulation (7) has effect whether or not the disease exists or appears to exist in the orchard.</w:t>
      </w:r>
    </w:p>
    <w:p>
      <w:pPr>
        <w:pStyle w:val="Subsection"/>
        <w:rPr>
          <w:snapToGrid w:val="0"/>
        </w:rPr>
      </w:pPr>
      <w:r>
        <w:rPr>
          <w:snapToGrid w:val="0"/>
        </w:rPr>
        <w:tab/>
        <w:t>(9)</w:t>
      </w:r>
      <w:r>
        <w:rPr>
          <w:snapToGrid w:val="0"/>
        </w:rPr>
        <w:tab/>
        <w:t>An owner or occupier referred to in subregulation (7) who fails to comply with Schedule 4A Part</w:t>
      </w:r>
      <w:del w:id="492" w:author="Master Repository Process" w:date="2021-09-19T11:44:00Z">
        <w:r>
          <w:rPr>
            <w:snapToGrid w:val="0"/>
          </w:rPr>
          <w:delText xml:space="preserve"> </w:delText>
        </w:r>
      </w:del>
      <w:ins w:id="493" w:author="Master Repository Process" w:date="2021-09-19T11:44:00Z">
        <w:r>
          <w:rPr>
            <w:snapToGrid w:val="0"/>
          </w:rPr>
          <w:t> </w:t>
        </w:r>
      </w:ins>
      <w:r>
        <w:rPr>
          <w:snapToGrid w:val="0"/>
        </w:rPr>
        <w:t>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w:t>
      </w:r>
      <w:del w:id="494" w:author="Master Repository Process" w:date="2021-09-19T11:44:00Z">
        <w:r>
          <w:rPr>
            <w:snapToGrid w:val="0"/>
          </w:rPr>
          <w:delText xml:space="preserve"> </w:delText>
        </w:r>
      </w:del>
      <w:ins w:id="495" w:author="Master Repository Process" w:date="2021-09-19T11:44:00Z">
        <w:r>
          <w:rPr>
            <w:snapToGrid w:val="0"/>
          </w:rPr>
          <w:t> </w:t>
        </w:r>
      </w:ins>
      <w:r>
        <w:rPr>
          <w:snapToGrid w:val="0"/>
        </w:rPr>
        <w:t>1 or 2.</w:t>
      </w:r>
    </w:p>
    <w:p>
      <w:pPr>
        <w:pStyle w:val="Footnotesection"/>
      </w:pPr>
      <w:r>
        <w:tab/>
        <w:t xml:space="preserve">[Regulation 19 inserted in Gazette 25 May 1990 p. 2378.] </w:t>
      </w:r>
    </w:p>
    <w:p>
      <w:pPr>
        <w:pStyle w:val="Heading5"/>
        <w:rPr>
          <w:snapToGrid w:val="0"/>
        </w:rPr>
      </w:pPr>
      <w:bookmarkStart w:id="496" w:name="_Toc457016904"/>
      <w:bookmarkStart w:id="497" w:name="_Toc516635541"/>
      <w:bookmarkStart w:id="498" w:name="_Toc92681788"/>
      <w:bookmarkStart w:id="499" w:name="_Toc111514202"/>
      <w:bookmarkStart w:id="500" w:name="_Toc166475925"/>
      <w:bookmarkStart w:id="501" w:name="_Toc160943382"/>
      <w:r>
        <w:rPr>
          <w:rStyle w:val="CharSectno"/>
        </w:rPr>
        <w:t>19A</w:t>
      </w:r>
      <w:r>
        <w:rPr>
          <w:snapToGrid w:val="0"/>
        </w:rPr>
        <w:t>.</w:t>
      </w:r>
      <w:r>
        <w:rPr>
          <w:snapToGrid w:val="0"/>
        </w:rPr>
        <w:tab/>
        <w:t>Washers, graders, packers, processors, distributors</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w:t>
      </w:r>
      <w:del w:id="502" w:author="Master Repository Process" w:date="2021-09-19T11:44:00Z">
        <w:r>
          <w:rPr>
            <w:snapToGrid w:val="0"/>
          </w:rPr>
          <w:delText xml:space="preserve"> </w:delText>
        </w:r>
      </w:del>
      <w:ins w:id="503" w:author="Master Repository Process" w:date="2021-09-19T11:44:00Z">
        <w:r>
          <w:rPr>
            <w:snapToGrid w:val="0"/>
          </w:rPr>
          <w:t> </w:t>
        </w:r>
      </w:ins>
      <w:r>
        <w:rPr>
          <w:snapToGrid w:val="0"/>
        </w:rPr>
        <w:t>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w:t>
      </w:r>
      <w:del w:id="504" w:author="Master Repository Process" w:date="2021-09-19T11:44:00Z">
        <w:r>
          <w:rPr>
            <w:snapToGrid w:val="0"/>
          </w:rPr>
          <w:delText xml:space="preserve"> </w:delText>
        </w:r>
      </w:del>
      <w:ins w:id="505" w:author="Master Repository Process" w:date="2021-09-19T11:44:00Z">
        <w:r>
          <w:rPr>
            <w:snapToGrid w:val="0"/>
          </w:rPr>
          <w:t> </w:t>
        </w:r>
      </w:ins>
      <w:r>
        <w:rPr>
          <w:snapToGrid w:val="0"/>
        </w:rPr>
        <w:t>3.</w:t>
      </w:r>
    </w:p>
    <w:p>
      <w:pPr>
        <w:pStyle w:val="Subsection"/>
        <w:keepLines/>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506" w:name="_Toc83552565"/>
      <w:bookmarkStart w:id="507" w:name="_Toc92681789"/>
      <w:bookmarkStart w:id="508" w:name="_Toc104699524"/>
      <w:bookmarkStart w:id="509" w:name="_Toc104784923"/>
      <w:bookmarkStart w:id="510" w:name="_Toc104785098"/>
      <w:bookmarkStart w:id="511" w:name="_Toc104785171"/>
      <w:bookmarkStart w:id="512" w:name="_Toc104785245"/>
      <w:bookmarkStart w:id="513" w:name="_Toc104785404"/>
      <w:bookmarkStart w:id="514" w:name="_Toc105235516"/>
      <w:bookmarkStart w:id="515" w:name="_Toc108925908"/>
      <w:bookmarkStart w:id="516" w:name="_Toc111017092"/>
      <w:bookmarkStart w:id="517" w:name="_Toc111449697"/>
      <w:bookmarkStart w:id="518" w:name="_Toc111514203"/>
      <w:bookmarkStart w:id="519" w:name="_Toc127002850"/>
      <w:bookmarkStart w:id="520" w:name="_Toc127002914"/>
      <w:bookmarkStart w:id="521" w:name="_Toc127063161"/>
      <w:bookmarkStart w:id="522" w:name="_Toc127092061"/>
      <w:bookmarkStart w:id="523" w:name="_Toc133297304"/>
      <w:bookmarkStart w:id="524" w:name="_Toc138581325"/>
      <w:bookmarkStart w:id="525" w:name="_Toc160943383"/>
      <w:bookmarkStart w:id="526" w:name="_Toc164229629"/>
      <w:bookmarkStart w:id="527" w:name="_Toc164234391"/>
      <w:bookmarkStart w:id="528" w:name="_Toc165778638"/>
      <w:bookmarkStart w:id="529" w:name="_Toc165778794"/>
      <w:bookmarkStart w:id="530" w:name="_Toc166475926"/>
      <w:r>
        <w:rPr>
          <w:snapToGrid w:val="0"/>
        </w:rPr>
        <w:t>Subdivision 3 — Control of apple scab</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531" w:name="_Toc457016905"/>
      <w:bookmarkStart w:id="532" w:name="_Toc516635542"/>
      <w:bookmarkStart w:id="533" w:name="_Toc92681790"/>
      <w:bookmarkStart w:id="534" w:name="_Toc111514204"/>
      <w:bookmarkStart w:id="535" w:name="_Toc166475927"/>
      <w:bookmarkStart w:id="536" w:name="_Toc160943384"/>
      <w:r>
        <w:rPr>
          <w:rStyle w:val="CharSectno"/>
        </w:rPr>
        <w:t>19B</w:t>
      </w:r>
      <w:r>
        <w:rPr>
          <w:snapToGrid w:val="0"/>
        </w:rPr>
        <w:t>.</w:t>
      </w:r>
      <w:r>
        <w:rPr>
          <w:snapToGrid w:val="0"/>
        </w:rPr>
        <w:tab/>
        <w:t>Apple scab</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w:t>
      </w:r>
      <w:del w:id="537" w:author="Master Repository Process" w:date="2021-09-19T11:44:00Z">
        <w:r>
          <w:rPr>
            <w:snapToGrid w:val="0"/>
          </w:rPr>
          <w:delText xml:space="preserve"> </w:delText>
        </w:r>
      </w:del>
      <w:ins w:id="538" w:author="Master Repository Process" w:date="2021-09-19T11:44:00Z">
        <w:r>
          <w:rPr>
            <w:snapToGrid w:val="0"/>
          </w:rPr>
          <w:t> </w:t>
        </w:r>
      </w:ins>
      <w:r>
        <w:rPr>
          <w:snapToGrid w:val="0"/>
        </w:rPr>
        <w:t>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w:t>
      </w:r>
      <w:del w:id="539" w:author="Master Repository Process" w:date="2021-09-19T11:44:00Z">
        <w:r>
          <w:rPr>
            <w:snapToGrid w:val="0"/>
          </w:rPr>
          <w:delText xml:space="preserve"> </w:delText>
        </w:r>
      </w:del>
      <w:ins w:id="540" w:author="Master Repository Process" w:date="2021-09-19T11:44:00Z">
        <w:r>
          <w:rPr>
            <w:snapToGrid w:val="0"/>
          </w:rPr>
          <w:t> </w:t>
        </w:r>
      </w:ins>
      <w:r>
        <w:rPr>
          <w:snapToGrid w:val="0"/>
        </w:rPr>
        <w:t>1 commits an offence unless the non</w:t>
      </w:r>
      <w:r>
        <w:rPr>
          <w:snapToGrid w:val="0"/>
        </w:rPr>
        <w:noBreakHyphen/>
        <w:t>compliance is authorised by an exemption under subregulation (8).</w:t>
      </w:r>
    </w:p>
    <w:p>
      <w:pPr>
        <w:pStyle w:val="Penstart"/>
        <w:spacing w:before="160"/>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w:t>
      </w:r>
      <w:del w:id="541" w:author="Master Repository Process" w:date="2021-09-19T11:44:00Z">
        <w:r>
          <w:rPr>
            <w:snapToGrid w:val="0"/>
          </w:rPr>
          <w:delText xml:space="preserve"> </w:delText>
        </w:r>
      </w:del>
      <w:ins w:id="542" w:author="Master Repository Process" w:date="2021-09-19T11:44:00Z">
        <w:r>
          <w:rPr>
            <w:snapToGrid w:val="0"/>
          </w:rPr>
          <w:t> </w:t>
        </w:r>
      </w:ins>
      <w:r>
        <w:rPr>
          <w:snapToGrid w:val="0"/>
        </w:rPr>
        <w:t>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w:t>
      </w:r>
      <w:del w:id="543" w:author="Master Repository Process" w:date="2021-09-19T11:44:00Z">
        <w:r>
          <w:rPr>
            <w:snapToGrid w:val="0"/>
          </w:rPr>
          <w:delText xml:space="preserve"> </w:delText>
        </w:r>
      </w:del>
      <w:ins w:id="544" w:author="Master Repository Process" w:date="2021-09-19T11:44:00Z">
        <w:r>
          <w:rPr>
            <w:snapToGrid w:val="0"/>
          </w:rPr>
          <w:t> </w:t>
        </w:r>
      </w:ins>
      <w:r>
        <w:rPr>
          <w:snapToGrid w:val="0"/>
        </w:rPr>
        <w:t>2 commits an offence unless the non</w:t>
      </w:r>
      <w:r>
        <w:rPr>
          <w:snapToGrid w:val="0"/>
        </w:rPr>
        <w:noBreakHyphen/>
        <w:t>compliance is authorised by an exemption under subregulation (8).</w:t>
      </w:r>
    </w:p>
    <w:p>
      <w:pPr>
        <w:pStyle w:val="Penstart"/>
        <w:spacing w:before="160"/>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spacing w:before="180"/>
        <w:rPr>
          <w:snapToGrid w:val="0"/>
        </w:rPr>
      </w:pPr>
      <w:bookmarkStart w:id="545" w:name="_Toc457016906"/>
      <w:bookmarkStart w:id="546" w:name="_Toc516635543"/>
      <w:bookmarkStart w:id="547" w:name="_Toc92681791"/>
      <w:bookmarkStart w:id="548" w:name="_Toc111514205"/>
      <w:bookmarkStart w:id="549" w:name="_Toc166475928"/>
      <w:bookmarkStart w:id="550" w:name="_Toc160943385"/>
      <w:r>
        <w:rPr>
          <w:rStyle w:val="CharSectno"/>
        </w:rPr>
        <w:t>19C</w:t>
      </w:r>
      <w:r>
        <w:rPr>
          <w:snapToGrid w:val="0"/>
        </w:rPr>
        <w:t>.</w:t>
      </w:r>
      <w:r>
        <w:rPr>
          <w:snapToGrid w:val="0"/>
        </w:rPr>
        <w:tab/>
        <w:t>Transporters, packers, distributors</w:t>
      </w:r>
      <w:bookmarkEnd w:id="545"/>
      <w:bookmarkEnd w:id="546"/>
      <w:bookmarkEnd w:id="547"/>
      <w:bookmarkEnd w:id="548"/>
      <w:bookmarkEnd w:id="549"/>
      <w:bookmarkEnd w:id="550"/>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w:t>
      </w:r>
      <w:del w:id="551" w:author="Master Repository Process" w:date="2021-09-19T11:44:00Z">
        <w:r>
          <w:rPr>
            <w:snapToGrid w:val="0"/>
          </w:rPr>
          <w:delText xml:space="preserve"> </w:delText>
        </w:r>
      </w:del>
      <w:ins w:id="552" w:author="Master Repository Process" w:date="2021-09-19T11:44:00Z">
        <w:r>
          <w:rPr>
            <w:snapToGrid w:val="0"/>
          </w:rPr>
          <w:t> </w:t>
        </w:r>
      </w:ins>
      <w:r>
        <w:rPr>
          <w:snapToGrid w:val="0"/>
        </w:rPr>
        <w:t>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w:t>
      </w:r>
      <w:del w:id="553" w:author="Master Repository Process" w:date="2021-09-19T11:44:00Z">
        <w:r>
          <w:rPr>
            <w:snapToGrid w:val="0"/>
          </w:rPr>
          <w:delText xml:space="preserve"> </w:delText>
        </w:r>
      </w:del>
      <w:ins w:id="554" w:author="Master Repository Process" w:date="2021-09-19T11:44:00Z">
        <w:r>
          <w:rPr>
            <w:snapToGrid w:val="0"/>
          </w:rPr>
          <w:t> </w:t>
        </w:r>
      </w:ins>
      <w:r>
        <w:rPr>
          <w:snapToGrid w:val="0"/>
        </w:rPr>
        <w:t>3.</w:t>
      </w:r>
    </w:p>
    <w:p>
      <w:pPr>
        <w:pStyle w:val="Subsection"/>
        <w:rPr>
          <w:snapToGrid w:val="0"/>
        </w:rPr>
      </w:pPr>
      <w:r>
        <w:rPr>
          <w:snapToGrid w:val="0"/>
        </w:rPr>
        <w:tab/>
        <w:t>(3)</w:t>
      </w:r>
      <w:r>
        <w:rPr>
          <w:snapToGrid w:val="0"/>
        </w:rPr>
        <w:tab/>
        <w:t>A person referred to in subregulation (1) who fails to comply with Schedule 4B Part</w:t>
      </w:r>
      <w:del w:id="555" w:author="Master Repository Process" w:date="2021-09-19T11:44:00Z">
        <w:r>
          <w:rPr>
            <w:snapToGrid w:val="0"/>
          </w:rPr>
          <w:delText xml:space="preserve"> </w:delText>
        </w:r>
      </w:del>
      <w:ins w:id="556" w:author="Master Repository Process" w:date="2021-09-19T11:44:00Z">
        <w:r>
          <w:rPr>
            <w:snapToGrid w:val="0"/>
          </w:rPr>
          <w:t> </w:t>
        </w:r>
      </w:ins>
      <w:r>
        <w:rPr>
          <w:snapToGrid w:val="0"/>
        </w:rPr>
        <w:t>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 xml:space="preserve">[Regulation 19C inserted in Gazette 25 May 1990 p. 2379; amended in Gazette 20 Aug 1996 p. 4054.] </w:t>
      </w:r>
    </w:p>
    <w:p>
      <w:pPr>
        <w:pStyle w:val="Heading5"/>
        <w:rPr>
          <w:snapToGrid w:val="0"/>
        </w:rPr>
      </w:pPr>
      <w:bookmarkStart w:id="557" w:name="_Toc457016907"/>
      <w:bookmarkStart w:id="558" w:name="_Toc516635544"/>
      <w:bookmarkStart w:id="559" w:name="_Toc92681792"/>
      <w:bookmarkStart w:id="560" w:name="_Toc111514206"/>
      <w:bookmarkStart w:id="561" w:name="_Toc166475929"/>
      <w:bookmarkStart w:id="562" w:name="_Toc160943386"/>
      <w:r>
        <w:rPr>
          <w:rStyle w:val="CharSectno"/>
        </w:rPr>
        <w:t>19D</w:t>
      </w:r>
      <w:r>
        <w:rPr>
          <w:snapToGrid w:val="0"/>
        </w:rPr>
        <w:t>.</w:t>
      </w:r>
      <w:r>
        <w:rPr>
          <w:snapToGrid w:val="0"/>
        </w:rPr>
        <w:tab/>
        <w:t>Control of nursery stock</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w:t>
      </w:r>
      <w:del w:id="563" w:author="Master Repository Process" w:date="2021-09-19T11:44:00Z">
        <w:r>
          <w:rPr>
            <w:snapToGrid w:val="0"/>
          </w:rPr>
          <w:delText xml:space="preserve"> </w:delText>
        </w:r>
      </w:del>
      <w:ins w:id="564" w:author="Master Repository Process" w:date="2021-09-19T11:44:00Z">
        <w:r>
          <w:rPr>
            <w:snapToGrid w:val="0"/>
          </w:rPr>
          <w:t> </w:t>
        </w:r>
      </w:ins>
      <w:r>
        <w:rPr>
          <w:snapToGrid w:val="0"/>
        </w:rPr>
        <w:t>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w:t>
      </w:r>
      <w:del w:id="565" w:author="Master Repository Process" w:date="2021-09-19T11:44:00Z">
        <w:r>
          <w:rPr>
            <w:snapToGrid w:val="0"/>
          </w:rPr>
          <w:delText xml:space="preserve"> </w:delText>
        </w:r>
      </w:del>
      <w:ins w:id="566" w:author="Master Repository Process" w:date="2021-09-19T11:44:00Z">
        <w:r>
          <w:rPr>
            <w:snapToGrid w:val="0"/>
          </w:rPr>
          <w:t> </w:t>
        </w:r>
      </w:ins>
      <w:r>
        <w:rPr>
          <w:snapToGrid w:val="0"/>
        </w:rPr>
        <w:t>4.</w:t>
      </w:r>
    </w:p>
    <w:p>
      <w:pPr>
        <w:pStyle w:val="Subsection"/>
        <w:rPr>
          <w:snapToGrid w:val="0"/>
        </w:rPr>
      </w:pPr>
      <w:r>
        <w:rPr>
          <w:snapToGrid w:val="0"/>
        </w:rPr>
        <w:tab/>
        <w:t>(3)</w:t>
      </w:r>
      <w:r>
        <w:rPr>
          <w:snapToGrid w:val="0"/>
        </w:rPr>
        <w:tab/>
        <w:t>A person referred to in subregulation (1) who fails to comply with Schedule 4B Part</w:t>
      </w:r>
      <w:del w:id="567" w:author="Master Repository Process" w:date="2021-09-19T11:44:00Z">
        <w:r>
          <w:rPr>
            <w:snapToGrid w:val="0"/>
          </w:rPr>
          <w:delText xml:space="preserve"> </w:delText>
        </w:r>
      </w:del>
      <w:ins w:id="568" w:author="Master Repository Process" w:date="2021-09-19T11:44:00Z">
        <w:r>
          <w:rPr>
            <w:snapToGrid w:val="0"/>
          </w:rPr>
          <w:t> </w:t>
        </w:r>
      </w:ins>
      <w:r>
        <w:rPr>
          <w:snapToGrid w:val="0"/>
        </w:rPr>
        <w:t>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569" w:name="_Toc457016908"/>
      <w:bookmarkStart w:id="570" w:name="_Toc516635545"/>
      <w:bookmarkStart w:id="571" w:name="_Toc92681793"/>
      <w:bookmarkStart w:id="572" w:name="_Toc111514207"/>
      <w:bookmarkStart w:id="573" w:name="_Toc166475930"/>
      <w:bookmarkStart w:id="574" w:name="_Toc160943387"/>
      <w:r>
        <w:rPr>
          <w:rStyle w:val="CharSectno"/>
        </w:rPr>
        <w:t>19DA</w:t>
      </w:r>
      <w:r>
        <w:rPr>
          <w:snapToGrid w:val="0"/>
        </w:rPr>
        <w:t>.</w:t>
      </w:r>
      <w:r>
        <w:rPr>
          <w:snapToGrid w:val="0"/>
        </w:rPr>
        <w:tab/>
        <w:t>Control of apple tissue culture</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575" w:name="_Toc83552570"/>
      <w:bookmarkStart w:id="576" w:name="_Toc92681794"/>
      <w:bookmarkStart w:id="577" w:name="_Toc104699529"/>
      <w:bookmarkStart w:id="578" w:name="_Toc104784928"/>
      <w:bookmarkStart w:id="579" w:name="_Toc104785103"/>
      <w:bookmarkStart w:id="580" w:name="_Toc104785176"/>
      <w:bookmarkStart w:id="581" w:name="_Toc104785250"/>
      <w:bookmarkStart w:id="582" w:name="_Toc104785409"/>
      <w:bookmarkStart w:id="583" w:name="_Toc105235521"/>
      <w:bookmarkStart w:id="584" w:name="_Toc108925913"/>
      <w:bookmarkStart w:id="585" w:name="_Toc111017097"/>
      <w:bookmarkStart w:id="586" w:name="_Toc111449702"/>
      <w:bookmarkStart w:id="587" w:name="_Toc111514208"/>
      <w:bookmarkStart w:id="588" w:name="_Toc127002855"/>
      <w:bookmarkStart w:id="589" w:name="_Toc127002919"/>
      <w:bookmarkStart w:id="590" w:name="_Toc127063166"/>
      <w:bookmarkStart w:id="591" w:name="_Toc127092066"/>
      <w:bookmarkStart w:id="592" w:name="_Toc133297309"/>
      <w:bookmarkStart w:id="593" w:name="_Toc138581330"/>
      <w:bookmarkStart w:id="594" w:name="_Toc160943388"/>
      <w:bookmarkStart w:id="595" w:name="_Toc164229634"/>
      <w:bookmarkStart w:id="596" w:name="_Toc164234396"/>
      <w:bookmarkStart w:id="597" w:name="_Toc165778643"/>
      <w:bookmarkStart w:id="598" w:name="_Toc165778799"/>
      <w:bookmarkStart w:id="599" w:name="_Toc166475931"/>
      <w:r>
        <w:rPr>
          <w:snapToGrid w:val="0"/>
        </w:rPr>
        <w:t>Subdivision 4 — Control of codling moth</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600" w:name="_Toc457016909"/>
      <w:bookmarkStart w:id="601" w:name="_Toc516635546"/>
      <w:bookmarkStart w:id="602" w:name="_Toc92681795"/>
      <w:bookmarkStart w:id="603" w:name="_Toc111514209"/>
      <w:bookmarkStart w:id="604" w:name="_Toc166475932"/>
      <w:bookmarkStart w:id="605" w:name="_Toc160943389"/>
      <w:r>
        <w:rPr>
          <w:rStyle w:val="CharSectno"/>
        </w:rPr>
        <w:t>19E</w:t>
      </w:r>
      <w:r>
        <w:rPr>
          <w:snapToGrid w:val="0"/>
        </w:rPr>
        <w:t>.</w:t>
      </w:r>
      <w:r>
        <w:rPr>
          <w:snapToGrid w:val="0"/>
        </w:rPr>
        <w:tab/>
        <w:t>Codling moth</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w:t>
      </w:r>
      <w:del w:id="606" w:author="Master Repository Process" w:date="2021-09-19T11:44:00Z">
        <w:r>
          <w:rPr>
            <w:snapToGrid w:val="0"/>
          </w:rPr>
          <w:delText xml:space="preserve"> </w:delText>
        </w:r>
      </w:del>
      <w:ins w:id="607" w:author="Master Repository Process" w:date="2021-09-19T11:44:00Z">
        <w:r>
          <w:rPr>
            <w:snapToGrid w:val="0"/>
          </w:rPr>
          <w:t> </w:t>
        </w:r>
      </w:ins>
      <w:r>
        <w:rPr>
          <w:snapToGrid w:val="0"/>
        </w:rPr>
        <w:t>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w:t>
      </w:r>
      <w:del w:id="608" w:author="Master Repository Process" w:date="2021-09-19T11:44:00Z">
        <w:r>
          <w:rPr>
            <w:snapToGrid w:val="0"/>
          </w:rPr>
          <w:delText xml:space="preserve"> </w:delText>
        </w:r>
      </w:del>
      <w:ins w:id="609" w:author="Master Repository Process" w:date="2021-09-19T11:44:00Z">
        <w:r>
          <w:rPr>
            <w:snapToGrid w:val="0"/>
          </w:rPr>
          <w:t> </w:t>
        </w:r>
      </w:ins>
      <w:r>
        <w:rPr>
          <w:snapToGrid w:val="0"/>
        </w:rPr>
        <w:t>1 commits an offence unless the non</w:t>
      </w:r>
      <w:r>
        <w:rPr>
          <w:snapToGrid w:val="0"/>
        </w:rPr>
        <w:noBreakHyphen/>
        <w:t>compliance is authorised by an exemption under subregulation (8).</w:t>
      </w:r>
    </w:p>
    <w:p>
      <w:pPr>
        <w:pStyle w:val="Penstart"/>
        <w:spacing w:before="160"/>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w:t>
      </w:r>
      <w:del w:id="610" w:author="Master Repository Process" w:date="2021-09-19T11:44:00Z">
        <w:r>
          <w:rPr>
            <w:snapToGrid w:val="0"/>
          </w:rPr>
          <w:delText xml:space="preserve"> </w:delText>
        </w:r>
      </w:del>
      <w:ins w:id="611" w:author="Master Repository Process" w:date="2021-09-19T11:44:00Z">
        <w:r>
          <w:rPr>
            <w:snapToGrid w:val="0"/>
          </w:rPr>
          <w:t> </w:t>
        </w:r>
      </w:ins>
      <w:r>
        <w:rPr>
          <w:snapToGrid w:val="0"/>
        </w:rPr>
        <w:t>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w:t>
      </w:r>
      <w:del w:id="612" w:author="Master Repository Process" w:date="2021-09-19T11:44:00Z">
        <w:r>
          <w:rPr>
            <w:snapToGrid w:val="0"/>
          </w:rPr>
          <w:delText xml:space="preserve"> </w:delText>
        </w:r>
      </w:del>
      <w:ins w:id="613" w:author="Master Repository Process" w:date="2021-09-19T11:44:00Z">
        <w:r>
          <w:rPr>
            <w:snapToGrid w:val="0"/>
          </w:rPr>
          <w:t> </w:t>
        </w:r>
      </w:ins>
      <w:r>
        <w:rPr>
          <w:snapToGrid w:val="0"/>
        </w:rPr>
        <w:t>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614" w:name="_Toc457016910"/>
      <w:bookmarkStart w:id="615" w:name="_Toc516635547"/>
      <w:bookmarkStart w:id="616" w:name="_Toc92681796"/>
      <w:bookmarkStart w:id="617" w:name="_Toc111514210"/>
      <w:bookmarkStart w:id="618" w:name="_Toc166475933"/>
      <w:bookmarkStart w:id="619" w:name="_Toc160943390"/>
      <w:r>
        <w:rPr>
          <w:rStyle w:val="CharSectno"/>
        </w:rPr>
        <w:t>19F</w:t>
      </w:r>
      <w:r>
        <w:rPr>
          <w:snapToGrid w:val="0"/>
        </w:rPr>
        <w:t>.</w:t>
      </w:r>
      <w:r>
        <w:rPr>
          <w:snapToGrid w:val="0"/>
        </w:rPr>
        <w:tab/>
        <w:t>Transporters, packers, distributors</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w:t>
      </w:r>
      <w:del w:id="620" w:author="Master Repository Process" w:date="2021-09-19T11:44:00Z">
        <w:r>
          <w:rPr>
            <w:snapToGrid w:val="0"/>
          </w:rPr>
          <w:delText xml:space="preserve"> </w:delText>
        </w:r>
      </w:del>
      <w:ins w:id="621" w:author="Master Repository Process" w:date="2021-09-19T11:44:00Z">
        <w:r>
          <w:rPr>
            <w:snapToGrid w:val="0"/>
          </w:rPr>
          <w:t> </w:t>
        </w:r>
      </w:ins>
      <w:r>
        <w:rPr>
          <w:snapToGrid w:val="0"/>
        </w:rPr>
        <w:t>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w:t>
      </w:r>
      <w:del w:id="622" w:author="Master Repository Process" w:date="2021-09-19T11:44:00Z">
        <w:r>
          <w:rPr>
            <w:snapToGrid w:val="0"/>
          </w:rPr>
          <w:delText xml:space="preserve"> </w:delText>
        </w:r>
      </w:del>
      <w:ins w:id="623" w:author="Master Repository Process" w:date="2021-09-19T11:44:00Z">
        <w:r>
          <w:rPr>
            <w:snapToGrid w:val="0"/>
          </w:rPr>
          <w:t> </w:t>
        </w:r>
      </w:ins>
      <w:r>
        <w:rPr>
          <w:snapToGrid w:val="0"/>
        </w:rPr>
        <w:t>3.</w:t>
      </w:r>
    </w:p>
    <w:p>
      <w:pPr>
        <w:pStyle w:val="Subsection"/>
        <w:rPr>
          <w:snapToGrid w:val="0"/>
        </w:rPr>
      </w:pPr>
      <w:r>
        <w:rPr>
          <w:snapToGrid w:val="0"/>
        </w:rPr>
        <w:tab/>
        <w:t>(3)</w:t>
      </w:r>
      <w:r>
        <w:rPr>
          <w:snapToGrid w:val="0"/>
        </w:rPr>
        <w:tab/>
        <w:t>A person referred to in subregulation (1) who fails to comply with Schedule 4C Part</w:t>
      </w:r>
      <w:del w:id="624" w:author="Master Repository Process" w:date="2021-09-19T11:44:00Z">
        <w:r>
          <w:rPr>
            <w:snapToGrid w:val="0"/>
          </w:rPr>
          <w:delText xml:space="preserve"> </w:delText>
        </w:r>
      </w:del>
      <w:ins w:id="625" w:author="Master Repository Process" w:date="2021-09-19T11:44:00Z">
        <w:r>
          <w:rPr>
            <w:snapToGrid w:val="0"/>
          </w:rPr>
          <w:t> </w:t>
        </w:r>
      </w:ins>
      <w:r>
        <w:rPr>
          <w:snapToGrid w:val="0"/>
        </w:rPr>
        <w:t>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w:t>
      </w:r>
      <w:del w:id="626" w:author="Master Repository Process" w:date="2021-09-19T11:44:00Z">
        <w:r>
          <w:delText xml:space="preserve"> </w:delText>
        </w:r>
      </w:del>
      <w:ins w:id="627" w:author="Master Repository Process" w:date="2021-09-19T11:44:00Z">
        <w:r>
          <w:t> </w:t>
        </w:r>
      </w:ins>
      <w:r>
        <w:t>Feb 2000 p. 420.]</w:t>
      </w:r>
    </w:p>
    <w:p>
      <w:pPr>
        <w:pStyle w:val="Ednotesection"/>
      </w:pPr>
      <w:r>
        <w:t>[</w:t>
      </w:r>
      <w:r>
        <w:rPr>
          <w:b/>
        </w:rPr>
        <w:t>19FA.</w:t>
      </w:r>
      <w:r>
        <w:tab/>
        <w:t>Repealed in Gazette 9 Mar 1999 p. 1145.]</w:t>
      </w:r>
    </w:p>
    <w:p>
      <w:pPr>
        <w:pStyle w:val="Ednotedivision"/>
      </w:pPr>
      <w:r>
        <w:t>[Division</w:t>
      </w:r>
      <w:del w:id="628" w:author="Master Repository Process" w:date="2021-09-19T11:44:00Z">
        <w:r>
          <w:delText xml:space="preserve"> </w:delText>
        </w:r>
      </w:del>
      <w:ins w:id="629" w:author="Master Repository Process" w:date="2021-09-19T11:44:00Z">
        <w:r>
          <w:t> </w:t>
        </w:r>
      </w:ins>
      <w:r>
        <w:t>3 repealed in Gazette 30 Dec 2004 p. 6899.]</w:t>
      </w:r>
    </w:p>
    <w:p>
      <w:pPr>
        <w:pStyle w:val="Heading2"/>
      </w:pPr>
      <w:bookmarkStart w:id="630" w:name="_Toc83552575"/>
      <w:bookmarkStart w:id="631" w:name="_Toc92681799"/>
      <w:bookmarkStart w:id="632" w:name="_Toc104699532"/>
      <w:bookmarkStart w:id="633" w:name="_Toc104784931"/>
      <w:bookmarkStart w:id="634" w:name="_Toc104785106"/>
      <w:bookmarkStart w:id="635" w:name="_Toc104785179"/>
      <w:bookmarkStart w:id="636" w:name="_Toc104785253"/>
      <w:bookmarkStart w:id="637" w:name="_Toc104785412"/>
      <w:bookmarkStart w:id="638" w:name="_Toc105235524"/>
      <w:bookmarkStart w:id="639" w:name="_Toc108925916"/>
      <w:bookmarkStart w:id="640" w:name="_Toc111017100"/>
      <w:bookmarkStart w:id="641" w:name="_Toc111449705"/>
      <w:bookmarkStart w:id="642" w:name="_Toc111514211"/>
      <w:bookmarkStart w:id="643" w:name="_Toc127002858"/>
      <w:bookmarkStart w:id="644" w:name="_Toc127002922"/>
      <w:bookmarkStart w:id="645" w:name="_Toc127063169"/>
      <w:bookmarkStart w:id="646" w:name="_Toc127092069"/>
      <w:bookmarkStart w:id="647" w:name="_Toc133297312"/>
      <w:bookmarkStart w:id="648" w:name="_Toc138581333"/>
      <w:bookmarkStart w:id="649" w:name="_Toc160943391"/>
      <w:bookmarkStart w:id="650" w:name="_Toc164229637"/>
      <w:bookmarkStart w:id="651" w:name="_Toc164234399"/>
      <w:bookmarkStart w:id="652" w:name="_Toc165778646"/>
      <w:bookmarkStart w:id="653" w:name="_Toc165778802"/>
      <w:bookmarkStart w:id="654" w:name="_Toc166475934"/>
      <w:r>
        <w:rPr>
          <w:rStyle w:val="CharPartNo"/>
        </w:rPr>
        <w:t>Part</w:t>
      </w:r>
      <w:del w:id="655" w:author="Master Repository Process" w:date="2021-09-19T11:44:00Z">
        <w:r>
          <w:rPr>
            <w:rStyle w:val="CharPartNo"/>
          </w:rPr>
          <w:delText xml:space="preserve"> </w:delText>
        </w:r>
      </w:del>
      <w:ins w:id="656" w:author="Master Repository Process" w:date="2021-09-19T11:44:00Z">
        <w:r>
          <w:rPr>
            <w:rStyle w:val="CharPartNo"/>
          </w:rPr>
          <w:t> </w:t>
        </w:r>
      </w:ins>
      <w:r>
        <w:rPr>
          <w:rStyle w:val="CharPartNo"/>
        </w:rPr>
        <w:t>4A</w:t>
      </w:r>
      <w:r>
        <w:t> — </w:t>
      </w:r>
      <w:r>
        <w:rPr>
          <w:rStyle w:val="CharPartText"/>
        </w:rPr>
        <w:t>Private inspection and treatment premises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657" w:name="_Toc83552576"/>
      <w:bookmarkStart w:id="658" w:name="_Toc92681800"/>
      <w:bookmarkStart w:id="659" w:name="_Toc104699533"/>
      <w:bookmarkStart w:id="660" w:name="_Toc104784932"/>
      <w:bookmarkStart w:id="661" w:name="_Toc104785107"/>
      <w:bookmarkStart w:id="662" w:name="_Toc104785180"/>
      <w:bookmarkStart w:id="663" w:name="_Toc104785254"/>
      <w:bookmarkStart w:id="664" w:name="_Toc104785413"/>
      <w:bookmarkStart w:id="665" w:name="_Toc105235525"/>
      <w:bookmarkStart w:id="666" w:name="_Toc108925917"/>
      <w:bookmarkStart w:id="667" w:name="_Toc111017101"/>
      <w:bookmarkStart w:id="668" w:name="_Toc111449706"/>
      <w:bookmarkStart w:id="669" w:name="_Toc111514212"/>
      <w:bookmarkStart w:id="670" w:name="_Toc127002859"/>
      <w:bookmarkStart w:id="671" w:name="_Toc127002923"/>
      <w:bookmarkStart w:id="672" w:name="_Toc127063170"/>
      <w:bookmarkStart w:id="673" w:name="_Toc127092070"/>
      <w:bookmarkStart w:id="674" w:name="_Toc133297313"/>
      <w:bookmarkStart w:id="675" w:name="_Toc138581334"/>
      <w:bookmarkStart w:id="676" w:name="_Toc160943392"/>
      <w:bookmarkStart w:id="677" w:name="_Toc164229638"/>
      <w:bookmarkStart w:id="678" w:name="_Toc164234400"/>
      <w:bookmarkStart w:id="679" w:name="_Toc165778647"/>
      <w:bookmarkStart w:id="680" w:name="_Toc165778803"/>
      <w:bookmarkStart w:id="681" w:name="_Toc166475935"/>
      <w:r>
        <w:rPr>
          <w:rStyle w:val="CharDivNo"/>
        </w:rPr>
        <w:t>Division 1</w:t>
      </w:r>
      <w:r>
        <w:rPr>
          <w:snapToGrid w:val="0"/>
        </w:rPr>
        <w:t> — </w:t>
      </w:r>
      <w:r>
        <w:rPr>
          <w:rStyle w:val="CharDivText"/>
        </w:rPr>
        <w:t>Prescribed standards (s.</w:t>
      </w:r>
      <w:del w:id="682" w:author="Master Repository Process" w:date="2021-09-19T11:44:00Z">
        <w:r>
          <w:rPr>
            <w:rStyle w:val="CharDivText"/>
          </w:rPr>
          <w:delText xml:space="preserve"> </w:delText>
        </w:r>
      </w:del>
      <w:ins w:id="683" w:author="Master Repository Process" w:date="2021-09-19T11:44:00Z">
        <w:r>
          <w:rPr>
            <w:rStyle w:val="CharDivText"/>
          </w:rPr>
          <w:t> </w:t>
        </w:r>
      </w:ins>
      <w:r>
        <w:rPr>
          <w:rStyle w:val="CharDivText"/>
        </w:rPr>
        <w:t>22B(1))</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684" w:name="_Toc457016912"/>
      <w:bookmarkStart w:id="685" w:name="_Toc516635549"/>
      <w:bookmarkStart w:id="686" w:name="_Toc92681801"/>
      <w:bookmarkStart w:id="687" w:name="_Toc111514213"/>
      <w:bookmarkStart w:id="688" w:name="_Toc166475936"/>
      <w:bookmarkStart w:id="689" w:name="_Toc160943393"/>
      <w:r>
        <w:rPr>
          <w:rStyle w:val="CharSectno"/>
        </w:rPr>
        <w:t>19H</w:t>
      </w:r>
      <w:r>
        <w:rPr>
          <w:snapToGrid w:val="0"/>
        </w:rPr>
        <w:t>.</w:t>
      </w:r>
      <w:r>
        <w:rPr>
          <w:snapToGrid w:val="0"/>
        </w:rPr>
        <w:tab/>
        <w:t>Premises for inspection of imported potential carriers</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690" w:name="_Toc457016913"/>
      <w:bookmarkStart w:id="691" w:name="_Toc516635550"/>
      <w:bookmarkStart w:id="692" w:name="_Toc92681802"/>
      <w:bookmarkStart w:id="693" w:name="_Toc111514214"/>
      <w:bookmarkStart w:id="694" w:name="_Toc166475937"/>
      <w:bookmarkStart w:id="695" w:name="_Toc160943394"/>
      <w:r>
        <w:rPr>
          <w:rStyle w:val="CharSectno"/>
        </w:rPr>
        <w:t>19I</w:t>
      </w:r>
      <w:r>
        <w:rPr>
          <w:snapToGrid w:val="0"/>
        </w:rPr>
        <w:t>.</w:t>
      </w:r>
      <w:r>
        <w:rPr>
          <w:snapToGrid w:val="0"/>
        </w:rPr>
        <w:tab/>
        <w:t>Premises for treatment of potential carriers</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696" w:name="_Toc457016914"/>
      <w:bookmarkStart w:id="697" w:name="_Toc516635551"/>
      <w:bookmarkStart w:id="698" w:name="_Toc92681803"/>
      <w:bookmarkStart w:id="699" w:name="_Toc111514215"/>
      <w:bookmarkStart w:id="700" w:name="_Toc166475938"/>
      <w:bookmarkStart w:id="701" w:name="_Toc160943395"/>
      <w:r>
        <w:rPr>
          <w:rStyle w:val="CharSectno"/>
        </w:rPr>
        <w:t>19J</w:t>
      </w:r>
      <w:r>
        <w:rPr>
          <w:snapToGrid w:val="0"/>
        </w:rPr>
        <w:t>.</w:t>
      </w:r>
      <w:r>
        <w:rPr>
          <w:snapToGrid w:val="0"/>
        </w:rPr>
        <w:tab/>
        <w:t>Premises for cleaning of potential carriers</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702" w:name="_Toc457016915"/>
      <w:bookmarkStart w:id="703" w:name="_Toc516635552"/>
      <w:bookmarkStart w:id="704" w:name="_Toc92681804"/>
      <w:bookmarkStart w:id="705" w:name="_Toc111514216"/>
      <w:bookmarkStart w:id="706" w:name="_Toc166475939"/>
      <w:bookmarkStart w:id="707" w:name="_Toc160943396"/>
      <w:r>
        <w:rPr>
          <w:rStyle w:val="CharSectno"/>
        </w:rPr>
        <w:t>19K</w:t>
      </w:r>
      <w:r>
        <w:rPr>
          <w:snapToGrid w:val="0"/>
        </w:rPr>
        <w:t>.</w:t>
      </w:r>
      <w:r>
        <w:rPr>
          <w:snapToGrid w:val="0"/>
        </w:rPr>
        <w:tab/>
        <w:t>Premises where potential carriers are handled for experimental or laboratory purposes</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708" w:name="_Toc457016916"/>
      <w:bookmarkStart w:id="709" w:name="_Toc516635553"/>
      <w:bookmarkStart w:id="710" w:name="_Toc92681805"/>
      <w:bookmarkStart w:id="711" w:name="_Toc111514217"/>
      <w:bookmarkStart w:id="712" w:name="_Toc166475940"/>
      <w:bookmarkStart w:id="713" w:name="_Toc160943397"/>
      <w:r>
        <w:rPr>
          <w:rStyle w:val="CharSectno"/>
        </w:rPr>
        <w:t>19L</w:t>
      </w:r>
      <w:r>
        <w:rPr>
          <w:snapToGrid w:val="0"/>
        </w:rPr>
        <w:t>.</w:t>
      </w:r>
      <w:r>
        <w:rPr>
          <w:snapToGrid w:val="0"/>
        </w:rPr>
        <w:tab/>
        <w:t>Premises registered as a propagation house for tissue cultured apple/grape plants</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714" w:name="_Toc457016917"/>
      <w:bookmarkStart w:id="715" w:name="_Toc516635554"/>
      <w:bookmarkStart w:id="716" w:name="_Toc92681806"/>
      <w:bookmarkStart w:id="717" w:name="_Toc111514218"/>
      <w:bookmarkStart w:id="718" w:name="_Toc166475941"/>
      <w:bookmarkStart w:id="719" w:name="_Toc160943398"/>
      <w:r>
        <w:rPr>
          <w:rStyle w:val="CharSectno"/>
        </w:rPr>
        <w:t>19M</w:t>
      </w:r>
      <w:r>
        <w:rPr>
          <w:snapToGrid w:val="0"/>
        </w:rPr>
        <w:t>.</w:t>
      </w:r>
      <w:r>
        <w:rPr>
          <w:snapToGrid w:val="0"/>
        </w:rPr>
        <w:tab/>
        <w:t>Premises for quarantine clearance</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w:t>
      </w:r>
      <w:del w:id="720" w:author="Master Repository Process" w:date="2021-09-19T11:44:00Z">
        <w:r>
          <w:rPr>
            <w:snapToGrid w:val="0"/>
          </w:rPr>
          <w:delText xml:space="preserve"> </w:delText>
        </w:r>
      </w:del>
      <w:ins w:id="721" w:author="Master Repository Process" w:date="2021-09-19T11:44:00Z">
        <w:r>
          <w:rPr>
            <w:snapToGrid w:val="0"/>
          </w:rPr>
          <w:t> </w:t>
        </w:r>
      </w:ins>
      <w:r>
        <w:rPr>
          <w:snapToGrid w:val="0"/>
        </w:rPr>
        <w:t>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722" w:name="_Toc83552583"/>
      <w:bookmarkStart w:id="723" w:name="_Toc92681807"/>
      <w:bookmarkStart w:id="724" w:name="_Toc104699540"/>
      <w:bookmarkStart w:id="725" w:name="_Toc104784939"/>
      <w:bookmarkStart w:id="726" w:name="_Toc104785114"/>
      <w:bookmarkStart w:id="727" w:name="_Toc104785187"/>
      <w:bookmarkStart w:id="728" w:name="_Toc104785261"/>
      <w:bookmarkStart w:id="729" w:name="_Toc104785420"/>
      <w:bookmarkStart w:id="730" w:name="_Toc105235532"/>
      <w:bookmarkStart w:id="731" w:name="_Toc108925924"/>
      <w:bookmarkStart w:id="732" w:name="_Toc111017108"/>
      <w:bookmarkStart w:id="733" w:name="_Toc111449713"/>
      <w:bookmarkStart w:id="734" w:name="_Toc111514219"/>
      <w:bookmarkStart w:id="735" w:name="_Toc127002866"/>
      <w:bookmarkStart w:id="736" w:name="_Toc127002930"/>
      <w:bookmarkStart w:id="737" w:name="_Toc127063177"/>
      <w:bookmarkStart w:id="738" w:name="_Toc127092077"/>
      <w:bookmarkStart w:id="739" w:name="_Toc133297320"/>
      <w:bookmarkStart w:id="740" w:name="_Toc138581341"/>
      <w:bookmarkStart w:id="741" w:name="_Toc160943399"/>
      <w:bookmarkStart w:id="742" w:name="_Toc164229645"/>
      <w:bookmarkStart w:id="743" w:name="_Toc164234407"/>
      <w:bookmarkStart w:id="744" w:name="_Toc165778654"/>
      <w:bookmarkStart w:id="745" w:name="_Toc165778810"/>
      <w:bookmarkStart w:id="746" w:name="_Toc166475942"/>
      <w:r>
        <w:rPr>
          <w:rStyle w:val="CharDivNo"/>
        </w:rPr>
        <w:t>Division 2</w:t>
      </w:r>
      <w:r>
        <w:rPr>
          <w:snapToGrid w:val="0"/>
        </w:rPr>
        <w:t> — </w:t>
      </w:r>
      <w:r>
        <w:rPr>
          <w:rStyle w:val="CharDivText"/>
        </w:rPr>
        <w:t>Manner of conduct in relation to registered premises (s. 22B(1)(b))</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47" w:name="_Toc457016918"/>
      <w:bookmarkStart w:id="748" w:name="_Toc516635555"/>
      <w:bookmarkStart w:id="749" w:name="_Toc92681808"/>
      <w:bookmarkStart w:id="750" w:name="_Toc111514220"/>
      <w:bookmarkStart w:id="751" w:name="_Toc166475943"/>
      <w:bookmarkStart w:id="752" w:name="_Toc160943400"/>
      <w:r>
        <w:rPr>
          <w:rStyle w:val="CharSectno"/>
        </w:rPr>
        <w:t>19N</w:t>
      </w:r>
      <w:r>
        <w:rPr>
          <w:snapToGrid w:val="0"/>
        </w:rPr>
        <w:t>.</w:t>
      </w:r>
      <w:r>
        <w:rPr>
          <w:snapToGrid w:val="0"/>
        </w:rPr>
        <w:tab/>
        <w:t>Conduct in relation to registered premises</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753" w:name="_Toc83552585"/>
      <w:bookmarkStart w:id="754" w:name="_Toc92681809"/>
      <w:bookmarkStart w:id="755" w:name="_Toc104699542"/>
      <w:bookmarkStart w:id="756" w:name="_Toc104784941"/>
      <w:bookmarkStart w:id="757" w:name="_Toc104785116"/>
      <w:bookmarkStart w:id="758" w:name="_Toc104785189"/>
      <w:bookmarkStart w:id="759" w:name="_Toc104785263"/>
      <w:bookmarkStart w:id="760" w:name="_Toc104785422"/>
      <w:bookmarkStart w:id="761" w:name="_Toc105235534"/>
      <w:bookmarkStart w:id="762" w:name="_Toc108925926"/>
      <w:bookmarkStart w:id="763" w:name="_Toc111017110"/>
      <w:bookmarkStart w:id="764" w:name="_Toc111449715"/>
      <w:bookmarkStart w:id="765" w:name="_Toc111514221"/>
      <w:bookmarkStart w:id="766" w:name="_Toc127002868"/>
      <w:bookmarkStart w:id="767" w:name="_Toc127002932"/>
      <w:bookmarkStart w:id="768" w:name="_Toc127063179"/>
      <w:bookmarkStart w:id="769" w:name="_Toc127092079"/>
      <w:bookmarkStart w:id="770" w:name="_Toc133297322"/>
      <w:bookmarkStart w:id="771" w:name="_Toc138581343"/>
      <w:bookmarkStart w:id="772" w:name="_Toc160943401"/>
      <w:bookmarkStart w:id="773" w:name="_Toc164229647"/>
      <w:bookmarkStart w:id="774" w:name="_Toc164234409"/>
      <w:bookmarkStart w:id="775" w:name="_Toc165778656"/>
      <w:bookmarkStart w:id="776" w:name="_Toc165778812"/>
      <w:bookmarkStart w:id="777" w:name="_Toc166475944"/>
      <w:r>
        <w:rPr>
          <w:rStyle w:val="CharDivNo"/>
        </w:rPr>
        <w:t>Division 3</w:t>
      </w:r>
      <w:r>
        <w:rPr>
          <w:snapToGrid w:val="0"/>
        </w:rPr>
        <w:t> — </w:t>
      </w:r>
      <w:r>
        <w:rPr>
          <w:rStyle w:val="CharDivText"/>
        </w:rPr>
        <w:t>Application for registration</w:t>
      </w:r>
      <w:del w:id="778" w:author="Master Repository Process" w:date="2021-09-19T11:44:00Z">
        <w:r>
          <w:rPr>
            <w:rStyle w:val="CharDivText"/>
          </w:rPr>
          <w:delText xml:space="preserve"> </w:delText>
        </w:r>
      </w:del>
      <w:ins w:id="779" w:author="Master Repository Process" w:date="2021-09-19T11:44:00Z">
        <w:r>
          <w:rPr>
            <w:rStyle w:val="CharDivText"/>
          </w:rPr>
          <w:t> </w:t>
        </w:r>
      </w:ins>
      <w:r>
        <w:rPr>
          <w:rStyle w:val="CharDivText"/>
        </w:rPr>
        <w:t>(s. 22B(2))</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80" w:name="_Toc457016919"/>
      <w:bookmarkStart w:id="781" w:name="_Toc516635556"/>
      <w:bookmarkStart w:id="782" w:name="_Toc92681810"/>
      <w:bookmarkStart w:id="783" w:name="_Toc111514222"/>
      <w:bookmarkStart w:id="784" w:name="_Toc166475945"/>
      <w:bookmarkStart w:id="785" w:name="_Toc160943402"/>
      <w:r>
        <w:rPr>
          <w:rStyle w:val="CharSectno"/>
        </w:rPr>
        <w:t>19O</w:t>
      </w:r>
      <w:r>
        <w:rPr>
          <w:snapToGrid w:val="0"/>
        </w:rPr>
        <w:t>.</w:t>
      </w:r>
      <w:r>
        <w:rPr>
          <w:snapToGrid w:val="0"/>
        </w:rPr>
        <w:tab/>
        <w:t>Form of application for registration</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786" w:name="_Toc457016920"/>
      <w:bookmarkStart w:id="787" w:name="_Toc516635557"/>
      <w:bookmarkStart w:id="788" w:name="_Toc92681811"/>
      <w:bookmarkStart w:id="789" w:name="_Toc111514223"/>
      <w:bookmarkStart w:id="790" w:name="_Toc166475946"/>
      <w:bookmarkStart w:id="791" w:name="_Toc160943403"/>
      <w:r>
        <w:rPr>
          <w:rStyle w:val="CharSectno"/>
        </w:rPr>
        <w:t>19P</w:t>
      </w:r>
      <w:r>
        <w:rPr>
          <w:snapToGrid w:val="0"/>
        </w:rPr>
        <w:t>.</w:t>
      </w:r>
      <w:r>
        <w:rPr>
          <w:snapToGrid w:val="0"/>
        </w:rPr>
        <w:tab/>
        <w:t>Prescribed application fee</w:t>
      </w:r>
      <w:bookmarkEnd w:id="786"/>
      <w:bookmarkEnd w:id="787"/>
      <w:bookmarkEnd w:id="788"/>
      <w:bookmarkEnd w:id="789"/>
      <w:bookmarkEnd w:id="790"/>
      <w:bookmarkEnd w:id="791"/>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$103</w:t>
      </w:r>
      <w:r>
        <w:rPr>
          <w:snapToGrid w:val="0"/>
        </w:rPr>
        <w:t>; and</w:t>
      </w:r>
    </w:p>
    <w:p>
      <w:pPr>
        <w:pStyle w:val="Indenta"/>
        <w:rPr>
          <w:snapToGrid w:val="0"/>
        </w:rPr>
      </w:pPr>
      <w:r>
        <w:rPr>
          <w:snapToGrid w:val="0"/>
        </w:rPr>
        <w:tab/>
        <w:t>(b)</w:t>
      </w:r>
      <w:r>
        <w:rPr>
          <w:snapToGrid w:val="0"/>
        </w:rPr>
        <w:tab/>
        <w:t>an application to renew an existing registration of private treatment and inspection premises is </w:t>
      </w:r>
      <w:r>
        <w:t>$41.25.</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w:t>
      </w:r>
      <w:r>
        <w:t>$41.25.</w:t>
      </w:r>
    </w:p>
    <w:p>
      <w:pPr>
        <w:pStyle w:val="Footnotesection"/>
      </w:pPr>
      <w:r>
        <w:tab/>
        <w:t>[Regulation 19P inserted in Gazette 30 Sep 1994 p. 4953; amended in Gazette 31 May 2005 p. 2398</w:t>
      </w:r>
      <w:del w:id="792" w:author="Master Repository Process" w:date="2021-09-19T11:44:00Z">
        <w:r>
          <w:delText>-</w:delText>
        </w:r>
      </w:del>
      <w:ins w:id="793" w:author="Master Repository Process" w:date="2021-09-19T11:44:00Z">
        <w:r>
          <w:noBreakHyphen/>
        </w:r>
      </w:ins>
      <w:r>
        <w:t xml:space="preserve">9; 16 Jun 2006 p. 2117.] </w:t>
      </w:r>
    </w:p>
    <w:p>
      <w:pPr>
        <w:pStyle w:val="Heading2"/>
      </w:pPr>
      <w:bookmarkStart w:id="794" w:name="_Toc83552588"/>
      <w:bookmarkStart w:id="795" w:name="_Toc92681812"/>
      <w:bookmarkStart w:id="796" w:name="_Toc104699545"/>
      <w:bookmarkStart w:id="797" w:name="_Toc104784944"/>
      <w:bookmarkStart w:id="798" w:name="_Toc104785119"/>
      <w:bookmarkStart w:id="799" w:name="_Toc104785192"/>
      <w:bookmarkStart w:id="800" w:name="_Toc104785266"/>
      <w:bookmarkStart w:id="801" w:name="_Toc104785425"/>
      <w:bookmarkStart w:id="802" w:name="_Toc105235537"/>
      <w:bookmarkStart w:id="803" w:name="_Toc108925929"/>
      <w:bookmarkStart w:id="804" w:name="_Toc111017113"/>
      <w:bookmarkStart w:id="805" w:name="_Toc111449718"/>
      <w:bookmarkStart w:id="806" w:name="_Toc111514224"/>
      <w:bookmarkStart w:id="807" w:name="_Toc127002871"/>
      <w:bookmarkStart w:id="808" w:name="_Toc127002935"/>
      <w:bookmarkStart w:id="809" w:name="_Toc127063182"/>
      <w:bookmarkStart w:id="810" w:name="_Toc127092082"/>
      <w:bookmarkStart w:id="811" w:name="_Toc133297325"/>
      <w:bookmarkStart w:id="812" w:name="_Toc138581346"/>
      <w:bookmarkStart w:id="813" w:name="_Toc160943404"/>
      <w:bookmarkStart w:id="814" w:name="_Toc164229650"/>
      <w:bookmarkStart w:id="815" w:name="_Toc164234412"/>
      <w:bookmarkStart w:id="816" w:name="_Toc165778659"/>
      <w:bookmarkStart w:id="817" w:name="_Toc165778815"/>
      <w:bookmarkStart w:id="818" w:name="_Toc166475947"/>
      <w:r>
        <w:rPr>
          <w:rStyle w:val="CharPartNo"/>
        </w:rPr>
        <w:t>Part</w:t>
      </w:r>
      <w:del w:id="819" w:author="Master Repository Process" w:date="2021-09-19T11:44:00Z">
        <w:r>
          <w:rPr>
            <w:rStyle w:val="CharPartNo"/>
          </w:rPr>
          <w:delText xml:space="preserve"> </w:delText>
        </w:r>
      </w:del>
      <w:ins w:id="820" w:author="Master Repository Process" w:date="2021-09-19T11:44:00Z">
        <w:r>
          <w:rPr>
            <w:rStyle w:val="CharPartNo"/>
          </w:rPr>
          <w:t> </w:t>
        </w:r>
      </w:ins>
      <w:r>
        <w:rPr>
          <w:rStyle w:val="CharPartNo"/>
        </w:rPr>
        <w:t>5</w:t>
      </w:r>
      <w:r>
        <w:rPr>
          <w:rStyle w:val="CharDivNo"/>
        </w:rPr>
        <w:t> </w:t>
      </w:r>
      <w:r>
        <w:t>—</w:t>
      </w:r>
      <w:r>
        <w:rPr>
          <w:rStyle w:val="CharDivText"/>
        </w:rPr>
        <w:t> </w:t>
      </w:r>
      <w:r>
        <w:rPr>
          <w:rStyle w:val="CharPartText"/>
        </w:rPr>
        <w:t>General</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821" w:name="_Toc457016921"/>
      <w:bookmarkStart w:id="822" w:name="_Toc516635558"/>
      <w:bookmarkStart w:id="823" w:name="_Toc92681813"/>
      <w:bookmarkStart w:id="824" w:name="_Toc111514225"/>
      <w:bookmarkStart w:id="825" w:name="_Toc166475948"/>
      <w:bookmarkStart w:id="826" w:name="_Toc160943405"/>
      <w:r>
        <w:rPr>
          <w:rStyle w:val="CharSectno"/>
        </w:rPr>
        <w:t>20A</w:t>
      </w:r>
      <w:r>
        <w:rPr>
          <w:snapToGrid w:val="0"/>
        </w:rPr>
        <w:t>.</w:t>
      </w:r>
      <w:r>
        <w:rPr>
          <w:snapToGrid w:val="0"/>
        </w:rPr>
        <w:tab/>
        <w:t>Requisition under section 14 of the</w:t>
      </w:r>
      <w:del w:id="827" w:author="Master Repository Process" w:date="2021-09-19T11:44:00Z">
        <w:r>
          <w:rPr>
            <w:snapToGrid w:val="0"/>
          </w:rPr>
          <w:delText xml:space="preserve"> </w:delText>
        </w:r>
      </w:del>
      <w:ins w:id="828" w:author="Master Repository Process" w:date="2021-09-19T11:44:00Z">
        <w:r>
          <w:rPr>
            <w:snapToGrid w:val="0"/>
          </w:rPr>
          <w:t> </w:t>
        </w:r>
      </w:ins>
      <w:r>
        <w:rPr>
          <w:snapToGrid w:val="0"/>
        </w:rPr>
        <w:t>Act</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A requisition under section 14 of the Act shall be in the form of Form</w:t>
      </w:r>
      <w:del w:id="829" w:author="Master Repository Process" w:date="2021-09-19T11:44:00Z">
        <w:r>
          <w:rPr>
            <w:snapToGrid w:val="0"/>
          </w:rPr>
          <w:delText xml:space="preserve"> </w:delText>
        </w:r>
      </w:del>
      <w:ins w:id="830" w:author="Master Repository Process" w:date="2021-09-19T11:44:00Z">
        <w:r>
          <w:rPr>
            <w:snapToGrid w:val="0"/>
          </w:rPr>
          <w:t> </w:t>
        </w:r>
      </w:ins>
      <w:r>
        <w:rPr>
          <w:snapToGrid w:val="0"/>
        </w:rPr>
        <w:t>8 in Schedule 3.</w:t>
      </w:r>
    </w:p>
    <w:p>
      <w:pPr>
        <w:pStyle w:val="Footnotesection"/>
      </w:pPr>
      <w:r>
        <w:tab/>
        <w:t xml:space="preserve">[Regulation 20A inserted in Gazette 25 May 1990 p. 2379.] </w:t>
      </w:r>
    </w:p>
    <w:p>
      <w:pPr>
        <w:pStyle w:val="Heading5"/>
        <w:rPr>
          <w:snapToGrid w:val="0"/>
        </w:rPr>
      </w:pPr>
      <w:bookmarkStart w:id="831" w:name="_Toc457016922"/>
      <w:bookmarkStart w:id="832" w:name="_Toc516635559"/>
      <w:bookmarkStart w:id="833" w:name="_Toc92681814"/>
      <w:bookmarkStart w:id="834" w:name="_Toc111514226"/>
      <w:bookmarkStart w:id="835" w:name="_Toc166475949"/>
      <w:bookmarkStart w:id="836" w:name="_Toc160943406"/>
      <w:r>
        <w:rPr>
          <w:rStyle w:val="CharSectno"/>
        </w:rPr>
        <w:t>20B</w:t>
      </w:r>
      <w:r>
        <w:rPr>
          <w:snapToGrid w:val="0"/>
        </w:rPr>
        <w:t>.</w:t>
      </w:r>
      <w:r>
        <w:rPr>
          <w:snapToGrid w:val="0"/>
        </w:rPr>
        <w:tab/>
        <w:t>Infringement notices</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w:t>
      </w:r>
      <w:del w:id="837" w:author="Master Repository Process" w:date="2021-09-19T11:44:00Z">
        <w:r>
          <w:delText xml:space="preserve"> </w:delText>
        </w:r>
      </w:del>
      <w:ins w:id="838" w:author="Master Repository Process" w:date="2021-09-19T11:44:00Z">
        <w:r>
          <w:t> </w:t>
        </w:r>
      </w:ins>
      <w:r>
        <w:t>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39" w:name="_Toc92681815"/>
      <w:bookmarkStart w:id="840" w:name="_Toc111514227"/>
      <w:bookmarkStart w:id="841" w:name="_Toc127063185"/>
      <w:bookmarkStart w:id="842" w:name="_Toc127092085"/>
      <w:bookmarkStart w:id="843" w:name="_Toc133297328"/>
      <w:bookmarkStart w:id="844" w:name="_Toc138581349"/>
      <w:bookmarkStart w:id="845" w:name="_Toc160943407"/>
      <w:bookmarkStart w:id="846" w:name="_Toc164229653"/>
      <w:bookmarkStart w:id="847" w:name="_Toc164234415"/>
      <w:bookmarkStart w:id="848" w:name="_Toc165778662"/>
      <w:bookmarkStart w:id="849" w:name="_Toc165778818"/>
      <w:bookmarkStart w:id="850" w:name="_Toc166475950"/>
      <w:r>
        <w:rPr>
          <w:rStyle w:val="CharSchNo"/>
        </w:rPr>
        <w:t>Schedule 1</w:t>
      </w:r>
      <w:bookmarkEnd w:id="839"/>
      <w:bookmarkEnd w:id="840"/>
      <w:bookmarkEnd w:id="841"/>
      <w:bookmarkEnd w:id="842"/>
      <w:bookmarkEnd w:id="843"/>
      <w:bookmarkEnd w:id="844"/>
      <w:bookmarkEnd w:id="845"/>
      <w:bookmarkEnd w:id="846"/>
      <w:bookmarkEnd w:id="847"/>
      <w:bookmarkEnd w:id="848"/>
      <w:bookmarkEnd w:id="849"/>
      <w:bookmarkEnd w:id="850"/>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w:t>
      </w:r>
      <w:ins w:id="851" w:author="Master Repository Process" w:date="2021-09-19T11:44:00Z">
        <w:r>
          <w:rPr>
            <w:snapToGrid w:val="0"/>
          </w:rPr>
          <w:t> </w:t>
        </w:r>
      </w:ins>
      <w:r>
        <w:rPr>
          <w:snapToGrid w:val="0"/>
        </w:rPr>
        <w:t xml:space="preserve">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w:t>
      </w:r>
      <w:del w:id="852" w:author="Master Repository Process" w:date="2021-09-19T11:44:00Z">
        <w:r>
          <w:rPr>
            <w:snapToGrid w:val="0"/>
          </w:rPr>
          <w:delText xml:space="preserve"> </w:delText>
        </w:r>
      </w:del>
      <w:ins w:id="853" w:author="Master Repository Process" w:date="2021-09-19T11:44:00Z">
        <w:r>
          <w:rPr>
            <w:snapToGrid w:val="0"/>
          </w:rPr>
          <w:t> </w:t>
        </w:r>
      </w:ins>
      <w:r>
        <w:rPr>
          <w:snapToGrid w:val="0"/>
        </w:rPr>
        <w:t>1.</w:t>
      </w:r>
    </w:p>
    <w:p>
      <w:pPr>
        <w:pStyle w:val="yMiscellaneousBody"/>
        <w:spacing w:before="100"/>
        <w:rPr>
          <w:snapToGrid w:val="0"/>
        </w:rPr>
      </w:pPr>
      <w:r>
        <w:rPr>
          <w:snapToGrid w:val="0"/>
        </w:rPr>
        <w:t>The conditions of entry into the State for each potential carrier are listed numerically adjacent to the potential carrier in column</w:t>
      </w:r>
      <w:del w:id="854" w:author="Master Repository Process" w:date="2021-09-19T11:44:00Z">
        <w:r>
          <w:rPr>
            <w:snapToGrid w:val="0"/>
          </w:rPr>
          <w:delText xml:space="preserve"> </w:delText>
        </w:r>
      </w:del>
      <w:ins w:id="855" w:author="Master Repository Process" w:date="2021-09-19T11:44:00Z">
        <w:r>
          <w:rPr>
            <w:snapToGrid w:val="0"/>
          </w:rPr>
          <w:t> </w:t>
        </w:r>
      </w:ins>
      <w:r>
        <w:rPr>
          <w:snapToGrid w:val="0"/>
        </w:rPr>
        <w:t>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856" w:name="_Toc20629755"/>
      <w:bookmarkStart w:id="857" w:name="_Toc55373572"/>
      <w:bookmarkStart w:id="858" w:name="_Toc59867545"/>
      <w:bookmarkStart w:id="859" w:name="_Toc92681816"/>
      <w:bookmarkStart w:id="860" w:name="_Toc104785270"/>
      <w:bookmarkStart w:id="861" w:name="_Toc111514228"/>
      <w:bookmarkStart w:id="862" w:name="_Toc127063186"/>
      <w:bookmarkStart w:id="863" w:name="_Toc127092086"/>
      <w:bookmarkStart w:id="864" w:name="_Toc133297329"/>
      <w:bookmarkStart w:id="865" w:name="_Toc138581350"/>
      <w:bookmarkStart w:id="866" w:name="_Toc160943408"/>
      <w:bookmarkStart w:id="867" w:name="_Toc164229654"/>
      <w:bookmarkStart w:id="868" w:name="_Toc164234416"/>
      <w:bookmarkStart w:id="869" w:name="_Toc165778663"/>
      <w:bookmarkStart w:id="870" w:name="_Toc165778819"/>
      <w:bookmarkStart w:id="871" w:name="_Toc166475951"/>
      <w:r>
        <w:rPr>
          <w:rStyle w:val="CharSDivNo"/>
          <w:sz w:val="28"/>
        </w:rPr>
        <w:t>Part A</w:t>
      </w:r>
      <w:r>
        <w:t> — </w:t>
      </w:r>
      <w:r>
        <w:rPr>
          <w:rStyle w:val="CharSDivText"/>
          <w:sz w:val="28"/>
        </w:rPr>
        <w:t>Potential carriers — plants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ins w:id="872" w:author="Master Repository Process" w:date="2021-09-19T11:44:00Z"/>
                <w:sz w:val="18"/>
              </w:rPr>
            </w:pPr>
            <w:del w:id="873" w:author="Master Repository Process" w:date="2021-09-19T11:44:00Z">
              <w:r>
                <w:rPr>
                  <w:sz w:val="18"/>
                </w:rPr>
                <w:br/>
              </w:r>
              <w:r>
                <w:rPr>
                  <w:sz w:val="18"/>
                </w:rPr>
                <w:br/>
              </w:r>
            </w:del>
          </w:p>
          <w:p>
            <w:pPr>
              <w:pStyle w:val="yTable"/>
              <w:spacing w:before="0" w:line="160" w:lineRule="atLeast"/>
              <w:rPr>
                <w:ins w:id="874" w:author="Master Repository Process" w:date="2021-09-19T11:44:00Z"/>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w:t>
            </w:r>
            <w:ins w:id="875" w:author="Master Repository Process" w:date="2021-09-19T11:44:00Z">
              <w:r>
                <w:rPr>
                  <w:sz w:val="18"/>
                </w:rPr>
                <w:t xml:space="preserve"> ......</w:t>
              </w:r>
            </w:ins>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w:t>
            </w:r>
            <w:ins w:id="876" w:author="Master Repository Process" w:date="2021-09-19T11:44:00Z">
              <w:r>
                <w:rPr>
                  <w:sz w:val="18"/>
                </w:rPr>
                <w:t xml:space="preserve"> ........</w:t>
              </w:r>
            </w:ins>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Hesperethusa </w:t>
            </w:r>
            <w:del w:id="877" w:author="Master Repository Process" w:date="2021-09-19T11:44:00Z">
              <w:r>
                <w:rPr>
                  <w:i/>
                  <w:sz w:val="18"/>
                </w:rPr>
                <w:delText>crenulate</w:delText>
              </w:r>
            </w:del>
            <w:ins w:id="878" w:author="Master Repository Process" w:date="2021-09-19T11:44:00Z">
              <w:r>
                <w:rPr>
                  <w:i/>
                  <w:sz w:val="18"/>
                </w:rPr>
                <w:t>crenulata</w:t>
              </w:r>
              <w:r>
                <w:rPr>
                  <w:sz w:val="18"/>
                </w:rPr>
                <w:t>...........</w:t>
              </w:r>
            </w:ins>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Limonia acidissma</w:t>
            </w:r>
            <w:ins w:id="879" w:author="Master Repository Process" w:date="2021-09-19T11:44:00Z">
              <w:r>
                <w:rPr>
                  <w:i/>
                  <w:sz w:val="18"/>
                </w:rPr>
                <w:t xml:space="preserve"> .........</w:t>
              </w:r>
            </w:ins>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ins w:id="880" w:author="Master Repository Process" w:date="2021-09-19T11:44:00Z"/>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ins w:id="881" w:author="Master Repository Process" w:date="2021-09-19T11:44:00Z">
              <w:r>
                <w:rPr>
                  <w:sz w:val="18"/>
                </w:rPr>
                <w:t xml:space="preserve"> .....</w:t>
              </w:r>
            </w:ins>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ins w:id="882" w:author="Master Repository Process" w:date="2021-09-19T11:44:00Z">
              <w:r>
                <w:rPr>
                  <w:sz w:val="18"/>
                </w:rPr>
                <w:t xml:space="preserve"> ...</w:t>
              </w:r>
            </w:ins>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Paramignya monophylla</w:t>
            </w:r>
            <w:ins w:id="883" w:author="Master Repository Process" w:date="2021-09-19T11:44:00Z">
              <w:r>
                <w:rPr>
                  <w:i/>
                  <w:sz w:val="18"/>
                </w:rPr>
                <w:t xml:space="preserve"> </w:t>
              </w:r>
              <w:r>
                <w:rPr>
                  <w:sz w:val="18"/>
                </w:rPr>
                <w:t>.....</w:t>
              </w:r>
            </w:ins>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ins w:id="884" w:author="Master Repository Process" w:date="2021-09-19T11:44:00Z"/>
                <w:sz w:val="18"/>
              </w:rPr>
            </w:pPr>
          </w:p>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Cs/>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w:t>
            </w:r>
            <w:del w:id="885" w:author="Master Repository Process" w:date="2021-09-19T11:44:00Z">
              <w:r>
                <w:rPr>
                  <w:sz w:val="18"/>
                </w:rPr>
                <w:delText>)…...</w:delText>
              </w:r>
            </w:del>
            <w:ins w:id="886" w:author="Master Repository Process" w:date="2021-09-19T11:44:00Z">
              <w:r>
                <w:rPr>
                  <w:sz w:val="18"/>
                </w:rPr>
                <w:t>) .......</w:t>
              </w:r>
            </w:ins>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ins w:id="887" w:author="Master Repository Process" w:date="2021-09-19T11:44:00Z">
              <w:r>
                <w:rPr>
                  <w:sz w:val="18"/>
                </w:rPr>
                <w:t xml:space="preserve"> ....</w:t>
              </w:r>
            </w:ins>
          </w:p>
        </w:tc>
        <w:tc>
          <w:tcPr>
            <w:tcW w:w="1559" w:type="dxa"/>
          </w:tcPr>
          <w:p>
            <w:pPr>
              <w:pStyle w:val="yTable"/>
              <w:spacing w:before="0" w:line="160" w:lineRule="atLeast"/>
              <w:rPr>
                <w:ins w:id="888" w:author="Master Repository Process" w:date="2021-09-19T11:44:00Z"/>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ins w:id="889" w:author="Master Repository Process" w:date="2021-09-19T11:44:00Z"/>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ins w:id="890" w:author="Master Repository Process" w:date="2021-09-19T11:44:00Z"/>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ins w:id="891" w:author="Master Repository Process" w:date="2021-09-19T11:44:00Z"/>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ins w:id="892" w:author="Master Repository Process" w:date="2021-09-19T11:44:00Z">
              <w:r>
                <w:rPr>
                  <w:sz w:val="18"/>
                </w:rPr>
                <w:t xml:space="preserve"> </w:t>
              </w:r>
            </w:ins>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Cs/>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w:t>
            </w:r>
            <w:del w:id="893" w:author="Master Repository Process" w:date="2021-09-19T11:44:00Z">
              <w:r>
                <w:rPr>
                  <w:sz w:val="18"/>
                </w:rPr>
                <w:delText>..............</w:delText>
              </w:r>
            </w:del>
            <w:ins w:id="894" w:author="Master Repository Process" w:date="2021-09-19T11:44:00Z">
              <w:r>
                <w:rPr>
                  <w:sz w:val="18"/>
                </w:rPr>
                <w:t xml:space="preserve"> ..........</w:t>
              </w:r>
            </w:ins>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w:t>
            </w:r>
            <w:ins w:id="895" w:author="Master Repository Process" w:date="2021-09-19T11:44:00Z">
              <w:r>
                <w:rPr>
                  <w:sz w:val="18"/>
                </w:rPr>
                <w:t xml:space="preserve"> ......</w:t>
              </w:r>
            </w:ins>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896" w:name="_Toc20629756"/>
      <w:r>
        <w:tab/>
        <w:t>[Part A inserted in Gazette 7 Jun 1996 p. 2373</w:t>
      </w:r>
      <w:r>
        <w:noBreakHyphen/>
        <w:t>83; amended in Gazette 14 Jan 1997 p. 381</w:t>
      </w:r>
      <w:r>
        <w:noBreakHyphen/>
        <w:t>2 and 383; 4 Mar 1997 p. 1353; 6 Jan 1998 p. 50</w:t>
      </w:r>
      <w:del w:id="897" w:author="Master Repository Process" w:date="2021-09-19T11:44:00Z">
        <w:r>
          <w:delText>-</w:delText>
        </w:r>
      </w:del>
      <w:ins w:id="898" w:author="Master Repository Process" w:date="2021-09-19T11:44:00Z">
        <w:r>
          <w:noBreakHyphen/>
        </w:r>
      </w:ins>
      <w:r>
        <w:t>2; 19 Aug 1998 p. 4475</w:t>
      </w:r>
      <w:del w:id="899" w:author="Master Repository Process" w:date="2021-09-19T11:44:00Z">
        <w:r>
          <w:delText>-</w:delText>
        </w:r>
      </w:del>
      <w:ins w:id="900" w:author="Master Repository Process" w:date="2021-09-19T11:44:00Z">
        <w:r>
          <w:noBreakHyphen/>
        </w:r>
      </w:ins>
      <w:r>
        <w:t>6; 9 Mar 1999 p. 1145; 23 Mar 1999 p. 1260</w:t>
      </w:r>
      <w:r>
        <w:noBreakHyphen/>
        <w:t>2; 22 Jun 1999 p. 2669; 4 Feb 2000 p. 420; 29 Sep 2000 p. 5534</w:t>
      </w:r>
      <w:r>
        <w:noBreakHyphen/>
        <w:t>5; 6 Jan 2001 p. 113; 13 Feb 2001 p. 866; 19 Apr 2002 p. 2077; 11 Feb 2003 p. 409; 31 Oct 2003 p. 4554</w:t>
      </w:r>
      <w:del w:id="901" w:author="Master Repository Process" w:date="2021-09-19T11:44:00Z">
        <w:r>
          <w:delText>-</w:delText>
        </w:r>
      </w:del>
      <w:ins w:id="902" w:author="Master Repository Process" w:date="2021-09-19T11:44:00Z">
        <w:r>
          <w:noBreakHyphen/>
        </w:r>
      </w:ins>
      <w:r>
        <w:t>5; 16 Jan 2004 p. 193; 21 Sep 2004 p. 4108</w:t>
      </w:r>
      <w:del w:id="903" w:author="Master Repository Process" w:date="2021-09-19T11:44:00Z">
        <w:r>
          <w:delText>-</w:delText>
        </w:r>
      </w:del>
      <w:ins w:id="904" w:author="Master Repository Process" w:date="2021-09-19T11:44:00Z">
        <w:r>
          <w:noBreakHyphen/>
        </w:r>
      </w:ins>
      <w:r>
        <w:t>9; 17 May 2005 p. 2105</w:t>
      </w:r>
      <w:del w:id="905" w:author="Master Repository Process" w:date="2021-09-19T11:44:00Z">
        <w:r>
          <w:delText>-</w:delText>
        </w:r>
      </w:del>
      <w:ins w:id="906" w:author="Master Repository Process" w:date="2021-09-19T11:44:00Z">
        <w:r>
          <w:noBreakHyphen/>
        </w:r>
      </w:ins>
      <w:r>
        <w:t>6 and 2131</w:t>
      </w:r>
      <w:r>
        <w:noBreakHyphen/>
        <w:t>2; 16 Dec 2005 p. 6074; 7 Feb 2006 p. 615; 21 Apr 2006 p. 1571</w:t>
      </w:r>
      <w:r>
        <w:noBreakHyphen/>
        <w:t>2; 6 Mar 2007 p. 725</w:t>
      </w:r>
      <w:del w:id="907" w:author="Master Repository Process" w:date="2021-09-19T11:44:00Z">
        <w:r>
          <w:delText>-</w:delText>
        </w:r>
      </w:del>
      <w:ins w:id="908" w:author="Master Repository Process" w:date="2021-09-19T11:44:00Z">
        <w:r>
          <w:noBreakHyphen/>
        </w:r>
      </w:ins>
      <w:r>
        <w:t>6.]</w:t>
      </w:r>
    </w:p>
    <w:p>
      <w:pPr>
        <w:pStyle w:val="yHeading2"/>
      </w:pPr>
      <w:bookmarkStart w:id="909" w:name="_Toc55373573"/>
      <w:bookmarkStart w:id="910" w:name="_Toc59867546"/>
      <w:bookmarkStart w:id="911" w:name="_Toc92681817"/>
      <w:bookmarkStart w:id="912" w:name="_Toc104785271"/>
      <w:bookmarkStart w:id="913" w:name="_Toc111514229"/>
      <w:bookmarkStart w:id="914" w:name="_Toc127063187"/>
      <w:bookmarkStart w:id="915" w:name="_Toc127092087"/>
      <w:bookmarkStart w:id="916" w:name="_Toc133297330"/>
      <w:bookmarkStart w:id="917" w:name="_Toc138581351"/>
      <w:bookmarkStart w:id="918" w:name="_Toc160943409"/>
      <w:bookmarkStart w:id="919" w:name="_Toc164229655"/>
      <w:bookmarkStart w:id="920" w:name="_Toc164234417"/>
      <w:bookmarkStart w:id="921" w:name="_Toc165778664"/>
      <w:bookmarkStart w:id="922" w:name="_Toc165778820"/>
      <w:bookmarkStart w:id="923" w:name="_Toc166475952"/>
      <w:r>
        <w:rPr>
          <w:rStyle w:val="CharSDivNo"/>
          <w:sz w:val="28"/>
        </w:rPr>
        <w:t>Part AA</w:t>
      </w:r>
      <w:r>
        <w:t> — </w:t>
      </w:r>
      <w:r>
        <w:rPr>
          <w:rStyle w:val="CharSDivText"/>
          <w:sz w:val="28"/>
        </w:rPr>
        <w:t>Potential carriers — other than plants</w:t>
      </w:r>
      <w:bookmarkEnd w:id="896"/>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b/>
                <w:sz w:val="18"/>
                <w:u w:val="single"/>
              </w:rPr>
            </w:pPr>
            <w:r>
              <w:rPr>
                <w:b/>
                <w:sz w:val="18"/>
                <w:u w:val="single"/>
              </w:rPr>
              <w:t>Column 1</w:t>
            </w:r>
          </w:p>
          <w:p>
            <w:pPr>
              <w:pStyle w:val="yTable"/>
              <w:spacing w:before="20" w:after="20"/>
              <w:jc w:val="center"/>
              <w:rPr>
                <w:b/>
                <w:sz w:val="18"/>
              </w:rPr>
            </w:pPr>
            <w:r>
              <w:rPr>
                <w:b/>
                <w:sz w:val="18"/>
              </w:rPr>
              <w:t>Potential Carrier</w:t>
            </w:r>
          </w:p>
        </w:tc>
        <w:tc>
          <w:tcPr>
            <w:tcW w:w="1985" w:type="dxa"/>
          </w:tcPr>
          <w:p>
            <w:pPr>
              <w:pStyle w:val="yTable"/>
              <w:spacing w:before="20" w:after="20"/>
              <w:jc w:val="center"/>
              <w:rPr>
                <w:b/>
                <w:sz w:val="18"/>
                <w:u w:val="single"/>
              </w:rPr>
            </w:pPr>
            <w:r>
              <w:rPr>
                <w:b/>
                <w:sz w:val="18"/>
                <w:u w:val="single"/>
              </w:rPr>
              <w:t>Column 2</w:t>
            </w:r>
          </w:p>
          <w:p>
            <w:pPr>
              <w:pStyle w:val="yTable"/>
              <w:spacing w:before="20" w:after="20"/>
              <w:jc w:val="center"/>
              <w:rPr>
                <w:b/>
                <w:sz w:val="18"/>
              </w:rPr>
            </w:pPr>
            <w:r>
              <w:rPr>
                <w:b/>
                <w:sz w:val="18"/>
              </w:rPr>
              <w:t>Conditions for Entry</w:t>
            </w:r>
          </w:p>
        </w:tc>
      </w:tr>
      <w:tr>
        <w:tblPrEx>
          <w:tblCellMar>
            <w:left w:w="28" w:type="dxa"/>
            <w:right w:w="28" w:type="dxa"/>
          </w:tblCellMar>
        </w:tblPrEx>
        <w:tc>
          <w:tcPr>
            <w:tcW w:w="5103" w:type="dxa"/>
          </w:tcPr>
          <w:p>
            <w:pPr>
              <w:pStyle w:val="yTable"/>
              <w:spacing w:before="20" w:after="20"/>
              <w:rPr>
                <w:b/>
                <w:sz w:val="18"/>
                <w:u w:val="single"/>
              </w:rPr>
            </w:pPr>
            <w:r>
              <w:rPr>
                <w:sz w:val="18"/>
              </w:rPr>
              <w:t>Agricultural machinery ........................................................................</w:t>
            </w:r>
          </w:p>
        </w:tc>
        <w:tc>
          <w:tcPr>
            <w:tcW w:w="1985" w:type="dxa"/>
          </w:tcPr>
          <w:p>
            <w:pPr>
              <w:pStyle w:val="yTable"/>
              <w:spacing w:before="20" w:after="2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20" w:after="20"/>
              <w:rPr>
                <w:sz w:val="18"/>
              </w:rPr>
            </w:pPr>
            <w:r>
              <w:rPr>
                <w:sz w:val="18"/>
              </w:rPr>
              <w:t>Animals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Animal skins/coats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Apple machinery or equipment (used) ..................................................</w:t>
            </w:r>
          </w:p>
        </w:tc>
        <w:tc>
          <w:tcPr>
            <w:tcW w:w="1985" w:type="dxa"/>
          </w:tcPr>
          <w:p>
            <w:pPr>
              <w:pStyle w:val="yTable"/>
              <w:spacing w:before="20" w:after="20"/>
              <w:ind w:right="496"/>
              <w:jc w:val="center"/>
              <w:rPr>
                <w:sz w:val="18"/>
              </w:rPr>
            </w:pPr>
            <w:r>
              <w:rPr>
                <w:sz w:val="18"/>
              </w:rPr>
              <w:t>50</w:t>
            </w:r>
          </w:p>
        </w:tc>
      </w:tr>
      <w:tr>
        <w:tblPrEx>
          <w:tblCellMar>
            <w:left w:w="28" w:type="dxa"/>
            <w:right w:w="28" w:type="dxa"/>
          </w:tblCellMar>
        </w:tblPrEx>
        <w:tc>
          <w:tcPr>
            <w:tcW w:w="5103" w:type="dxa"/>
          </w:tcPr>
          <w:p>
            <w:pPr>
              <w:pStyle w:val="yTable"/>
              <w:spacing w:before="20" w:after="20"/>
              <w:rPr>
                <w:sz w:val="18"/>
              </w:rPr>
            </w:pPr>
            <w:r>
              <w:rPr>
                <w:sz w:val="18"/>
              </w:rPr>
              <w:t>Cargo 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20" w:after="20" w:line="160" w:lineRule="atLeast"/>
              <w:ind w:left="142" w:hanging="142"/>
              <w:rPr>
                <w:sz w:val="18"/>
              </w:rPr>
            </w:pPr>
            <w:r>
              <w:rPr>
                <w:sz w:val="18"/>
              </w:rPr>
              <w:t xml:space="preserve">Fruit, vegetable and plant containers (used) other than potato containers </w:t>
            </w:r>
            <w:del w:id="924" w:author="Master Repository Process" w:date="2021-09-19T11:44:00Z">
              <w:r>
                <w:rPr>
                  <w:sz w:val="18"/>
                </w:rPr>
                <w:delText>……………………………………….……………………</w:delText>
              </w:r>
            </w:del>
            <w:ins w:id="925" w:author="Master Repository Process" w:date="2021-09-19T11:44:00Z">
              <w:r>
                <w:rPr>
                  <w:sz w:val="18"/>
                </w:rPr>
                <w:t>...........................................................................................</w:t>
              </w:r>
            </w:ins>
          </w:p>
        </w:tc>
        <w:tc>
          <w:tcPr>
            <w:tcW w:w="1985" w:type="dxa"/>
          </w:tcPr>
          <w:p>
            <w:pPr>
              <w:pStyle w:val="yTable"/>
              <w:spacing w:before="20" w:after="2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20" w:after="20" w:line="160" w:lineRule="atLeast"/>
              <w:rPr>
                <w:sz w:val="18"/>
              </w:rPr>
            </w:pPr>
            <w:r>
              <w:rPr>
                <w:sz w:val="18"/>
              </w:rPr>
              <w:t>Grape machinery/equipment (used) ......................................................</w:t>
            </w:r>
          </w:p>
        </w:tc>
        <w:tc>
          <w:tcPr>
            <w:tcW w:w="1985" w:type="dxa"/>
          </w:tcPr>
          <w:p>
            <w:pPr>
              <w:pStyle w:val="yTable"/>
              <w:spacing w:before="20" w:after="20"/>
              <w:ind w:right="496"/>
              <w:jc w:val="center"/>
              <w:rPr>
                <w:sz w:val="18"/>
              </w:rPr>
            </w:pPr>
            <w:r>
              <w:rPr>
                <w:sz w:val="18"/>
              </w:rPr>
              <w:t>60</w:t>
            </w:r>
          </w:p>
        </w:tc>
      </w:tr>
      <w:tr>
        <w:tblPrEx>
          <w:tblCellMar>
            <w:left w:w="28" w:type="dxa"/>
            <w:right w:w="28" w:type="dxa"/>
          </w:tblCellMar>
        </w:tblPrEx>
        <w:tc>
          <w:tcPr>
            <w:tcW w:w="5103" w:type="dxa"/>
          </w:tcPr>
          <w:p>
            <w:pPr>
              <w:pStyle w:val="yTable"/>
              <w:spacing w:before="20" w:after="20"/>
              <w:rPr>
                <w:sz w:val="18"/>
              </w:rPr>
            </w:pPr>
            <w:r>
              <w:rPr>
                <w:sz w:val="18"/>
              </w:rPr>
              <w:t>Landscaping material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Live fish ................................................................................................</w:t>
            </w:r>
          </w:p>
        </w:tc>
        <w:tc>
          <w:tcPr>
            <w:tcW w:w="1985" w:type="dxa"/>
          </w:tcPr>
          <w:p>
            <w:pPr>
              <w:pStyle w:val="yTable"/>
              <w:spacing w:before="20" w:after="20"/>
              <w:ind w:right="496"/>
              <w:jc w:val="center"/>
              <w:rPr>
                <w:sz w:val="18"/>
              </w:rPr>
            </w:pPr>
            <w:r>
              <w:rPr>
                <w:sz w:val="18"/>
              </w:rPr>
              <w:t>42, 43</w:t>
            </w:r>
          </w:p>
        </w:tc>
      </w:tr>
      <w:tr>
        <w:tblPrEx>
          <w:tblCellMar>
            <w:left w:w="28" w:type="dxa"/>
            <w:right w:w="28" w:type="dxa"/>
          </w:tblCellMar>
        </w:tblPrEx>
        <w:tc>
          <w:tcPr>
            <w:tcW w:w="5103" w:type="dxa"/>
          </w:tcPr>
          <w:p>
            <w:pPr>
              <w:pStyle w:val="yTable"/>
              <w:spacing w:before="20" w:after="20"/>
              <w:rPr>
                <w:sz w:val="18"/>
              </w:rPr>
            </w:pPr>
            <w:r>
              <w:rPr>
                <w:sz w:val="18"/>
              </w:rPr>
              <w:t>Machinery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Mushroom — growing medium ............................................................</w:t>
            </w:r>
          </w:p>
        </w:tc>
        <w:tc>
          <w:tcPr>
            <w:tcW w:w="1985" w:type="dxa"/>
          </w:tcPr>
          <w:p>
            <w:pPr>
              <w:pStyle w:val="yTable"/>
              <w:spacing w:before="20" w:after="20"/>
              <w:ind w:right="496"/>
              <w:jc w:val="center"/>
              <w:rPr>
                <w:sz w:val="18"/>
              </w:rPr>
            </w:pPr>
            <w:r>
              <w:rPr>
                <w:sz w:val="18"/>
              </w:rPr>
              <w:t>32</w:t>
            </w:r>
          </w:p>
        </w:tc>
      </w:tr>
      <w:tr>
        <w:tblPrEx>
          <w:tblCellMar>
            <w:left w:w="28" w:type="dxa"/>
            <w:right w:w="28" w:type="dxa"/>
          </w:tblCellMar>
        </w:tblPrEx>
        <w:tc>
          <w:tcPr>
            <w:tcW w:w="5103" w:type="dxa"/>
          </w:tcPr>
          <w:p>
            <w:pPr>
              <w:pStyle w:val="yTable"/>
              <w:keepNext/>
              <w:spacing w:before="20" w:after="20"/>
              <w:rPr>
                <w:sz w:val="18"/>
              </w:rPr>
            </w:pPr>
            <w:r>
              <w:rPr>
                <w:sz w:val="18"/>
              </w:rPr>
              <w:t>Potato containers (used) ........................................................................</w:t>
            </w:r>
          </w:p>
        </w:tc>
        <w:tc>
          <w:tcPr>
            <w:tcW w:w="1985" w:type="dxa"/>
          </w:tcPr>
          <w:p>
            <w:pPr>
              <w:pStyle w:val="yTable"/>
              <w:spacing w:before="20" w:after="20"/>
              <w:ind w:right="496"/>
              <w:jc w:val="center"/>
              <w:rPr>
                <w:sz w:val="18"/>
              </w:rPr>
            </w:pPr>
            <w:r>
              <w:rPr>
                <w:sz w:val="18"/>
              </w:rPr>
              <w:t>6A, 27</w:t>
            </w:r>
          </w:p>
        </w:tc>
      </w:tr>
      <w:tr>
        <w:tblPrEx>
          <w:tblCellMar>
            <w:left w:w="28" w:type="dxa"/>
            <w:right w:w="28" w:type="dxa"/>
          </w:tblCellMar>
        </w:tblPrEx>
        <w:tc>
          <w:tcPr>
            <w:tcW w:w="5103" w:type="dxa"/>
          </w:tcPr>
          <w:p>
            <w:pPr>
              <w:pStyle w:val="yTable"/>
              <w:spacing w:before="20" w:after="20"/>
              <w:rPr>
                <w:sz w:val="18"/>
              </w:rPr>
            </w:pPr>
            <w:r>
              <w:rPr>
                <w:sz w:val="18"/>
              </w:rPr>
              <w:t>Potato machinery or equipment (used) .................................................</w:t>
            </w:r>
          </w:p>
        </w:tc>
        <w:tc>
          <w:tcPr>
            <w:tcW w:w="1985" w:type="dxa"/>
          </w:tcPr>
          <w:p>
            <w:pPr>
              <w:pStyle w:val="yTable"/>
              <w:spacing w:before="20" w:after="20"/>
              <w:ind w:right="496"/>
              <w:jc w:val="center"/>
              <w:rPr>
                <w:sz w:val="18"/>
              </w:rPr>
            </w:pPr>
            <w:r>
              <w:rPr>
                <w:sz w:val="18"/>
              </w:rPr>
              <w:t>6, 27</w:t>
            </w:r>
          </w:p>
        </w:tc>
      </w:tr>
      <w:tr>
        <w:tblPrEx>
          <w:tblCellMar>
            <w:left w:w="28" w:type="dxa"/>
            <w:right w:w="28" w:type="dxa"/>
          </w:tblCellMar>
        </w:tblPrEx>
        <w:tc>
          <w:tcPr>
            <w:tcW w:w="5103" w:type="dxa"/>
          </w:tcPr>
          <w:p>
            <w:pPr>
              <w:pStyle w:val="yTable"/>
              <w:spacing w:before="20" w:after="20"/>
              <w:rPr>
                <w:sz w:val="18"/>
              </w:rPr>
            </w:pPr>
            <w:r>
              <w:rPr>
                <w:sz w:val="18"/>
              </w:rPr>
              <w:t>Soil ........................................................................................................</w:t>
            </w:r>
          </w:p>
        </w:tc>
        <w:tc>
          <w:tcPr>
            <w:tcW w:w="1985" w:type="dxa"/>
          </w:tcPr>
          <w:p>
            <w:pPr>
              <w:pStyle w:val="yTable"/>
              <w:spacing w:before="20" w:after="20"/>
              <w:ind w:right="496"/>
              <w:jc w:val="center"/>
              <w:rPr>
                <w:sz w:val="18"/>
              </w:rPr>
            </w:pPr>
            <w:r>
              <w:rPr>
                <w:sz w:val="18"/>
              </w:rPr>
              <w:t>2, 27</w:t>
            </w:r>
          </w:p>
        </w:tc>
      </w:tr>
      <w:tr>
        <w:tblPrEx>
          <w:tblCellMar>
            <w:left w:w="28" w:type="dxa"/>
            <w:right w:w="28" w:type="dxa"/>
          </w:tblCellMar>
        </w:tblPrEx>
        <w:tc>
          <w:tcPr>
            <w:tcW w:w="5103" w:type="dxa"/>
          </w:tcPr>
          <w:p>
            <w:pPr>
              <w:pStyle w:val="yTable"/>
              <w:spacing w:before="20" w:after="20"/>
              <w:rPr>
                <w:sz w:val="18"/>
              </w:rPr>
            </w:pPr>
            <w:r>
              <w:rPr>
                <w:sz w:val="18"/>
              </w:rPr>
              <w:t>Trucks …................................................................................................</w:t>
            </w:r>
          </w:p>
        </w:tc>
        <w:tc>
          <w:tcPr>
            <w:tcW w:w="1985" w:type="dxa"/>
          </w:tcPr>
          <w:p>
            <w:pPr>
              <w:pStyle w:val="yTable"/>
              <w:spacing w:before="20" w:after="20"/>
              <w:ind w:right="496"/>
              <w:jc w:val="center"/>
              <w:rPr>
                <w:sz w:val="18"/>
              </w:rPr>
            </w:pPr>
            <w:r>
              <w:rPr>
                <w:sz w:val="18"/>
              </w:rPr>
              <w:noBreakHyphen/>
            </w:r>
          </w:p>
        </w:tc>
      </w:tr>
      <w:tr>
        <w:tblPrEx>
          <w:tblCellMar>
            <w:left w:w="28" w:type="dxa"/>
            <w:right w:w="28" w:type="dxa"/>
          </w:tblCellMar>
        </w:tblPrEx>
        <w:tc>
          <w:tcPr>
            <w:tcW w:w="5103" w:type="dxa"/>
          </w:tcPr>
          <w:p>
            <w:pPr>
              <w:pStyle w:val="yTable"/>
              <w:spacing w:before="20" w:after="20"/>
              <w:rPr>
                <w:sz w:val="18"/>
              </w:rPr>
            </w:pPr>
            <w:r>
              <w:rPr>
                <w:sz w:val="18"/>
              </w:rPr>
              <w:t>Used vehicles transported by commercial carriers ...............................</w:t>
            </w:r>
          </w:p>
        </w:tc>
        <w:tc>
          <w:tcPr>
            <w:tcW w:w="1985" w:type="dxa"/>
          </w:tcPr>
          <w:p>
            <w:pPr>
              <w:pStyle w:val="yTable"/>
              <w:spacing w:before="20" w:after="20"/>
              <w:ind w:right="496"/>
              <w:jc w:val="center"/>
              <w:rPr>
                <w:sz w:val="18"/>
              </w:rPr>
            </w:pPr>
            <w:r>
              <w:rPr>
                <w:sz w:val="18"/>
              </w:rPr>
              <w:noBreakHyphen/>
            </w:r>
          </w:p>
        </w:tc>
      </w:tr>
    </w:tbl>
    <w:p>
      <w:pPr>
        <w:pStyle w:val="yFootnotesection"/>
      </w:pPr>
      <w:bookmarkStart w:id="926"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927" w:name="_Toc55373574"/>
      <w:bookmarkStart w:id="928" w:name="_Toc59867547"/>
      <w:bookmarkStart w:id="929" w:name="_Toc92681818"/>
      <w:bookmarkStart w:id="930" w:name="_Toc104785272"/>
      <w:bookmarkStart w:id="931" w:name="_Toc111514230"/>
      <w:bookmarkStart w:id="932" w:name="_Toc127063188"/>
      <w:bookmarkStart w:id="933" w:name="_Toc127092088"/>
      <w:bookmarkStart w:id="934" w:name="_Toc133297331"/>
      <w:bookmarkStart w:id="935" w:name="_Toc138581352"/>
      <w:bookmarkStart w:id="936" w:name="_Toc160943410"/>
      <w:bookmarkStart w:id="937" w:name="_Toc164229656"/>
      <w:bookmarkStart w:id="938" w:name="_Toc164234418"/>
      <w:bookmarkStart w:id="939" w:name="_Toc165778665"/>
      <w:bookmarkStart w:id="940" w:name="_Toc165778821"/>
      <w:bookmarkStart w:id="941" w:name="_Toc166475953"/>
      <w:r>
        <w:rPr>
          <w:rStyle w:val="CharSDivNo"/>
          <w:sz w:val="28"/>
        </w:rPr>
        <w:t>Part B</w:t>
      </w:r>
      <w:r>
        <w:t> — </w:t>
      </w:r>
      <w:r>
        <w:rPr>
          <w:rStyle w:val="CharSDivText"/>
          <w:sz w:val="28"/>
        </w:rPr>
        <w:t>Conditions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keepNext/>
      </w:pPr>
      <w:r>
        <w:tab/>
        <w:t xml:space="preserve">Stonefruit: fresh fruit other than — </w:t>
      </w:r>
    </w:p>
    <w:p>
      <w:pPr>
        <w:pStyle w:val="yDefpara"/>
      </w:pPr>
      <w:r>
        <w:tab/>
        <w:t>(a)</w:t>
      </w:r>
      <w:r>
        <w:tab/>
        <w:t>apricot fruit (</w:t>
      </w:r>
      <w:r>
        <w:rPr>
          <w:i/>
          <w:iCs/>
        </w:rPr>
        <w:t>Prunus armeniaca</w:t>
      </w:r>
      <w:r>
        <w:t>) grown in South Australia, Tasmania or South Island New Zealand; and</w:t>
      </w:r>
    </w:p>
    <w:p>
      <w:pPr>
        <w:pStyle w:val="yDefpara"/>
      </w:pPr>
      <w:r>
        <w:tab/>
        <w:t>(b)</w:t>
      </w:r>
      <w:r>
        <w:tab/>
        <w:t>cherry fruit (</w:t>
      </w:r>
      <w:r>
        <w:rPr>
          <w:i/>
        </w:rPr>
        <w:t>Prunus avium</w:t>
      </w:r>
      <w:r>
        <w:t>) grown in South Australia, Tasmania or New Zealand; and</w:t>
      </w:r>
    </w:p>
    <w:p>
      <w:pPr>
        <w:pStyle w:val="yDefpara"/>
      </w:pPr>
      <w:r>
        <w:tab/>
        <w:t>(c)</w:t>
      </w:r>
      <w:r>
        <w:tab/>
        <w:t>peach fruit (</w:t>
      </w:r>
      <w:r>
        <w:rPr>
          <w:i/>
          <w:iCs/>
        </w:rPr>
        <w:t>Prunus persica</w:t>
      </w:r>
      <w:r>
        <w:t>) grown in South Island New Zealand; and</w:t>
      </w:r>
    </w:p>
    <w:p>
      <w:pPr>
        <w:pStyle w:val="yDefpara"/>
      </w:pPr>
      <w:r>
        <w:tab/>
        <w:t>(d)</w:t>
      </w:r>
      <w:r>
        <w:tab/>
        <w:t>plum fruit (</w:t>
      </w:r>
      <w:r>
        <w:rPr>
          <w:i/>
          <w:iCs/>
        </w:rPr>
        <w:t xml:space="preserve">Prunus salicina </w:t>
      </w:r>
      <w:r>
        <w:t xml:space="preserve">or </w:t>
      </w:r>
      <w:r>
        <w:rPr>
          <w:i/>
          <w:iCs/>
        </w:rPr>
        <w:t>Prunus domestica</w:t>
      </w:r>
      <w:r>
        <w:t>) grown in South Island New Zealand; and</w:t>
      </w:r>
    </w:p>
    <w:p>
      <w:pPr>
        <w:pStyle w:val="yDefpara"/>
      </w:pPr>
      <w:r>
        <w:tab/>
        <w:t>(e)</w:t>
      </w:r>
      <w:r>
        <w:tab/>
        <w:t>nectarine fruit (</w:t>
      </w:r>
      <w:r>
        <w:rPr>
          <w:i/>
          <w:iCs/>
        </w:rPr>
        <w:t>Prunus persica</w:t>
      </w:r>
      <w:r>
        <w:t xml:space="preserve"> var. </w:t>
      </w:r>
      <w:r>
        <w:rPr>
          <w:i/>
          <w:iCs/>
        </w:rPr>
        <w:t>nucipersica</w:t>
      </w:r>
      <w:r>
        <w:t xml:space="preserve">) grown in South Island New Zealand, </w:t>
      </w:r>
    </w:p>
    <w:p>
      <w:pPr>
        <w:pStyle w:val="yDefstart"/>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w:t>
      </w:r>
      <w:del w:id="942" w:author="Master Repository Process" w:date="2021-09-19T11:44:00Z">
        <w:r>
          <w:delText xml:space="preserve"> </w:delText>
        </w:r>
      </w:del>
      <w:ins w:id="943" w:author="Master Repository Process" w:date="2021-09-19T11:44:00Z">
        <w:r>
          <w:t> </w:t>
        </w:r>
      </w:ins>
      <w:r>
        <w:t>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 B. papayae</w:t>
      </w:r>
      <w:r>
        <w:t xml:space="preserve"> and </w:t>
      </w:r>
      <w:r>
        <w:rPr>
          <w:i/>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spacing w:before="80"/>
      </w:pPr>
      <w:r>
        <w:tab/>
        <w:t>[Item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8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 </w:t>
      </w:r>
    </w:p>
    <w:p>
      <w:pPr>
        <w:pStyle w:val="yIndenta"/>
        <w:spacing w:before="40"/>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49"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w:t>
      </w:r>
      <w:ins w:id="944" w:author="Master Repository Process" w:date="2021-09-19T11:44:00Z">
        <w:r>
          <w:rPr>
            <w:snapToGrid w:val="0"/>
            <w:vertAlign w:val="superscript"/>
          </w:rPr>
          <w:t> 2</w:t>
        </w:r>
      </w:ins>
      <w:r>
        <w:rPr>
          <w:snapToGrid w:val="0"/>
          <w:sz w:val="22"/>
        </w:rPr>
        <w:t xml:space="preserve"> supervision.</w:t>
      </w:r>
    </w:p>
    <w:p>
      <w:pPr>
        <w:pStyle w:val="yFootnotesection"/>
        <w:spacing w:before="80"/>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[Item 6A inserted in Gazette 4 Feb 2000 p. 421.]</w:t>
      </w:r>
    </w:p>
    <w:p>
      <w:pPr>
        <w:pStyle w:val="yMiscellaneousHeading"/>
        <w:spacing w:before="120"/>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w:t>
      </w:r>
      <w:del w:id="945" w:author="Master Repository Process" w:date="2021-09-19T11:44:00Z">
        <w:r>
          <w:rPr>
            <w:b/>
            <w:snapToGrid w:val="0"/>
            <w:sz w:val="22"/>
          </w:rPr>
          <w:delText xml:space="preserve"> </w:delText>
        </w:r>
      </w:del>
      <w:ins w:id="946" w:author="Master Repository Process" w:date="2021-09-19T11:44:00Z">
        <w:r>
          <w:rPr>
            <w:b/>
            <w:snapToGrid w:val="0"/>
            <w:sz w:val="22"/>
          </w:rPr>
          <w:t> </w:t>
        </w:r>
      </w:ins>
      <w:r>
        <w:rPr>
          <w:b/>
          <w:snapToGrid w:val="0"/>
          <w:sz w:val="22"/>
        </w:rPr>
        <w:t>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before="120" w:after="60"/>
        <w:ind w:left="890"/>
        <w:jc w:val="center"/>
        <w:rPr>
          <w:b/>
          <w:snapToGrid w:val="0"/>
          <w:sz w:val="22"/>
        </w:rPr>
      </w:pPr>
      <w:r>
        <w:rPr>
          <w:b/>
          <w:snapToGrid w:val="0"/>
          <w:sz w:val="22"/>
        </w:rPr>
        <w:t>Table</w:t>
      </w:r>
      <w:del w:id="947" w:author="Master Repository Process" w:date="2021-09-19T11:44:00Z">
        <w:r>
          <w:rPr>
            <w:b/>
            <w:snapToGrid w:val="0"/>
            <w:sz w:val="22"/>
          </w:rPr>
          <w:delText xml:space="preserve"> </w:delText>
        </w:r>
      </w:del>
      <w:ins w:id="948" w:author="Master Repository Process" w:date="2021-09-19T11:44:00Z">
        <w:r>
          <w:rPr>
            <w:b/>
            <w:snapToGrid w:val="0"/>
            <w:sz w:val="22"/>
          </w:rPr>
          <w:t> </w:t>
        </w:r>
      </w:ins>
      <w:r>
        <w:rPr>
          <w:b/>
          <w:snapToGrid w:val="0"/>
          <w:sz w:val="22"/>
        </w:rPr>
        <w:t>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w:t>
      </w:r>
      <w:del w:id="949" w:author="Master Repository Process" w:date="2021-09-19T11:44:00Z">
        <w:r>
          <w:rPr>
            <w:b/>
            <w:snapToGrid w:val="0"/>
            <w:sz w:val="22"/>
          </w:rPr>
          <w:delText xml:space="preserve"> </w:delText>
        </w:r>
      </w:del>
      <w:ins w:id="950" w:author="Master Repository Process" w:date="2021-09-19T11:44:00Z">
        <w:r>
          <w:rPr>
            <w:b/>
            <w:snapToGrid w:val="0"/>
            <w:sz w:val="22"/>
          </w:rPr>
          <w:t> </w:t>
        </w:r>
      </w:ins>
      <w:r>
        <w:rPr>
          <w:b/>
          <w:snapToGrid w:val="0"/>
          <w:sz w:val="22"/>
        </w:rPr>
        <w:t>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w:t>
      </w:r>
      <w:del w:id="951" w:author="Master Repository Process" w:date="2021-09-19T11:44:00Z">
        <w:r>
          <w:rPr>
            <w:b/>
            <w:snapToGrid w:val="0"/>
            <w:sz w:val="22"/>
          </w:rPr>
          <w:delText xml:space="preserve"> </w:delText>
        </w:r>
      </w:del>
      <w:ins w:id="952" w:author="Master Repository Process" w:date="2021-09-19T11:44:00Z">
        <w:r>
          <w:rPr>
            <w:b/>
            <w:snapToGrid w:val="0"/>
            <w:sz w:val="22"/>
          </w:rPr>
          <w:t> </w:t>
        </w:r>
      </w:ins>
      <w:r>
        <w:rPr>
          <w:b/>
          <w:snapToGrid w:val="0"/>
          <w:sz w:val="22"/>
        </w:rPr>
        <w:t>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w:t>
      </w:r>
      <w:del w:id="953" w:author="Master Repository Process" w:date="2021-09-19T11:44:00Z">
        <w:r>
          <w:rPr>
            <w:snapToGrid w:val="0"/>
          </w:rPr>
          <w:delText xml:space="preserve"> </w:delText>
        </w:r>
      </w:del>
      <w:ins w:id="954" w:author="Master Repository Process" w:date="2021-09-19T11:44:00Z">
        <w:r>
          <w:rPr>
            <w:snapToGrid w:val="0"/>
          </w:rPr>
          <w:t> </w:t>
        </w:r>
      </w:ins>
      <w:r>
        <w:rPr>
          <w:snapToGrid w:val="0"/>
        </w:rPr>
        <w:t>9D to 9K) — fruit fly (</w:t>
      </w:r>
      <w:r>
        <w:rPr>
          <w:i/>
          <w:snapToGrid w:val="0"/>
        </w:rPr>
        <w:t>B. tryoni</w:t>
      </w:r>
      <w:r>
        <w:rPr>
          <w:snapToGrid w:val="0"/>
        </w:rPr>
        <w:t xml:space="preserve">, </w:t>
      </w:r>
      <w:r>
        <w:rPr>
          <w:i/>
        </w:rPr>
        <w:t>B. neohumeralis,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ins w:id="955" w:author="Master Repository Process" w:date="2021-09-19T11:44:00Z">
        <w:r>
          <w:rPr>
            <w:snapToGrid w:val="0"/>
            <w:vertAlign w:val="superscript"/>
          </w:rPr>
          <w:t> 2</w:t>
        </w:r>
      </w:ins>
      <w:r>
        <w:rPr>
          <w:snapToGrid w:val="0"/>
        </w:rPr>
        <w:t>,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clause (1)(h) and (i).</w:t>
      </w:r>
    </w:p>
    <w:p>
      <w:pPr>
        <w:pStyle w:val="ySubsection"/>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w:t>
      </w:r>
      <w:del w:id="956" w:author="Master Repository Process" w:date="2021-09-19T11:44:00Z">
        <w:r>
          <w:delText xml:space="preserve"> </w:delText>
        </w:r>
      </w:del>
      <w:ins w:id="957" w:author="Master Repository Process" w:date="2021-09-19T11:44:00Z">
        <w:r>
          <w:t> </w:t>
        </w:r>
      </w:ins>
      <w:r>
        <w:t>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w:t>
      </w:r>
      <w:del w:id="958" w:author="Master Repository Process" w:date="2021-09-19T11:44:00Z">
        <w:r>
          <w:delText xml:space="preserve"> </w:delText>
        </w:r>
      </w:del>
      <w:ins w:id="959" w:author="Master Repository Process" w:date="2021-09-19T11:44:00Z">
        <w:r>
          <w:t> </w:t>
        </w:r>
      </w:ins>
      <w:r>
        <w:t>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w:t>
      </w:r>
      <w:del w:id="960" w:author="Master Repository Process" w:date="2021-09-19T11:44:00Z">
        <w:r>
          <w:delText xml:space="preserve"> </w:delText>
        </w:r>
      </w:del>
      <w:ins w:id="961" w:author="Master Repository Process" w:date="2021-09-19T11:44:00Z">
        <w:r>
          <w:t> </w:t>
        </w:r>
      </w:ins>
      <w:r>
        <w:t>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ins w:id="962" w:author="Master Repository Process" w:date="2021-09-19T11:44:00Z">
        <w:r>
          <w:rPr>
            <w:snapToGrid w:val="0"/>
            <w:vertAlign w:val="superscript"/>
          </w:rPr>
          <w:t> 2</w:t>
        </w:r>
      </w:ins>
      <w:r>
        <w:rPr>
          <w:snapToGrid w:val="0"/>
        </w:rPr>
        <w:t>.</w:t>
      </w:r>
    </w:p>
    <w:p>
      <w:pPr>
        <w:pStyle w:val="ySubsection"/>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w:t>
      </w:r>
      <w:del w:id="963" w:author="Master Repository Process" w:date="2021-09-19T11:44:00Z">
        <w:r>
          <w:delText xml:space="preserve"> </w:delText>
        </w:r>
      </w:del>
      <w:ins w:id="964" w:author="Master Repository Process" w:date="2021-09-19T11:44:00Z">
        <w:r>
          <w:t> </w:t>
        </w:r>
      </w:ins>
      <w:r>
        <w:t>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w:t>
      </w:r>
      <w:del w:id="965" w:author="Master Repository Process" w:date="2021-09-19T11:44:00Z">
        <w:r>
          <w:delText xml:space="preserve"> </w:delText>
        </w:r>
      </w:del>
      <w:ins w:id="966" w:author="Master Repository Process" w:date="2021-09-19T11:44:00Z">
        <w:r>
          <w:t> </w:t>
        </w:r>
      </w:ins>
      <w:r>
        <w:t>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w:t>
      </w:r>
      <w:del w:id="967" w:author="Master Repository Process" w:date="2021-09-19T11:44:00Z">
        <w:r>
          <w:rPr>
            <w:snapToGrid w:val="0"/>
          </w:rPr>
          <w:delText xml:space="preserve"> </w:delText>
        </w:r>
      </w:del>
      <w:ins w:id="968" w:author="Master Repository Process" w:date="2021-09-19T11:44:00Z">
        <w:r>
          <w:rPr>
            <w:snapToGrid w:val="0"/>
          </w:rPr>
          <w:t> </w:t>
        </w:r>
      </w:ins>
      <w:r>
        <w:rPr>
          <w:snapToGrid w:val="0"/>
        </w:rPr>
        <w:t>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w:t>
      </w:r>
      <w:del w:id="969" w:author="Master Repository Process" w:date="2021-09-19T11:44:00Z">
        <w:r>
          <w:delText xml:space="preserve"> </w:delText>
        </w:r>
      </w:del>
      <w:ins w:id="970" w:author="Master Repository Process" w:date="2021-09-19T11:44:00Z">
        <w:r>
          <w:t> </w:t>
        </w:r>
      </w:ins>
      <w:r>
        <w:t>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w:t>
      </w:r>
      <w:del w:id="971" w:author="Master Repository Process" w:date="2021-09-19T11:44:00Z">
        <w:r>
          <w:delText xml:space="preserve"> </w:delText>
        </w:r>
      </w:del>
      <w:ins w:id="972" w:author="Master Repository Process" w:date="2021-09-19T11:44:00Z">
        <w:r>
          <w:t> </w:t>
        </w:r>
      </w:ins>
      <w:r>
        <w:t>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spacing w:before="18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spacing w:before="180"/>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tab/>
      </w:r>
      <w:r>
        <w:rPr>
          <w:b/>
        </w:rPr>
        <w:t>“</w:t>
      </w:r>
      <w:r>
        <w:rPr>
          <w:rStyle w:val="CharDefText"/>
        </w:rPr>
        <w:t>cherry fruit</w:t>
      </w:r>
      <w:r>
        <w:rPr>
          <w:b/>
        </w:rPr>
        <w:t>”</w:t>
      </w:r>
      <w:r>
        <w:t xml:space="preserve"> means fresh fruit of </w:t>
      </w:r>
      <w:r>
        <w:rPr>
          <w:i/>
          <w:iCs/>
        </w:rPr>
        <w:t>Prunus avium</w:t>
      </w:r>
      <w:r>
        <w:t>;</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spacing w:before="180"/>
      </w:pPr>
      <w:r>
        <w:tab/>
        <w:t>(2)</w:t>
      </w:r>
      <w:r>
        <w:tab/>
        <w:t>For cherry fruit grown in South Australia or Tasmania entry is not allowed except in accordance with subitems (3) to (7).</w:t>
      </w:r>
    </w:p>
    <w:p>
      <w:pPr>
        <w:pStyle w:val="yEdnotesubsection"/>
        <w:rPr>
          <w:del w:id="973" w:author="Master Repository Process" w:date="2021-09-19T11:44:00Z"/>
        </w:rPr>
      </w:pPr>
      <w:del w:id="974" w:author="Master Repository Process" w:date="2021-09-19T11:44:00Z">
        <w:r>
          <w:tab/>
          <w:delText>[(2a)</w:delText>
        </w:r>
        <w:r>
          <w:tab/>
          <w:delText>deleted]</w:delText>
        </w:r>
      </w:del>
    </w:p>
    <w:p>
      <w:pPr>
        <w:pStyle w:val="ySubsection"/>
        <w:spacing w:before="180"/>
      </w:pPr>
      <w:r>
        <w:tab/>
        <w:t>(3)</w:t>
      </w:r>
      <w:r>
        <w:tab/>
        <w:t>Cherry fruit grown in South Australia or Tasmania to be certified as from an orchard and packed in a packing house registered in accordance with the IRA.</w:t>
      </w:r>
    </w:p>
    <w:p>
      <w:pPr>
        <w:pStyle w:val="ySubsection"/>
        <w:keepNext/>
        <w:spacing w:before="180"/>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w:t>
      </w:r>
      <w:del w:id="975" w:author="Master Repository Process" w:date="2021-09-19T11:44:00Z">
        <w:r>
          <w:delText xml:space="preserve"> </w:delText>
        </w:r>
      </w:del>
      <w:ins w:id="976" w:author="Master Repository Process" w:date="2021-09-19T11:44:00Z">
        <w:r>
          <w:t> </w:t>
        </w:r>
      </w:ins>
      <w:r>
        <w:t>4(1)(a) or (b); or</w:t>
      </w:r>
    </w:p>
    <w:p>
      <w:pPr>
        <w:pStyle w:val="yIndenta"/>
      </w:pPr>
      <w:r>
        <w:tab/>
        <w:t>(b)</w:t>
      </w:r>
      <w:r>
        <w:tab/>
        <w:t>to be certified as from an area free from fruit fly (</w:t>
      </w:r>
      <w:r>
        <w:rPr>
          <w:i/>
        </w:rPr>
        <w:t>B. tryoni</w:t>
      </w:r>
      <w:r>
        <w:t>) in accordance with the Code of Practice.</w:t>
      </w:r>
    </w:p>
    <w:p>
      <w:pPr>
        <w:pStyle w:val="yEdnotesubsection"/>
        <w:rPr>
          <w:del w:id="977" w:author="Master Repository Process" w:date="2021-09-19T11:44:00Z"/>
        </w:rPr>
      </w:pPr>
      <w:del w:id="978" w:author="Master Repository Process" w:date="2021-09-19T11:44:00Z">
        <w:r>
          <w:tab/>
          <w:delText>[(8)</w:delText>
        </w:r>
        <w:r>
          <w:tab/>
          <w:delText>deleted]</w:delText>
        </w:r>
      </w:del>
    </w:p>
    <w:p>
      <w:pPr>
        <w:pStyle w:val="yFootnotesection"/>
        <w:keepLines w:val="0"/>
        <w:widowControl w:val="0"/>
      </w:pPr>
      <w:r>
        <w:tab/>
        <w:t>[Item 26 inserted in Gazette 11 Feb 2003 p. 409</w:t>
      </w:r>
      <w:del w:id="979" w:author="Master Repository Process" w:date="2021-09-19T11:44:00Z">
        <w:r>
          <w:delText>-</w:delText>
        </w:r>
      </w:del>
      <w:ins w:id="980" w:author="Master Repository Process" w:date="2021-09-19T11:44:00Z">
        <w:r>
          <w:noBreakHyphen/>
        </w:r>
      </w:ins>
      <w:r>
        <w:t>11; amended in Gazette 16 Jan 2004 p. 194; 18 May 2004 p. 1563</w:t>
      </w:r>
      <w:del w:id="981" w:author="Master Repository Process" w:date="2021-09-19T11:44:00Z">
        <w:r>
          <w:delText>-</w:delText>
        </w:r>
      </w:del>
      <w:ins w:id="982" w:author="Master Repository Process" w:date="2021-09-19T11:44:00Z">
        <w:r>
          <w:noBreakHyphen/>
        </w:r>
      </w:ins>
      <w:r>
        <w:t>4; 16 Dec 2005 p. 6075; 6 Mar 2007 p. 726.]</w:t>
      </w:r>
    </w:p>
    <w:p>
      <w:pPr>
        <w:pStyle w:val="yMiscellaneousHeading"/>
        <w:ind w:left="890" w:hanging="890"/>
        <w:jc w:val="left"/>
      </w:pPr>
      <w:bookmarkStart w:id="983" w:name="_Toc55373575"/>
      <w:bookmarkStart w:id="984" w:name="_Toc59867548"/>
      <w:bookmarkStart w:id="985" w:name="_Toc92681819"/>
      <w:bookmarkStart w:id="986" w:name="_Toc104785273"/>
      <w:r>
        <w:t>27.</w:t>
      </w:r>
      <w:r>
        <w:tab/>
      </w:r>
      <w:r>
        <w:rPr>
          <w:snapToGrid w:val="0"/>
        </w:rPr>
        <w:t>Red</w:t>
      </w:r>
      <w:r>
        <w:t xml:space="preserve"> Imported Fire Ant (</w:t>
      </w:r>
      <w:r>
        <w:rPr>
          <w:i/>
        </w:rPr>
        <w:t>Solenopsis invicta</w:t>
      </w:r>
      <w:r>
        <w:t>)</w:t>
      </w:r>
      <w:bookmarkEnd w:id="983"/>
      <w:bookmarkEnd w:id="984"/>
      <w:bookmarkEnd w:id="985"/>
      <w:bookmarkEnd w:id="986"/>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w:t>
      </w:r>
      <w:del w:id="987" w:author="Master Repository Process" w:date="2021-09-19T11:44:00Z">
        <w:r>
          <w:delText>-</w:delText>
        </w:r>
      </w:del>
      <w:ins w:id="988" w:author="Master Repository Process" w:date="2021-09-19T11:44:00Z">
        <w:r>
          <w:noBreakHyphen/>
        </w:r>
      </w:ins>
      <w:r>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spacing w:before="160"/>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w:t>
      </w:r>
      <w:ins w:id="989" w:author="Master Repository Process" w:date="2021-09-19T11:44:00Z">
        <w:r>
          <w:rPr>
            <w:vertAlign w:val="superscript"/>
          </w:rPr>
          <w:t> 2</w:t>
        </w:r>
      </w:ins>
      <w:r>
        <w:t xml:space="preserv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Ednotesubsection"/>
        <w:spacing w:before="180"/>
      </w:pPr>
      <w:r>
        <w:tab/>
        <w:t>[(2)</w:t>
      </w:r>
      <w:r>
        <w:tab/>
        <w:t>deleted]</w:t>
      </w:r>
    </w:p>
    <w:p>
      <w:pPr>
        <w:pStyle w:val="ySubsection"/>
        <w:spacing w:before="180"/>
      </w:pPr>
      <w:r>
        <w:tab/>
        <w:t>(3)</w:t>
      </w:r>
      <w:r>
        <w:tab/>
        <w:t>For apricot fruit grown in South Australia or Tasmania entry is not allowed except in accordance with subitems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keepNext/>
      </w:pPr>
      <w:r>
        <w:tab/>
        <w:t>(ii)</w:t>
      </w:r>
      <w:r>
        <w:tab/>
        <w:t xml:space="preserve">the packing house in which it was packed; </w:t>
      </w:r>
    </w:p>
    <w:p>
      <w:pPr>
        <w:pStyle w:val="yIndenta"/>
        <w:keepNext/>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 xml:space="preserve">Apricot fruit grown in South Australia and Tasmania to be certified as — </w:t>
      </w:r>
    </w:p>
    <w:p>
      <w:pPr>
        <w:pStyle w:val="yIndenta"/>
        <w:keepNext/>
        <w:keepLines/>
        <w:spacing w:before="120"/>
      </w:pPr>
      <w:r>
        <w:tab/>
        <w:t>(a)</w:t>
      </w:r>
      <w:r>
        <w:tab/>
        <w:t xml:space="preserve">grown on a property which is declared to be an area of low pest prevalence for oriental fruit moth in accordance with the FPE, </w:t>
      </w:r>
    </w:p>
    <w:p>
      <w:pPr>
        <w:pStyle w:val="ySubsection"/>
        <w:keepNext/>
        <w:keepLines/>
      </w:pPr>
      <w:r>
        <w:tab/>
      </w:r>
      <w:r>
        <w:tab/>
        <w:t xml:space="preserve">and displaying the following words on the certification — </w:t>
      </w:r>
    </w:p>
    <w:p>
      <w:pPr>
        <w:pStyle w:val="MiscOpen"/>
        <w:tabs>
          <w:tab w:val="clear" w:pos="893"/>
          <w:tab w:val="left" w:pos="6300"/>
        </w:tabs>
        <w:ind w:left="181" w:right="618"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spacing w:before="160"/>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Apricot fruit grown in South Australia or Tasmania to be certified as</w:t>
      </w:r>
      <w:del w:id="990" w:author="Master Repository Process" w:date="2021-09-19T11:44:00Z">
        <w:r>
          <w:delText xml:space="preserve"> </w:delText>
        </w:r>
      </w:del>
      <w:r>
        <w:t xml:space="preserve">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ins w:id="991" w:author="Master Repository Process" w:date="2021-09-19T11:44:00Z">
        <w:r>
          <w:rPr>
            <w:snapToGrid w:val="0"/>
            <w:vertAlign w:val="superscript"/>
          </w:rPr>
          <w:t> 2</w:t>
        </w:r>
      </w:ins>
      <w:r>
        <w:t xml:space="preserv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ins w:id="992" w:author="Master Repository Process" w:date="2021-09-19T11:44:00Z">
        <w:r>
          <w:rPr>
            <w:snapToGrid w:val="0"/>
            <w:vertAlign w:val="superscript"/>
          </w:rPr>
          <w:t> 2</w:t>
        </w:r>
      </w:ins>
      <w:r>
        <w:t xml:space="preserve"> at Baron</w:t>
      </w:r>
      <w:r>
        <w:noBreakHyphen/>
        <w:t>Hay Court, South Perth.</w:t>
      </w:r>
    </w:p>
    <w:p>
      <w:pPr>
        <w:pStyle w:val="yFootnotesection"/>
      </w:pPr>
      <w:r>
        <w:tab/>
        <w:t>[Item 31 inserted in Gazette 16 Dec 2005 p. 6075</w:t>
      </w:r>
      <w:r>
        <w:noBreakHyphen/>
        <w:t>8; amended in Gazette 6 Mar 2007 p. 726</w:t>
      </w:r>
      <w:del w:id="993" w:author="Master Repository Process" w:date="2021-09-19T11:44:00Z">
        <w:r>
          <w:delText>-</w:delText>
        </w:r>
      </w:del>
      <w:ins w:id="994" w:author="Master Repository Process" w:date="2021-09-19T11:44:00Z">
        <w:r>
          <w:noBreakHyphen/>
        </w:r>
      </w:ins>
      <w:r>
        <w:t>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r>
        <w:rPr>
          <w:b/>
        </w:rPr>
        <w:t>“</w:t>
      </w:r>
      <w:r>
        <w:rPr>
          <w:rStyle w:val="CharDefText"/>
        </w:rPr>
        <w:t>cherry fruit</w:t>
      </w:r>
      <w:r>
        <w:rPr>
          <w:b/>
        </w:rPr>
        <w:t>”</w:t>
      </w:r>
      <w:r>
        <w:t xml:space="preserve"> means fresh fruit of </w:t>
      </w:r>
      <w:r>
        <w:rPr>
          <w:i/>
          <w:iCs/>
        </w:rPr>
        <w:t>Prunus avium</w:t>
      </w:r>
      <w:r>
        <w:t>;</w:t>
      </w:r>
    </w:p>
    <w:p>
      <w:pPr>
        <w:pStyle w:val="yDefstart"/>
      </w:pPr>
      <w:r>
        <w:tab/>
      </w:r>
      <w:r>
        <w:rPr>
          <w:b/>
        </w:rPr>
        <w:t>“</w:t>
      </w:r>
      <w:r>
        <w:rPr>
          <w:rStyle w:val="CharDefText"/>
        </w:rPr>
        <w:t>stonefruit</w:t>
      </w:r>
      <w:r>
        <w:rPr>
          <w:b/>
        </w:rPr>
        <w:t>”</w:t>
      </w:r>
      <w:r>
        <w:t xml:space="preserve"> means fresh fruit of — </w:t>
      </w:r>
    </w:p>
    <w:p>
      <w:pPr>
        <w:pStyle w:val="yDefpara"/>
      </w:pPr>
      <w:r>
        <w:tab/>
        <w:t>(a)</w:t>
      </w:r>
      <w:r>
        <w:tab/>
        <w:t>apricot (</w:t>
      </w:r>
      <w:r>
        <w:rPr>
          <w:i/>
          <w:iCs/>
        </w:rPr>
        <w:t>Prunus armeniaca</w:t>
      </w:r>
      <w:r>
        <w:t xml:space="preserve">); or </w:t>
      </w:r>
    </w:p>
    <w:p>
      <w:pPr>
        <w:pStyle w:val="yDefpara"/>
      </w:pPr>
      <w:r>
        <w:tab/>
        <w:t>(b)</w:t>
      </w:r>
      <w:r>
        <w:tab/>
        <w:t>nectarine (</w:t>
      </w:r>
      <w:r>
        <w:rPr>
          <w:i/>
          <w:iCs/>
        </w:rPr>
        <w:t xml:space="preserve">Prunus persica </w:t>
      </w:r>
      <w:r>
        <w:t xml:space="preserve">var. </w:t>
      </w:r>
      <w:r>
        <w:rPr>
          <w:i/>
          <w:iCs/>
        </w:rPr>
        <w:t>nucipersica</w:t>
      </w:r>
      <w:r>
        <w:t>); or</w:t>
      </w:r>
    </w:p>
    <w:p>
      <w:pPr>
        <w:pStyle w:val="yDefpara"/>
      </w:pPr>
      <w:r>
        <w:tab/>
        <w:t>(c)</w:t>
      </w:r>
      <w:r>
        <w:tab/>
        <w:t>peach (</w:t>
      </w:r>
      <w:r>
        <w:rPr>
          <w:i/>
          <w:iCs/>
        </w:rPr>
        <w:t>Prunus persica</w:t>
      </w:r>
      <w:r>
        <w:t xml:space="preserve">); or </w:t>
      </w:r>
    </w:p>
    <w:p>
      <w:pPr>
        <w:pStyle w:val="yDefpara"/>
      </w:pPr>
      <w:r>
        <w:tab/>
        <w:t>(d)</w:t>
      </w:r>
      <w:r>
        <w:tab/>
        <w:t>plum (</w:t>
      </w:r>
      <w:r>
        <w:rPr>
          <w:i/>
          <w:iCs/>
        </w:rPr>
        <w:t xml:space="preserve">Prunus domestic </w:t>
      </w:r>
      <w:r>
        <w:t xml:space="preserve">or </w:t>
      </w:r>
      <w:r>
        <w:rPr>
          <w:i/>
          <w:iCs/>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keepNext/>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w:t>
      </w:r>
      <w:del w:id="995" w:author="Master Repository Process" w:date="2021-09-19T11:44:00Z">
        <w:r>
          <w:delText xml:space="preserve"> </w:delText>
        </w:r>
      </w:del>
      <w:ins w:id="996" w:author="Master Repository Process" w:date="2021-09-19T11:44:00Z">
        <w:r>
          <w:t> </w:t>
        </w:r>
      </w:ins>
      <w:r>
        <w:t>1998 p. 53.]</w:t>
      </w:r>
    </w:p>
    <w:p>
      <w:pPr>
        <w:pStyle w:val="yEdnotesection"/>
        <w:spacing w:before="160"/>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w:t>
      </w:r>
      <w:del w:id="997" w:author="Master Repository Process" w:date="2021-09-19T11:44:00Z">
        <w:r>
          <w:delText>-</w:delText>
        </w:r>
      </w:del>
      <w:ins w:id="998" w:author="Master Repository Process" w:date="2021-09-19T11:44:00Z">
        <w:r>
          <w:noBreakHyphen/>
        </w:r>
      </w:ins>
      <w:r>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ins w:id="999" w:author="Master Repository Process" w:date="2021-09-19T11:44:00Z">
        <w:r>
          <w:rPr>
            <w:snapToGrid w:val="0"/>
            <w:vertAlign w:val="superscript"/>
          </w:rPr>
          <w:t> 2</w:t>
        </w:r>
      </w:ins>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ins w:id="1000" w:author="Master Repository Process" w:date="2021-09-19T11:44:00Z">
        <w:r>
          <w:rPr>
            <w:snapToGrid w:val="0"/>
            <w:vertAlign w:val="superscript"/>
          </w:rPr>
          <w:t> 2</w:t>
        </w:r>
      </w:ins>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[Item 50 inserted in Gazette 23 Jan</w:t>
      </w:r>
      <w:del w:id="1001" w:author="Master Repository Process" w:date="2021-09-19T11:44:00Z">
        <w:r>
          <w:delText xml:space="preserve"> </w:delText>
        </w:r>
      </w:del>
      <w:ins w:id="1002" w:author="Master Repository Process" w:date="2021-09-19T11:44:00Z">
        <w:r>
          <w:t> </w:t>
        </w:r>
      </w:ins>
      <w:r>
        <w:t>2004 p. 305</w:t>
      </w:r>
      <w:del w:id="1003" w:author="Master Repository Process" w:date="2021-09-19T11:44:00Z">
        <w:r>
          <w:delText>-</w:delText>
        </w:r>
      </w:del>
      <w:ins w:id="1004" w:author="Master Repository Process" w:date="2021-09-19T11:44:00Z">
        <w:r>
          <w:noBreakHyphen/>
        </w:r>
      </w:ins>
      <w:r>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w:t>
      </w:r>
      <w:del w:id="1005" w:author="Master Repository Process" w:date="2021-09-19T11:44:00Z">
        <w:r>
          <w:delText xml:space="preserve"> </w:delText>
        </w:r>
      </w:del>
      <w:ins w:id="1006" w:author="Master Repository Process" w:date="2021-09-19T11:44:00Z">
        <w:r>
          <w:t> </w:t>
        </w:r>
      </w:ins>
      <w:r>
        <w:t>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6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spacing w:before="120"/>
        <w:ind w:left="890" w:hanging="890"/>
        <w:jc w:val="left"/>
      </w:pPr>
      <w:bookmarkStart w:id="1007" w:name="_Toc104785274"/>
      <w:r>
        <w:t>57.</w:t>
      </w:r>
      <w:r>
        <w:tab/>
      </w:r>
      <w:r>
        <w:rPr>
          <w:snapToGrid w:val="0"/>
        </w:rPr>
        <w:t>Prevention</w:t>
      </w:r>
      <w:r>
        <w:t xml:space="preserve"> of Blueberry Rust (</w:t>
      </w:r>
      <w:r>
        <w:rPr>
          <w:i/>
        </w:rPr>
        <w:t>Pucciniastrum vaccinii</w:t>
      </w:r>
      <w:r>
        <w:t>)</w:t>
      </w:r>
      <w:bookmarkEnd w:id="1007"/>
    </w:p>
    <w:p>
      <w:pPr>
        <w:pStyle w:val="ySubsection"/>
        <w:spacing w:before="120"/>
      </w:pPr>
      <w:r>
        <w:tab/>
        <w:t>(1)</w:t>
      </w:r>
      <w:r>
        <w:tab/>
        <w:t>Application</w:t>
      </w:r>
    </w:p>
    <w:p>
      <w:pPr>
        <w:pStyle w:val="ySubsection"/>
        <w:spacing w:before="120"/>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 xml:space="preserve">Plants, parts of plants and dried plant material (other than seed and dried fruit) of — </w:t>
      </w:r>
    </w:p>
    <w:p>
      <w:pPr>
        <w:pStyle w:val="yIndenti0"/>
        <w:spacing w:before="6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keepNext/>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ins w:id="1008" w:author="Master Repository Process" w:date="2021-09-19T11:44:00Z">
        <w:r>
          <w:rPr>
            <w:snapToGrid w:val="0"/>
            <w:vertAlign w:val="superscript"/>
          </w:rPr>
          <w:t> 2</w:t>
        </w:r>
      </w:ins>
      <w:r>
        <w:t>,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1009" w:name="_Toc104785275"/>
      <w:r>
        <w:t>58.</w:t>
      </w:r>
      <w:r>
        <w:tab/>
      </w:r>
      <w:r>
        <w:rPr>
          <w:snapToGrid w:val="0"/>
        </w:rPr>
        <w:t>Prevention</w:t>
      </w:r>
      <w:r>
        <w:t xml:space="preserve"> of Lettuce Aphid (</w:t>
      </w:r>
      <w:r>
        <w:rPr>
          <w:i/>
        </w:rPr>
        <w:t>Nasonovia ribisnigri</w:t>
      </w:r>
      <w:r>
        <w:t>)</w:t>
      </w:r>
      <w:bookmarkEnd w:id="1009"/>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010" w:name="_Toc20629758"/>
      <w:bookmarkStart w:id="1011" w:name="_Toc55373576"/>
      <w:bookmarkStart w:id="1012" w:name="_Toc92681820"/>
      <w:bookmarkStart w:id="1013" w:name="_Toc138581355"/>
      <w:bookmarkStart w:id="1014" w:name="_Toc160943411"/>
      <w:bookmarkStart w:id="1015" w:name="_Toc164229657"/>
      <w:bookmarkStart w:id="1016" w:name="_Toc164234419"/>
      <w:bookmarkStart w:id="1017" w:name="_Toc165778666"/>
      <w:bookmarkStart w:id="1018" w:name="_Toc165778822"/>
      <w:bookmarkStart w:id="1019" w:name="_Toc166475954"/>
      <w:bookmarkStart w:id="1020" w:name="_Toc111514233"/>
      <w:bookmarkStart w:id="1021" w:name="_Toc127063191"/>
      <w:bookmarkStart w:id="1022" w:name="_Toc127092091"/>
      <w:r>
        <w:rPr>
          <w:rStyle w:val="CharSchNo"/>
        </w:rPr>
        <w:t>Schedule 2</w:t>
      </w:r>
      <w:bookmarkEnd w:id="1010"/>
      <w:bookmarkEnd w:id="1011"/>
      <w:bookmarkEnd w:id="1012"/>
      <w:bookmarkEnd w:id="1013"/>
      <w:bookmarkEnd w:id="1014"/>
      <w:bookmarkEnd w:id="1015"/>
      <w:bookmarkEnd w:id="1016"/>
      <w:bookmarkEnd w:id="1017"/>
      <w:bookmarkEnd w:id="1018"/>
      <w:bookmarkEnd w:id="1019"/>
    </w:p>
    <w:p>
      <w:pPr>
        <w:pStyle w:val="yShoulderClause"/>
        <w:rPr>
          <w:snapToGrid w:val="0"/>
        </w:rPr>
      </w:pPr>
      <w:r>
        <w:rPr>
          <w:snapToGrid w:val="0"/>
        </w:rPr>
        <w:t>[r. 9]</w:t>
      </w:r>
    </w:p>
    <w:p>
      <w:pPr>
        <w:pStyle w:val="yFootnoteheading"/>
        <w:spacing w:after="40"/>
      </w:pPr>
      <w:r>
        <w:tab/>
        <w:t>[Heading inserted in Gazette 16 Jun 2006 p. 2117.]</w:t>
      </w:r>
    </w:p>
    <w:tbl>
      <w:tblPr>
        <w:tblW w:w="0" w:type="auto"/>
        <w:tblInd w:w="178" w:type="dxa"/>
        <w:tblLayout w:type="fixed"/>
        <w:tblLook w:val="0000" w:firstRow="0" w:lastRow="0" w:firstColumn="0" w:lastColumn="0" w:noHBand="0" w:noVBand="0"/>
      </w:tblPr>
      <w:tblGrid>
        <w:gridCol w:w="6026"/>
        <w:gridCol w:w="850"/>
      </w:tblGrid>
      <w:tr>
        <w:trPr>
          <w:tblHeader/>
        </w:trPr>
        <w:tc>
          <w:tcPr>
            <w:tcW w:w="6026" w:type="dxa"/>
            <w:tcBorders>
              <w:top w:val="single" w:sz="4" w:space="0" w:color="auto"/>
              <w:bottom w:val="single" w:sz="4" w:space="0" w:color="auto"/>
            </w:tcBorders>
          </w:tcPr>
          <w:p>
            <w:pPr>
              <w:pStyle w:val="yTable"/>
              <w:spacing w:before="40" w:after="20"/>
              <w:jc w:val="center"/>
            </w:pPr>
            <w:bookmarkStart w:id="1023" w:name="_Toc17106748"/>
            <w:bookmarkStart w:id="1024" w:name="_Toc18228812"/>
            <w:bookmarkStart w:id="1025" w:name="_Toc20629759"/>
            <w:bookmarkStart w:id="1026" w:name="_Toc55373577"/>
            <w:bookmarkStart w:id="1027" w:name="_Toc59867550"/>
            <w:bookmarkStart w:id="1028" w:name="_Toc92681821"/>
            <w:r>
              <w:rPr>
                <w:b/>
                <w:bCs/>
              </w:rPr>
              <w:t>Fees</w:t>
            </w:r>
            <w:bookmarkEnd w:id="1023"/>
            <w:bookmarkEnd w:id="1024"/>
            <w:bookmarkEnd w:id="1025"/>
            <w:bookmarkEnd w:id="1026"/>
            <w:bookmarkEnd w:id="1027"/>
            <w:bookmarkEnd w:id="1028"/>
          </w:p>
        </w:tc>
        <w:tc>
          <w:tcPr>
            <w:tcW w:w="850" w:type="dxa"/>
            <w:tcBorders>
              <w:top w:val="single" w:sz="4" w:space="0" w:color="auto"/>
              <w:bottom w:val="single" w:sz="4" w:space="0" w:color="auto"/>
            </w:tcBorders>
          </w:tcPr>
          <w:p>
            <w:pPr>
              <w:pStyle w:val="yTable"/>
              <w:keepNext/>
              <w:keepLines/>
              <w:spacing w:before="40" w:after="20"/>
              <w:jc w:val="center"/>
            </w:pPr>
            <w:r>
              <w:rPr>
                <w:b/>
              </w:rPr>
              <w:t>$</w:t>
            </w:r>
          </w:p>
        </w:tc>
      </w:tr>
      <w:tr>
        <w:tc>
          <w:tcPr>
            <w:tcW w:w="6026" w:type="dxa"/>
            <w:tcBorders>
              <w:top w:val="single" w:sz="4" w:space="0" w:color="auto"/>
            </w:tcBorders>
            <w:vAlign w:val="center"/>
          </w:tcPr>
          <w:p>
            <w:pPr>
              <w:pStyle w:val="yTable"/>
              <w:tabs>
                <w:tab w:val="left" w:pos="459"/>
              </w:tabs>
              <w:spacing w:before="40" w:after="20"/>
            </w:pPr>
            <w:r>
              <w:t>1.</w:t>
            </w:r>
            <w:r>
              <w:tab/>
              <w:t xml:space="preserve">General inspection inside normal or shift hours — </w:t>
            </w:r>
          </w:p>
        </w:tc>
        <w:tc>
          <w:tcPr>
            <w:tcW w:w="850" w:type="dxa"/>
            <w:tcBorders>
              <w:top w:val="single" w:sz="4" w:space="0" w:color="auto"/>
            </w:tcBorders>
          </w:tcPr>
          <w:p>
            <w:pPr>
              <w:pStyle w:val="yTable"/>
              <w:spacing w:before="40" w:after="20"/>
            </w:pPr>
          </w:p>
        </w:tc>
      </w:tr>
      <w:tr>
        <w:tc>
          <w:tcPr>
            <w:tcW w:w="6026" w:type="dxa"/>
            <w:vAlign w:val="center"/>
          </w:tcPr>
          <w:p>
            <w:pPr>
              <w:pStyle w:val="yTable"/>
              <w:tabs>
                <w:tab w:val="left" w:pos="1098"/>
              </w:tabs>
              <w:spacing w:before="40" w:after="20"/>
              <w:ind w:left="1100" w:hanging="567"/>
            </w:pPr>
            <w:r>
              <w:t>(a)</w:t>
            </w:r>
            <w:r>
              <w:tab/>
              <w:t>at an inspection point (other than for Nursery stock), per 15 minute unit</w:t>
            </w:r>
          </w:p>
        </w:tc>
        <w:tc>
          <w:tcPr>
            <w:tcW w:w="850" w:type="dxa"/>
          </w:tcPr>
          <w:p>
            <w:pPr>
              <w:pStyle w:val="yTable"/>
              <w:tabs>
                <w:tab w:val="decimal" w:pos="317"/>
              </w:tabs>
              <w:spacing w:before="40" w:after="20"/>
            </w:pPr>
            <w:r>
              <w:br/>
              <w:t>32.75</w:t>
            </w:r>
          </w:p>
        </w:tc>
      </w:tr>
      <w:tr>
        <w:tc>
          <w:tcPr>
            <w:tcW w:w="6026" w:type="dxa"/>
            <w:vAlign w:val="center"/>
          </w:tcPr>
          <w:p>
            <w:pPr>
              <w:pStyle w:val="yTable"/>
              <w:tabs>
                <w:tab w:val="left" w:pos="1098"/>
              </w:tabs>
              <w:spacing w:before="40" w:after="20"/>
              <w:ind w:left="1098" w:hanging="567"/>
            </w:pPr>
            <w:r>
              <w:t>(b)</w:t>
            </w:r>
            <w:r>
              <w:tab/>
              <w:t>at an inspection point for Nursery stock, per 15 minute unit</w:t>
            </w:r>
          </w:p>
        </w:tc>
        <w:tc>
          <w:tcPr>
            <w:tcW w:w="850" w:type="dxa"/>
          </w:tcPr>
          <w:p>
            <w:pPr>
              <w:pStyle w:val="yTable"/>
              <w:tabs>
                <w:tab w:val="decimal" w:pos="317"/>
              </w:tabs>
              <w:spacing w:before="40" w:after="20"/>
            </w:pPr>
            <w:r>
              <w:br/>
              <w:t>33.75</w:t>
            </w:r>
          </w:p>
        </w:tc>
      </w:tr>
      <w:tr>
        <w:trPr>
          <w:trHeight w:val="307"/>
        </w:trPr>
        <w:tc>
          <w:tcPr>
            <w:tcW w:w="6026" w:type="dxa"/>
            <w:vAlign w:val="center"/>
          </w:tcPr>
          <w:p>
            <w:pPr>
              <w:pStyle w:val="yTable"/>
              <w:tabs>
                <w:tab w:val="left" w:pos="1098"/>
              </w:tabs>
              <w:spacing w:before="40" w:after="20"/>
              <w:ind w:firstLine="531"/>
            </w:pPr>
            <w:r>
              <w:t>(c)</w:t>
            </w:r>
            <w:r>
              <w:tab/>
              <w:t>away from an inspection point — </w:t>
            </w:r>
          </w:p>
        </w:tc>
        <w:tc>
          <w:tcPr>
            <w:tcW w:w="850" w:type="dxa"/>
          </w:tcPr>
          <w:p>
            <w:pPr>
              <w:pStyle w:val="yTable"/>
              <w:spacing w:before="40" w:after="20"/>
              <w:jc w:val="right"/>
            </w:pPr>
          </w:p>
        </w:tc>
      </w:tr>
      <w:tr>
        <w:tc>
          <w:tcPr>
            <w:tcW w:w="6026" w:type="dxa"/>
            <w:vAlign w:val="center"/>
          </w:tcPr>
          <w:p>
            <w:pPr>
              <w:pStyle w:val="yTable"/>
              <w:tabs>
                <w:tab w:val="left" w:pos="1382"/>
              </w:tabs>
              <w:spacing w:before="40" w:after="20"/>
              <w:ind w:left="1404" w:hanging="378"/>
            </w:pPr>
            <w:r>
              <w:tab/>
              <w:t>other than for Nursery stock, per 15 minute unit within 2 hours from the commencement of the inspection</w:t>
            </w:r>
          </w:p>
        </w:tc>
        <w:tc>
          <w:tcPr>
            <w:tcW w:w="850" w:type="dxa"/>
          </w:tcPr>
          <w:p>
            <w:pPr>
              <w:pStyle w:val="yTable"/>
              <w:tabs>
                <w:tab w:val="decimal" w:pos="317"/>
              </w:tabs>
              <w:spacing w:before="40" w:after="20"/>
            </w:pPr>
            <w:r>
              <w:br/>
            </w:r>
            <w:r>
              <w:br/>
              <w:t>41.25</w:t>
            </w:r>
          </w:p>
        </w:tc>
      </w:tr>
      <w:tr>
        <w:tc>
          <w:tcPr>
            <w:tcW w:w="6026" w:type="dxa"/>
            <w:vAlign w:val="center"/>
          </w:tcPr>
          <w:p>
            <w:pPr>
              <w:pStyle w:val="yTable"/>
              <w:tabs>
                <w:tab w:val="left" w:pos="1382"/>
              </w:tabs>
              <w:spacing w:before="40" w:after="20"/>
              <w:ind w:left="1404" w:hanging="378"/>
            </w:pPr>
            <w:r>
              <w:tab/>
              <w:t>for Nursery stock, per 15 minute unit within 2 hours from the commencement of the inspection</w:t>
            </w:r>
          </w:p>
        </w:tc>
        <w:tc>
          <w:tcPr>
            <w:tcW w:w="850" w:type="dxa"/>
          </w:tcPr>
          <w:p>
            <w:pPr>
              <w:pStyle w:val="yTable"/>
              <w:tabs>
                <w:tab w:val="decimal" w:pos="317"/>
              </w:tabs>
              <w:spacing w:before="40" w:after="20"/>
            </w:pPr>
            <w:r>
              <w:br/>
            </w:r>
            <w:r>
              <w:br/>
              <w:t>42.25</w:t>
            </w:r>
          </w:p>
        </w:tc>
      </w:tr>
      <w:tr>
        <w:tc>
          <w:tcPr>
            <w:tcW w:w="6026" w:type="dxa"/>
          </w:tcPr>
          <w:p>
            <w:pPr>
              <w:pStyle w:val="yTable"/>
              <w:tabs>
                <w:tab w:val="left" w:pos="1382"/>
              </w:tabs>
              <w:spacing w:before="40" w:after="20"/>
              <w:ind w:left="1404" w:hanging="378"/>
            </w:pPr>
            <w:r>
              <w:tab/>
              <w:t>for each additional contiguous 15 minute unit beyond 2 hours for the rest of the working period</w:t>
            </w:r>
          </w:p>
        </w:tc>
        <w:tc>
          <w:tcPr>
            <w:tcW w:w="850" w:type="dxa"/>
          </w:tcPr>
          <w:p>
            <w:pPr>
              <w:pStyle w:val="yTable"/>
              <w:tabs>
                <w:tab w:val="decimal" w:pos="317"/>
              </w:tabs>
              <w:spacing w:before="40" w:after="20"/>
            </w:pPr>
            <w:r>
              <w:br/>
              <w:t>32.75</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101.00</w:t>
            </w:r>
          </w:p>
        </w:tc>
      </w:tr>
      <w:tr>
        <w:tc>
          <w:tcPr>
            <w:tcW w:w="6026" w:type="dxa"/>
          </w:tcPr>
          <w:p>
            <w:pPr>
              <w:pStyle w:val="yTable"/>
              <w:tabs>
                <w:tab w:val="left" w:pos="459"/>
              </w:tabs>
              <w:spacing w:before="40" w:after="20"/>
              <w:ind w:left="459" w:hanging="459"/>
            </w:pPr>
            <w:r>
              <w:t>2.</w:t>
            </w:r>
            <w:r>
              <w:tab/>
              <w:t>General inspection contiguous with normal or shift hours —</w:t>
            </w:r>
          </w:p>
        </w:tc>
        <w:tc>
          <w:tcPr>
            <w:tcW w:w="850" w:type="dxa"/>
          </w:tcPr>
          <w:p>
            <w:pPr>
              <w:pStyle w:val="yTable"/>
              <w:spacing w:before="40" w:after="20"/>
              <w:jc w:val="right"/>
            </w:pPr>
          </w:p>
        </w:tc>
      </w:tr>
      <w:tr>
        <w:tc>
          <w:tcPr>
            <w:tcW w:w="6026" w:type="dxa"/>
          </w:tcPr>
          <w:p>
            <w:pPr>
              <w:pStyle w:val="yTable"/>
              <w:tabs>
                <w:tab w:val="left" w:pos="1026"/>
              </w:tabs>
              <w:spacing w:before="40" w:after="20"/>
              <w:ind w:firstLine="459"/>
            </w:pPr>
            <w:r>
              <w:t>(a)</w:t>
            </w:r>
            <w:r>
              <w:tab/>
              <w:t>at an inspection point, per 15 minute unit</w:t>
            </w:r>
          </w:p>
        </w:tc>
        <w:tc>
          <w:tcPr>
            <w:tcW w:w="850" w:type="dxa"/>
          </w:tcPr>
          <w:p>
            <w:pPr>
              <w:pStyle w:val="yTable"/>
              <w:tabs>
                <w:tab w:val="decimal" w:pos="317"/>
              </w:tabs>
              <w:spacing w:before="40" w:after="20"/>
            </w:pPr>
            <w:r>
              <w:t>43.25</w:t>
            </w:r>
          </w:p>
        </w:tc>
      </w:tr>
      <w:tr>
        <w:tc>
          <w:tcPr>
            <w:tcW w:w="6026" w:type="dxa"/>
          </w:tcPr>
          <w:p>
            <w:pPr>
              <w:pStyle w:val="yTable"/>
              <w:tabs>
                <w:tab w:val="left" w:pos="1026"/>
              </w:tabs>
              <w:spacing w:before="40" w:after="20"/>
              <w:ind w:firstLine="459"/>
            </w:pPr>
            <w:r>
              <w:t>(b)</w:t>
            </w:r>
            <w:r>
              <w:tab/>
              <w:t>away from an inspection point — </w:t>
            </w:r>
          </w:p>
        </w:tc>
        <w:tc>
          <w:tcPr>
            <w:tcW w:w="850" w:type="dxa"/>
          </w:tcPr>
          <w:p>
            <w:pPr>
              <w:pStyle w:val="yTable"/>
              <w:spacing w:before="40" w:after="20"/>
              <w:jc w:val="right"/>
            </w:pPr>
          </w:p>
        </w:tc>
      </w:tr>
      <w:tr>
        <w:tc>
          <w:tcPr>
            <w:tcW w:w="6026" w:type="dxa"/>
          </w:tcPr>
          <w:p>
            <w:pPr>
              <w:pStyle w:val="yTable"/>
              <w:tabs>
                <w:tab w:val="left" w:pos="1382"/>
              </w:tabs>
              <w:spacing w:before="40" w:after="20"/>
              <w:ind w:left="1404" w:hanging="378"/>
            </w:pPr>
            <w:r>
              <w:tab/>
              <w:t>per 15 minute unit within 2 hours from the commencement of the inspection</w:t>
            </w:r>
          </w:p>
        </w:tc>
        <w:tc>
          <w:tcPr>
            <w:tcW w:w="850" w:type="dxa"/>
          </w:tcPr>
          <w:p>
            <w:pPr>
              <w:pStyle w:val="yTable"/>
              <w:tabs>
                <w:tab w:val="decimal" w:pos="317"/>
              </w:tabs>
              <w:spacing w:before="40" w:after="20"/>
            </w:pPr>
            <w:r>
              <w:br/>
              <w:t>57.50</w:t>
            </w:r>
          </w:p>
        </w:tc>
      </w:tr>
      <w:tr>
        <w:tc>
          <w:tcPr>
            <w:tcW w:w="6026" w:type="dxa"/>
          </w:tcPr>
          <w:p>
            <w:pPr>
              <w:pStyle w:val="yTable"/>
              <w:tabs>
                <w:tab w:val="left" w:pos="1382"/>
              </w:tabs>
              <w:spacing w:before="40" w:after="20"/>
              <w:ind w:left="1404" w:hanging="378"/>
            </w:pPr>
            <w:r>
              <w:tab/>
              <w:t>for each additional contiguous 15 minute unit beyond 2 hours for the rest of the working period</w:t>
            </w:r>
          </w:p>
        </w:tc>
        <w:tc>
          <w:tcPr>
            <w:tcW w:w="850" w:type="dxa"/>
          </w:tcPr>
          <w:p>
            <w:pPr>
              <w:pStyle w:val="yTable"/>
              <w:tabs>
                <w:tab w:val="decimal" w:pos="317"/>
              </w:tabs>
              <w:spacing w:before="40" w:after="20"/>
            </w:pPr>
            <w:r>
              <w:br/>
              <w:t>43.25</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128.00</w:t>
            </w:r>
          </w:p>
        </w:tc>
      </w:tr>
      <w:tr>
        <w:tc>
          <w:tcPr>
            <w:tcW w:w="6026" w:type="dxa"/>
          </w:tcPr>
          <w:p>
            <w:pPr>
              <w:pStyle w:val="yTable"/>
              <w:tabs>
                <w:tab w:val="left" w:pos="459"/>
              </w:tabs>
              <w:spacing w:before="40" w:after="20"/>
              <w:ind w:left="459" w:hanging="459"/>
              <w:rPr>
                <w:spacing w:val="-4"/>
              </w:rPr>
            </w:pPr>
            <w:r>
              <w:rPr>
                <w:spacing w:val="-4"/>
              </w:rPr>
              <w:t>3.</w:t>
            </w:r>
            <w:r>
              <w:rPr>
                <w:spacing w:val="-4"/>
              </w:rPr>
              <w:tab/>
              <w:t>Call out, inspection and travel outside normal or shift hours — </w:t>
            </w:r>
          </w:p>
        </w:tc>
        <w:tc>
          <w:tcPr>
            <w:tcW w:w="850" w:type="dxa"/>
          </w:tcPr>
          <w:p>
            <w:pPr>
              <w:pStyle w:val="yTable"/>
              <w:spacing w:before="40" w:after="20"/>
              <w:jc w:val="right"/>
            </w:pPr>
          </w:p>
        </w:tc>
      </w:tr>
      <w:tr>
        <w:tc>
          <w:tcPr>
            <w:tcW w:w="6026" w:type="dxa"/>
          </w:tcPr>
          <w:p>
            <w:pPr>
              <w:pStyle w:val="yTable"/>
              <w:tabs>
                <w:tab w:val="left" w:pos="1026"/>
              </w:tabs>
              <w:spacing w:before="40" w:after="20"/>
              <w:ind w:firstLine="459"/>
            </w:pPr>
            <w:r>
              <w:t>(a)</w:t>
            </w:r>
            <w:r>
              <w:tab/>
              <w:t>at an inspection point — </w:t>
            </w:r>
          </w:p>
        </w:tc>
        <w:tc>
          <w:tcPr>
            <w:tcW w:w="850" w:type="dxa"/>
          </w:tcPr>
          <w:p>
            <w:pPr>
              <w:pStyle w:val="yTable"/>
              <w:spacing w:before="40" w:after="20"/>
              <w:jc w:val="right"/>
            </w:pPr>
          </w:p>
        </w:tc>
      </w:tr>
      <w:tr>
        <w:tc>
          <w:tcPr>
            <w:tcW w:w="6026" w:type="dxa"/>
          </w:tcPr>
          <w:p>
            <w:pPr>
              <w:pStyle w:val="yTable"/>
              <w:tabs>
                <w:tab w:val="left" w:pos="1382"/>
              </w:tabs>
              <w:spacing w:before="40" w:after="20"/>
              <w:ind w:left="1404" w:hanging="378"/>
            </w:pPr>
            <w:r>
              <w:tab/>
              <w:t>for the first 2 hours (minimum fee)</w:t>
            </w:r>
          </w:p>
        </w:tc>
        <w:tc>
          <w:tcPr>
            <w:tcW w:w="850" w:type="dxa"/>
          </w:tcPr>
          <w:p>
            <w:pPr>
              <w:pStyle w:val="yTable"/>
              <w:tabs>
                <w:tab w:val="decimal" w:pos="317"/>
              </w:tabs>
              <w:spacing w:before="40" w:after="20"/>
            </w:pPr>
            <w:r>
              <w:t>320.00</w:t>
            </w:r>
          </w:p>
        </w:tc>
      </w:tr>
      <w:tr>
        <w:tc>
          <w:tcPr>
            <w:tcW w:w="6026" w:type="dxa"/>
          </w:tcPr>
          <w:p>
            <w:pPr>
              <w:pStyle w:val="yTable"/>
              <w:tabs>
                <w:tab w:val="left" w:pos="1382"/>
              </w:tabs>
              <w:spacing w:before="40" w:after="20"/>
              <w:ind w:left="1404" w:hanging="378"/>
            </w:pPr>
            <w:r>
              <w:tab/>
              <w:t>for each additional 15 minute unit</w:t>
            </w:r>
          </w:p>
        </w:tc>
        <w:tc>
          <w:tcPr>
            <w:tcW w:w="850" w:type="dxa"/>
          </w:tcPr>
          <w:p>
            <w:pPr>
              <w:pStyle w:val="yTable"/>
              <w:tabs>
                <w:tab w:val="decimal" w:pos="317"/>
              </w:tabs>
              <w:spacing w:before="40" w:after="20"/>
            </w:pPr>
            <w:r>
              <w:t>49.50</w:t>
            </w:r>
          </w:p>
        </w:tc>
      </w:tr>
      <w:tr>
        <w:tc>
          <w:tcPr>
            <w:tcW w:w="6026" w:type="dxa"/>
          </w:tcPr>
          <w:p>
            <w:pPr>
              <w:pStyle w:val="yTable"/>
              <w:keepNext/>
              <w:tabs>
                <w:tab w:val="left" w:pos="1026"/>
              </w:tabs>
              <w:spacing w:before="40" w:after="20"/>
              <w:ind w:firstLine="459"/>
            </w:pPr>
            <w:r>
              <w:t>(b)</w:t>
            </w:r>
            <w:r>
              <w:tab/>
              <w:t>away from an inspection point — </w:t>
            </w:r>
          </w:p>
        </w:tc>
        <w:tc>
          <w:tcPr>
            <w:tcW w:w="850" w:type="dxa"/>
          </w:tcPr>
          <w:p>
            <w:pPr>
              <w:pStyle w:val="yTable"/>
              <w:spacing w:before="40" w:after="20"/>
            </w:pPr>
          </w:p>
        </w:tc>
      </w:tr>
      <w:tr>
        <w:tc>
          <w:tcPr>
            <w:tcW w:w="6026" w:type="dxa"/>
          </w:tcPr>
          <w:p>
            <w:pPr>
              <w:pStyle w:val="yTable"/>
              <w:tabs>
                <w:tab w:val="left" w:pos="1382"/>
              </w:tabs>
              <w:spacing w:before="40" w:after="20"/>
              <w:ind w:left="1404" w:hanging="378"/>
            </w:pPr>
            <w:r>
              <w:tab/>
              <w:t>for the first 2 hours (minimum fee)</w:t>
            </w:r>
          </w:p>
        </w:tc>
        <w:tc>
          <w:tcPr>
            <w:tcW w:w="850" w:type="dxa"/>
          </w:tcPr>
          <w:p>
            <w:pPr>
              <w:pStyle w:val="yTable"/>
              <w:tabs>
                <w:tab w:val="decimal" w:pos="317"/>
              </w:tabs>
              <w:spacing w:before="40" w:after="20"/>
            </w:pPr>
            <w:r>
              <w:t>430.00</w:t>
            </w:r>
          </w:p>
        </w:tc>
      </w:tr>
      <w:tr>
        <w:tc>
          <w:tcPr>
            <w:tcW w:w="6026" w:type="dxa"/>
          </w:tcPr>
          <w:p>
            <w:pPr>
              <w:pStyle w:val="yTable"/>
              <w:tabs>
                <w:tab w:val="left" w:pos="1382"/>
              </w:tabs>
              <w:spacing w:before="40" w:after="20"/>
              <w:ind w:left="1404" w:hanging="378"/>
            </w:pPr>
            <w:r>
              <w:tab/>
              <w:t>for each additional 15 minutes</w:t>
            </w:r>
          </w:p>
        </w:tc>
        <w:tc>
          <w:tcPr>
            <w:tcW w:w="850" w:type="dxa"/>
          </w:tcPr>
          <w:p>
            <w:pPr>
              <w:pStyle w:val="yTable"/>
              <w:tabs>
                <w:tab w:val="decimal" w:pos="317"/>
              </w:tabs>
              <w:spacing w:before="40" w:after="20"/>
            </w:pPr>
            <w:r>
              <w:t>64.00</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128.00</w:t>
            </w:r>
          </w:p>
        </w:tc>
      </w:tr>
      <w:tr>
        <w:tc>
          <w:tcPr>
            <w:tcW w:w="6026" w:type="dxa"/>
          </w:tcPr>
          <w:p>
            <w:pPr>
              <w:pStyle w:val="yTable"/>
              <w:tabs>
                <w:tab w:val="left" w:pos="459"/>
              </w:tabs>
              <w:spacing w:before="40" w:after="20"/>
              <w:ind w:left="459" w:hanging="459"/>
            </w:pPr>
            <w:r>
              <w:t>4.</w:t>
            </w:r>
            <w:r>
              <w:tab/>
              <w:t>Documentation assessment fee</w:t>
            </w:r>
          </w:p>
        </w:tc>
        <w:tc>
          <w:tcPr>
            <w:tcW w:w="850" w:type="dxa"/>
          </w:tcPr>
          <w:p>
            <w:pPr>
              <w:pStyle w:val="yTable"/>
              <w:tabs>
                <w:tab w:val="decimal" w:pos="317"/>
              </w:tabs>
              <w:spacing w:before="40" w:after="20"/>
            </w:pPr>
            <w:r>
              <w:t>19.00</w:t>
            </w:r>
          </w:p>
        </w:tc>
      </w:tr>
      <w:tr>
        <w:tc>
          <w:tcPr>
            <w:tcW w:w="6026" w:type="dxa"/>
            <w:tcBorders>
              <w:bottom w:val="single" w:sz="4" w:space="0" w:color="auto"/>
            </w:tcBorders>
          </w:tcPr>
          <w:p>
            <w:pPr>
              <w:pStyle w:val="yTable"/>
              <w:tabs>
                <w:tab w:val="left" w:pos="459"/>
              </w:tabs>
              <w:spacing w:before="40" w:after="20"/>
              <w:ind w:left="459" w:hanging="459"/>
            </w:pPr>
            <w:r>
              <w:t>5.</w:t>
            </w:r>
            <w:r>
              <w:tab/>
              <w:t>Laboratory analysis of plants</w:t>
            </w:r>
          </w:p>
        </w:tc>
        <w:tc>
          <w:tcPr>
            <w:tcW w:w="850" w:type="dxa"/>
            <w:tcBorders>
              <w:bottom w:val="single" w:sz="4" w:space="0" w:color="auto"/>
            </w:tcBorders>
          </w:tcPr>
          <w:p>
            <w:pPr>
              <w:pStyle w:val="yTable"/>
              <w:tabs>
                <w:tab w:val="decimal" w:pos="317"/>
              </w:tabs>
              <w:spacing w:before="40" w:after="20"/>
            </w:pPr>
            <w:r>
              <w:t>57.00</w:t>
            </w:r>
          </w:p>
        </w:tc>
      </w:tr>
    </w:tbl>
    <w:p>
      <w:pPr>
        <w:pStyle w:val="yFootnotesection"/>
      </w:pPr>
      <w:r>
        <w:tab/>
        <w:t>[Schedule</w:t>
      </w:r>
      <w:del w:id="1029" w:author="Master Repository Process" w:date="2021-09-19T11:44:00Z">
        <w:r>
          <w:delText xml:space="preserve"> </w:delText>
        </w:r>
      </w:del>
      <w:ins w:id="1030" w:author="Master Repository Process" w:date="2021-09-19T11:44:00Z">
        <w:r>
          <w:t> </w:t>
        </w:r>
      </w:ins>
      <w:r>
        <w:t>2 inserted in Gazette 16 Jun 2006 p. 2117</w:t>
      </w:r>
      <w:del w:id="1031" w:author="Master Repository Process" w:date="2021-09-19T11:44:00Z">
        <w:r>
          <w:delText>-</w:delText>
        </w:r>
      </w:del>
      <w:ins w:id="1032" w:author="Master Repository Process" w:date="2021-09-19T11:44:00Z">
        <w:r>
          <w:noBreakHyphen/>
        </w:r>
      </w:ins>
      <w:r>
        <w:t>18.]</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1033" w:name="_Toc133297338"/>
      <w:bookmarkStart w:id="1034" w:name="_Toc138581356"/>
      <w:bookmarkStart w:id="1035" w:name="_Toc160943412"/>
      <w:bookmarkStart w:id="1036" w:name="_Toc164229658"/>
      <w:bookmarkStart w:id="1037" w:name="_Toc164234420"/>
      <w:bookmarkStart w:id="1038" w:name="_Toc165778667"/>
      <w:bookmarkStart w:id="1039" w:name="_Toc165778823"/>
      <w:bookmarkStart w:id="1040" w:name="_Toc166475955"/>
      <w:r>
        <w:rPr>
          <w:rStyle w:val="CharSchNo"/>
        </w:rPr>
        <w:t>Schedule 3</w:t>
      </w:r>
      <w:bookmarkEnd w:id="1020"/>
      <w:bookmarkEnd w:id="1021"/>
      <w:bookmarkEnd w:id="1022"/>
      <w:bookmarkEnd w:id="1033"/>
      <w:bookmarkEnd w:id="1034"/>
      <w:bookmarkEnd w:id="1035"/>
      <w:bookmarkEnd w:id="1036"/>
      <w:bookmarkEnd w:id="1037"/>
      <w:bookmarkEnd w:id="1038"/>
      <w:bookmarkEnd w:id="1039"/>
      <w:bookmarkEnd w:id="1040"/>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del w:id="1041" w:author="Master Repository Process" w:date="2021-09-19T11:44:00Z">
        <w:r>
          <w:delText>-</w:delText>
        </w:r>
      </w:del>
      <w:ins w:id="1042" w:author="Master Repository Process" w:date="2021-09-19T11:44:00Z">
        <w:r>
          <w:noBreakHyphen/>
        </w:r>
      </w:ins>
      <w:r>
        <w:t>8.]</w:t>
      </w:r>
    </w:p>
    <w:p>
      <w:pPr>
        <w:pStyle w:val="yEdnotedivision"/>
      </w:pPr>
      <w:r>
        <w:t>[Form 2 deleted in Gazette 3 Oct 1997 p. 5513.]</w:t>
      </w:r>
    </w:p>
    <w:p>
      <w:pPr>
        <w:pStyle w:val="yTable"/>
        <w:keepNext/>
        <w:keepLines/>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keepNext/>
        <w:keepLines/>
        <w:tabs>
          <w:tab w:val="right" w:leader="dot" w:pos="7088"/>
        </w:tabs>
        <w:jc w:val="center"/>
        <w:rPr>
          <w:b/>
          <w:snapToGrid w:val="0"/>
        </w:rPr>
      </w:pPr>
      <w:r>
        <w:rPr>
          <w:b/>
          <w:snapToGrid w:val="0"/>
        </w:rPr>
        <w:t>POTATO CROPS SITUATED WITHIN THE</w:t>
      </w:r>
    </w:p>
    <w:p>
      <w:pPr>
        <w:pStyle w:val="yTable"/>
        <w:keepNext/>
        <w:keepLines/>
        <w:tabs>
          <w:tab w:val="right" w:leader="dot" w:pos="7088"/>
        </w:tabs>
        <w:spacing w:before="0"/>
        <w:jc w:val="center"/>
        <w:rPr>
          <w:b/>
          <w:snapToGrid w:val="0"/>
        </w:rPr>
      </w:pPr>
      <w:r>
        <w:rPr>
          <w:b/>
          <w:snapToGrid w:val="0"/>
        </w:rPr>
        <w:t>PERTH STATISTICAL DIVISION</w:t>
      </w:r>
    </w:p>
    <w:p>
      <w:pPr>
        <w:pStyle w:val="yTable"/>
        <w:keepNext/>
        <w:keepLines/>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w:t>
      </w:r>
      <w:del w:id="1043" w:author="Master Repository Process" w:date="2021-09-19T11:44:00Z">
        <w:r>
          <w:rPr>
            <w:snapToGrid w:val="0"/>
          </w:rPr>
          <w:delText xml:space="preserve"> </w:delText>
        </w:r>
      </w:del>
      <w:ins w:id="1044" w:author="Master Repository Process" w:date="2021-09-19T11:44:00Z">
        <w:r>
          <w:rPr>
            <w:snapToGrid w:val="0"/>
          </w:rPr>
          <w:t> </w:t>
        </w:r>
      </w:ins>
      <w:r>
        <w:rPr>
          <w:snapToGrid w:val="0"/>
        </w:rPr>
        <w:t>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w:t>
      </w:r>
      <w:del w:id="1045" w:author="Master Repository Process" w:date="2021-09-19T11:44:00Z">
        <w:r>
          <w:rPr>
            <w:snapToGrid w:val="0"/>
          </w:rPr>
          <w:delText xml:space="preserve"> </w:delText>
        </w:r>
      </w:del>
      <w:ins w:id="1046" w:author="Master Repository Process" w:date="2021-09-19T11:44:00Z">
        <w:r>
          <w:rPr>
            <w:snapToGrid w:val="0"/>
          </w:rPr>
          <w:t> </w:t>
        </w:r>
      </w:ins>
      <w:r>
        <w:rPr>
          <w:snapToGrid w:val="0"/>
        </w:rPr>
        <w:t>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w:t>
      </w:r>
      <w:del w:id="1047" w:author="Master Repository Process" w:date="2021-09-19T11:44:00Z">
        <w:r>
          <w:rPr>
            <w:snapToGrid w:val="0"/>
          </w:rPr>
          <w:delText xml:space="preserve"> </w:delText>
        </w:r>
      </w:del>
      <w:ins w:id="1048" w:author="Master Repository Process" w:date="2021-09-19T11:44:00Z">
        <w:r>
          <w:rPr>
            <w:snapToGrid w:val="0"/>
          </w:rPr>
          <w:t> </w:t>
        </w:r>
      </w:ins>
      <w:r>
        <w:rPr>
          <w:snapToGrid w:val="0"/>
        </w:rPr>
        <w:t>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w:t>
      </w:r>
      <w:del w:id="1049" w:author="Master Repository Process" w:date="2021-09-19T11:44:00Z">
        <w:r>
          <w:rPr>
            <w:snapToGrid w:val="0"/>
          </w:rPr>
          <w:delText xml:space="preserve"> </w:delText>
        </w:r>
      </w:del>
      <w:ins w:id="1050" w:author="Master Repository Process" w:date="2021-09-19T11:44:00Z">
        <w:r>
          <w:rPr>
            <w:snapToGrid w:val="0"/>
          </w:rPr>
          <w:t> </w:t>
        </w:r>
      </w:ins>
      <w:r>
        <w:rPr>
          <w:snapToGrid w:val="0"/>
        </w:rPr>
        <w:t>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w:t>
      </w:r>
      <w:del w:id="1051" w:author="Master Repository Process" w:date="2021-09-19T11:44:00Z">
        <w:r>
          <w:rPr>
            <w:snapToGrid w:val="0"/>
          </w:rPr>
          <w:delText xml:space="preserve"> </w:delText>
        </w:r>
      </w:del>
      <w:ins w:id="1052" w:author="Master Repository Process" w:date="2021-09-19T11:44:00Z">
        <w:r>
          <w:rPr>
            <w:snapToGrid w:val="0"/>
          </w:rPr>
          <w:t> </w:t>
        </w:r>
      </w:ins>
      <w:r>
        <w:rPr>
          <w:snapToGrid w:val="0"/>
        </w:rPr>
        <w:t>2, being an orchard within the infested area as defined in a notice under section 12 of the Act, and certify that you have complied with Schedule 4A Part</w:t>
      </w:r>
      <w:del w:id="1053" w:author="Master Repository Process" w:date="2021-09-19T11:44:00Z">
        <w:r>
          <w:rPr>
            <w:snapToGrid w:val="0"/>
          </w:rPr>
          <w:delText xml:space="preserve"> </w:delText>
        </w:r>
      </w:del>
      <w:ins w:id="1054" w:author="Master Repository Process" w:date="2021-09-19T11:44:00Z">
        <w:r>
          <w:rPr>
            <w:snapToGrid w:val="0"/>
          </w:rPr>
          <w:t> </w:t>
        </w:r>
      </w:ins>
      <w:r>
        <w:rPr>
          <w:snapToGrid w:val="0"/>
        </w:rPr>
        <w:t>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w:t>
      </w:r>
      <w:del w:id="1055" w:author="Master Repository Process" w:date="2021-09-19T11:44:00Z">
        <w:r>
          <w:rPr>
            <w:snapToGrid w:val="0"/>
          </w:rPr>
          <w:delText xml:space="preserve"> </w:delText>
        </w:r>
      </w:del>
      <w:ins w:id="1056" w:author="Master Repository Process" w:date="2021-09-19T11:44:00Z">
        <w:r>
          <w:rPr>
            <w:snapToGrid w:val="0"/>
          </w:rPr>
          <w:t> </w:t>
        </w:r>
      </w:ins>
      <w:r>
        <w:rPr>
          <w:snapToGrid w:val="0"/>
        </w:rPr>
        <w:t>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w:t>
      </w:r>
      <w:del w:id="1057" w:author="Master Repository Process" w:date="2021-09-19T11:44:00Z">
        <w:r>
          <w:rPr>
            <w:snapToGrid w:val="0"/>
          </w:rPr>
          <w:delText xml:space="preserve"> </w:delText>
        </w:r>
      </w:del>
      <w:ins w:id="1058" w:author="Master Repository Process" w:date="2021-09-19T11:44:00Z">
        <w:r>
          <w:rPr>
            <w:snapToGrid w:val="0"/>
          </w:rPr>
          <w:t> </w:t>
        </w:r>
      </w:ins>
      <w:r>
        <w:rPr>
          <w:snapToGrid w:val="0"/>
        </w:rPr>
        <w:t>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w:t>
      </w:r>
      <w:del w:id="1059" w:author="Master Repository Process" w:date="2021-09-19T11:44:00Z">
        <w:r>
          <w:rPr>
            <w:snapToGrid w:val="0"/>
          </w:rPr>
          <w:delText xml:space="preserve"> </w:delText>
        </w:r>
      </w:del>
      <w:ins w:id="1060" w:author="Master Repository Process" w:date="2021-09-19T11:44:00Z">
        <w:r>
          <w:rPr>
            <w:snapToGrid w:val="0"/>
          </w:rPr>
          <w:t> </w:t>
        </w:r>
      </w:ins>
      <w:r>
        <w:rPr>
          <w:snapToGrid w:val="0"/>
        </w:rPr>
        <w:t>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6" o:title=""/>
          </v:shape>
        </w:pi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w:t>
      </w:r>
      <w:del w:id="1061" w:author="Master Repository Process" w:date="2021-09-19T11:44:00Z">
        <w:r>
          <w:rPr>
            <w:snapToGrid w:val="0"/>
            <w:spacing w:val="-2"/>
          </w:rPr>
          <w:delText xml:space="preserve"> </w:delText>
        </w:r>
      </w:del>
      <w:ins w:id="1062" w:author="Master Repository Process" w:date="2021-09-19T11:44:00Z">
        <w:r>
          <w:rPr>
            <w:snapToGrid w:val="0"/>
            <w:spacing w:val="-2"/>
          </w:rPr>
          <w:t> </w:t>
        </w:r>
      </w:ins>
      <w:r>
        <w:rPr>
          <w:snapToGrid w:val="0"/>
          <w:spacing w:val="-2"/>
        </w:rPr>
        <w:t>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1063" w:name="_Toc457016927"/>
      <w:bookmarkStart w:id="1064" w:name="_Toc6910468"/>
      <w:bookmarkStart w:id="1065" w:name="_Toc20629761"/>
      <w:bookmarkStart w:id="1066" w:name="_Toc55373579"/>
      <w:bookmarkStart w:id="1067" w:name="_Toc92681823"/>
      <w:bookmarkStart w:id="1068" w:name="_Toc111514234"/>
      <w:bookmarkStart w:id="1069" w:name="_Toc127063192"/>
      <w:bookmarkStart w:id="1070" w:name="_Toc127092092"/>
      <w:bookmarkStart w:id="1071" w:name="_Toc133297339"/>
      <w:bookmarkStart w:id="1072" w:name="_Toc138581357"/>
      <w:bookmarkStart w:id="1073" w:name="_Toc160943413"/>
      <w:bookmarkStart w:id="1074" w:name="_Toc164229659"/>
      <w:bookmarkStart w:id="1075" w:name="_Toc164234421"/>
      <w:bookmarkStart w:id="1076" w:name="_Toc165778668"/>
      <w:bookmarkStart w:id="1077" w:name="_Toc165778824"/>
      <w:bookmarkStart w:id="1078" w:name="_Toc166475956"/>
      <w:r>
        <w:rPr>
          <w:rStyle w:val="CharSchNo"/>
        </w:rPr>
        <w:t>Schedule 4</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yShoulderClause"/>
        <w:spacing w:before="0"/>
        <w:rPr>
          <w:snapToGrid w:val="0"/>
        </w:rPr>
      </w:pPr>
      <w:r>
        <w:rPr>
          <w:snapToGrid w:val="0"/>
        </w:rPr>
        <w:t>[Regulation 18]</w:t>
      </w:r>
    </w:p>
    <w:p>
      <w:pPr>
        <w:pStyle w:val="yHeading2"/>
      </w:pPr>
      <w:bookmarkStart w:id="1079" w:name="_Toc17106751"/>
      <w:bookmarkStart w:id="1080" w:name="_Toc18228815"/>
      <w:bookmarkStart w:id="1081" w:name="_Toc20629762"/>
      <w:bookmarkStart w:id="1082" w:name="_Toc55373580"/>
      <w:bookmarkStart w:id="1083" w:name="_Toc59867553"/>
      <w:bookmarkStart w:id="1084" w:name="_Toc92681824"/>
      <w:bookmarkStart w:id="1085" w:name="_Toc104785280"/>
      <w:bookmarkStart w:id="1086" w:name="_Toc111514235"/>
      <w:bookmarkStart w:id="1087" w:name="_Toc127063193"/>
      <w:bookmarkStart w:id="1088" w:name="_Toc127092093"/>
      <w:bookmarkStart w:id="1089" w:name="_Toc133297340"/>
      <w:bookmarkStart w:id="1090" w:name="_Toc138581358"/>
      <w:bookmarkStart w:id="1091" w:name="_Toc160943414"/>
      <w:bookmarkStart w:id="1092" w:name="_Toc164229660"/>
      <w:bookmarkStart w:id="1093" w:name="_Toc164234422"/>
      <w:bookmarkStart w:id="1094" w:name="_Toc165778669"/>
      <w:bookmarkStart w:id="1095" w:name="_Toc165778825"/>
      <w:bookmarkStart w:id="1096" w:name="_Toc166475957"/>
      <w:r>
        <w:rPr>
          <w:rStyle w:val="CharSchText"/>
        </w:rPr>
        <w:t>Treatment</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yFootnoteheading"/>
      </w:pPr>
      <w:r>
        <w:tab/>
        <w:t xml:space="preserve">[Heading amended in Gazette 20 Aug 1996 p. 4058.] </w:t>
      </w:r>
    </w:p>
    <w:p>
      <w:pPr>
        <w:pStyle w:val="yHeading2"/>
        <w:rPr>
          <w:sz w:val="24"/>
        </w:rPr>
      </w:pPr>
      <w:bookmarkStart w:id="1097" w:name="_Toc164229661"/>
      <w:bookmarkStart w:id="1098" w:name="_Toc164234423"/>
      <w:bookmarkStart w:id="1099" w:name="_Toc165778670"/>
      <w:bookmarkStart w:id="1100" w:name="_Toc165778826"/>
      <w:bookmarkStart w:id="1101" w:name="_Toc166475958"/>
      <w:bookmarkStart w:id="1102" w:name="_Toc17106752"/>
      <w:bookmarkStart w:id="1103" w:name="_Toc18228816"/>
      <w:bookmarkStart w:id="1104" w:name="_Toc20629763"/>
      <w:bookmarkStart w:id="1105" w:name="_Toc55373581"/>
      <w:bookmarkStart w:id="1106" w:name="_Toc59867554"/>
      <w:bookmarkStart w:id="1107" w:name="_Toc92681825"/>
      <w:bookmarkStart w:id="1108" w:name="_Toc104785281"/>
      <w:bookmarkStart w:id="1109" w:name="_Toc111514236"/>
      <w:bookmarkStart w:id="1110" w:name="_Toc127063194"/>
      <w:bookmarkStart w:id="1111" w:name="_Toc127092094"/>
      <w:bookmarkStart w:id="1112" w:name="_Toc133297341"/>
      <w:bookmarkStart w:id="1113" w:name="_Toc138581359"/>
      <w:bookmarkStart w:id="1114" w:name="_Toc160943415"/>
      <w:r>
        <w:rPr>
          <w:rStyle w:val="CharSDivNo"/>
        </w:rPr>
        <w:t>Part</w:t>
      </w:r>
      <w:del w:id="1115" w:author="Master Repository Process" w:date="2021-09-19T11:44:00Z">
        <w:r>
          <w:rPr>
            <w:rStyle w:val="CharSDivNo"/>
            <w:sz w:val="28"/>
          </w:rPr>
          <w:delText xml:space="preserve"> </w:delText>
        </w:r>
      </w:del>
      <w:ins w:id="1116" w:author="Master Repository Process" w:date="2021-09-19T11:44:00Z">
        <w:r>
          <w:rPr>
            <w:rStyle w:val="CharSDivNo"/>
          </w:rPr>
          <w:t> </w:t>
        </w:r>
      </w:ins>
      <w:r>
        <w:rPr>
          <w:rStyle w:val="CharSDivNo"/>
        </w:rPr>
        <w:t>1</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yHeading2"/>
        <w:spacing w:before="160" w:after="160"/>
      </w:pPr>
      <w:bookmarkStart w:id="1117" w:name="_Toc17106753"/>
      <w:bookmarkStart w:id="1118" w:name="_Toc18228817"/>
      <w:bookmarkStart w:id="1119" w:name="_Toc20629764"/>
      <w:bookmarkStart w:id="1120" w:name="_Toc55373582"/>
      <w:bookmarkStart w:id="1121" w:name="_Toc59867555"/>
      <w:bookmarkStart w:id="1122" w:name="_Toc92681826"/>
      <w:bookmarkStart w:id="1123" w:name="_Toc104785282"/>
      <w:bookmarkStart w:id="1124" w:name="_Toc111514237"/>
      <w:bookmarkStart w:id="1125" w:name="_Toc127063195"/>
      <w:bookmarkStart w:id="1126" w:name="_Toc127092095"/>
      <w:bookmarkStart w:id="1127" w:name="_Toc133297342"/>
      <w:bookmarkStart w:id="1128" w:name="_Toc138581360"/>
      <w:bookmarkStart w:id="1129" w:name="_Toc160943416"/>
      <w:bookmarkStart w:id="1130" w:name="_Toc164229662"/>
      <w:bookmarkStart w:id="1131" w:name="_Toc164234424"/>
      <w:bookmarkStart w:id="1132" w:name="_Toc165778671"/>
      <w:bookmarkStart w:id="1133" w:name="_Toc165778827"/>
      <w:bookmarkStart w:id="1134" w:name="_Toc166475959"/>
      <w:r>
        <w:rPr>
          <w:rStyle w:val="CharSDivText"/>
        </w:rPr>
        <w:t>Fruit fly baiting</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w:t>
      </w:r>
      <w:del w:id="1135" w:author="Master Repository Process" w:date="2021-09-19T11:44:00Z">
        <w:r>
          <w:rPr>
            <w:snapToGrid w:val="0"/>
            <w:sz w:val="22"/>
          </w:rPr>
          <w:delText xml:space="preserve"> </w:delText>
        </w:r>
      </w:del>
      <w:ins w:id="1136" w:author="Master Repository Process" w:date="2021-09-19T11:44:00Z">
        <w:r>
          <w:rPr>
            <w:snapToGrid w:val="0"/>
            <w:sz w:val="22"/>
          </w:rPr>
          <w:t> </w:t>
        </w:r>
      </w:ins>
      <w:r>
        <w:rPr>
          <w:snapToGrid w:val="0"/>
          <w:sz w:val="22"/>
        </w:rPr>
        <w:t>2 by means of a hand syringe or spray pump or some other method approved by an inspector fruit fly bait made in accordance with item</w:t>
      </w:r>
      <w:del w:id="1137" w:author="Master Repository Process" w:date="2021-09-19T11:44:00Z">
        <w:r>
          <w:rPr>
            <w:snapToGrid w:val="0"/>
            <w:sz w:val="22"/>
          </w:rPr>
          <w:delText xml:space="preserve"> </w:delText>
        </w:r>
      </w:del>
      <w:ins w:id="1138" w:author="Master Repository Process" w:date="2021-09-19T11:44:00Z">
        <w:r>
          <w:rPr>
            <w:snapToGrid w:val="0"/>
            <w:sz w:val="22"/>
          </w:rPr>
          <w:t> </w:t>
        </w:r>
      </w:ins>
      <w:r>
        <w:rPr>
          <w:snapToGrid w:val="0"/>
          <w:sz w:val="22"/>
        </w:rPr>
        <w:t>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w:t>
      </w:r>
      <w:del w:id="1139" w:author="Master Repository Process" w:date="2021-09-19T11:44:00Z">
        <w:r>
          <w:rPr>
            <w:snapToGrid w:val="0"/>
            <w:sz w:val="22"/>
          </w:rPr>
          <w:delText xml:space="preserve"> </w:delText>
        </w:r>
      </w:del>
      <w:ins w:id="1140" w:author="Master Repository Process" w:date="2021-09-19T11:44:00Z">
        <w:r>
          <w:rPr>
            <w:snapToGrid w:val="0"/>
            <w:sz w:val="22"/>
          </w:rPr>
          <w:t> </w:t>
        </w:r>
      </w:ins>
      <w:r>
        <w:rPr>
          <w:snapToGrid w:val="0"/>
          <w:sz w:val="22"/>
        </w:rPr>
        <w:t>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keepNext/>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w:t>
      </w:r>
      <w:del w:id="1141" w:author="Master Repository Process" w:date="2021-09-19T11:44:00Z">
        <w:r>
          <w:delText xml:space="preserve"> </w:delText>
        </w:r>
      </w:del>
      <w:ins w:id="1142" w:author="Master Repository Process" w:date="2021-09-19T11:44:00Z">
        <w:r>
          <w:t> </w:t>
        </w:r>
      </w:ins>
      <w:r>
        <w:t>1 amended in Gazette 20 Aug 1996 p. 4058.]</w:t>
      </w:r>
    </w:p>
    <w:p>
      <w:pPr>
        <w:pStyle w:val="yHeading2"/>
        <w:rPr>
          <w:sz w:val="24"/>
        </w:rPr>
      </w:pPr>
      <w:bookmarkStart w:id="1143" w:name="_Toc164229663"/>
      <w:bookmarkStart w:id="1144" w:name="_Toc164234425"/>
      <w:bookmarkStart w:id="1145" w:name="_Toc165778672"/>
      <w:bookmarkStart w:id="1146" w:name="_Toc165778828"/>
      <w:bookmarkStart w:id="1147" w:name="_Toc166475960"/>
      <w:bookmarkStart w:id="1148" w:name="_Toc17106754"/>
      <w:bookmarkStart w:id="1149" w:name="_Toc18228818"/>
      <w:bookmarkStart w:id="1150" w:name="_Toc20629765"/>
      <w:bookmarkStart w:id="1151" w:name="_Toc55373583"/>
      <w:bookmarkStart w:id="1152" w:name="_Toc59867556"/>
      <w:bookmarkStart w:id="1153" w:name="_Toc92681827"/>
      <w:bookmarkStart w:id="1154" w:name="_Toc104785283"/>
      <w:bookmarkStart w:id="1155" w:name="_Toc111514238"/>
      <w:bookmarkStart w:id="1156" w:name="_Toc127063196"/>
      <w:bookmarkStart w:id="1157" w:name="_Toc127092096"/>
      <w:bookmarkStart w:id="1158" w:name="_Toc133297343"/>
      <w:bookmarkStart w:id="1159" w:name="_Toc138581361"/>
      <w:bookmarkStart w:id="1160" w:name="_Toc160943417"/>
      <w:r>
        <w:rPr>
          <w:rStyle w:val="CharSDivNo"/>
        </w:rPr>
        <w:t>Part</w:t>
      </w:r>
      <w:del w:id="1161" w:author="Master Repository Process" w:date="2021-09-19T11:44:00Z">
        <w:r>
          <w:rPr>
            <w:rStyle w:val="CharSDivNo"/>
            <w:sz w:val="28"/>
          </w:rPr>
          <w:delText xml:space="preserve"> </w:delText>
        </w:r>
      </w:del>
      <w:ins w:id="1162" w:author="Master Repository Process" w:date="2021-09-19T11:44:00Z">
        <w:r>
          <w:rPr>
            <w:rStyle w:val="CharSDivNo"/>
          </w:rPr>
          <w:t> </w:t>
        </w:r>
      </w:ins>
      <w:r>
        <w:rPr>
          <w:rStyle w:val="CharSDivNo"/>
        </w:rPr>
        <w:t>2</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yHeading2"/>
        <w:spacing w:before="160" w:after="160"/>
        <w:rPr>
          <w:sz w:val="24"/>
        </w:rPr>
      </w:pPr>
      <w:bookmarkStart w:id="1163" w:name="_Toc17106755"/>
      <w:bookmarkStart w:id="1164" w:name="_Toc18228819"/>
      <w:bookmarkStart w:id="1165" w:name="_Toc20629766"/>
      <w:bookmarkStart w:id="1166" w:name="_Toc55373584"/>
      <w:bookmarkStart w:id="1167" w:name="_Toc59867557"/>
      <w:bookmarkStart w:id="1168" w:name="_Toc92681828"/>
      <w:bookmarkStart w:id="1169" w:name="_Toc104785284"/>
      <w:bookmarkStart w:id="1170" w:name="_Toc111514239"/>
      <w:bookmarkStart w:id="1171" w:name="_Toc127063197"/>
      <w:bookmarkStart w:id="1172" w:name="_Toc127092097"/>
      <w:bookmarkStart w:id="1173" w:name="_Toc133297344"/>
      <w:bookmarkStart w:id="1174" w:name="_Toc138581362"/>
      <w:bookmarkStart w:id="1175" w:name="_Toc160943418"/>
      <w:bookmarkStart w:id="1176" w:name="_Toc164229664"/>
      <w:bookmarkStart w:id="1177" w:name="_Toc164234426"/>
      <w:bookmarkStart w:id="1178" w:name="_Toc165778673"/>
      <w:bookmarkStart w:id="1179" w:name="_Toc165778829"/>
      <w:bookmarkStart w:id="1180" w:name="_Toc166475961"/>
      <w:r>
        <w:rPr>
          <w:rStyle w:val="CharSDivText"/>
        </w:rPr>
        <w:t>Cover spraying with dimethoate or fenthion</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w:t>
      </w:r>
      <w:del w:id="1181" w:author="Master Repository Process" w:date="2021-09-19T11:44:00Z">
        <w:r>
          <w:rPr>
            <w:snapToGrid w:val="0"/>
            <w:sz w:val="22"/>
          </w:rPr>
          <w:delText xml:space="preserve"> </w:delText>
        </w:r>
      </w:del>
      <w:ins w:id="1182" w:author="Master Repository Process" w:date="2021-09-19T11:44:00Z">
        <w:r>
          <w:rPr>
            <w:snapToGrid w:val="0"/>
            <w:sz w:val="22"/>
          </w:rPr>
          <w:t> </w:t>
        </w:r>
      </w:ins>
      <w:r>
        <w:rPr>
          <w:snapToGrid w:val="0"/>
          <w:sz w:val="22"/>
        </w:rPr>
        <w:t>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w:t>
      </w:r>
      <w:del w:id="1183" w:author="Master Repository Process" w:date="2021-09-19T11:44:00Z">
        <w:r>
          <w:rPr>
            <w:snapToGrid w:val="0"/>
            <w:sz w:val="22"/>
          </w:rPr>
          <w:delText xml:space="preserve"> </w:delText>
        </w:r>
      </w:del>
      <w:ins w:id="1184" w:author="Master Repository Process" w:date="2021-09-19T11:44:00Z">
        <w:r>
          <w:rPr>
            <w:snapToGrid w:val="0"/>
            <w:sz w:val="22"/>
          </w:rPr>
          <w:t> </w:t>
        </w:r>
      </w:ins>
      <w:r>
        <w:rPr>
          <w:snapToGrid w:val="0"/>
          <w:sz w:val="22"/>
        </w:rPr>
        <w:t>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rPr>
          <w:sz w:val="24"/>
        </w:rPr>
      </w:pPr>
      <w:bookmarkStart w:id="1185" w:name="_Toc164229665"/>
      <w:bookmarkStart w:id="1186" w:name="_Toc164234427"/>
      <w:bookmarkStart w:id="1187" w:name="_Toc165778674"/>
      <w:bookmarkStart w:id="1188" w:name="_Toc165778830"/>
      <w:bookmarkStart w:id="1189" w:name="_Toc166475962"/>
      <w:bookmarkStart w:id="1190" w:name="_Toc17106756"/>
      <w:bookmarkStart w:id="1191" w:name="_Toc18228820"/>
      <w:bookmarkStart w:id="1192" w:name="_Toc20629767"/>
      <w:bookmarkStart w:id="1193" w:name="_Toc55373585"/>
      <w:bookmarkStart w:id="1194" w:name="_Toc59867558"/>
      <w:bookmarkStart w:id="1195" w:name="_Toc92681829"/>
      <w:bookmarkStart w:id="1196" w:name="_Toc104785285"/>
      <w:bookmarkStart w:id="1197" w:name="_Toc111514240"/>
      <w:bookmarkStart w:id="1198" w:name="_Toc127063198"/>
      <w:bookmarkStart w:id="1199" w:name="_Toc127092098"/>
      <w:bookmarkStart w:id="1200" w:name="_Toc133297345"/>
      <w:bookmarkStart w:id="1201" w:name="_Toc138581363"/>
      <w:bookmarkStart w:id="1202" w:name="_Toc160943419"/>
      <w:r>
        <w:rPr>
          <w:rStyle w:val="CharSDivNo"/>
        </w:rPr>
        <w:t>Part</w:t>
      </w:r>
      <w:del w:id="1203" w:author="Master Repository Process" w:date="2021-09-19T11:44:00Z">
        <w:r>
          <w:rPr>
            <w:rStyle w:val="CharSDivNo"/>
            <w:sz w:val="28"/>
          </w:rPr>
          <w:delText xml:space="preserve"> </w:delText>
        </w:r>
      </w:del>
      <w:ins w:id="1204" w:author="Master Repository Process" w:date="2021-09-19T11:44:00Z">
        <w:r>
          <w:rPr>
            <w:rStyle w:val="CharSDivNo"/>
          </w:rPr>
          <w:t> </w:t>
        </w:r>
      </w:ins>
      <w:r>
        <w:rPr>
          <w:rStyle w:val="CharSDivNo"/>
        </w:rPr>
        <w:t>3</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yHeading2"/>
        <w:spacing w:before="160" w:after="160"/>
        <w:rPr>
          <w:sz w:val="24"/>
        </w:rPr>
      </w:pPr>
      <w:bookmarkStart w:id="1205" w:name="_Toc17106757"/>
      <w:bookmarkStart w:id="1206" w:name="_Toc18228821"/>
      <w:bookmarkStart w:id="1207" w:name="_Toc20629768"/>
      <w:bookmarkStart w:id="1208" w:name="_Toc55373586"/>
      <w:bookmarkStart w:id="1209" w:name="_Toc59867559"/>
      <w:bookmarkStart w:id="1210" w:name="_Toc92681830"/>
      <w:bookmarkStart w:id="1211" w:name="_Toc104785286"/>
      <w:bookmarkStart w:id="1212" w:name="_Toc111514241"/>
      <w:bookmarkStart w:id="1213" w:name="_Toc127063199"/>
      <w:bookmarkStart w:id="1214" w:name="_Toc127092099"/>
      <w:bookmarkStart w:id="1215" w:name="_Toc133297346"/>
      <w:bookmarkStart w:id="1216" w:name="_Toc138581364"/>
      <w:bookmarkStart w:id="1217" w:name="_Toc160943420"/>
      <w:bookmarkStart w:id="1218" w:name="_Toc164229666"/>
      <w:bookmarkStart w:id="1219" w:name="_Toc164234428"/>
      <w:bookmarkStart w:id="1220" w:name="_Toc165778675"/>
      <w:bookmarkStart w:id="1221" w:name="_Toc165778831"/>
      <w:bookmarkStart w:id="1222" w:name="_Toc166475963"/>
      <w:r>
        <w:rPr>
          <w:rStyle w:val="CharSDivText"/>
        </w:rPr>
        <w:t>Cover spraying with trichlorfon</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w:t>
      </w:r>
      <w:del w:id="1223" w:author="Master Repository Process" w:date="2021-09-19T11:44:00Z">
        <w:r>
          <w:rPr>
            <w:snapToGrid w:val="0"/>
            <w:sz w:val="22"/>
          </w:rPr>
          <w:delText xml:space="preserve"> </w:delText>
        </w:r>
      </w:del>
      <w:ins w:id="1224" w:author="Master Repository Process" w:date="2021-09-19T11:44:00Z">
        <w:r>
          <w:rPr>
            <w:snapToGrid w:val="0"/>
            <w:sz w:val="22"/>
          </w:rPr>
          <w:t> </w:t>
        </w:r>
      </w:ins>
      <w:r>
        <w:rPr>
          <w:snapToGrid w:val="0"/>
          <w:sz w:val="22"/>
        </w:rPr>
        <w:t>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w:t>
      </w:r>
      <w:del w:id="1225" w:author="Master Repository Process" w:date="2021-09-19T11:44:00Z">
        <w:r>
          <w:rPr>
            <w:snapToGrid w:val="0"/>
            <w:sz w:val="22"/>
          </w:rPr>
          <w:delText xml:space="preserve"> </w:delText>
        </w:r>
      </w:del>
      <w:ins w:id="1226" w:author="Master Repository Process" w:date="2021-09-19T11:44:00Z">
        <w:r>
          <w:rPr>
            <w:snapToGrid w:val="0"/>
            <w:sz w:val="22"/>
          </w:rPr>
          <w:t> </w:t>
        </w:r>
      </w:ins>
      <w:r>
        <w:rPr>
          <w:snapToGrid w:val="0"/>
          <w:sz w:val="22"/>
        </w:rPr>
        <w:t>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1227" w:name="_Toc457016928"/>
      <w:bookmarkStart w:id="1228" w:name="_Toc6910469"/>
      <w:bookmarkStart w:id="1229" w:name="_Toc20629769"/>
      <w:bookmarkStart w:id="1230" w:name="_Toc55373587"/>
      <w:bookmarkStart w:id="1231" w:name="_Toc92681831"/>
      <w:bookmarkStart w:id="1232" w:name="_Toc111514242"/>
      <w:bookmarkStart w:id="1233" w:name="_Toc127063200"/>
      <w:bookmarkStart w:id="1234" w:name="_Toc127092100"/>
      <w:bookmarkStart w:id="1235" w:name="_Toc133297347"/>
      <w:bookmarkStart w:id="1236" w:name="_Toc138581365"/>
      <w:bookmarkStart w:id="1237" w:name="_Toc160943421"/>
      <w:bookmarkStart w:id="1238" w:name="_Toc164229667"/>
      <w:bookmarkStart w:id="1239" w:name="_Toc164234429"/>
      <w:bookmarkStart w:id="1240" w:name="_Toc165778676"/>
      <w:bookmarkStart w:id="1241" w:name="_Toc165778832"/>
      <w:bookmarkStart w:id="1242" w:name="_Toc166475964"/>
      <w:r>
        <w:rPr>
          <w:rStyle w:val="CharSchNo"/>
        </w:rPr>
        <w:t>Schedule 4A</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yShoulderClause"/>
        <w:rPr>
          <w:snapToGrid w:val="0"/>
        </w:rPr>
      </w:pPr>
      <w:r>
        <w:rPr>
          <w:snapToGrid w:val="0"/>
        </w:rPr>
        <w:t>[Regulation 19]</w:t>
      </w:r>
    </w:p>
    <w:p>
      <w:pPr>
        <w:pStyle w:val="yHeading2"/>
        <w:spacing w:before="80"/>
      </w:pPr>
      <w:bookmarkStart w:id="1243" w:name="_Toc6910470"/>
      <w:bookmarkStart w:id="1244" w:name="_Toc17106759"/>
      <w:bookmarkStart w:id="1245" w:name="_Toc18228823"/>
      <w:bookmarkStart w:id="1246" w:name="_Toc20629770"/>
      <w:bookmarkStart w:id="1247" w:name="_Toc55373588"/>
      <w:bookmarkStart w:id="1248" w:name="_Toc59867561"/>
      <w:bookmarkStart w:id="1249" w:name="_Toc92681832"/>
      <w:bookmarkStart w:id="1250" w:name="_Toc111514243"/>
      <w:bookmarkStart w:id="1251" w:name="_Toc127063201"/>
      <w:bookmarkStart w:id="1252" w:name="_Toc127092101"/>
      <w:bookmarkStart w:id="1253" w:name="_Toc133297348"/>
      <w:bookmarkStart w:id="1254" w:name="_Toc138581366"/>
      <w:bookmarkStart w:id="1255" w:name="_Toc160943422"/>
      <w:bookmarkStart w:id="1256" w:name="_Toc164229668"/>
      <w:bookmarkStart w:id="1257" w:name="_Toc164234430"/>
      <w:bookmarkStart w:id="1258" w:name="_Toc165778677"/>
      <w:bookmarkStart w:id="1259" w:name="_Toc165778833"/>
      <w:bookmarkStart w:id="1260" w:name="_Toc166475965"/>
      <w:r>
        <w:rPr>
          <w:rStyle w:val="CharSchText"/>
        </w:rPr>
        <w:t xml:space="preserve">Potato cyst </w:t>
      </w:r>
      <w:bookmarkEnd w:id="1243"/>
      <w:bookmarkEnd w:id="1244"/>
      <w:bookmarkEnd w:id="1245"/>
      <w:bookmarkEnd w:id="1246"/>
      <w:bookmarkEnd w:id="1247"/>
      <w:bookmarkEnd w:id="1248"/>
      <w:bookmarkEnd w:id="1249"/>
      <w:bookmarkEnd w:id="1250"/>
      <w:bookmarkEnd w:id="1251"/>
      <w:bookmarkEnd w:id="1252"/>
      <w:bookmarkEnd w:id="1253"/>
      <w:r>
        <w:rPr>
          <w:rStyle w:val="CharSchText"/>
        </w:rPr>
        <w:t>nematode</w:t>
      </w:r>
      <w:bookmarkEnd w:id="1254"/>
      <w:bookmarkEnd w:id="1255"/>
      <w:bookmarkEnd w:id="1256"/>
      <w:bookmarkEnd w:id="1257"/>
      <w:bookmarkEnd w:id="1258"/>
      <w:bookmarkEnd w:id="1259"/>
      <w:bookmarkEnd w:id="1260"/>
    </w:p>
    <w:p>
      <w:pPr>
        <w:pStyle w:val="yFootnotesection"/>
      </w:pPr>
      <w:r>
        <w:tab/>
        <w:t>[Heading inserted in Gazette 25 May 1990 p. 2383.]</w:t>
      </w:r>
    </w:p>
    <w:p>
      <w:pPr>
        <w:pStyle w:val="yHeading2"/>
        <w:spacing w:after="160"/>
        <w:rPr>
          <w:sz w:val="24"/>
        </w:rPr>
      </w:pPr>
      <w:bookmarkStart w:id="1261" w:name="_Toc6910471"/>
      <w:bookmarkStart w:id="1262" w:name="_Toc20629771"/>
      <w:bookmarkStart w:id="1263" w:name="_Toc55373589"/>
      <w:bookmarkStart w:id="1264" w:name="_Toc59867562"/>
      <w:bookmarkStart w:id="1265" w:name="_Toc92681833"/>
      <w:bookmarkStart w:id="1266" w:name="_Toc111514244"/>
      <w:bookmarkStart w:id="1267" w:name="_Toc127063202"/>
      <w:bookmarkStart w:id="1268" w:name="_Toc127092102"/>
      <w:bookmarkStart w:id="1269" w:name="_Toc133297349"/>
      <w:bookmarkStart w:id="1270" w:name="_Toc138581367"/>
      <w:bookmarkStart w:id="1271" w:name="_Toc160943423"/>
      <w:bookmarkStart w:id="1272" w:name="_Toc164229669"/>
      <w:bookmarkStart w:id="1273" w:name="_Toc164234431"/>
      <w:bookmarkStart w:id="1274" w:name="_Toc165778678"/>
      <w:bookmarkStart w:id="1275" w:name="_Toc165778834"/>
      <w:bookmarkStart w:id="1276" w:name="_Toc166475966"/>
      <w:r>
        <w:rPr>
          <w:rStyle w:val="CharSDivNo"/>
        </w:rPr>
        <w:t>Part</w:t>
      </w:r>
      <w:del w:id="1277" w:author="Master Repository Process" w:date="2021-09-19T11:44:00Z">
        <w:r>
          <w:rPr>
            <w:rStyle w:val="CharSDivNo"/>
            <w:sz w:val="28"/>
          </w:rPr>
          <w:delText xml:space="preserve"> </w:delText>
        </w:r>
      </w:del>
      <w:ins w:id="1278" w:author="Master Repository Process" w:date="2021-09-19T11:44:00Z">
        <w:r>
          <w:rPr>
            <w:rStyle w:val="CharSDivNo"/>
          </w:rPr>
          <w:t> </w:t>
        </w:r>
      </w:ins>
      <w:r>
        <w:rPr>
          <w:rStyle w:val="CharSDivNo"/>
        </w:rPr>
        <w:t>1</w:t>
      </w:r>
      <w:r>
        <w:t> </w:t>
      </w:r>
      <w:r>
        <w:rPr>
          <w:sz w:val="24"/>
        </w:rPr>
        <w:t>— </w:t>
      </w:r>
      <w:r>
        <w:rPr>
          <w:rStyle w:val="CharSDivText"/>
        </w:rPr>
        <w:t>Steps and measures to eradicate and prevent the spread of potato cyst nematode under section 11 of the Act</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r>
        <w:rPr>
          <w:sz w:val="24"/>
        </w:rPr>
        <w:t xml:space="preserve"> </w:t>
      </w:r>
    </w:p>
    <w:p>
      <w:pPr>
        <w:pStyle w:val="yFootnotesection"/>
        <w:spacing w:before="0"/>
      </w:pPr>
      <w:r>
        <w:tab/>
        <w:t>[Heading inserted in Gazette 25 May 1990 p. 2383.]</w:t>
      </w:r>
    </w:p>
    <w:p>
      <w:pPr>
        <w:pStyle w:val="yHeading5"/>
        <w:rPr>
          <w:snapToGrid w:val="0"/>
        </w:rPr>
      </w:pPr>
      <w:bookmarkStart w:id="1279" w:name="_Toc516635561"/>
      <w:bookmarkStart w:id="1280" w:name="_Toc6910472"/>
      <w:bookmarkStart w:id="1281" w:name="_Toc14681508"/>
      <w:bookmarkStart w:id="1282" w:name="_Toc20629772"/>
      <w:bookmarkStart w:id="1283" w:name="_Toc55373590"/>
      <w:bookmarkStart w:id="1284" w:name="_Toc59867563"/>
      <w:bookmarkStart w:id="1285" w:name="_Toc92681834"/>
      <w:bookmarkStart w:id="1286" w:name="_Toc111514245"/>
      <w:bookmarkStart w:id="1287" w:name="_Toc166475967"/>
      <w:bookmarkStart w:id="1288" w:name="_Toc160943424"/>
      <w:r>
        <w:rPr>
          <w:rStyle w:val="CharSClsNo"/>
        </w:rPr>
        <w:t>1</w:t>
      </w:r>
      <w:r>
        <w:rPr>
          <w:snapToGrid w:val="0"/>
        </w:rPr>
        <w:t>.</w:t>
      </w:r>
      <w:r>
        <w:rPr>
          <w:snapToGrid w:val="0"/>
        </w:rPr>
        <w:tab/>
        <w:t>Disinfestation</w:t>
      </w:r>
      <w:bookmarkEnd w:id="1279"/>
      <w:bookmarkEnd w:id="1280"/>
      <w:bookmarkEnd w:id="1281"/>
      <w:bookmarkEnd w:id="1282"/>
      <w:bookmarkEnd w:id="1283"/>
      <w:bookmarkEnd w:id="1284"/>
      <w:bookmarkEnd w:id="1285"/>
      <w:bookmarkEnd w:id="1286"/>
      <w:bookmarkEnd w:id="1287"/>
      <w:bookmarkEnd w:id="1288"/>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w:t>
      </w:r>
      <w:del w:id="1289" w:author="Master Repository Process" w:date="2021-09-19T11:44:00Z">
        <w:r>
          <w:delText xml:space="preserve"> </w:delText>
        </w:r>
      </w:del>
      <w:ins w:id="1290" w:author="Master Repository Process" w:date="2021-09-19T11:44:00Z">
        <w:r>
          <w:t> </w:t>
        </w:r>
      </w:ins>
      <w:r>
        <w:t>1 inserted in Gazette 25 May 1990 p. 2383.]</w:t>
      </w:r>
    </w:p>
    <w:p>
      <w:pPr>
        <w:pStyle w:val="yHeading5"/>
        <w:rPr>
          <w:snapToGrid w:val="0"/>
        </w:rPr>
      </w:pPr>
      <w:bookmarkStart w:id="1291" w:name="_Toc516635562"/>
      <w:bookmarkStart w:id="1292" w:name="_Toc6910473"/>
      <w:bookmarkStart w:id="1293" w:name="_Toc14681509"/>
      <w:bookmarkStart w:id="1294" w:name="_Toc20629773"/>
      <w:bookmarkStart w:id="1295" w:name="_Toc55373591"/>
      <w:bookmarkStart w:id="1296" w:name="_Toc59867564"/>
      <w:bookmarkStart w:id="1297" w:name="_Toc92681835"/>
      <w:bookmarkStart w:id="1298" w:name="_Toc111514246"/>
      <w:bookmarkStart w:id="1299" w:name="_Toc166475968"/>
      <w:bookmarkStart w:id="1300" w:name="_Toc160943425"/>
      <w:r>
        <w:rPr>
          <w:rStyle w:val="CharSClsNo"/>
        </w:rPr>
        <w:t>2</w:t>
      </w:r>
      <w:r>
        <w:rPr>
          <w:snapToGrid w:val="0"/>
        </w:rPr>
        <w:t>.</w:t>
      </w:r>
      <w:r>
        <w:rPr>
          <w:snapToGrid w:val="0"/>
        </w:rPr>
        <w:tab/>
        <w:t>Solanaceous crops prohibited</w:t>
      </w:r>
      <w:bookmarkEnd w:id="1291"/>
      <w:bookmarkEnd w:id="1292"/>
      <w:bookmarkEnd w:id="1293"/>
      <w:bookmarkEnd w:id="1294"/>
      <w:bookmarkEnd w:id="1295"/>
      <w:bookmarkEnd w:id="1296"/>
      <w:bookmarkEnd w:id="1297"/>
      <w:bookmarkEnd w:id="1298"/>
      <w:bookmarkEnd w:id="1299"/>
      <w:bookmarkEnd w:id="1300"/>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w:t>
      </w:r>
      <w:del w:id="1301" w:author="Master Repository Process" w:date="2021-09-19T11:44:00Z">
        <w:r>
          <w:delText xml:space="preserve"> </w:delText>
        </w:r>
      </w:del>
      <w:ins w:id="1302" w:author="Master Repository Process" w:date="2021-09-19T11:44:00Z">
        <w:r>
          <w:t> </w:t>
        </w:r>
      </w:ins>
      <w:r>
        <w:t>2 inserted in Gazette 25 May 1990 p. 2383.]</w:t>
      </w:r>
    </w:p>
    <w:p>
      <w:pPr>
        <w:pStyle w:val="yHeading5"/>
        <w:rPr>
          <w:snapToGrid w:val="0"/>
        </w:rPr>
      </w:pPr>
      <w:bookmarkStart w:id="1303" w:name="_Toc516635563"/>
      <w:bookmarkStart w:id="1304" w:name="_Toc6910474"/>
      <w:bookmarkStart w:id="1305" w:name="_Toc14681510"/>
      <w:bookmarkStart w:id="1306" w:name="_Toc20629774"/>
      <w:bookmarkStart w:id="1307" w:name="_Toc55373592"/>
      <w:bookmarkStart w:id="1308" w:name="_Toc59867565"/>
      <w:bookmarkStart w:id="1309" w:name="_Toc92681836"/>
      <w:bookmarkStart w:id="1310" w:name="_Toc111514247"/>
      <w:bookmarkStart w:id="1311" w:name="_Toc166475969"/>
      <w:bookmarkStart w:id="1312" w:name="_Toc160943426"/>
      <w:r>
        <w:rPr>
          <w:rStyle w:val="CharSClsNo"/>
        </w:rPr>
        <w:t>3</w:t>
      </w:r>
      <w:r>
        <w:rPr>
          <w:snapToGrid w:val="0"/>
        </w:rPr>
        <w:t>.</w:t>
      </w:r>
      <w:r>
        <w:rPr>
          <w:snapToGrid w:val="0"/>
        </w:rPr>
        <w:tab/>
        <w:t>Potato crops other than approved varieties prohibited</w:t>
      </w:r>
      <w:bookmarkEnd w:id="1303"/>
      <w:bookmarkEnd w:id="1304"/>
      <w:bookmarkEnd w:id="1305"/>
      <w:bookmarkEnd w:id="1306"/>
      <w:bookmarkEnd w:id="1307"/>
      <w:bookmarkEnd w:id="1308"/>
      <w:bookmarkEnd w:id="1309"/>
      <w:bookmarkEnd w:id="1310"/>
      <w:bookmarkEnd w:id="1311"/>
      <w:bookmarkEnd w:id="1312"/>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w:t>
      </w:r>
      <w:del w:id="1313" w:author="Master Repository Process" w:date="2021-09-19T11:44:00Z">
        <w:r>
          <w:delText xml:space="preserve"> </w:delText>
        </w:r>
      </w:del>
      <w:ins w:id="1314" w:author="Master Repository Process" w:date="2021-09-19T11:44:00Z">
        <w:r>
          <w:t> </w:t>
        </w:r>
      </w:ins>
      <w:r>
        <w:t>3 inserted in Gazette 25 May 1990 p. 2383.]</w:t>
      </w:r>
    </w:p>
    <w:p>
      <w:pPr>
        <w:pStyle w:val="yHeading5"/>
        <w:rPr>
          <w:snapToGrid w:val="0"/>
        </w:rPr>
      </w:pPr>
      <w:bookmarkStart w:id="1315" w:name="_Toc516635564"/>
      <w:bookmarkStart w:id="1316" w:name="_Toc6910475"/>
      <w:bookmarkStart w:id="1317" w:name="_Toc14681511"/>
      <w:bookmarkStart w:id="1318" w:name="_Toc20629775"/>
      <w:bookmarkStart w:id="1319" w:name="_Toc55373593"/>
      <w:bookmarkStart w:id="1320" w:name="_Toc59867566"/>
      <w:bookmarkStart w:id="1321" w:name="_Toc92681837"/>
      <w:bookmarkStart w:id="1322" w:name="_Toc111514248"/>
      <w:bookmarkStart w:id="1323" w:name="_Toc166475970"/>
      <w:bookmarkStart w:id="1324" w:name="_Toc160943427"/>
      <w:r>
        <w:rPr>
          <w:rStyle w:val="CharSClsNo"/>
        </w:rPr>
        <w:t>4</w:t>
      </w:r>
      <w:r>
        <w:rPr>
          <w:snapToGrid w:val="0"/>
        </w:rPr>
        <w:t>.</w:t>
      </w:r>
      <w:r>
        <w:rPr>
          <w:snapToGrid w:val="0"/>
        </w:rPr>
        <w:tab/>
        <w:t>Fork testing</w:t>
      </w:r>
      <w:bookmarkEnd w:id="1315"/>
      <w:bookmarkEnd w:id="1316"/>
      <w:bookmarkEnd w:id="1317"/>
      <w:bookmarkEnd w:id="1318"/>
      <w:bookmarkEnd w:id="1319"/>
      <w:bookmarkEnd w:id="1320"/>
      <w:bookmarkEnd w:id="1321"/>
      <w:bookmarkEnd w:id="1322"/>
      <w:bookmarkEnd w:id="1323"/>
      <w:bookmarkEnd w:id="1324"/>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w:t>
      </w:r>
      <w:del w:id="1325" w:author="Master Repository Process" w:date="2021-09-19T11:44:00Z">
        <w:r>
          <w:delText xml:space="preserve"> </w:delText>
        </w:r>
      </w:del>
      <w:ins w:id="1326" w:author="Master Repository Process" w:date="2021-09-19T11:44:00Z">
        <w:r>
          <w:t> </w:t>
        </w:r>
      </w:ins>
      <w:r>
        <w:t>4 inserted in Gazette 25 May 1990 p. 2383.]</w:t>
      </w:r>
    </w:p>
    <w:p>
      <w:pPr>
        <w:pStyle w:val="yHeading5"/>
        <w:keepLines w:val="0"/>
        <w:rPr>
          <w:snapToGrid w:val="0"/>
        </w:rPr>
      </w:pPr>
      <w:bookmarkStart w:id="1327" w:name="_Toc516635565"/>
      <w:bookmarkStart w:id="1328" w:name="_Toc6910476"/>
      <w:bookmarkStart w:id="1329" w:name="_Toc14681512"/>
      <w:bookmarkStart w:id="1330" w:name="_Toc20629776"/>
      <w:bookmarkStart w:id="1331" w:name="_Toc55373594"/>
      <w:bookmarkStart w:id="1332" w:name="_Toc59867567"/>
      <w:bookmarkStart w:id="1333" w:name="_Toc92681838"/>
      <w:bookmarkStart w:id="1334" w:name="_Toc111514249"/>
      <w:bookmarkStart w:id="1335" w:name="_Toc166475971"/>
      <w:bookmarkStart w:id="1336" w:name="_Toc160943428"/>
      <w:r>
        <w:rPr>
          <w:rStyle w:val="CharSClsNo"/>
        </w:rPr>
        <w:t>5</w:t>
      </w:r>
      <w:r>
        <w:rPr>
          <w:snapToGrid w:val="0"/>
        </w:rPr>
        <w:t>.</w:t>
      </w:r>
      <w:r>
        <w:rPr>
          <w:snapToGrid w:val="0"/>
        </w:rPr>
        <w:tab/>
        <w:t>Harvesting etc.</w:t>
      </w:r>
      <w:bookmarkEnd w:id="1327"/>
      <w:bookmarkEnd w:id="1328"/>
      <w:bookmarkEnd w:id="1329"/>
      <w:bookmarkEnd w:id="1330"/>
      <w:bookmarkEnd w:id="1331"/>
      <w:bookmarkEnd w:id="1332"/>
      <w:bookmarkEnd w:id="1333"/>
      <w:bookmarkEnd w:id="1334"/>
      <w:bookmarkEnd w:id="1335"/>
      <w:bookmarkEnd w:id="1336"/>
      <w:r>
        <w:rPr>
          <w:snapToGrid w:val="0"/>
        </w:rPr>
        <w:t xml:space="preserve"> </w:t>
      </w:r>
    </w:p>
    <w:p>
      <w:pPr>
        <w:pStyle w:val="ySubsection"/>
        <w:rPr>
          <w:snapToGrid w:val="0"/>
        </w:rPr>
      </w:pPr>
      <w:r>
        <w:rPr>
          <w:snapToGrid w:val="0"/>
        </w:rPr>
        <w:tab/>
      </w:r>
      <w:r>
        <w:rPr>
          <w:snapToGrid w:val="0"/>
        </w:rPr>
        <w:tab/>
        <w:t>The occupier shall —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w:t>
      </w:r>
      <w:del w:id="1337" w:author="Master Repository Process" w:date="2021-09-19T11:44:00Z">
        <w:r>
          <w:delText xml:space="preserve"> </w:delText>
        </w:r>
      </w:del>
      <w:ins w:id="1338" w:author="Master Repository Process" w:date="2021-09-19T11:44:00Z">
        <w:r>
          <w:t> </w:t>
        </w:r>
      </w:ins>
      <w:r>
        <w:t>5 inserted in Gazette 25 May 1990 p. 2383.]</w:t>
      </w:r>
    </w:p>
    <w:p>
      <w:pPr>
        <w:pStyle w:val="yHeading5"/>
        <w:spacing w:before="180"/>
        <w:rPr>
          <w:snapToGrid w:val="0"/>
        </w:rPr>
      </w:pPr>
      <w:bookmarkStart w:id="1339" w:name="_Toc516635566"/>
      <w:bookmarkStart w:id="1340" w:name="_Toc6910477"/>
      <w:bookmarkStart w:id="1341" w:name="_Toc14681513"/>
      <w:bookmarkStart w:id="1342" w:name="_Toc20629777"/>
      <w:bookmarkStart w:id="1343" w:name="_Toc55373595"/>
      <w:bookmarkStart w:id="1344" w:name="_Toc59867568"/>
      <w:bookmarkStart w:id="1345" w:name="_Toc92681839"/>
      <w:bookmarkStart w:id="1346" w:name="_Toc111514250"/>
      <w:bookmarkStart w:id="1347" w:name="_Toc166475972"/>
      <w:bookmarkStart w:id="1348" w:name="_Toc160943429"/>
      <w:r>
        <w:rPr>
          <w:rStyle w:val="CharSClsNo"/>
        </w:rPr>
        <w:t>6</w:t>
      </w:r>
      <w:r>
        <w:rPr>
          <w:snapToGrid w:val="0"/>
        </w:rPr>
        <w:t>.</w:t>
      </w:r>
      <w:r>
        <w:rPr>
          <w:snapToGrid w:val="0"/>
        </w:rPr>
        <w:tab/>
        <w:t>Crops shall be certified</w:t>
      </w:r>
      <w:bookmarkEnd w:id="1339"/>
      <w:bookmarkEnd w:id="1340"/>
      <w:bookmarkEnd w:id="1341"/>
      <w:bookmarkEnd w:id="1342"/>
      <w:bookmarkEnd w:id="1343"/>
      <w:bookmarkEnd w:id="1344"/>
      <w:bookmarkEnd w:id="1345"/>
      <w:bookmarkEnd w:id="1346"/>
      <w:bookmarkEnd w:id="1347"/>
      <w:bookmarkEnd w:id="1348"/>
      <w:r>
        <w:rPr>
          <w:snapToGrid w:val="0"/>
        </w:rPr>
        <w:t xml:space="preserve"> </w:t>
      </w:r>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w:t>
      </w:r>
      <w:del w:id="1349" w:author="Master Repository Process" w:date="2021-09-19T11:44:00Z">
        <w:r>
          <w:delText xml:space="preserve"> </w:delText>
        </w:r>
      </w:del>
      <w:ins w:id="1350" w:author="Master Repository Process" w:date="2021-09-19T11:44:00Z">
        <w:r>
          <w:t> </w:t>
        </w:r>
      </w:ins>
      <w:r>
        <w:t>6 inserted in Gazette 25 May 1990 p. 2383</w:t>
      </w:r>
      <w:r>
        <w:noBreakHyphen/>
        <w:t>4.]</w:t>
      </w:r>
    </w:p>
    <w:p>
      <w:pPr>
        <w:pStyle w:val="yHeading5"/>
        <w:spacing w:before="180"/>
        <w:rPr>
          <w:snapToGrid w:val="0"/>
        </w:rPr>
      </w:pPr>
      <w:bookmarkStart w:id="1351" w:name="_Toc516635567"/>
      <w:bookmarkStart w:id="1352" w:name="_Toc6910478"/>
      <w:bookmarkStart w:id="1353" w:name="_Toc14681514"/>
      <w:bookmarkStart w:id="1354" w:name="_Toc20629778"/>
      <w:bookmarkStart w:id="1355" w:name="_Toc55373596"/>
      <w:bookmarkStart w:id="1356" w:name="_Toc59867569"/>
      <w:bookmarkStart w:id="1357" w:name="_Toc92681840"/>
      <w:bookmarkStart w:id="1358" w:name="_Toc111514251"/>
      <w:bookmarkStart w:id="1359" w:name="_Toc166475973"/>
      <w:bookmarkStart w:id="1360" w:name="_Toc160943430"/>
      <w:r>
        <w:rPr>
          <w:rStyle w:val="CharSClsNo"/>
        </w:rPr>
        <w:t>7</w:t>
      </w:r>
      <w:r>
        <w:rPr>
          <w:snapToGrid w:val="0"/>
        </w:rPr>
        <w:t>.</w:t>
      </w:r>
      <w:r>
        <w:rPr>
          <w:snapToGrid w:val="0"/>
        </w:rPr>
        <w:tab/>
        <w:t>Machinery etc. shall be cleaned</w:t>
      </w:r>
      <w:bookmarkEnd w:id="1351"/>
      <w:bookmarkEnd w:id="1352"/>
      <w:bookmarkEnd w:id="1353"/>
      <w:bookmarkEnd w:id="1354"/>
      <w:bookmarkEnd w:id="1355"/>
      <w:bookmarkEnd w:id="1356"/>
      <w:bookmarkEnd w:id="1357"/>
      <w:bookmarkEnd w:id="1358"/>
      <w:bookmarkEnd w:id="1359"/>
      <w:bookmarkEnd w:id="1360"/>
      <w:r>
        <w:rPr>
          <w:snapToGrid w:val="0"/>
        </w:rPr>
        <w:t xml:space="preserve"> </w:t>
      </w:r>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w:t>
      </w:r>
      <w:del w:id="1361" w:author="Master Repository Process" w:date="2021-09-19T11:44:00Z">
        <w:r>
          <w:delText xml:space="preserve"> </w:delText>
        </w:r>
      </w:del>
      <w:ins w:id="1362" w:author="Master Repository Process" w:date="2021-09-19T11:44:00Z">
        <w:r>
          <w:t> </w:t>
        </w:r>
      </w:ins>
      <w:r>
        <w:t>7 inserted in Gazette 25 May 1990 p. 2384.]</w:t>
      </w:r>
    </w:p>
    <w:p>
      <w:pPr>
        <w:pStyle w:val="yHeading5"/>
        <w:spacing w:before="180"/>
        <w:rPr>
          <w:snapToGrid w:val="0"/>
        </w:rPr>
      </w:pPr>
      <w:bookmarkStart w:id="1363" w:name="_Toc516635568"/>
      <w:bookmarkStart w:id="1364" w:name="_Toc6910479"/>
      <w:bookmarkStart w:id="1365" w:name="_Toc14681515"/>
      <w:bookmarkStart w:id="1366" w:name="_Toc20629779"/>
      <w:bookmarkStart w:id="1367" w:name="_Toc55373597"/>
      <w:bookmarkStart w:id="1368" w:name="_Toc59867570"/>
      <w:bookmarkStart w:id="1369" w:name="_Toc92681841"/>
      <w:bookmarkStart w:id="1370" w:name="_Toc111514252"/>
      <w:bookmarkStart w:id="1371" w:name="_Toc166475974"/>
      <w:bookmarkStart w:id="1372" w:name="_Toc160943431"/>
      <w:r>
        <w:rPr>
          <w:rStyle w:val="CharSClsNo"/>
        </w:rPr>
        <w:t>8</w:t>
      </w:r>
      <w:r>
        <w:rPr>
          <w:snapToGrid w:val="0"/>
        </w:rPr>
        <w:t>.</w:t>
      </w:r>
      <w:r>
        <w:rPr>
          <w:snapToGrid w:val="0"/>
        </w:rPr>
        <w:tab/>
        <w:t>Machinery etc. shall be certified</w:t>
      </w:r>
      <w:bookmarkEnd w:id="1363"/>
      <w:bookmarkEnd w:id="1364"/>
      <w:bookmarkEnd w:id="1365"/>
      <w:bookmarkEnd w:id="1366"/>
      <w:bookmarkEnd w:id="1367"/>
      <w:bookmarkEnd w:id="1368"/>
      <w:bookmarkEnd w:id="1369"/>
      <w:bookmarkEnd w:id="1370"/>
      <w:bookmarkEnd w:id="1371"/>
      <w:bookmarkEnd w:id="1372"/>
      <w:r>
        <w:rPr>
          <w:snapToGrid w:val="0"/>
        </w:rPr>
        <w:t xml:space="preserve"> </w:t>
      </w:r>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100"/>
      </w:pPr>
      <w:r>
        <w:tab/>
        <w:t>[Clause</w:t>
      </w:r>
      <w:del w:id="1373" w:author="Master Repository Process" w:date="2021-09-19T11:44:00Z">
        <w:r>
          <w:delText xml:space="preserve"> </w:delText>
        </w:r>
      </w:del>
      <w:ins w:id="1374" w:author="Master Repository Process" w:date="2021-09-19T11:44:00Z">
        <w:r>
          <w:t> </w:t>
        </w:r>
      </w:ins>
      <w:r>
        <w:t>8 inserted in Gazette 25 May 1990 p. 2384.]</w:t>
      </w:r>
    </w:p>
    <w:p>
      <w:pPr>
        <w:pStyle w:val="yHeading5"/>
        <w:keepLines w:val="0"/>
        <w:spacing w:before="180"/>
        <w:rPr>
          <w:snapToGrid w:val="0"/>
        </w:rPr>
      </w:pPr>
      <w:bookmarkStart w:id="1375" w:name="_Toc516635569"/>
      <w:bookmarkStart w:id="1376" w:name="_Toc6910480"/>
      <w:bookmarkStart w:id="1377" w:name="_Toc14681516"/>
      <w:bookmarkStart w:id="1378" w:name="_Toc20629780"/>
      <w:bookmarkStart w:id="1379" w:name="_Toc55373598"/>
      <w:bookmarkStart w:id="1380" w:name="_Toc59867571"/>
      <w:bookmarkStart w:id="1381" w:name="_Toc92681842"/>
      <w:bookmarkStart w:id="1382" w:name="_Toc111514253"/>
      <w:bookmarkStart w:id="1383" w:name="_Toc166475975"/>
      <w:bookmarkStart w:id="1384" w:name="_Toc160943432"/>
      <w:r>
        <w:rPr>
          <w:rStyle w:val="CharSClsNo"/>
        </w:rPr>
        <w:t>9</w:t>
      </w:r>
      <w:r>
        <w:rPr>
          <w:snapToGrid w:val="0"/>
        </w:rPr>
        <w:t>.</w:t>
      </w:r>
      <w:r>
        <w:rPr>
          <w:snapToGrid w:val="0"/>
        </w:rPr>
        <w:tab/>
        <w:t>Crops other than potatoes</w:t>
      </w:r>
      <w:bookmarkEnd w:id="1375"/>
      <w:bookmarkEnd w:id="1376"/>
      <w:bookmarkEnd w:id="1377"/>
      <w:bookmarkEnd w:id="1378"/>
      <w:bookmarkEnd w:id="1379"/>
      <w:bookmarkEnd w:id="1380"/>
      <w:bookmarkEnd w:id="1381"/>
      <w:bookmarkEnd w:id="1382"/>
      <w:bookmarkEnd w:id="1383"/>
      <w:bookmarkEnd w:id="1384"/>
      <w:r>
        <w:rPr>
          <w:snapToGrid w:val="0"/>
        </w:rPr>
        <w:t xml:space="preserve"> </w:t>
      </w:r>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w:t>
      </w:r>
      <w:del w:id="1385" w:author="Master Repository Process" w:date="2021-09-19T11:44:00Z">
        <w:r>
          <w:delText xml:space="preserve"> </w:delText>
        </w:r>
      </w:del>
      <w:ins w:id="1386" w:author="Master Repository Process" w:date="2021-09-19T11:44:00Z">
        <w:r>
          <w:t> </w:t>
        </w:r>
      </w:ins>
      <w:r>
        <w:t>9 inserted in Gazette 25 May 1990 p. 2384.]</w:t>
      </w:r>
    </w:p>
    <w:p>
      <w:pPr>
        <w:pStyle w:val="yHeading5"/>
        <w:spacing w:before="180"/>
        <w:rPr>
          <w:snapToGrid w:val="0"/>
        </w:rPr>
      </w:pPr>
      <w:bookmarkStart w:id="1387" w:name="_Toc516635570"/>
      <w:bookmarkStart w:id="1388" w:name="_Toc6910481"/>
      <w:bookmarkStart w:id="1389" w:name="_Toc14681517"/>
      <w:bookmarkStart w:id="1390" w:name="_Toc20629781"/>
      <w:bookmarkStart w:id="1391" w:name="_Toc55373599"/>
      <w:bookmarkStart w:id="1392" w:name="_Toc59867572"/>
      <w:bookmarkStart w:id="1393" w:name="_Toc92681843"/>
      <w:bookmarkStart w:id="1394" w:name="_Toc111514254"/>
      <w:bookmarkStart w:id="1395" w:name="_Toc166475976"/>
      <w:bookmarkStart w:id="1396" w:name="_Toc160943433"/>
      <w:r>
        <w:rPr>
          <w:rStyle w:val="CharSClsNo"/>
        </w:rPr>
        <w:t>10</w:t>
      </w:r>
      <w:r>
        <w:rPr>
          <w:snapToGrid w:val="0"/>
        </w:rPr>
        <w:t>.</w:t>
      </w:r>
      <w:r>
        <w:rPr>
          <w:snapToGrid w:val="0"/>
        </w:rPr>
        <w:tab/>
        <w:t>Associated orchards</w:t>
      </w:r>
      <w:bookmarkEnd w:id="1387"/>
      <w:bookmarkEnd w:id="1388"/>
      <w:bookmarkEnd w:id="1389"/>
      <w:bookmarkEnd w:id="1390"/>
      <w:bookmarkEnd w:id="1391"/>
      <w:bookmarkEnd w:id="1392"/>
      <w:bookmarkEnd w:id="1393"/>
      <w:bookmarkEnd w:id="1394"/>
      <w:bookmarkEnd w:id="1395"/>
      <w:bookmarkEnd w:id="1396"/>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w:t>
      </w:r>
      <w:del w:id="1397" w:author="Master Repository Process" w:date="2021-09-19T11:44:00Z">
        <w:r>
          <w:delText xml:space="preserve"> </w:delText>
        </w:r>
      </w:del>
      <w:ins w:id="1398" w:author="Master Repository Process" w:date="2021-09-19T11:44:00Z">
        <w:r>
          <w:t> </w:t>
        </w:r>
      </w:ins>
      <w:r>
        <w:t>10 inserted in Gazette 25 May 1990 p. 2384.]</w:t>
      </w:r>
    </w:p>
    <w:p>
      <w:pPr>
        <w:pStyle w:val="yHeading2"/>
        <w:spacing w:before="160" w:after="160"/>
        <w:rPr>
          <w:sz w:val="24"/>
        </w:rPr>
      </w:pPr>
      <w:bookmarkStart w:id="1399" w:name="_Toc6910482"/>
      <w:bookmarkStart w:id="1400" w:name="_Toc20629782"/>
      <w:bookmarkStart w:id="1401" w:name="_Toc55373600"/>
      <w:bookmarkStart w:id="1402" w:name="_Toc59867573"/>
      <w:bookmarkStart w:id="1403" w:name="_Toc92681844"/>
      <w:bookmarkStart w:id="1404" w:name="_Toc111514255"/>
      <w:bookmarkStart w:id="1405" w:name="_Toc127063213"/>
      <w:bookmarkStart w:id="1406" w:name="_Toc127092113"/>
      <w:bookmarkStart w:id="1407" w:name="_Toc133297360"/>
      <w:bookmarkStart w:id="1408" w:name="_Toc138581378"/>
      <w:bookmarkStart w:id="1409" w:name="_Toc160943434"/>
      <w:bookmarkStart w:id="1410" w:name="_Toc164229680"/>
      <w:bookmarkStart w:id="1411" w:name="_Toc164234442"/>
      <w:bookmarkStart w:id="1412" w:name="_Toc165778689"/>
      <w:bookmarkStart w:id="1413" w:name="_Toc165778845"/>
      <w:bookmarkStart w:id="1414" w:name="_Toc166475977"/>
      <w:r>
        <w:rPr>
          <w:rStyle w:val="CharSDivNo"/>
        </w:rPr>
        <w:t>Part</w:t>
      </w:r>
      <w:del w:id="1415" w:author="Master Repository Process" w:date="2021-09-19T11:44:00Z">
        <w:r>
          <w:rPr>
            <w:rStyle w:val="CharSDivNo"/>
            <w:sz w:val="28"/>
          </w:rPr>
          <w:delText xml:space="preserve"> </w:delText>
        </w:r>
      </w:del>
      <w:ins w:id="1416" w:author="Master Repository Process" w:date="2021-09-19T11:44:00Z">
        <w:r>
          <w:rPr>
            <w:rStyle w:val="CharSDivNo"/>
          </w:rPr>
          <w:t> </w:t>
        </w:r>
      </w:ins>
      <w:r>
        <w:rPr>
          <w:rStyle w:val="CharSDivNo"/>
        </w:rPr>
        <w:t>2</w:t>
      </w:r>
      <w:r>
        <w:rPr>
          <w:sz w:val="24"/>
        </w:rPr>
        <w:t> — </w:t>
      </w:r>
      <w:r>
        <w:rPr>
          <w:rStyle w:val="CharSDivText"/>
        </w:rPr>
        <w:t>Steps and measures to control, eradicate and prevent the spread of potato cyst nematode under section 12 of the Act</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sz w:val="24"/>
        </w:rPr>
        <w:t xml:space="preserve"> </w:t>
      </w:r>
    </w:p>
    <w:p>
      <w:pPr>
        <w:pStyle w:val="yFootnotesection"/>
        <w:spacing w:before="0"/>
      </w:pPr>
      <w:r>
        <w:tab/>
        <w:t>[Heading inserted in Gazette 25 May 1990 p. 2384.]</w:t>
      </w:r>
    </w:p>
    <w:p>
      <w:pPr>
        <w:pStyle w:val="yHeading5"/>
        <w:spacing w:before="180"/>
        <w:rPr>
          <w:snapToGrid w:val="0"/>
        </w:rPr>
      </w:pPr>
      <w:bookmarkStart w:id="1417" w:name="_Toc516635571"/>
      <w:bookmarkStart w:id="1418" w:name="_Toc6910483"/>
      <w:bookmarkStart w:id="1419" w:name="_Toc14681518"/>
      <w:bookmarkStart w:id="1420" w:name="_Toc20629783"/>
      <w:bookmarkStart w:id="1421" w:name="_Toc55373601"/>
      <w:bookmarkStart w:id="1422" w:name="_Toc59867574"/>
      <w:bookmarkStart w:id="1423" w:name="_Toc92681845"/>
      <w:bookmarkStart w:id="1424" w:name="_Toc111514256"/>
      <w:bookmarkStart w:id="1425" w:name="_Toc160943435"/>
      <w:bookmarkStart w:id="1426" w:name="_Toc166475978"/>
      <w:r>
        <w:rPr>
          <w:rStyle w:val="CharSClsNo"/>
        </w:rPr>
        <w:t>1</w:t>
      </w:r>
      <w:r>
        <w:rPr>
          <w:snapToGrid w:val="0"/>
        </w:rPr>
        <w:t>.</w:t>
      </w:r>
      <w:r>
        <w:rPr>
          <w:snapToGrid w:val="0"/>
        </w:rPr>
        <w:tab/>
      </w:r>
      <w:del w:id="1427" w:author="Master Repository Process" w:date="2021-09-19T11:44:00Z">
        <w:r>
          <w:rPr>
            <w:snapToGrid w:val="0"/>
          </w:rPr>
          <w:delText>Interpretation</w:delText>
        </w:r>
      </w:del>
      <w:bookmarkEnd w:id="1417"/>
      <w:bookmarkEnd w:id="1418"/>
      <w:bookmarkEnd w:id="1419"/>
      <w:bookmarkEnd w:id="1420"/>
      <w:bookmarkEnd w:id="1421"/>
      <w:bookmarkEnd w:id="1422"/>
      <w:bookmarkEnd w:id="1423"/>
      <w:bookmarkEnd w:id="1424"/>
      <w:bookmarkEnd w:id="1425"/>
      <w:ins w:id="1428" w:author="Master Repository Process" w:date="2021-09-19T11:44:00Z">
        <w:r>
          <w:rPr>
            <w:snapToGrid w:val="0"/>
          </w:rPr>
          <w:t>Term used in this Part</w:t>
        </w:r>
      </w:ins>
      <w:bookmarkEnd w:id="1426"/>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w:t>
      </w:r>
      <w:del w:id="1429" w:author="Master Repository Process" w:date="2021-09-19T11:44:00Z">
        <w:r>
          <w:delText xml:space="preserve"> </w:delText>
        </w:r>
      </w:del>
      <w:ins w:id="1430" w:author="Master Repository Process" w:date="2021-09-19T11:44:00Z">
        <w:r>
          <w:t> </w:t>
        </w:r>
      </w:ins>
      <w:r>
        <w:t>1 inserted in Gazette 25 May 1990 p. 2384.]</w:t>
      </w:r>
    </w:p>
    <w:p>
      <w:pPr>
        <w:pStyle w:val="yHeading5"/>
        <w:spacing w:before="180"/>
        <w:rPr>
          <w:snapToGrid w:val="0"/>
        </w:rPr>
      </w:pPr>
      <w:bookmarkStart w:id="1431" w:name="_Toc516635572"/>
      <w:bookmarkStart w:id="1432" w:name="_Toc6910484"/>
      <w:bookmarkStart w:id="1433" w:name="_Toc14681519"/>
      <w:bookmarkStart w:id="1434" w:name="_Toc20629784"/>
      <w:bookmarkStart w:id="1435" w:name="_Toc55373602"/>
      <w:bookmarkStart w:id="1436" w:name="_Toc59867575"/>
      <w:bookmarkStart w:id="1437" w:name="_Toc92681846"/>
      <w:bookmarkStart w:id="1438" w:name="_Toc111514257"/>
      <w:bookmarkStart w:id="1439" w:name="_Toc166475979"/>
      <w:bookmarkStart w:id="1440" w:name="_Toc160943436"/>
      <w:r>
        <w:rPr>
          <w:rStyle w:val="CharSClsNo"/>
        </w:rPr>
        <w:t>2</w:t>
      </w:r>
      <w:r>
        <w:rPr>
          <w:snapToGrid w:val="0"/>
        </w:rPr>
        <w:t>.</w:t>
      </w:r>
      <w:r>
        <w:rPr>
          <w:snapToGrid w:val="0"/>
        </w:rPr>
        <w:tab/>
        <w:t>Potato crops other than approved varieties prohibited</w:t>
      </w:r>
      <w:bookmarkEnd w:id="1431"/>
      <w:bookmarkEnd w:id="1432"/>
      <w:bookmarkEnd w:id="1433"/>
      <w:bookmarkEnd w:id="1434"/>
      <w:bookmarkEnd w:id="1435"/>
      <w:bookmarkEnd w:id="1436"/>
      <w:bookmarkEnd w:id="1437"/>
      <w:bookmarkEnd w:id="1438"/>
      <w:bookmarkEnd w:id="1439"/>
      <w:bookmarkEnd w:id="1440"/>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w:t>
      </w:r>
      <w:del w:id="1441" w:author="Master Repository Process" w:date="2021-09-19T11:44:00Z">
        <w:r>
          <w:delText xml:space="preserve"> </w:delText>
        </w:r>
      </w:del>
      <w:ins w:id="1442" w:author="Master Repository Process" w:date="2021-09-19T11:44:00Z">
        <w:r>
          <w:t> </w:t>
        </w:r>
      </w:ins>
      <w:r>
        <w:t>2 inserted in Gazette 25 May 1990 p. 2384.]</w:t>
      </w:r>
    </w:p>
    <w:p>
      <w:pPr>
        <w:pStyle w:val="yHeading5"/>
        <w:spacing w:before="180"/>
        <w:rPr>
          <w:snapToGrid w:val="0"/>
        </w:rPr>
      </w:pPr>
      <w:bookmarkStart w:id="1443" w:name="_Toc516635573"/>
      <w:bookmarkStart w:id="1444" w:name="_Toc6910485"/>
      <w:bookmarkStart w:id="1445" w:name="_Toc14681520"/>
      <w:bookmarkStart w:id="1446" w:name="_Toc20629785"/>
      <w:bookmarkStart w:id="1447" w:name="_Toc55373603"/>
      <w:bookmarkStart w:id="1448" w:name="_Toc59867576"/>
      <w:bookmarkStart w:id="1449" w:name="_Toc92681847"/>
      <w:bookmarkStart w:id="1450" w:name="_Toc111514258"/>
      <w:bookmarkStart w:id="1451" w:name="_Toc166475980"/>
      <w:bookmarkStart w:id="1452" w:name="_Toc160943437"/>
      <w:r>
        <w:rPr>
          <w:rStyle w:val="CharSClsNo"/>
        </w:rPr>
        <w:t>3</w:t>
      </w:r>
      <w:r>
        <w:rPr>
          <w:snapToGrid w:val="0"/>
        </w:rPr>
        <w:t>.</w:t>
      </w:r>
      <w:r>
        <w:rPr>
          <w:snapToGrid w:val="0"/>
        </w:rPr>
        <w:tab/>
        <w:t>Fork testing</w:t>
      </w:r>
      <w:bookmarkEnd w:id="1443"/>
      <w:bookmarkEnd w:id="1444"/>
      <w:bookmarkEnd w:id="1445"/>
      <w:bookmarkEnd w:id="1446"/>
      <w:bookmarkEnd w:id="1447"/>
      <w:bookmarkEnd w:id="1448"/>
      <w:bookmarkEnd w:id="1449"/>
      <w:bookmarkEnd w:id="1450"/>
      <w:bookmarkEnd w:id="1451"/>
      <w:bookmarkEnd w:id="1452"/>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w:t>
      </w:r>
      <w:del w:id="1453" w:author="Master Repository Process" w:date="2021-09-19T11:44:00Z">
        <w:r>
          <w:delText xml:space="preserve"> </w:delText>
        </w:r>
      </w:del>
      <w:ins w:id="1454" w:author="Master Repository Process" w:date="2021-09-19T11:44:00Z">
        <w:r>
          <w:t> </w:t>
        </w:r>
      </w:ins>
      <w:r>
        <w:t>3 inserted in Gazette 25 May 1990 p. 2384.]</w:t>
      </w:r>
    </w:p>
    <w:p>
      <w:pPr>
        <w:pStyle w:val="yHeading5"/>
        <w:rPr>
          <w:snapToGrid w:val="0"/>
        </w:rPr>
      </w:pPr>
      <w:bookmarkStart w:id="1455" w:name="_Toc516635574"/>
      <w:bookmarkStart w:id="1456" w:name="_Toc6910486"/>
      <w:bookmarkStart w:id="1457" w:name="_Toc14681521"/>
      <w:bookmarkStart w:id="1458" w:name="_Toc20629786"/>
      <w:bookmarkStart w:id="1459" w:name="_Toc55373604"/>
      <w:bookmarkStart w:id="1460" w:name="_Toc59867577"/>
      <w:bookmarkStart w:id="1461" w:name="_Toc92681848"/>
      <w:bookmarkStart w:id="1462" w:name="_Toc111514259"/>
      <w:bookmarkStart w:id="1463" w:name="_Toc166475981"/>
      <w:bookmarkStart w:id="1464" w:name="_Toc160943438"/>
      <w:r>
        <w:rPr>
          <w:rStyle w:val="CharSClsNo"/>
        </w:rPr>
        <w:t>4</w:t>
      </w:r>
      <w:r>
        <w:rPr>
          <w:snapToGrid w:val="0"/>
        </w:rPr>
        <w:t>.</w:t>
      </w:r>
      <w:r>
        <w:rPr>
          <w:snapToGrid w:val="0"/>
        </w:rPr>
        <w:tab/>
        <w:t>Delivery and decontamination</w:t>
      </w:r>
      <w:bookmarkEnd w:id="1455"/>
      <w:bookmarkEnd w:id="1456"/>
      <w:bookmarkEnd w:id="1457"/>
      <w:bookmarkEnd w:id="1458"/>
      <w:bookmarkEnd w:id="1459"/>
      <w:bookmarkEnd w:id="1460"/>
      <w:bookmarkEnd w:id="1461"/>
      <w:bookmarkEnd w:id="1462"/>
      <w:bookmarkEnd w:id="1463"/>
      <w:bookmarkEnd w:id="1464"/>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w:t>
      </w:r>
      <w:del w:id="1465" w:author="Master Repository Process" w:date="2021-09-19T11:44:00Z">
        <w:r>
          <w:delText xml:space="preserve"> </w:delText>
        </w:r>
      </w:del>
      <w:ins w:id="1466" w:author="Master Repository Process" w:date="2021-09-19T11:44:00Z">
        <w:r>
          <w:t> </w:t>
        </w:r>
      </w:ins>
      <w:r>
        <w:t>4 inserted in Gazette 25 May 1990 p. 2384.]</w:t>
      </w:r>
    </w:p>
    <w:p>
      <w:pPr>
        <w:pStyle w:val="yHeading5"/>
        <w:rPr>
          <w:snapToGrid w:val="0"/>
        </w:rPr>
      </w:pPr>
      <w:bookmarkStart w:id="1467" w:name="_Toc516635575"/>
      <w:bookmarkStart w:id="1468" w:name="_Toc6910487"/>
      <w:bookmarkStart w:id="1469" w:name="_Toc14681522"/>
      <w:bookmarkStart w:id="1470" w:name="_Toc20629787"/>
      <w:bookmarkStart w:id="1471" w:name="_Toc55373605"/>
      <w:bookmarkStart w:id="1472" w:name="_Toc59867578"/>
      <w:bookmarkStart w:id="1473" w:name="_Toc92681849"/>
      <w:bookmarkStart w:id="1474" w:name="_Toc111514260"/>
      <w:bookmarkStart w:id="1475" w:name="_Toc166475982"/>
      <w:bookmarkStart w:id="1476" w:name="_Toc160943439"/>
      <w:r>
        <w:rPr>
          <w:rStyle w:val="CharSClsNo"/>
        </w:rPr>
        <w:t>5</w:t>
      </w:r>
      <w:r>
        <w:rPr>
          <w:snapToGrid w:val="0"/>
        </w:rPr>
        <w:t>.</w:t>
      </w:r>
      <w:r>
        <w:rPr>
          <w:snapToGrid w:val="0"/>
        </w:rPr>
        <w:tab/>
        <w:t>Crops shall be certified</w:t>
      </w:r>
      <w:bookmarkEnd w:id="1467"/>
      <w:bookmarkEnd w:id="1468"/>
      <w:bookmarkEnd w:id="1469"/>
      <w:bookmarkEnd w:id="1470"/>
      <w:bookmarkEnd w:id="1471"/>
      <w:bookmarkEnd w:id="1472"/>
      <w:bookmarkEnd w:id="1473"/>
      <w:bookmarkEnd w:id="1474"/>
      <w:bookmarkEnd w:id="1475"/>
      <w:bookmarkEnd w:id="1476"/>
      <w:r>
        <w:rPr>
          <w:snapToGrid w:val="0"/>
        </w:rPr>
        <w:t xml:space="preserve"> </w:t>
      </w:r>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pPr>
      <w:r>
        <w:tab/>
        <w:t>[Clause</w:t>
      </w:r>
      <w:del w:id="1477" w:author="Master Repository Process" w:date="2021-09-19T11:44:00Z">
        <w:r>
          <w:delText xml:space="preserve"> </w:delText>
        </w:r>
      </w:del>
      <w:ins w:id="1478" w:author="Master Repository Process" w:date="2021-09-19T11:44:00Z">
        <w:r>
          <w:t> </w:t>
        </w:r>
      </w:ins>
      <w:r>
        <w:t>5 inserted in Gazette 25 May 1990 p. 2384.]</w:t>
      </w:r>
    </w:p>
    <w:p>
      <w:pPr>
        <w:pStyle w:val="yHeading5"/>
        <w:spacing w:before="180"/>
        <w:rPr>
          <w:snapToGrid w:val="0"/>
        </w:rPr>
      </w:pPr>
      <w:bookmarkStart w:id="1479" w:name="_Toc516635576"/>
      <w:bookmarkStart w:id="1480" w:name="_Toc6910488"/>
      <w:bookmarkStart w:id="1481" w:name="_Toc14681523"/>
      <w:bookmarkStart w:id="1482" w:name="_Toc20629788"/>
      <w:bookmarkStart w:id="1483" w:name="_Toc55373606"/>
      <w:bookmarkStart w:id="1484" w:name="_Toc59867579"/>
      <w:bookmarkStart w:id="1485" w:name="_Toc92681850"/>
      <w:bookmarkStart w:id="1486" w:name="_Toc111514261"/>
      <w:bookmarkStart w:id="1487" w:name="_Toc166475983"/>
      <w:bookmarkStart w:id="1488" w:name="_Toc160943440"/>
      <w:r>
        <w:rPr>
          <w:rStyle w:val="CharSClsNo"/>
        </w:rPr>
        <w:t>6</w:t>
      </w:r>
      <w:r>
        <w:rPr>
          <w:snapToGrid w:val="0"/>
        </w:rPr>
        <w:t>.</w:t>
      </w:r>
      <w:r>
        <w:rPr>
          <w:snapToGrid w:val="0"/>
        </w:rPr>
        <w:tab/>
        <w:t>Movement of machinery etc. prohibited unless certified</w:t>
      </w:r>
      <w:bookmarkEnd w:id="1479"/>
      <w:bookmarkEnd w:id="1480"/>
      <w:bookmarkEnd w:id="1481"/>
      <w:bookmarkEnd w:id="1482"/>
      <w:bookmarkEnd w:id="1483"/>
      <w:bookmarkEnd w:id="1484"/>
      <w:bookmarkEnd w:id="1485"/>
      <w:bookmarkEnd w:id="1486"/>
      <w:bookmarkEnd w:id="1487"/>
      <w:bookmarkEnd w:id="1488"/>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w:t>
      </w:r>
      <w:del w:id="1489" w:author="Master Repository Process" w:date="2021-09-19T11:44:00Z">
        <w:r>
          <w:delText xml:space="preserve"> </w:delText>
        </w:r>
      </w:del>
      <w:ins w:id="1490" w:author="Master Repository Process" w:date="2021-09-19T11:44:00Z">
        <w:r>
          <w:t> </w:t>
        </w:r>
      </w:ins>
      <w:r>
        <w:t>6 inserted in Gazette 25 May 1990 p. 2384.]</w:t>
      </w:r>
    </w:p>
    <w:p>
      <w:pPr>
        <w:pStyle w:val="yHeading5"/>
        <w:spacing w:before="180"/>
        <w:rPr>
          <w:snapToGrid w:val="0"/>
        </w:rPr>
      </w:pPr>
      <w:bookmarkStart w:id="1491" w:name="_Toc516635577"/>
      <w:bookmarkStart w:id="1492" w:name="_Toc6910489"/>
      <w:bookmarkStart w:id="1493" w:name="_Toc14681524"/>
      <w:bookmarkStart w:id="1494" w:name="_Toc20629789"/>
      <w:bookmarkStart w:id="1495" w:name="_Toc55373607"/>
      <w:bookmarkStart w:id="1496" w:name="_Toc59867580"/>
      <w:bookmarkStart w:id="1497" w:name="_Toc92681851"/>
      <w:bookmarkStart w:id="1498" w:name="_Toc111514262"/>
      <w:bookmarkStart w:id="1499" w:name="_Toc166475984"/>
      <w:bookmarkStart w:id="1500" w:name="_Toc160943441"/>
      <w:r>
        <w:rPr>
          <w:rStyle w:val="CharSClsNo"/>
        </w:rPr>
        <w:t>7</w:t>
      </w:r>
      <w:r>
        <w:rPr>
          <w:snapToGrid w:val="0"/>
        </w:rPr>
        <w:t>.</w:t>
      </w:r>
      <w:r>
        <w:rPr>
          <w:snapToGrid w:val="0"/>
        </w:rPr>
        <w:tab/>
        <w:t>Conditions applying to associated orchards</w:t>
      </w:r>
      <w:bookmarkEnd w:id="1491"/>
      <w:bookmarkEnd w:id="1492"/>
      <w:bookmarkEnd w:id="1493"/>
      <w:bookmarkEnd w:id="1494"/>
      <w:bookmarkEnd w:id="1495"/>
      <w:bookmarkEnd w:id="1496"/>
      <w:bookmarkEnd w:id="1497"/>
      <w:bookmarkEnd w:id="1498"/>
      <w:bookmarkEnd w:id="1499"/>
      <w:bookmarkEnd w:id="1500"/>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spacing w:before="60"/>
        <w:rPr>
          <w:snapToGrid w:val="0"/>
        </w:rPr>
      </w:pPr>
      <w:r>
        <w:rPr>
          <w:snapToGrid w:val="0"/>
        </w:rPr>
        <w:tab/>
        <w:t>(a)</w:t>
      </w:r>
      <w:r>
        <w:rPr>
          <w:snapToGrid w:val="0"/>
        </w:rPr>
        <w:tab/>
        <w:t>subject to subclause (2) —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w:t>
      </w:r>
      <w:del w:id="1501" w:author="Master Repository Process" w:date="2021-09-19T11:44:00Z">
        <w:r>
          <w:delText xml:space="preserve"> </w:delText>
        </w:r>
      </w:del>
      <w:ins w:id="1502" w:author="Master Repository Process" w:date="2021-09-19T11:44:00Z">
        <w:r>
          <w:t> </w:t>
        </w:r>
      </w:ins>
      <w:r>
        <w:t>7 inserted in Gazette 25 May 1990 p. 2384</w:t>
      </w:r>
      <w:r>
        <w:noBreakHyphen/>
        <w:t>5.]</w:t>
      </w:r>
    </w:p>
    <w:p>
      <w:pPr>
        <w:pStyle w:val="yShoulderClause"/>
        <w:spacing w:before="300"/>
        <w:rPr>
          <w:snapToGrid w:val="0"/>
        </w:rPr>
      </w:pPr>
      <w:r>
        <w:rPr>
          <w:snapToGrid w:val="0"/>
        </w:rPr>
        <w:t>[Regulation 19A]</w:t>
      </w:r>
    </w:p>
    <w:p>
      <w:pPr>
        <w:pStyle w:val="yHeading2"/>
        <w:spacing w:after="160"/>
        <w:rPr>
          <w:sz w:val="24"/>
        </w:rPr>
      </w:pPr>
      <w:bookmarkStart w:id="1503" w:name="_Toc6910490"/>
      <w:bookmarkStart w:id="1504" w:name="_Toc20629790"/>
      <w:bookmarkStart w:id="1505" w:name="_Toc55373608"/>
      <w:bookmarkStart w:id="1506" w:name="_Toc59867581"/>
      <w:bookmarkStart w:id="1507" w:name="_Toc92681852"/>
      <w:bookmarkStart w:id="1508" w:name="_Toc111514263"/>
      <w:bookmarkStart w:id="1509" w:name="_Toc127063221"/>
      <w:bookmarkStart w:id="1510" w:name="_Toc127092121"/>
      <w:bookmarkStart w:id="1511" w:name="_Toc133297368"/>
      <w:bookmarkStart w:id="1512" w:name="_Toc138581386"/>
      <w:bookmarkStart w:id="1513" w:name="_Toc160943442"/>
      <w:bookmarkStart w:id="1514" w:name="_Toc164229688"/>
      <w:bookmarkStart w:id="1515" w:name="_Toc164234450"/>
      <w:bookmarkStart w:id="1516" w:name="_Toc165778697"/>
      <w:bookmarkStart w:id="1517" w:name="_Toc165778853"/>
      <w:bookmarkStart w:id="1518" w:name="_Toc166475985"/>
      <w:r>
        <w:rPr>
          <w:rStyle w:val="CharSDivNo"/>
        </w:rPr>
        <w:t>Part</w:t>
      </w:r>
      <w:del w:id="1519" w:author="Master Repository Process" w:date="2021-09-19T11:44:00Z">
        <w:r>
          <w:rPr>
            <w:rStyle w:val="CharSDivNo"/>
            <w:sz w:val="28"/>
          </w:rPr>
          <w:delText xml:space="preserve"> </w:delText>
        </w:r>
      </w:del>
      <w:ins w:id="1520" w:author="Master Repository Process" w:date="2021-09-19T11:44:00Z">
        <w:r>
          <w:rPr>
            <w:rStyle w:val="CharSDivNo"/>
          </w:rPr>
          <w:t> </w:t>
        </w:r>
      </w:ins>
      <w:r>
        <w:rPr>
          <w:rStyle w:val="CharSDivNo"/>
        </w:rPr>
        <w:t>3</w:t>
      </w:r>
      <w:r>
        <w:rPr>
          <w:sz w:val="24"/>
        </w:rPr>
        <w:t> — </w:t>
      </w:r>
      <w:r>
        <w:rPr>
          <w:rStyle w:val="CharSDivText"/>
        </w:rPr>
        <w:t>Steps and measures to be taken by persons referred to in regulation 19A to eradicate or reduce the spread of the disease</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r>
        <w:rPr>
          <w:sz w:val="24"/>
        </w:rPr>
        <w:t xml:space="preserve"> </w:t>
      </w:r>
    </w:p>
    <w:p>
      <w:pPr>
        <w:pStyle w:val="yFootnotesection"/>
        <w:spacing w:before="0"/>
      </w:pPr>
      <w:r>
        <w:tab/>
        <w:t xml:space="preserve">[Heading inserted in Gazette 25 May 1990 p. 2385.] </w:t>
      </w:r>
    </w:p>
    <w:p>
      <w:pPr>
        <w:pStyle w:val="yHeading5"/>
        <w:rPr>
          <w:snapToGrid w:val="0"/>
        </w:rPr>
      </w:pPr>
      <w:bookmarkStart w:id="1521" w:name="_Toc516635578"/>
      <w:bookmarkStart w:id="1522" w:name="_Toc6910491"/>
      <w:bookmarkStart w:id="1523" w:name="_Toc14681525"/>
      <w:bookmarkStart w:id="1524" w:name="_Toc20629791"/>
      <w:bookmarkStart w:id="1525" w:name="_Toc55373609"/>
      <w:bookmarkStart w:id="1526" w:name="_Toc59867582"/>
      <w:bookmarkStart w:id="1527" w:name="_Toc92681853"/>
      <w:bookmarkStart w:id="1528" w:name="_Toc111514264"/>
      <w:bookmarkStart w:id="1529" w:name="_Toc166475986"/>
      <w:bookmarkStart w:id="1530" w:name="_Toc160943443"/>
      <w:r>
        <w:rPr>
          <w:rStyle w:val="CharSClsNo"/>
        </w:rPr>
        <w:t>1</w:t>
      </w:r>
      <w:r>
        <w:rPr>
          <w:snapToGrid w:val="0"/>
        </w:rPr>
        <w:t>.</w:t>
      </w:r>
      <w:r>
        <w:rPr>
          <w:snapToGrid w:val="0"/>
        </w:rPr>
        <w:tab/>
        <w:t>Packing, washing, etc.</w:t>
      </w:r>
      <w:bookmarkEnd w:id="1521"/>
      <w:bookmarkEnd w:id="1522"/>
      <w:bookmarkEnd w:id="1523"/>
      <w:bookmarkEnd w:id="1524"/>
      <w:bookmarkEnd w:id="1525"/>
      <w:bookmarkEnd w:id="1526"/>
      <w:bookmarkEnd w:id="1527"/>
      <w:bookmarkEnd w:id="1528"/>
      <w:bookmarkEnd w:id="1529"/>
      <w:bookmarkEnd w:id="1530"/>
      <w:r>
        <w:rPr>
          <w:snapToGrid w:val="0"/>
        </w:rPr>
        <w:t xml:space="preserve"> </w:t>
      </w:r>
    </w:p>
    <w:p>
      <w:pPr>
        <w:pStyle w:val="ySubsection"/>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w:t>
      </w:r>
      <w:del w:id="1531" w:author="Master Repository Process" w:date="2021-09-19T11:44:00Z">
        <w:r>
          <w:rPr>
            <w:snapToGrid w:val="0"/>
          </w:rPr>
          <w:delText xml:space="preserve"> </w:delText>
        </w:r>
      </w:del>
      <w:ins w:id="1532" w:author="Master Repository Process" w:date="2021-09-19T11:44:00Z">
        <w:r>
          <w:rPr>
            <w:snapToGrid w:val="0"/>
          </w:rPr>
          <w:t> </w:t>
        </w:r>
      </w:ins>
      <w:r>
        <w:rPr>
          <w:snapToGrid w:val="0"/>
        </w:rPr>
        <w:t>1 Clause 6(1) or Form 5 issued in accordance with Part</w:t>
      </w:r>
      <w:del w:id="1533" w:author="Master Repository Process" w:date="2021-09-19T11:44:00Z">
        <w:r>
          <w:rPr>
            <w:snapToGrid w:val="0"/>
          </w:rPr>
          <w:delText xml:space="preserve"> </w:delText>
        </w:r>
      </w:del>
      <w:ins w:id="1534" w:author="Master Repository Process" w:date="2021-09-19T11:44:00Z">
        <w:r>
          <w:rPr>
            <w:snapToGrid w:val="0"/>
          </w:rPr>
          <w:t> </w:t>
        </w:r>
      </w:ins>
      <w:r>
        <w:rPr>
          <w:snapToGrid w:val="0"/>
        </w:rPr>
        <w:t>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[Clause</w:t>
      </w:r>
      <w:del w:id="1535" w:author="Master Repository Process" w:date="2021-09-19T11:44:00Z">
        <w:r>
          <w:delText xml:space="preserve"> </w:delText>
        </w:r>
      </w:del>
      <w:ins w:id="1536" w:author="Master Repository Process" w:date="2021-09-19T11:44:00Z">
        <w:r>
          <w:t> </w:t>
        </w:r>
      </w:ins>
      <w:r>
        <w:t xml:space="preserve">1 inserted in Gazette 25 May 1990 p. 2385.] </w:t>
      </w:r>
    </w:p>
    <w:p>
      <w:pPr>
        <w:pStyle w:val="yHeading5"/>
        <w:rPr>
          <w:snapToGrid w:val="0"/>
        </w:rPr>
      </w:pPr>
      <w:bookmarkStart w:id="1537" w:name="_Toc516635579"/>
      <w:bookmarkStart w:id="1538" w:name="_Toc6910492"/>
      <w:bookmarkStart w:id="1539" w:name="_Toc14681526"/>
      <w:bookmarkStart w:id="1540" w:name="_Toc20629792"/>
      <w:bookmarkStart w:id="1541" w:name="_Toc55373610"/>
      <w:bookmarkStart w:id="1542" w:name="_Toc59867583"/>
      <w:bookmarkStart w:id="1543" w:name="_Toc92681854"/>
      <w:bookmarkStart w:id="1544" w:name="_Toc111514265"/>
      <w:bookmarkStart w:id="1545" w:name="_Toc166475987"/>
      <w:bookmarkStart w:id="1546" w:name="_Toc160943444"/>
      <w:r>
        <w:rPr>
          <w:rStyle w:val="CharSClsNo"/>
        </w:rPr>
        <w:t>2</w:t>
      </w:r>
      <w:r>
        <w:rPr>
          <w:snapToGrid w:val="0"/>
        </w:rPr>
        <w:t>.</w:t>
      </w:r>
      <w:r>
        <w:rPr>
          <w:snapToGrid w:val="0"/>
        </w:rPr>
        <w:tab/>
        <w:t>Distribution</w:t>
      </w:r>
      <w:bookmarkEnd w:id="1537"/>
      <w:bookmarkEnd w:id="1538"/>
      <w:bookmarkEnd w:id="1539"/>
      <w:bookmarkEnd w:id="1540"/>
      <w:bookmarkEnd w:id="1541"/>
      <w:bookmarkEnd w:id="1542"/>
      <w:bookmarkEnd w:id="1543"/>
      <w:bookmarkEnd w:id="1544"/>
      <w:bookmarkEnd w:id="1545"/>
      <w:bookmarkEnd w:id="1546"/>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[Clause</w:t>
      </w:r>
      <w:del w:id="1547" w:author="Master Repository Process" w:date="2021-09-19T11:44:00Z">
        <w:r>
          <w:delText xml:space="preserve"> </w:delText>
        </w:r>
      </w:del>
      <w:ins w:id="1548" w:author="Master Repository Process" w:date="2021-09-19T11:44:00Z">
        <w:r>
          <w:t> </w:t>
        </w:r>
      </w:ins>
      <w:r>
        <w:t xml:space="preserve">2 inserted in Gazette 25 May 1990 p. 2385.] </w:t>
      </w:r>
    </w:p>
    <w:p>
      <w:pPr>
        <w:pStyle w:val="yScheduleHeading"/>
      </w:pPr>
      <w:bookmarkStart w:id="1549" w:name="_Toc457016929"/>
      <w:bookmarkStart w:id="1550" w:name="_Toc6910493"/>
      <w:bookmarkStart w:id="1551" w:name="_Toc20629793"/>
      <w:bookmarkStart w:id="1552" w:name="_Toc55373611"/>
      <w:bookmarkStart w:id="1553" w:name="_Toc59867584"/>
      <w:bookmarkStart w:id="1554" w:name="_Toc92681855"/>
      <w:bookmarkStart w:id="1555" w:name="_Toc111514266"/>
      <w:bookmarkStart w:id="1556" w:name="_Toc127063224"/>
      <w:bookmarkStart w:id="1557" w:name="_Toc127092124"/>
      <w:bookmarkStart w:id="1558" w:name="_Toc133297371"/>
      <w:bookmarkStart w:id="1559" w:name="_Toc138581389"/>
      <w:bookmarkStart w:id="1560" w:name="_Toc160943445"/>
      <w:bookmarkStart w:id="1561" w:name="_Toc164229691"/>
      <w:bookmarkStart w:id="1562" w:name="_Toc164234453"/>
      <w:bookmarkStart w:id="1563" w:name="_Toc165778700"/>
      <w:bookmarkStart w:id="1564" w:name="_Toc165778856"/>
      <w:bookmarkStart w:id="1565" w:name="_Toc166475988"/>
      <w:r>
        <w:rPr>
          <w:rStyle w:val="CharSchNo"/>
        </w:rPr>
        <w:t>Schedule 4B</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yShoulderClause"/>
      </w:pPr>
      <w:r>
        <w:t>[Regulation 19B]</w:t>
      </w:r>
    </w:p>
    <w:p>
      <w:pPr>
        <w:pStyle w:val="yHeading2"/>
        <w:spacing w:before="80"/>
      </w:pPr>
      <w:bookmarkStart w:id="1566" w:name="_Toc6910494"/>
      <w:bookmarkStart w:id="1567" w:name="_Toc17106783"/>
      <w:bookmarkStart w:id="1568" w:name="_Toc18228847"/>
      <w:bookmarkStart w:id="1569" w:name="_Toc20629794"/>
      <w:bookmarkStart w:id="1570" w:name="_Toc55373612"/>
      <w:bookmarkStart w:id="1571" w:name="_Toc59867585"/>
      <w:bookmarkStart w:id="1572" w:name="_Toc92681856"/>
      <w:bookmarkStart w:id="1573" w:name="_Toc111514267"/>
      <w:bookmarkStart w:id="1574" w:name="_Toc127063225"/>
      <w:bookmarkStart w:id="1575" w:name="_Toc127092125"/>
      <w:bookmarkStart w:id="1576" w:name="_Toc133297372"/>
      <w:bookmarkStart w:id="1577" w:name="_Toc138581390"/>
      <w:bookmarkStart w:id="1578" w:name="_Toc160943446"/>
      <w:bookmarkStart w:id="1579" w:name="_Toc164229692"/>
      <w:bookmarkStart w:id="1580" w:name="_Toc164234454"/>
      <w:bookmarkStart w:id="1581" w:name="_Toc165778701"/>
      <w:bookmarkStart w:id="1582" w:name="_Toc165778857"/>
      <w:bookmarkStart w:id="1583" w:name="_Toc166475989"/>
      <w:r>
        <w:rPr>
          <w:rStyle w:val="CharSchText"/>
        </w:rPr>
        <w:t>Apple scab</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yFootnoteheading"/>
      </w:pPr>
      <w:r>
        <w:tab/>
        <w:t xml:space="preserve">[Heading inserted in Gazette 25 May 1990 p. 2385.] </w:t>
      </w:r>
    </w:p>
    <w:p>
      <w:pPr>
        <w:pStyle w:val="yHeading2"/>
        <w:spacing w:before="160" w:after="160"/>
        <w:rPr>
          <w:sz w:val="24"/>
        </w:rPr>
      </w:pPr>
      <w:bookmarkStart w:id="1584" w:name="_Toc6910495"/>
      <w:bookmarkStart w:id="1585" w:name="_Toc20629795"/>
      <w:bookmarkStart w:id="1586" w:name="_Toc55373613"/>
      <w:bookmarkStart w:id="1587" w:name="_Toc59867586"/>
      <w:bookmarkStart w:id="1588" w:name="_Toc92681857"/>
      <w:bookmarkStart w:id="1589" w:name="_Toc111514268"/>
      <w:bookmarkStart w:id="1590" w:name="_Toc127063226"/>
      <w:bookmarkStart w:id="1591" w:name="_Toc127092126"/>
      <w:bookmarkStart w:id="1592" w:name="_Toc133297373"/>
      <w:bookmarkStart w:id="1593" w:name="_Toc138581391"/>
      <w:bookmarkStart w:id="1594" w:name="_Toc160943447"/>
      <w:bookmarkStart w:id="1595" w:name="_Toc164229693"/>
      <w:bookmarkStart w:id="1596" w:name="_Toc164234455"/>
      <w:bookmarkStart w:id="1597" w:name="_Toc165778702"/>
      <w:bookmarkStart w:id="1598" w:name="_Toc165778858"/>
      <w:bookmarkStart w:id="1599" w:name="_Toc166475990"/>
      <w:r>
        <w:rPr>
          <w:rStyle w:val="CharSDivNo"/>
        </w:rPr>
        <w:t>Part</w:t>
      </w:r>
      <w:del w:id="1600" w:author="Master Repository Process" w:date="2021-09-19T11:44:00Z">
        <w:r>
          <w:rPr>
            <w:rStyle w:val="CharSDivNo"/>
            <w:sz w:val="28"/>
          </w:rPr>
          <w:delText xml:space="preserve"> </w:delText>
        </w:r>
      </w:del>
      <w:ins w:id="1601" w:author="Master Repository Process" w:date="2021-09-19T11:44:00Z">
        <w:r>
          <w:rPr>
            <w:rStyle w:val="CharSDivNo"/>
          </w:rPr>
          <w:t> </w:t>
        </w:r>
      </w:ins>
      <w:r>
        <w:rPr>
          <w:rStyle w:val="CharSDivNo"/>
        </w:rPr>
        <w:t>1</w:t>
      </w:r>
      <w:r>
        <w:rPr>
          <w:sz w:val="24"/>
        </w:rPr>
        <w:t> — </w:t>
      </w:r>
      <w:r>
        <w:rPr>
          <w:rStyle w:val="CharSDivText"/>
        </w:rPr>
        <w:t>Steps and measures to eradicate and prevent the spread of apple scab under section 11 of the Act</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r>
        <w:rPr>
          <w:sz w:val="24"/>
        </w:rPr>
        <w:t xml:space="preserve"> </w:t>
      </w:r>
    </w:p>
    <w:p>
      <w:pPr>
        <w:pStyle w:val="yFootnotesection"/>
        <w:spacing w:before="0"/>
      </w:pPr>
      <w:r>
        <w:tab/>
        <w:t xml:space="preserve">[Heading inserted in Gazette 25 May 1990 p. 2385.] </w:t>
      </w:r>
    </w:p>
    <w:p>
      <w:pPr>
        <w:pStyle w:val="yHeading5"/>
        <w:rPr>
          <w:snapToGrid w:val="0"/>
        </w:rPr>
      </w:pPr>
      <w:bookmarkStart w:id="1602" w:name="_Toc516635580"/>
      <w:bookmarkStart w:id="1603" w:name="_Toc6910496"/>
      <w:bookmarkStart w:id="1604" w:name="_Toc14681527"/>
      <w:bookmarkStart w:id="1605" w:name="_Toc20629796"/>
      <w:bookmarkStart w:id="1606" w:name="_Toc55373614"/>
      <w:bookmarkStart w:id="1607" w:name="_Toc59867587"/>
      <w:bookmarkStart w:id="1608" w:name="_Toc92681858"/>
      <w:bookmarkStart w:id="1609" w:name="_Toc111514269"/>
      <w:bookmarkStart w:id="1610" w:name="_Toc166475991"/>
      <w:bookmarkStart w:id="1611" w:name="_Toc160943448"/>
      <w:r>
        <w:rPr>
          <w:rStyle w:val="CharSClsNo"/>
        </w:rPr>
        <w:t>1</w:t>
      </w:r>
      <w:r>
        <w:rPr>
          <w:snapToGrid w:val="0"/>
        </w:rPr>
        <w:t>.</w:t>
      </w:r>
      <w:r>
        <w:rPr>
          <w:snapToGrid w:val="0"/>
        </w:rPr>
        <w:tab/>
        <w:t>Notice of appearance of apple scab</w:t>
      </w:r>
      <w:bookmarkEnd w:id="1602"/>
      <w:bookmarkEnd w:id="1603"/>
      <w:bookmarkEnd w:id="1604"/>
      <w:bookmarkEnd w:id="1605"/>
      <w:bookmarkEnd w:id="1606"/>
      <w:bookmarkEnd w:id="1607"/>
      <w:bookmarkEnd w:id="1608"/>
      <w:bookmarkEnd w:id="1609"/>
      <w:bookmarkEnd w:id="1610"/>
      <w:bookmarkEnd w:id="1611"/>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w:t>
      </w:r>
      <w:del w:id="1612" w:author="Master Repository Process" w:date="2021-09-19T11:44:00Z">
        <w:r>
          <w:delText xml:space="preserve"> </w:delText>
        </w:r>
      </w:del>
      <w:ins w:id="1613" w:author="Master Repository Process" w:date="2021-09-19T11:44:00Z">
        <w:r>
          <w:t> </w:t>
        </w:r>
      </w:ins>
      <w:r>
        <w:t>1 inserted in Gazette 25 May 1990 p. 2385.]</w:t>
      </w:r>
    </w:p>
    <w:p>
      <w:pPr>
        <w:pStyle w:val="yHeading5"/>
        <w:rPr>
          <w:snapToGrid w:val="0"/>
        </w:rPr>
      </w:pPr>
      <w:bookmarkStart w:id="1614" w:name="_Toc516635581"/>
      <w:bookmarkStart w:id="1615" w:name="_Toc6910497"/>
      <w:bookmarkStart w:id="1616" w:name="_Toc14681528"/>
      <w:bookmarkStart w:id="1617" w:name="_Toc20629797"/>
      <w:bookmarkStart w:id="1618" w:name="_Toc55373615"/>
      <w:bookmarkStart w:id="1619" w:name="_Toc59867588"/>
      <w:bookmarkStart w:id="1620" w:name="_Toc92681859"/>
      <w:bookmarkStart w:id="1621" w:name="_Toc111514270"/>
      <w:bookmarkStart w:id="1622" w:name="_Toc166475992"/>
      <w:bookmarkStart w:id="1623" w:name="_Toc160943449"/>
      <w:r>
        <w:rPr>
          <w:rStyle w:val="CharSClsNo"/>
        </w:rPr>
        <w:t>2</w:t>
      </w:r>
      <w:r>
        <w:rPr>
          <w:snapToGrid w:val="0"/>
        </w:rPr>
        <w:t>.</w:t>
      </w:r>
      <w:r>
        <w:rPr>
          <w:snapToGrid w:val="0"/>
        </w:rPr>
        <w:tab/>
        <w:t>Fungicide to be applied immediately</w:t>
      </w:r>
      <w:bookmarkEnd w:id="1614"/>
      <w:bookmarkEnd w:id="1615"/>
      <w:bookmarkEnd w:id="1616"/>
      <w:bookmarkEnd w:id="1617"/>
      <w:bookmarkEnd w:id="1618"/>
      <w:bookmarkEnd w:id="1619"/>
      <w:bookmarkEnd w:id="1620"/>
      <w:bookmarkEnd w:id="1621"/>
      <w:bookmarkEnd w:id="1622"/>
      <w:bookmarkEnd w:id="1623"/>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w:t>
      </w:r>
      <w:del w:id="1624" w:author="Master Repository Process" w:date="2021-09-19T11:44:00Z">
        <w:r>
          <w:delText xml:space="preserve"> </w:delText>
        </w:r>
      </w:del>
      <w:ins w:id="1625" w:author="Master Repository Process" w:date="2021-09-19T11:44:00Z">
        <w:r>
          <w:t> </w:t>
        </w:r>
      </w:ins>
      <w:r>
        <w:t>2 inserted in Gazette 25 May 1990 p. 2385.]</w:t>
      </w:r>
    </w:p>
    <w:p>
      <w:pPr>
        <w:pStyle w:val="yHeading5"/>
        <w:rPr>
          <w:snapToGrid w:val="0"/>
        </w:rPr>
      </w:pPr>
      <w:bookmarkStart w:id="1626" w:name="_Toc516635582"/>
      <w:bookmarkStart w:id="1627" w:name="_Toc6910498"/>
      <w:bookmarkStart w:id="1628" w:name="_Toc14681529"/>
      <w:bookmarkStart w:id="1629" w:name="_Toc20629798"/>
      <w:bookmarkStart w:id="1630" w:name="_Toc55373616"/>
      <w:bookmarkStart w:id="1631" w:name="_Toc59867589"/>
      <w:bookmarkStart w:id="1632" w:name="_Toc92681860"/>
      <w:bookmarkStart w:id="1633" w:name="_Toc111514271"/>
      <w:bookmarkStart w:id="1634" w:name="_Toc166475993"/>
      <w:bookmarkStart w:id="1635" w:name="_Toc160943450"/>
      <w:r>
        <w:rPr>
          <w:rStyle w:val="CharSClsNo"/>
        </w:rPr>
        <w:t>3</w:t>
      </w:r>
      <w:r>
        <w:rPr>
          <w:snapToGrid w:val="0"/>
        </w:rPr>
        <w:t>.</w:t>
      </w:r>
      <w:r>
        <w:rPr>
          <w:snapToGrid w:val="0"/>
        </w:rPr>
        <w:tab/>
        <w:t>Removal of infected material</w:t>
      </w:r>
      <w:bookmarkEnd w:id="1626"/>
      <w:bookmarkEnd w:id="1627"/>
      <w:bookmarkEnd w:id="1628"/>
      <w:bookmarkEnd w:id="1629"/>
      <w:bookmarkEnd w:id="1630"/>
      <w:bookmarkEnd w:id="1631"/>
      <w:bookmarkEnd w:id="1632"/>
      <w:bookmarkEnd w:id="1633"/>
      <w:bookmarkEnd w:id="1634"/>
      <w:bookmarkEnd w:id="1635"/>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w:t>
      </w:r>
      <w:del w:id="1636" w:author="Master Repository Process" w:date="2021-09-19T11:44:00Z">
        <w:r>
          <w:delText xml:space="preserve"> </w:delText>
        </w:r>
      </w:del>
      <w:ins w:id="1637" w:author="Master Repository Process" w:date="2021-09-19T11:44:00Z">
        <w:r>
          <w:t> </w:t>
        </w:r>
      </w:ins>
      <w:r>
        <w:t>3 inserted in Gazette 25 May 1990 p. 2385.]</w:t>
      </w:r>
    </w:p>
    <w:p>
      <w:pPr>
        <w:pStyle w:val="yHeading5"/>
        <w:rPr>
          <w:snapToGrid w:val="0"/>
        </w:rPr>
      </w:pPr>
      <w:bookmarkStart w:id="1638" w:name="_Toc516635583"/>
      <w:bookmarkStart w:id="1639" w:name="_Toc6910499"/>
      <w:bookmarkStart w:id="1640" w:name="_Toc14681530"/>
      <w:bookmarkStart w:id="1641" w:name="_Toc20629799"/>
      <w:bookmarkStart w:id="1642" w:name="_Toc55373617"/>
      <w:bookmarkStart w:id="1643" w:name="_Toc59867590"/>
      <w:bookmarkStart w:id="1644" w:name="_Toc92681861"/>
      <w:bookmarkStart w:id="1645" w:name="_Toc111514272"/>
      <w:bookmarkStart w:id="1646" w:name="_Toc166475994"/>
      <w:bookmarkStart w:id="1647" w:name="_Toc160943451"/>
      <w:r>
        <w:rPr>
          <w:rStyle w:val="CharSClsNo"/>
        </w:rPr>
        <w:t>4</w:t>
      </w:r>
      <w:r>
        <w:rPr>
          <w:snapToGrid w:val="0"/>
        </w:rPr>
        <w:t>.</w:t>
      </w:r>
      <w:r>
        <w:rPr>
          <w:snapToGrid w:val="0"/>
        </w:rPr>
        <w:tab/>
        <w:t>Programme for initial fungicide treatment</w:t>
      </w:r>
      <w:bookmarkEnd w:id="1638"/>
      <w:bookmarkEnd w:id="1639"/>
      <w:bookmarkEnd w:id="1640"/>
      <w:bookmarkEnd w:id="1641"/>
      <w:bookmarkEnd w:id="1642"/>
      <w:bookmarkEnd w:id="1643"/>
      <w:bookmarkEnd w:id="1644"/>
      <w:bookmarkEnd w:id="1645"/>
      <w:bookmarkEnd w:id="1646"/>
      <w:bookmarkEnd w:id="1647"/>
      <w:r>
        <w:rPr>
          <w:snapToGrid w:val="0"/>
        </w:rPr>
        <w:t xml:space="preserve"> </w:t>
      </w:r>
    </w:p>
    <w:p>
      <w:pPr>
        <w:pStyle w:val="ySubsection"/>
        <w:keepNext/>
        <w:keepLines/>
        <w:spacing w:before="180"/>
        <w:rPr>
          <w:snapToGrid w:val="0"/>
        </w:rPr>
      </w:pPr>
      <w:r>
        <w:rPr>
          <w:snapToGrid w:val="0"/>
        </w:rPr>
        <w:tab/>
      </w:r>
      <w:r>
        <w:rPr>
          <w:snapToGrid w:val="0"/>
        </w:rPr>
        <w:tab/>
        <w:t>The occupier shall —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w:t>
      </w:r>
      <w:del w:id="1648" w:author="Master Repository Process" w:date="2021-09-19T11:44:00Z">
        <w:r>
          <w:delText xml:space="preserve"> </w:delText>
        </w:r>
      </w:del>
      <w:ins w:id="1649" w:author="Master Repository Process" w:date="2021-09-19T11:44:00Z">
        <w:r>
          <w:t> </w:t>
        </w:r>
      </w:ins>
      <w:r>
        <w:t>4 inserted in Gazette 25 May 1990 p. 2386.]</w:t>
      </w:r>
    </w:p>
    <w:p>
      <w:pPr>
        <w:pStyle w:val="yHeading5"/>
        <w:spacing w:before="240"/>
        <w:rPr>
          <w:snapToGrid w:val="0"/>
        </w:rPr>
      </w:pPr>
      <w:bookmarkStart w:id="1650" w:name="_Toc516635584"/>
      <w:bookmarkStart w:id="1651" w:name="_Toc6910500"/>
      <w:bookmarkStart w:id="1652" w:name="_Toc14681531"/>
      <w:bookmarkStart w:id="1653" w:name="_Toc20629800"/>
      <w:bookmarkStart w:id="1654" w:name="_Toc55373618"/>
      <w:bookmarkStart w:id="1655" w:name="_Toc59867591"/>
      <w:bookmarkStart w:id="1656" w:name="_Toc92681862"/>
      <w:bookmarkStart w:id="1657" w:name="_Toc111514273"/>
      <w:bookmarkStart w:id="1658" w:name="_Toc166475995"/>
      <w:bookmarkStart w:id="1659" w:name="_Toc160943452"/>
      <w:r>
        <w:rPr>
          <w:rStyle w:val="CharSClsNo"/>
        </w:rPr>
        <w:t>5</w:t>
      </w:r>
      <w:r>
        <w:rPr>
          <w:snapToGrid w:val="0"/>
        </w:rPr>
        <w:t>.</w:t>
      </w:r>
      <w:r>
        <w:rPr>
          <w:snapToGrid w:val="0"/>
        </w:rPr>
        <w:tab/>
        <w:t>Spring fungicide programme</w:t>
      </w:r>
      <w:bookmarkEnd w:id="1650"/>
      <w:bookmarkEnd w:id="1651"/>
      <w:bookmarkEnd w:id="1652"/>
      <w:bookmarkEnd w:id="1653"/>
      <w:bookmarkEnd w:id="1654"/>
      <w:bookmarkEnd w:id="1655"/>
      <w:bookmarkEnd w:id="1656"/>
      <w:bookmarkEnd w:id="1657"/>
      <w:bookmarkEnd w:id="1658"/>
      <w:bookmarkEnd w:id="1659"/>
      <w:r>
        <w:rPr>
          <w:snapToGrid w:val="0"/>
        </w:rPr>
        <w:t xml:space="preserve"> </w:t>
      </w:r>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w:t>
      </w:r>
      <w:del w:id="1660" w:author="Master Repository Process" w:date="2021-09-19T11:44:00Z">
        <w:r>
          <w:delText xml:space="preserve"> </w:delText>
        </w:r>
      </w:del>
      <w:ins w:id="1661" w:author="Master Repository Process" w:date="2021-09-19T11:44:00Z">
        <w:r>
          <w:t> </w:t>
        </w:r>
      </w:ins>
      <w:r>
        <w:t>5 inserted in Gazette 25 May 1990 p. 2386.]</w:t>
      </w:r>
    </w:p>
    <w:p>
      <w:pPr>
        <w:pStyle w:val="yHeading5"/>
        <w:spacing w:before="240"/>
        <w:rPr>
          <w:snapToGrid w:val="0"/>
        </w:rPr>
      </w:pPr>
      <w:bookmarkStart w:id="1662" w:name="_Toc516635585"/>
      <w:bookmarkStart w:id="1663" w:name="_Toc6910501"/>
      <w:bookmarkStart w:id="1664" w:name="_Toc14681532"/>
      <w:bookmarkStart w:id="1665" w:name="_Toc20629801"/>
      <w:bookmarkStart w:id="1666" w:name="_Toc55373619"/>
      <w:bookmarkStart w:id="1667" w:name="_Toc59867592"/>
      <w:bookmarkStart w:id="1668" w:name="_Toc92681863"/>
      <w:bookmarkStart w:id="1669" w:name="_Toc111514274"/>
      <w:bookmarkStart w:id="1670" w:name="_Toc166475996"/>
      <w:bookmarkStart w:id="1671" w:name="_Toc160943453"/>
      <w:r>
        <w:rPr>
          <w:rStyle w:val="CharSClsNo"/>
        </w:rPr>
        <w:t>6</w:t>
      </w:r>
      <w:r>
        <w:rPr>
          <w:snapToGrid w:val="0"/>
        </w:rPr>
        <w:t>.</w:t>
      </w:r>
      <w:r>
        <w:rPr>
          <w:snapToGrid w:val="0"/>
        </w:rPr>
        <w:tab/>
        <w:t>Additional programmes</w:t>
      </w:r>
      <w:bookmarkEnd w:id="1662"/>
      <w:bookmarkEnd w:id="1663"/>
      <w:bookmarkEnd w:id="1664"/>
      <w:bookmarkEnd w:id="1665"/>
      <w:bookmarkEnd w:id="1666"/>
      <w:bookmarkEnd w:id="1667"/>
      <w:bookmarkEnd w:id="1668"/>
      <w:bookmarkEnd w:id="1669"/>
      <w:bookmarkEnd w:id="1670"/>
      <w:bookmarkEnd w:id="1671"/>
      <w:r>
        <w:rPr>
          <w:snapToGrid w:val="0"/>
        </w:rPr>
        <w:t xml:space="preserve"> </w:t>
      </w:r>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w:t>
      </w:r>
      <w:del w:id="1672" w:author="Master Repository Process" w:date="2021-09-19T11:44:00Z">
        <w:r>
          <w:delText xml:space="preserve"> </w:delText>
        </w:r>
      </w:del>
      <w:ins w:id="1673" w:author="Master Repository Process" w:date="2021-09-19T11:44:00Z">
        <w:r>
          <w:t> </w:t>
        </w:r>
      </w:ins>
      <w:r>
        <w:t>6 inserted in Gazette 25 May 1990 p. 2386.]</w:t>
      </w:r>
    </w:p>
    <w:p>
      <w:pPr>
        <w:pStyle w:val="yHeading5"/>
        <w:spacing w:before="240"/>
        <w:rPr>
          <w:snapToGrid w:val="0"/>
        </w:rPr>
      </w:pPr>
      <w:bookmarkStart w:id="1674" w:name="_Toc516635586"/>
      <w:bookmarkStart w:id="1675" w:name="_Toc6910502"/>
      <w:bookmarkStart w:id="1676" w:name="_Toc14681533"/>
      <w:bookmarkStart w:id="1677" w:name="_Toc20629802"/>
      <w:bookmarkStart w:id="1678" w:name="_Toc55373620"/>
      <w:bookmarkStart w:id="1679" w:name="_Toc59867593"/>
      <w:bookmarkStart w:id="1680" w:name="_Toc92681864"/>
      <w:bookmarkStart w:id="1681" w:name="_Toc111514275"/>
      <w:bookmarkStart w:id="1682" w:name="_Toc166475997"/>
      <w:bookmarkStart w:id="1683" w:name="_Toc160943454"/>
      <w:r>
        <w:rPr>
          <w:rStyle w:val="CharSClsNo"/>
        </w:rPr>
        <w:t>7</w:t>
      </w:r>
      <w:r>
        <w:rPr>
          <w:snapToGrid w:val="0"/>
        </w:rPr>
        <w:t>.</w:t>
      </w:r>
      <w:r>
        <w:rPr>
          <w:snapToGrid w:val="0"/>
        </w:rPr>
        <w:tab/>
        <w:t>Records</w:t>
      </w:r>
      <w:bookmarkEnd w:id="1674"/>
      <w:bookmarkEnd w:id="1675"/>
      <w:bookmarkEnd w:id="1676"/>
      <w:bookmarkEnd w:id="1677"/>
      <w:bookmarkEnd w:id="1678"/>
      <w:bookmarkEnd w:id="1679"/>
      <w:bookmarkEnd w:id="1680"/>
      <w:bookmarkEnd w:id="1681"/>
      <w:bookmarkEnd w:id="1682"/>
      <w:bookmarkEnd w:id="1683"/>
      <w:r>
        <w:rPr>
          <w:snapToGrid w:val="0"/>
        </w:rPr>
        <w:t xml:space="preserve"> </w:t>
      </w:r>
    </w:p>
    <w:p>
      <w:pPr>
        <w:pStyle w:val="ySubsection"/>
        <w:rPr>
          <w:snapToGrid w:val="0"/>
        </w:rPr>
      </w:pPr>
      <w:r>
        <w:rPr>
          <w:snapToGrid w:val="0"/>
        </w:rPr>
        <w:tab/>
      </w:r>
      <w:r>
        <w:rPr>
          <w:snapToGrid w:val="0"/>
        </w:rPr>
        <w:tab/>
        <w:t>The occupier shall — </w:t>
      </w:r>
    </w:p>
    <w:p>
      <w:pPr>
        <w:pStyle w:val="yIndenta"/>
        <w:spacing w:before="90"/>
        <w:rPr>
          <w:snapToGrid w:val="0"/>
        </w:rPr>
      </w:pPr>
      <w:r>
        <w:rPr>
          <w:snapToGrid w:val="0"/>
        </w:rPr>
        <w:tab/>
        <w:t>(a)</w:t>
      </w:r>
      <w:r>
        <w:rPr>
          <w:snapToGrid w:val="0"/>
        </w:rPr>
        <w:tab/>
        <w:t>maintain an up to date record specifying — </w:t>
      </w:r>
    </w:p>
    <w:p>
      <w:pPr>
        <w:pStyle w:val="yIndenti0"/>
        <w:spacing w:before="90"/>
        <w:rPr>
          <w:snapToGrid w:val="0"/>
        </w:rPr>
      </w:pPr>
      <w:r>
        <w:rPr>
          <w:snapToGrid w:val="0"/>
        </w:rPr>
        <w:tab/>
        <w:t>(i)</w:t>
      </w:r>
      <w:r>
        <w:rPr>
          <w:snapToGrid w:val="0"/>
        </w:rPr>
        <w:tab/>
        <w:t>dates on which sprays were applied;</w:t>
      </w:r>
    </w:p>
    <w:p>
      <w:pPr>
        <w:pStyle w:val="yIndenti0"/>
        <w:spacing w:before="90"/>
        <w:rPr>
          <w:snapToGrid w:val="0"/>
        </w:rPr>
      </w:pPr>
      <w:r>
        <w:rPr>
          <w:snapToGrid w:val="0"/>
        </w:rPr>
        <w:tab/>
        <w:t>(ii)</w:t>
      </w:r>
      <w:r>
        <w:rPr>
          <w:snapToGrid w:val="0"/>
        </w:rPr>
        <w:tab/>
        <w:t>volumes applied;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w:t>
      </w:r>
      <w:del w:id="1684" w:author="Master Repository Process" w:date="2021-09-19T11:44:00Z">
        <w:r>
          <w:delText xml:space="preserve"> </w:delText>
        </w:r>
      </w:del>
      <w:ins w:id="1685" w:author="Master Repository Process" w:date="2021-09-19T11:44:00Z">
        <w:r>
          <w:t> </w:t>
        </w:r>
      </w:ins>
      <w:r>
        <w:t>7 inserted in Gazette 25 May 1990 p. 2386.]</w:t>
      </w:r>
    </w:p>
    <w:p>
      <w:pPr>
        <w:pStyle w:val="yHeading5"/>
        <w:rPr>
          <w:snapToGrid w:val="0"/>
        </w:rPr>
      </w:pPr>
      <w:bookmarkStart w:id="1686" w:name="_Toc516635587"/>
      <w:bookmarkStart w:id="1687" w:name="_Toc6910503"/>
      <w:bookmarkStart w:id="1688" w:name="_Toc14681534"/>
      <w:bookmarkStart w:id="1689" w:name="_Toc20629803"/>
      <w:bookmarkStart w:id="1690" w:name="_Toc55373621"/>
      <w:bookmarkStart w:id="1691" w:name="_Toc59867594"/>
      <w:bookmarkStart w:id="1692" w:name="_Toc92681865"/>
      <w:bookmarkStart w:id="1693" w:name="_Toc111514276"/>
      <w:bookmarkStart w:id="1694" w:name="_Toc166475998"/>
      <w:bookmarkStart w:id="1695" w:name="_Toc160943455"/>
      <w:r>
        <w:rPr>
          <w:rStyle w:val="CharSClsNo"/>
        </w:rPr>
        <w:t>8</w:t>
      </w:r>
      <w:r>
        <w:rPr>
          <w:snapToGrid w:val="0"/>
        </w:rPr>
        <w:t>.</w:t>
      </w:r>
      <w:r>
        <w:rPr>
          <w:snapToGrid w:val="0"/>
        </w:rPr>
        <w:tab/>
        <w:t>Crops shall be certified</w:t>
      </w:r>
      <w:bookmarkEnd w:id="1686"/>
      <w:bookmarkEnd w:id="1687"/>
      <w:bookmarkEnd w:id="1688"/>
      <w:bookmarkEnd w:id="1689"/>
      <w:bookmarkEnd w:id="1690"/>
      <w:bookmarkEnd w:id="1691"/>
      <w:bookmarkEnd w:id="1692"/>
      <w:bookmarkEnd w:id="1693"/>
      <w:bookmarkEnd w:id="1694"/>
      <w:bookmarkEnd w:id="1695"/>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w:t>
      </w:r>
      <w:del w:id="1696" w:author="Master Repository Process" w:date="2021-09-19T11:44:00Z">
        <w:r>
          <w:delText xml:space="preserve"> </w:delText>
        </w:r>
      </w:del>
      <w:ins w:id="1697" w:author="Master Repository Process" w:date="2021-09-19T11:44:00Z">
        <w:r>
          <w:t> </w:t>
        </w:r>
      </w:ins>
      <w:r>
        <w:t>8 inserted in Gazette 25 May 1990 p. 2386.]</w:t>
      </w:r>
    </w:p>
    <w:p>
      <w:pPr>
        <w:pStyle w:val="yHeading5"/>
        <w:rPr>
          <w:snapToGrid w:val="0"/>
        </w:rPr>
      </w:pPr>
      <w:bookmarkStart w:id="1698" w:name="_Toc516635588"/>
      <w:bookmarkStart w:id="1699" w:name="_Toc6910504"/>
      <w:bookmarkStart w:id="1700" w:name="_Toc14681535"/>
      <w:bookmarkStart w:id="1701" w:name="_Toc20629804"/>
      <w:bookmarkStart w:id="1702" w:name="_Toc55373622"/>
      <w:bookmarkStart w:id="1703" w:name="_Toc59867595"/>
      <w:bookmarkStart w:id="1704" w:name="_Toc92681866"/>
      <w:bookmarkStart w:id="1705" w:name="_Toc111514277"/>
      <w:bookmarkStart w:id="1706" w:name="_Toc166475999"/>
      <w:bookmarkStart w:id="1707" w:name="_Toc160943456"/>
      <w:r>
        <w:rPr>
          <w:rStyle w:val="CharSClsNo"/>
        </w:rPr>
        <w:t>9</w:t>
      </w:r>
      <w:r>
        <w:rPr>
          <w:snapToGrid w:val="0"/>
        </w:rPr>
        <w:t>.</w:t>
      </w:r>
      <w:r>
        <w:rPr>
          <w:snapToGrid w:val="0"/>
        </w:rPr>
        <w:tab/>
        <w:t>Irrigation</w:t>
      </w:r>
      <w:bookmarkEnd w:id="1698"/>
      <w:bookmarkEnd w:id="1699"/>
      <w:bookmarkEnd w:id="1700"/>
      <w:bookmarkEnd w:id="1701"/>
      <w:bookmarkEnd w:id="1702"/>
      <w:bookmarkEnd w:id="1703"/>
      <w:bookmarkEnd w:id="1704"/>
      <w:bookmarkEnd w:id="1705"/>
      <w:bookmarkEnd w:id="1706"/>
      <w:bookmarkEnd w:id="1707"/>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w:t>
      </w:r>
      <w:del w:id="1708" w:author="Master Repository Process" w:date="2021-09-19T11:44:00Z">
        <w:r>
          <w:delText xml:space="preserve"> </w:delText>
        </w:r>
      </w:del>
      <w:ins w:id="1709" w:author="Master Repository Process" w:date="2021-09-19T11:44:00Z">
        <w:r>
          <w:t> </w:t>
        </w:r>
      </w:ins>
      <w:r>
        <w:t>9 inserted in Gazette 25 May 1990 p. 2386.]</w:t>
      </w:r>
    </w:p>
    <w:p>
      <w:pPr>
        <w:pStyle w:val="yHeading2"/>
        <w:keepLines/>
        <w:spacing w:after="160"/>
        <w:rPr>
          <w:sz w:val="24"/>
        </w:rPr>
      </w:pPr>
      <w:bookmarkStart w:id="1710" w:name="_Toc6910505"/>
      <w:bookmarkStart w:id="1711" w:name="_Toc20629805"/>
      <w:bookmarkStart w:id="1712" w:name="_Toc55373623"/>
      <w:bookmarkStart w:id="1713" w:name="_Toc59867596"/>
      <w:bookmarkStart w:id="1714" w:name="_Toc92681867"/>
      <w:bookmarkStart w:id="1715" w:name="_Toc111514278"/>
      <w:bookmarkStart w:id="1716" w:name="_Toc127063236"/>
      <w:bookmarkStart w:id="1717" w:name="_Toc127092136"/>
      <w:bookmarkStart w:id="1718" w:name="_Toc133297383"/>
      <w:bookmarkStart w:id="1719" w:name="_Toc138581401"/>
      <w:bookmarkStart w:id="1720" w:name="_Toc160943457"/>
      <w:bookmarkStart w:id="1721" w:name="_Toc164229703"/>
      <w:bookmarkStart w:id="1722" w:name="_Toc164234465"/>
      <w:bookmarkStart w:id="1723" w:name="_Toc165778712"/>
      <w:bookmarkStart w:id="1724" w:name="_Toc165778868"/>
      <w:bookmarkStart w:id="1725" w:name="_Toc166476000"/>
      <w:r>
        <w:rPr>
          <w:rStyle w:val="CharSDivNo"/>
        </w:rPr>
        <w:t>Part</w:t>
      </w:r>
      <w:del w:id="1726" w:author="Master Repository Process" w:date="2021-09-19T11:44:00Z">
        <w:r>
          <w:rPr>
            <w:rStyle w:val="CharSDivNo"/>
            <w:sz w:val="28"/>
          </w:rPr>
          <w:delText xml:space="preserve"> </w:delText>
        </w:r>
      </w:del>
      <w:ins w:id="1727" w:author="Master Repository Process" w:date="2021-09-19T11:44:00Z">
        <w:r>
          <w:rPr>
            <w:rStyle w:val="CharSDivNo"/>
          </w:rPr>
          <w:t> </w:t>
        </w:r>
      </w:ins>
      <w:r>
        <w:rPr>
          <w:rStyle w:val="CharSDivNo"/>
        </w:rPr>
        <w:t>2</w:t>
      </w:r>
      <w:r>
        <w:rPr>
          <w:sz w:val="24"/>
        </w:rPr>
        <w:t> — </w:t>
      </w:r>
      <w:r>
        <w:rPr>
          <w:rStyle w:val="CharSDivText"/>
        </w:rPr>
        <w:t>Steps and measures to control, eradicate and prevent the spread of apple scab under section 12 of the Act</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r>
        <w:rPr>
          <w:sz w:val="24"/>
        </w:rPr>
        <w:t xml:space="preserve"> </w:t>
      </w:r>
    </w:p>
    <w:p>
      <w:pPr>
        <w:pStyle w:val="yFootnoteheading"/>
        <w:keepNext/>
        <w:keepLines/>
        <w:spacing w:before="0"/>
      </w:pPr>
      <w:r>
        <w:tab/>
        <w:t>[Heading inserted in Gaz</w:t>
      </w:r>
      <w:r>
        <w:rPr>
          <w:snapToGrid w:val="0"/>
        </w:rPr>
        <w:t>e</w:t>
      </w:r>
      <w:r>
        <w:t xml:space="preserve">tte 25 May 1990 p. 2386.] </w:t>
      </w:r>
    </w:p>
    <w:p>
      <w:pPr>
        <w:pStyle w:val="yHeading5"/>
        <w:spacing w:before="160"/>
      </w:pPr>
      <w:bookmarkStart w:id="1728" w:name="_Toc516635589"/>
      <w:bookmarkStart w:id="1729" w:name="_Toc6910506"/>
      <w:bookmarkStart w:id="1730" w:name="_Toc14681536"/>
      <w:bookmarkStart w:id="1731" w:name="_Toc20629806"/>
      <w:bookmarkStart w:id="1732" w:name="_Toc55373624"/>
      <w:bookmarkStart w:id="1733" w:name="_Toc59867597"/>
      <w:bookmarkStart w:id="1734" w:name="_Toc92681868"/>
      <w:bookmarkStart w:id="1735" w:name="_Toc111514279"/>
      <w:bookmarkStart w:id="1736" w:name="_Toc166476001"/>
      <w:bookmarkStart w:id="1737" w:name="_Toc160943458"/>
      <w:r>
        <w:rPr>
          <w:rStyle w:val="CharSClsNo"/>
        </w:rPr>
        <w:t>1</w:t>
      </w:r>
      <w:r>
        <w:t>.</w:t>
      </w:r>
      <w:r>
        <w:tab/>
        <w:t>“Infested area” defined</w:t>
      </w:r>
      <w:bookmarkEnd w:id="1728"/>
      <w:bookmarkEnd w:id="1729"/>
      <w:bookmarkEnd w:id="1730"/>
      <w:bookmarkEnd w:id="1731"/>
      <w:bookmarkEnd w:id="1732"/>
      <w:bookmarkEnd w:id="1733"/>
      <w:bookmarkEnd w:id="1734"/>
      <w:bookmarkEnd w:id="1735"/>
      <w:bookmarkEnd w:id="1736"/>
      <w:bookmarkEnd w:id="1737"/>
      <w:r>
        <w:t xml:space="preserve"> </w:t>
      </w:r>
    </w:p>
    <w:p>
      <w:pPr>
        <w:pStyle w:val="ySubsection"/>
        <w:spacing w:before="180"/>
        <w:rPr>
          <w:snapToGrid w:val="0"/>
        </w:rPr>
      </w:pPr>
      <w:r>
        <w:rPr>
          <w:snapToGrid w:val="0"/>
        </w:rPr>
        <w:tab/>
      </w:r>
      <w:r>
        <w:rPr>
          <w:snapToGrid w:val="0"/>
        </w:rPr>
        <w:tab/>
        <w:t>In this Part and in Part</w:t>
      </w:r>
      <w:del w:id="1738" w:author="Master Repository Process" w:date="2021-09-19T11:44:00Z">
        <w:r>
          <w:rPr>
            <w:snapToGrid w:val="0"/>
          </w:rPr>
          <w:delText xml:space="preserve"> </w:delText>
        </w:r>
      </w:del>
      <w:ins w:id="1739" w:author="Master Repository Process" w:date="2021-09-19T11:44:00Z">
        <w:r>
          <w:rPr>
            <w:snapToGrid w:val="0"/>
          </w:rPr>
          <w:t> </w:t>
        </w:r>
      </w:ins>
      <w:r>
        <w:rPr>
          <w:snapToGrid w:val="0"/>
        </w:rPr>
        <w:t>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w:t>
      </w:r>
      <w:del w:id="1740" w:author="Master Repository Process" w:date="2021-09-19T11:44:00Z">
        <w:r>
          <w:delText xml:space="preserve"> </w:delText>
        </w:r>
      </w:del>
      <w:ins w:id="1741" w:author="Master Repository Process" w:date="2021-09-19T11:44:00Z">
        <w:r>
          <w:t> </w:t>
        </w:r>
      </w:ins>
      <w:r>
        <w:t>1 inserted in Gazette 25 May 1990 p. 2386.]</w:t>
      </w:r>
    </w:p>
    <w:p>
      <w:pPr>
        <w:pStyle w:val="yHeading5"/>
        <w:spacing w:before="240"/>
        <w:rPr>
          <w:snapToGrid w:val="0"/>
        </w:rPr>
      </w:pPr>
      <w:bookmarkStart w:id="1742" w:name="_Toc516635590"/>
      <w:bookmarkStart w:id="1743" w:name="_Toc6910507"/>
      <w:bookmarkStart w:id="1744" w:name="_Toc14681537"/>
      <w:bookmarkStart w:id="1745" w:name="_Toc20629807"/>
      <w:bookmarkStart w:id="1746" w:name="_Toc55373625"/>
      <w:bookmarkStart w:id="1747" w:name="_Toc59867598"/>
      <w:bookmarkStart w:id="1748" w:name="_Toc92681869"/>
      <w:bookmarkStart w:id="1749" w:name="_Toc111514280"/>
      <w:bookmarkStart w:id="1750" w:name="_Toc166476002"/>
      <w:bookmarkStart w:id="1751" w:name="_Toc160943459"/>
      <w:r>
        <w:rPr>
          <w:rStyle w:val="CharSClsNo"/>
        </w:rPr>
        <w:t>2</w:t>
      </w:r>
      <w:r>
        <w:rPr>
          <w:snapToGrid w:val="0"/>
        </w:rPr>
        <w:t>.</w:t>
      </w:r>
      <w:r>
        <w:rPr>
          <w:snapToGrid w:val="0"/>
        </w:rPr>
        <w:tab/>
        <w:t>Fungicide treatment</w:t>
      </w:r>
      <w:bookmarkEnd w:id="1742"/>
      <w:bookmarkEnd w:id="1743"/>
      <w:bookmarkEnd w:id="1744"/>
      <w:bookmarkEnd w:id="1745"/>
      <w:bookmarkEnd w:id="1746"/>
      <w:bookmarkEnd w:id="1747"/>
      <w:bookmarkEnd w:id="1748"/>
      <w:bookmarkEnd w:id="1749"/>
      <w:bookmarkEnd w:id="1750"/>
      <w:bookmarkEnd w:id="1751"/>
      <w:r>
        <w:rPr>
          <w:snapToGrid w:val="0"/>
        </w:rPr>
        <w:t xml:space="preserve"> </w:t>
      </w:r>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w:t>
      </w:r>
      <w:del w:id="1752" w:author="Master Repository Process" w:date="2021-09-19T11:44:00Z">
        <w:r>
          <w:delText xml:space="preserve"> </w:delText>
        </w:r>
      </w:del>
      <w:ins w:id="1753" w:author="Master Repository Process" w:date="2021-09-19T11:44:00Z">
        <w:r>
          <w:t> </w:t>
        </w:r>
      </w:ins>
      <w:r>
        <w:t>2 inserted in Gazette 25 May 1990 p. 2386.]</w:t>
      </w:r>
    </w:p>
    <w:p>
      <w:pPr>
        <w:pStyle w:val="yHeading5"/>
        <w:spacing w:before="240"/>
        <w:rPr>
          <w:snapToGrid w:val="0"/>
        </w:rPr>
      </w:pPr>
      <w:bookmarkStart w:id="1754" w:name="_Toc516635591"/>
      <w:bookmarkStart w:id="1755" w:name="_Toc6910508"/>
      <w:bookmarkStart w:id="1756" w:name="_Toc14681538"/>
      <w:bookmarkStart w:id="1757" w:name="_Toc20629808"/>
      <w:bookmarkStart w:id="1758" w:name="_Toc55373626"/>
      <w:bookmarkStart w:id="1759" w:name="_Toc59867599"/>
      <w:bookmarkStart w:id="1760" w:name="_Toc92681870"/>
      <w:bookmarkStart w:id="1761" w:name="_Toc111514281"/>
      <w:bookmarkStart w:id="1762" w:name="_Toc166476003"/>
      <w:bookmarkStart w:id="1763" w:name="_Toc160943460"/>
      <w:r>
        <w:rPr>
          <w:rStyle w:val="CharSClsNo"/>
        </w:rPr>
        <w:t>3</w:t>
      </w:r>
      <w:r>
        <w:rPr>
          <w:snapToGrid w:val="0"/>
        </w:rPr>
        <w:t>.</w:t>
      </w:r>
      <w:r>
        <w:rPr>
          <w:snapToGrid w:val="0"/>
        </w:rPr>
        <w:tab/>
        <w:t>Records</w:t>
      </w:r>
      <w:bookmarkEnd w:id="1754"/>
      <w:bookmarkEnd w:id="1755"/>
      <w:bookmarkEnd w:id="1756"/>
      <w:bookmarkEnd w:id="1757"/>
      <w:bookmarkEnd w:id="1758"/>
      <w:bookmarkEnd w:id="1759"/>
      <w:bookmarkEnd w:id="1760"/>
      <w:bookmarkEnd w:id="1761"/>
      <w:bookmarkEnd w:id="1762"/>
      <w:bookmarkEnd w:id="1763"/>
      <w:r>
        <w:rPr>
          <w:snapToGrid w:val="0"/>
        </w:rPr>
        <w:t xml:space="preserve"> </w:t>
      </w:r>
    </w:p>
    <w:p>
      <w:pPr>
        <w:pStyle w:val="ySubsection"/>
        <w:spacing w:before="180"/>
        <w:rPr>
          <w:snapToGrid w:val="0"/>
        </w:rPr>
      </w:pPr>
      <w:r>
        <w:rPr>
          <w:snapToGrid w:val="0"/>
        </w:rPr>
        <w:tab/>
      </w:r>
      <w:r>
        <w:rPr>
          <w:snapToGrid w:val="0"/>
        </w:rPr>
        <w:tab/>
        <w:t>The owner or occupier shall — </w:t>
      </w:r>
    </w:p>
    <w:p>
      <w:pPr>
        <w:pStyle w:val="yIndenta"/>
        <w:spacing w:before="100"/>
        <w:rPr>
          <w:snapToGrid w:val="0"/>
        </w:rPr>
      </w:pPr>
      <w:r>
        <w:rPr>
          <w:snapToGrid w:val="0"/>
        </w:rPr>
        <w:tab/>
        <w:t>(a)</w:t>
      </w:r>
      <w:r>
        <w:rPr>
          <w:snapToGrid w:val="0"/>
        </w:rPr>
        <w:tab/>
        <w:t>maintain an up to date record specifying — </w:t>
      </w:r>
    </w:p>
    <w:p>
      <w:pPr>
        <w:pStyle w:val="yIndenti0"/>
        <w:spacing w:before="100"/>
        <w:rPr>
          <w:snapToGrid w:val="0"/>
        </w:rPr>
      </w:pPr>
      <w:r>
        <w:rPr>
          <w:snapToGrid w:val="0"/>
        </w:rPr>
        <w:tab/>
        <w:t>(i)</w:t>
      </w:r>
      <w:r>
        <w:rPr>
          <w:snapToGrid w:val="0"/>
        </w:rPr>
        <w:tab/>
        <w:t>dates on which sprays were applied;</w:t>
      </w:r>
    </w:p>
    <w:p>
      <w:pPr>
        <w:pStyle w:val="yIndenti0"/>
        <w:spacing w:before="100"/>
        <w:rPr>
          <w:snapToGrid w:val="0"/>
        </w:rPr>
      </w:pPr>
      <w:r>
        <w:rPr>
          <w:snapToGrid w:val="0"/>
        </w:rPr>
        <w:tab/>
        <w:t>(ii)</w:t>
      </w:r>
      <w:r>
        <w:rPr>
          <w:snapToGrid w:val="0"/>
        </w:rPr>
        <w:tab/>
        <w:t>volumes applied;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w:t>
      </w:r>
      <w:del w:id="1764" w:author="Master Repository Process" w:date="2021-09-19T11:44:00Z">
        <w:r>
          <w:delText xml:space="preserve"> </w:delText>
        </w:r>
      </w:del>
      <w:ins w:id="1765" w:author="Master Repository Process" w:date="2021-09-19T11:44:00Z">
        <w:r>
          <w:t> </w:t>
        </w:r>
      </w:ins>
      <w:r>
        <w:t>3 inserted in Gazette 25 May 1990 p. 2387.]</w:t>
      </w:r>
    </w:p>
    <w:p>
      <w:pPr>
        <w:pStyle w:val="yHeading5"/>
        <w:spacing w:before="240"/>
        <w:rPr>
          <w:snapToGrid w:val="0"/>
        </w:rPr>
      </w:pPr>
      <w:bookmarkStart w:id="1766" w:name="_Toc516635592"/>
      <w:bookmarkStart w:id="1767" w:name="_Toc6910509"/>
      <w:bookmarkStart w:id="1768" w:name="_Toc14681539"/>
      <w:bookmarkStart w:id="1769" w:name="_Toc20629809"/>
      <w:bookmarkStart w:id="1770" w:name="_Toc55373627"/>
      <w:bookmarkStart w:id="1771" w:name="_Toc59867600"/>
      <w:bookmarkStart w:id="1772" w:name="_Toc92681871"/>
      <w:bookmarkStart w:id="1773" w:name="_Toc111514282"/>
      <w:bookmarkStart w:id="1774" w:name="_Toc166476004"/>
      <w:bookmarkStart w:id="1775" w:name="_Toc160943461"/>
      <w:r>
        <w:rPr>
          <w:rStyle w:val="CharSClsNo"/>
        </w:rPr>
        <w:t>4</w:t>
      </w:r>
      <w:r>
        <w:rPr>
          <w:snapToGrid w:val="0"/>
        </w:rPr>
        <w:t>.</w:t>
      </w:r>
      <w:r>
        <w:rPr>
          <w:snapToGrid w:val="0"/>
        </w:rPr>
        <w:tab/>
        <w:t>Crops shall be certified</w:t>
      </w:r>
      <w:bookmarkEnd w:id="1766"/>
      <w:bookmarkEnd w:id="1767"/>
      <w:bookmarkEnd w:id="1768"/>
      <w:bookmarkEnd w:id="1769"/>
      <w:bookmarkEnd w:id="1770"/>
      <w:bookmarkEnd w:id="1771"/>
      <w:bookmarkEnd w:id="1772"/>
      <w:bookmarkEnd w:id="1773"/>
      <w:bookmarkEnd w:id="1774"/>
      <w:bookmarkEnd w:id="1775"/>
      <w:r>
        <w:rPr>
          <w:snapToGrid w:val="0"/>
        </w:rPr>
        <w:t xml:space="preserve"> </w:t>
      </w:r>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w:t>
      </w:r>
      <w:del w:id="1776" w:author="Master Repository Process" w:date="2021-09-19T11:44:00Z">
        <w:r>
          <w:delText xml:space="preserve"> </w:delText>
        </w:r>
      </w:del>
      <w:ins w:id="1777" w:author="Master Repository Process" w:date="2021-09-19T11:44:00Z">
        <w:r>
          <w:t> </w:t>
        </w:r>
      </w:ins>
      <w:r>
        <w:t>4 inserted in Gazette 25 May 1990 p. 2387.]</w:t>
      </w:r>
    </w:p>
    <w:p>
      <w:pPr>
        <w:pStyle w:val="yHeading5"/>
        <w:spacing w:before="180"/>
        <w:rPr>
          <w:snapToGrid w:val="0"/>
        </w:rPr>
      </w:pPr>
      <w:bookmarkStart w:id="1778" w:name="_Toc516635593"/>
      <w:bookmarkStart w:id="1779" w:name="_Toc6910510"/>
      <w:bookmarkStart w:id="1780" w:name="_Toc14681540"/>
      <w:bookmarkStart w:id="1781" w:name="_Toc20629810"/>
      <w:bookmarkStart w:id="1782" w:name="_Toc55373628"/>
      <w:bookmarkStart w:id="1783" w:name="_Toc59867601"/>
      <w:bookmarkStart w:id="1784" w:name="_Toc92681872"/>
      <w:bookmarkStart w:id="1785" w:name="_Toc111514283"/>
      <w:bookmarkStart w:id="1786" w:name="_Toc166476005"/>
      <w:bookmarkStart w:id="1787" w:name="_Toc160943462"/>
      <w:r>
        <w:rPr>
          <w:rStyle w:val="CharSClsNo"/>
        </w:rPr>
        <w:t>5</w:t>
      </w:r>
      <w:r>
        <w:rPr>
          <w:snapToGrid w:val="0"/>
        </w:rPr>
        <w:t>.</w:t>
      </w:r>
      <w:r>
        <w:rPr>
          <w:snapToGrid w:val="0"/>
        </w:rPr>
        <w:tab/>
        <w:t>Irrigation</w:t>
      </w:r>
      <w:bookmarkEnd w:id="1778"/>
      <w:bookmarkEnd w:id="1779"/>
      <w:bookmarkEnd w:id="1780"/>
      <w:bookmarkEnd w:id="1781"/>
      <w:bookmarkEnd w:id="1782"/>
      <w:bookmarkEnd w:id="1783"/>
      <w:bookmarkEnd w:id="1784"/>
      <w:bookmarkEnd w:id="1785"/>
      <w:bookmarkEnd w:id="1786"/>
      <w:bookmarkEnd w:id="1787"/>
      <w:r>
        <w:rPr>
          <w:snapToGrid w:val="0"/>
        </w:rPr>
        <w:t xml:space="preserve"> </w:t>
      </w:r>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w:t>
      </w:r>
      <w:del w:id="1788" w:author="Master Repository Process" w:date="2021-09-19T11:44:00Z">
        <w:r>
          <w:delText xml:space="preserve"> </w:delText>
        </w:r>
      </w:del>
      <w:ins w:id="1789" w:author="Master Repository Process" w:date="2021-09-19T11:44:00Z">
        <w:r>
          <w:t> </w:t>
        </w:r>
      </w:ins>
      <w:r>
        <w:t>5 inserted in Gazette 25 May 1990 p. 2387.]</w:t>
      </w:r>
    </w:p>
    <w:p>
      <w:pPr>
        <w:pStyle w:val="yShoulderClause"/>
        <w:keepNext/>
        <w:rPr>
          <w:snapToGrid w:val="0"/>
        </w:rPr>
      </w:pPr>
      <w:r>
        <w:rPr>
          <w:snapToGrid w:val="0"/>
        </w:rPr>
        <w:t>[Regulation 19C]</w:t>
      </w:r>
    </w:p>
    <w:p>
      <w:pPr>
        <w:pStyle w:val="yHeading2"/>
        <w:keepLines/>
        <w:spacing w:after="160"/>
        <w:rPr>
          <w:sz w:val="24"/>
        </w:rPr>
      </w:pPr>
      <w:bookmarkStart w:id="1790" w:name="_Toc6910511"/>
      <w:bookmarkStart w:id="1791" w:name="_Toc20629811"/>
      <w:bookmarkStart w:id="1792" w:name="_Toc55373629"/>
      <w:bookmarkStart w:id="1793" w:name="_Toc59867602"/>
      <w:bookmarkStart w:id="1794" w:name="_Toc92681873"/>
      <w:bookmarkStart w:id="1795" w:name="_Toc111514284"/>
      <w:bookmarkStart w:id="1796" w:name="_Toc127063242"/>
      <w:bookmarkStart w:id="1797" w:name="_Toc127092142"/>
      <w:bookmarkStart w:id="1798" w:name="_Toc133297389"/>
      <w:bookmarkStart w:id="1799" w:name="_Toc138581407"/>
      <w:bookmarkStart w:id="1800" w:name="_Toc160943463"/>
      <w:bookmarkStart w:id="1801" w:name="_Toc164229709"/>
      <w:bookmarkStart w:id="1802" w:name="_Toc164234471"/>
      <w:bookmarkStart w:id="1803" w:name="_Toc165778718"/>
      <w:bookmarkStart w:id="1804" w:name="_Toc165778874"/>
      <w:bookmarkStart w:id="1805" w:name="_Toc166476006"/>
      <w:r>
        <w:rPr>
          <w:rStyle w:val="CharSDivNo"/>
        </w:rPr>
        <w:t>Part</w:t>
      </w:r>
      <w:del w:id="1806" w:author="Master Repository Process" w:date="2021-09-19T11:44:00Z">
        <w:r>
          <w:rPr>
            <w:rStyle w:val="CharSDivNo"/>
            <w:sz w:val="28"/>
          </w:rPr>
          <w:delText xml:space="preserve"> </w:delText>
        </w:r>
      </w:del>
      <w:ins w:id="1807" w:author="Master Repository Process" w:date="2021-09-19T11:44:00Z">
        <w:r>
          <w:rPr>
            <w:rStyle w:val="CharSDivNo"/>
          </w:rPr>
          <w:t> </w:t>
        </w:r>
      </w:ins>
      <w:r>
        <w:rPr>
          <w:rStyle w:val="CharSDivNo"/>
        </w:rPr>
        <w:t>3</w:t>
      </w:r>
      <w:r>
        <w:rPr>
          <w:sz w:val="24"/>
        </w:rPr>
        <w:t> — </w:t>
      </w:r>
      <w:r>
        <w:rPr>
          <w:rStyle w:val="CharSDivText"/>
        </w:rPr>
        <w:t>Steps and measures to be taken by persons referred to in regulation 19C to eradicate or reduce the spread of the disease</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r>
        <w:rPr>
          <w:sz w:val="24"/>
        </w:rPr>
        <w:t xml:space="preserve"> </w:t>
      </w:r>
    </w:p>
    <w:p>
      <w:pPr>
        <w:pStyle w:val="yFootnoteheading"/>
        <w:keepNext/>
        <w:keepLines/>
        <w:spacing w:before="0"/>
      </w:pPr>
      <w:r>
        <w:tab/>
        <w:t xml:space="preserve">[Heading inserted in Gazette 25 May 1990 p. 2387.] </w:t>
      </w:r>
    </w:p>
    <w:p>
      <w:pPr>
        <w:pStyle w:val="yHeading5"/>
        <w:keepNext w:val="0"/>
        <w:keepLines w:val="0"/>
        <w:spacing w:before="160"/>
        <w:rPr>
          <w:snapToGrid w:val="0"/>
        </w:rPr>
      </w:pPr>
      <w:bookmarkStart w:id="1808" w:name="_Toc516635594"/>
      <w:bookmarkStart w:id="1809" w:name="_Toc6910512"/>
      <w:bookmarkStart w:id="1810" w:name="_Toc14681541"/>
      <w:bookmarkStart w:id="1811" w:name="_Toc20629812"/>
      <w:bookmarkStart w:id="1812" w:name="_Toc55373630"/>
      <w:bookmarkStart w:id="1813" w:name="_Toc59867603"/>
      <w:bookmarkStart w:id="1814" w:name="_Toc92681874"/>
      <w:bookmarkStart w:id="1815" w:name="_Toc111514285"/>
      <w:bookmarkStart w:id="1816" w:name="_Toc166476007"/>
      <w:bookmarkStart w:id="1817" w:name="_Toc160943464"/>
      <w:r>
        <w:rPr>
          <w:rStyle w:val="CharSClsNo"/>
        </w:rPr>
        <w:t>1</w:t>
      </w:r>
      <w:r>
        <w:rPr>
          <w:snapToGrid w:val="0"/>
        </w:rPr>
        <w:t>.</w:t>
      </w:r>
      <w:r>
        <w:rPr>
          <w:snapToGrid w:val="0"/>
        </w:rPr>
        <w:tab/>
        <w:t>Trucks, containers etc. to be cleaned</w:t>
      </w:r>
      <w:bookmarkEnd w:id="1808"/>
      <w:bookmarkEnd w:id="1809"/>
      <w:bookmarkEnd w:id="1810"/>
      <w:bookmarkEnd w:id="1811"/>
      <w:bookmarkEnd w:id="1812"/>
      <w:bookmarkEnd w:id="1813"/>
      <w:bookmarkEnd w:id="1814"/>
      <w:bookmarkEnd w:id="1815"/>
      <w:bookmarkEnd w:id="1816"/>
      <w:bookmarkEnd w:id="1817"/>
      <w:r>
        <w:rPr>
          <w:snapToGrid w:val="0"/>
        </w:rPr>
        <w:t xml:space="preserve"> </w:t>
      </w:r>
    </w:p>
    <w:p>
      <w:pPr>
        <w:pStyle w:val="ySubsection"/>
        <w:spacing w:before="120"/>
        <w:rPr>
          <w:snapToGrid w:val="0"/>
        </w:rPr>
      </w:pPr>
      <w:r>
        <w:rPr>
          <w:snapToGrid w:val="0"/>
        </w:rPr>
        <w:tab/>
      </w:r>
      <w:r>
        <w:rPr>
          <w:snapToGrid w:val="0"/>
        </w:rPr>
        <w:tab/>
        <w:t>Packers and processors shall ensure that —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20"/>
        <w:rPr>
          <w:snapToGrid w:val="0"/>
        </w:rPr>
      </w:pPr>
      <w:r>
        <w:rPr>
          <w:snapToGrid w:val="0"/>
        </w:rPr>
        <w:tab/>
      </w:r>
      <w:r>
        <w:rPr>
          <w:snapToGrid w:val="0"/>
        </w:rPr>
        <w:tab/>
        <w:t>are cleaned of all leaves and apple material before leaving the premises.</w:t>
      </w:r>
    </w:p>
    <w:p>
      <w:pPr>
        <w:pStyle w:val="yFootnotesection"/>
      </w:pPr>
      <w:r>
        <w:tab/>
        <w:t>[Clause</w:t>
      </w:r>
      <w:del w:id="1818" w:author="Master Repository Process" w:date="2021-09-19T11:44:00Z">
        <w:r>
          <w:delText xml:space="preserve"> </w:delText>
        </w:r>
      </w:del>
      <w:ins w:id="1819" w:author="Master Repository Process" w:date="2021-09-19T11:44:00Z">
        <w:r>
          <w:t> </w:t>
        </w:r>
      </w:ins>
      <w:r>
        <w:t>1 inserted in Gazette 25 May 1990 p. 2387; amended in Gazette 20 Aug 1996 p. 4058.]</w:t>
      </w:r>
    </w:p>
    <w:p>
      <w:pPr>
        <w:pStyle w:val="yHeading5"/>
        <w:keepNext w:val="0"/>
        <w:keepLines w:val="0"/>
        <w:spacing w:before="180"/>
        <w:rPr>
          <w:snapToGrid w:val="0"/>
        </w:rPr>
      </w:pPr>
      <w:bookmarkStart w:id="1820" w:name="_Toc516635595"/>
      <w:bookmarkStart w:id="1821" w:name="_Toc6910513"/>
      <w:bookmarkStart w:id="1822" w:name="_Toc14681542"/>
      <w:bookmarkStart w:id="1823" w:name="_Toc20629813"/>
      <w:bookmarkStart w:id="1824" w:name="_Toc55373631"/>
      <w:bookmarkStart w:id="1825" w:name="_Toc59867604"/>
      <w:bookmarkStart w:id="1826" w:name="_Toc92681875"/>
      <w:bookmarkStart w:id="1827" w:name="_Toc111514286"/>
      <w:bookmarkStart w:id="1828" w:name="_Toc166476008"/>
      <w:bookmarkStart w:id="1829" w:name="_Toc160943465"/>
      <w:r>
        <w:rPr>
          <w:rStyle w:val="CharSClsNo"/>
        </w:rPr>
        <w:t>2</w:t>
      </w:r>
      <w:r>
        <w:rPr>
          <w:snapToGrid w:val="0"/>
        </w:rPr>
        <w:t>.</w:t>
      </w:r>
      <w:r>
        <w:rPr>
          <w:snapToGrid w:val="0"/>
        </w:rPr>
        <w:tab/>
        <w:t>Equipment to be cleaned</w:t>
      </w:r>
      <w:bookmarkEnd w:id="1820"/>
      <w:bookmarkEnd w:id="1821"/>
      <w:bookmarkEnd w:id="1822"/>
      <w:bookmarkEnd w:id="1823"/>
      <w:bookmarkEnd w:id="1824"/>
      <w:bookmarkEnd w:id="1825"/>
      <w:bookmarkEnd w:id="1826"/>
      <w:bookmarkEnd w:id="1827"/>
      <w:bookmarkEnd w:id="1828"/>
      <w:bookmarkEnd w:id="1829"/>
      <w:r>
        <w:rPr>
          <w:snapToGrid w:val="0"/>
        </w:rPr>
        <w:t xml:space="preserve"> </w:t>
      </w:r>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w:t>
      </w:r>
      <w:del w:id="1830" w:author="Master Repository Process" w:date="2021-09-19T11:44:00Z">
        <w:r>
          <w:delText xml:space="preserve"> </w:delText>
        </w:r>
      </w:del>
      <w:ins w:id="1831" w:author="Master Repository Process" w:date="2021-09-19T11:44:00Z">
        <w:r>
          <w:t> </w:t>
        </w:r>
      </w:ins>
      <w:r>
        <w:t>2 inserted in Gazette 25 May 1990 p. 2387.]</w:t>
      </w:r>
    </w:p>
    <w:p>
      <w:pPr>
        <w:pStyle w:val="yHeading5"/>
        <w:rPr>
          <w:snapToGrid w:val="0"/>
        </w:rPr>
      </w:pPr>
      <w:bookmarkStart w:id="1832" w:name="_Toc516635596"/>
      <w:bookmarkStart w:id="1833" w:name="_Toc6910514"/>
      <w:bookmarkStart w:id="1834" w:name="_Toc14681543"/>
      <w:bookmarkStart w:id="1835" w:name="_Toc20629814"/>
      <w:bookmarkStart w:id="1836" w:name="_Toc55373632"/>
      <w:bookmarkStart w:id="1837" w:name="_Toc59867605"/>
      <w:bookmarkStart w:id="1838" w:name="_Toc92681876"/>
      <w:bookmarkStart w:id="1839" w:name="_Toc111514287"/>
      <w:bookmarkStart w:id="1840" w:name="_Toc166476009"/>
      <w:bookmarkStart w:id="1841" w:name="_Toc160943466"/>
      <w:r>
        <w:rPr>
          <w:rStyle w:val="CharSClsNo"/>
        </w:rPr>
        <w:t>3</w:t>
      </w:r>
      <w:r>
        <w:rPr>
          <w:snapToGrid w:val="0"/>
        </w:rPr>
        <w:t>.</w:t>
      </w:r>
      <w:r>
        <w:rPr>
          <w:snapToGrid w:val="0"/>
        </w:rPr>
        <w:tab/>
        <w:t>Disposal of potentially infected material</w:t>
      </w:r>
      <w:bookmarkEnd w:id="1832"/>
      <w:bookmarkEnd w:id="1833"/>
      <w:bookmarkEnd w:id="1834"/>
      <w:bookmarkEnd w:id="1835"/>
      <w:bookmarkEnd w:id="1836"/>
      <w:bookmarkEnd w:id="1837"/>
      <w:bookmarkEnd w:id="1838"/>
      <w:bookmarkEnd w:id="1839"/>
      <w:bookmarkEnd w:id="1840"/>
      <w:bookmarkEnd w:id="1841"/>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w:t>
      </w:r>
      <w:del w:id="1842" w:author="Master Repository Process" w:date="2021-09-19T11:44:00Z">
        <w:r>
          <w:delText xml:space="preserve"> </w:delText>
        </w:r>
      </w:del>
      <w:ins w:id="1843" w:author="Master Repository Process" w:date="2021-09-19T11:44:00Z">
        <w:r>
          <w:t> </w:t>
        </w:r>
      </w:ins>
      <w:r>
        <w:t>3 inserted in Gazette 25 May 1990 p. 2387.]</w:t>
      </w:r>
    </w:p>
    <w:p>
      <w:pPr>
        <w:pStyle w:val="yHeading5"/>
        <w:rPr>
          <w:snapToGrid w:val="0"/>
        </w:rPr>
      </w:pPr>
      <w:bookmarkStart w:id="1844" w:name="_Toc516635597"/>
      <w:bookmarkStart w:id="1845" w:name="_Toc6910515"/>
      <w:bookmarkStart w:id="1846" w:name="_Toc14681544"/>
      <w:bookmarkStart w:id="1847" w:name="_Toc20629815"/>
      <w:bookmarkStart w:id="1848" w:name="_Toc55373633"/>
      <w:bookmarkStart w:id="1849" w:name="_Toc59867606"/>
      <w:bookmarkStart w:id="1850" w:name="_Toc92681877"/>
      <w:bookmarkStart w:id="1851" w:name="_Toc111514288"/>
      <w:bookmarkStart w:id="1852" w:name="_Toc166476010"/>
      <w:bookmarkStart w:id="1853" w:name="_Toc160943467"/>
      <w:r>
        <w:rPr>
          <w:rStyle w:val="CharSClsNo"/>
        </w:rPr>
        <w:t>4</w:t>
      </w:r>
      <w:r>
        <w:rPr>
          <w:snapToGrid w:val="0"/>
        </w:rPr>
        <w:t>.</w:t>
      </w:r>
      <w:r>
        <w:rPr>
          <w:snapToGrid w:val="0"/>
        </w:rPr>
        <w:tab/>
        <w:t>Distribution</w:t>
      </w:r>
      <w:bookmarkEnd w:id="1844"/>
      <w:bookmarkEnd w:id="1845"/>
      <w:bookmarkEnd w:id="1846"/>
      <w:bookmarkEnd w:id="1847"/>
      <w:bookmarkEnd w:id="1848"/>
      <w:bookmarkEnd w:id="1849"/>
      <w:bookmarkEnd w:id="1850"/>
      <w:bookmarkEnd w:id="1851"/>
      <w:bookmarkEnd w:id="1852"/>
      <w:bookmarkEnd w:id="1853"/>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w:t>
      </w:r>
      <w:del w:id="1854" w:author="Master Repository Process" w:date="2021-09-19T11:44:00Z">
        <w:r>
          <w:delText xml:space="preserve"> </w:delText>
        </w:r>
      </w:del>
      <w:ins w:id="1855" w:author="Master Repository Process" w:date="2021-09-19T11:44:00Z">
        <w:r>
          <w:t> </w:t>
        </w:r>
      </w:ins>
      <w:r>
        <w:t>4 inserted in Gazette 25 May 1990 p. 2387.]</w:t>
      </w:r>
    </w:p>
    <w:p>
      <w:pPr>
        <w:pStyle w:val="yShoulderClause"/>
        <w:keepNext/>
        <w:rPr>
          <w:snapToGrid w:val="0"/>
        </w:rPr>
      </w:pPr>
      <w:r>
        <w:rPr>
          <w:snapToGrid w:val="0"/>
        </w:rPr>
        <w:t>[Regulation 19D]</w:t>
      </w:r>
    </w:p>
    <w:p>
      <w:pPr>
        <w:pStyle w:val="yHeading2"/>
        <w:rPr>
          <w:sz w:val="24"/>
        </w:rPr>
      </w:pPr>
      <w:bookmarkStart w:id="1856" w:name="_Toc6910516"/>
      <w:bookmarkStart w:id="1857" w:name="_Toc20629816"/>
      <w:bookmarkStart w:id="1858" w:name="_Toc55373634"/>
      <w:bookmarkStart w:id="1859" w:name="_Toc59867607"/>
      <w:bookmarkStart w:id="1860" w:name="_Toc92681878"/>
      <w:bookmarkStart w:id="1861" w:name="_Toc111514289"/>
      <w:bookmarkStart w:id="1862" w:name="_Toc127063247"/>
      <w:bookmarkStart w:id="1863" w:name="_Toc127092147"/>
      <w:bookmarkStart w:id="1864" w:name="_Toc133297394"/>
      <w:bookmarkStart w:id="1865" w:name="_Toc138581412"/>
      <w:bookmarkStart w:id="1866" w:name="_Toc160943468"/>
      <w:bookmarkStart w:id="1867" w:name="_Toc164229714"/>
      <w:bookmarkStart w:id="1868" w:name="_Toc164234476"/>
      <w:bookmarkStart w:id="1869" w:name="_Toc165778723"/>
      <w:bookmarkStart w:id="1870" w:name="_Toc165778879"/>
      <w:bookmarkStart w:id="1871" w:name="_Toc166476011"/>
      <w:r>
        <w:rPr>
          <w:rStyle w:val="CharSDivNo"/>
        </w:rPr>
        <w:t>Part</w:t>
      </w:r>
      <w:del w:id="1872" w:author="Master Repository Process" w:date="2021-09-19T11:44:00Z">
        <w:r>
          <w:rPr>
            <w:rStyle w:val="CharSDivNo"/>
            <w:sz w:val="28"/>
          </w:rPr>
          <w:delText xml:space="preserve"> </w:delText>
        </w:r>
      </w:del>
      <w:ins w:id="1873" w:author="Master Repository Process" w:date="2021-09-19T11:44:00Z">
        <w:r>
          <w:rPr>
            <w:rStyle w:val="CharSDivNo"/>
          </w:rPr>
          <w:t> </w:t>
        </w:r>
      </w:ins>
      <w:r>
        <w:rPr>
          <w:rStyle w:val="CharSDivNo"/>
        </w:rPr>
        <w:t>4</w:t>
      </w:r>
      <w:r>
        <w:rPr>
          <w:sz w:val="24"/>
        </w:rPr>
        <w:t> — </w:t>
      </w:r>
      <w:r>
        <w:rPr>
          <w:rStyle w:val="CharSDivText"/>
        </w:rPr>
        <w:t>Steps and measures by persons referred to in regulation 19D to eradicate or reduce the spread of the disease</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yFootnoteheading"/>
        <w:tabs>
          <w:tab w:val="left" w:pos="1440"/>
          <w:tab w:val="left" w:pos="2160"/>
          <w:tab w:val="left" w:pos="2880"/>
          <w:tab w:val="left" w:pos="3600"/>
          <w:tab w:val="left" w:pos="4320"/>
          <w:tab w:val="left" w:pos="5040"/>
          <w:tab w:val="left" w:pos="5985"/>
        </w:tabs>
      </w:pPr>
      <w:r>
        <w:tab/>
        <w:t xml:space="preserve">[Heading inserted in Gazette 25 May 1990 p. 2387.] </w:t>
      </w:r>
    </w:p>
    <w:p>
      <w:pPr>
        <w:pStyle w:val="yHeading5"/>
        <w:rPr>
          <w:snapToGrid w:val="0"/>
        </w:rPr>
      </w:pPr>
      <w:bookmarkStart w:id="1874" w:name="_Toc516635598"/>
      <w:bookmarkStart w:id="1875" w:name="_Toc6910517"/>
      <w:bookmarkStart w:id="1876" w:name="_Toc14681545"/>
      <w:bookmarkStart w:id="1877" w:name="_Toc20629817"/>
      <w:bookmarkStart w:id="1878" w:name="_Toc55373635"/>
      <w:bookmarkStart w:id="1879" w:name="_Toc59867608"/>
      <w:bookmarkStart w:id="1880" w:name="_Toc92681879"/>
      <w:bookmarkStart w:id="1881" w:name="_Toc111514290"/>
      <w:bookmarkStart w:id="1882" w:name="_Toc166476012"/>
      <w:bookmarkStart w:id="1883" w:name="_Toc160943469"/>
      <w:r>
        <w:rPr>
          <w:rStyle w:val="CharSClsNo"/>
        </w:rPr>
        <w:t>1</w:t>
      </w:r>
      <w:r>
        <w:rPr>
          <w:snapToGrid w:val="0"/>
        </w:rPr>
        <w:t>.</w:t>
      </w:r>
      <w:r>
        <w:rPr>
          <w:snapToGrid w:val="0"/>
        </w:rPr>
        <w:tab/>
        <w:t>Nursery stock</w:t>
      </w:r>
      <w:bookmarkEnd w:id="1874"/>
      <w:bookmarkEnd w:id="1875"/>
      <w:bookmarkEnd w:id="1876"/>
      <w:bookmarkEnd w:id="1877"/>
      <w:bookmarkEnd w:id="1878"/>
      <w:bookmarkEnd w:id="1879"/>
      <w:bookmarkEnd w:id="1880"/>
      <w:bookmarkEnd w:id="1881"/>
      <w:bookmarkEnd w:id="1882"/>
      <w:bookmarkEnd w:id="1883"/>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w:t>
      </w:r>
      <w:del w:id="1884" w:author="Master Repository Process" w:date="2021-09-19T11:44:00Z">
        <w:r>
          <w:rPr>
            <w:snapToGrid w:val="0"/>
          </w:rPr>
          <w:delText xml:space="preserve"> </w:delText>
        </w:r>
      </w:del>
      <w:ins w:id="1885" w:author="Master Repository Process" w:date="2021-09-19T11:44:00Z">
        <w:r>
          <w:rPr>
            <w:snapToGrid w:val="0"/>
          </w:rPr>
          <w:t> </w:t>
        </w:r>
      </w:ins>
      <w:r>
        <w:rPr>
          <w:snapToGrid w:val="0"/>
        </w:rPr>
        <w:t>2 Clause 3.</w:t>
      </w:r>
    </w:p>
    <w:p>
      <w:pPr>
        <w:pStyle w:val="yFootnotesection"/>
      </w:pPr>
      <w:r>
        <w:tab/>
        <w:t>[Clause</w:t>
      </w:r>
      <w:del w:id="1886" w:author="Master Repository Process" w:date="2021-09-19T11:44:00Z">
        <w:r>
          <w:delText xml:space="preserve"> </w:delText>
        </w:r>
      </w:del>
      <w:ins w:id="1887" w:author="Master Repository Process" w:date="2021-09-19T11:44:00Z">
        <w:r>
          <w:t> </w:t>
        </w:r>
      </w:ins>
      <w:r>
        <w:t>1 inserted in Gazette 25 May 1990 p. 2387.]</w:t>
      </w:r>
    </w:p>
    <w:p>
      <w:pPr>
        <w:pStyle w:val="yScheduleHeading"/>
      </w:pPr>
      <w:bookmarkStart w:id="1888" w:name="_Toc457016930"/>
      <w:bookmarkStart w:id="1889" w:name="_Toc6910518"/>
      <w:bookmarkStart w:id="1890" w:name="_Toc20629818"/>
      <w:bookmarkStart w:id="1891" w:name="_Toc55373636"/>
      <w:bookmarkStart w:id="1892" w:name="_Toc59867609"/>
      <w:bookmarkStart w:id="1893" w:name="_Toc92681880"/>
      <w:bookmarkStart w:id="1894" w:name="_Toc111514291"/>
      <w:bookmarkStart w:id="1895" w:name="_Toc127063249"/>
      <w:bookmarkStart w:id="1896" w:name="_Toc127092149"/>
      <w:bookmarkStart w:id="1897" w:name="_Toc133297396"/>
      <w:bookmarkStart w:id="1898" w:name="_Toc138581414"/>
      <w:bookmarkStart w:id="1899" w:name="_Toc160943470"/>
      <w:bookmarkStart w:id="1900" w:name="_Toc164229716"/>
      <w:bookmarkStart w:id="1901" w:name="_Toc164234478"/>
      <w:bookmarkStart w:id="1902" w:name="_Toc165778725"/>
      <w:bookmarkStart w:id="1903" w:name="_Toc165778881"/>
      <w:bookmarkStart w:id="1904" w:name="_Toc166476013"/>
      <w:r>
        <w:rPr>
          <w:rStyle w:val="CharSchNo"/>
        </w:rPr>
        <w:t>Schedule 4C</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yShoulderClause"/>
        <w:keepNext/>
        <w:keepLines/>
        <w:rPr>
          <w:snapToGrid w:val="0"/>
        </w:rPr>
      </w:pPr>
      <w:r>
        <w:rPr>
          <w:snapToGrid w:val="0"/>
        </w:rPr>
        <w:t>[Regulations 19E and 19F]</w:t>
      </w:r>
    </w:p>
    <w:p>
      <w:pPr>
        <w:pStyle w:val="yHeading2"/>
        <w:keepLines/>
        <w:spacing w:before="80"/>
      </w:pPr>
      <w:bookmarkStart w:id="1905" w:name="_Toc6910519"/>
      <w:bookmarkStart w:id="1906" w:name="_Toc17106808"/>
      <w:bookmarkStart w:id="1907" w:name="_Toc18228872"/>
      <w:bookmarkStart w:id="1908" w:name="_Toc20629819"/>
      <w:bookmarkStart w:id="1909" w:name="_Toc55373637"/>
      <w:bookmarkStart w:id="1910" w:name="_Toc59867610"/>
      <w:bookmarkStart w:id="1911" w:name="_Toc92681881"/>
      <w:bookmarkStart w:id="1912" w:name="_Toc111514292"/>
      <w:bookmarkStart w:id="1913" w:name="_Toc127063250"/>
      <w:bookmarkStart w:id="1914" w:name="_Toc127092150"/>
      <w:bookmarkStart w:id="1915" w:name="_Toc133297397"/>
      <w:bookmarkStart w:id="1916" w:name="_Toc138581415"/>
      <w:bookmarkStart w:id="1917" w:name="_Toc160943471"/>
      <w:bookmarkStart w:id="1918" w:name="_Toc164229717"/>
      <w:bookmarkStart w:id="1919" w:name="_Toc164234479"/>
      <w:bookmarkStart w:id="1920" w:name="_Toc165778726"/>
      <w:bookmarkStart w:id="1921" w:name="_Toc165778882"/>
      <w:bookmarkStart w:id="1922" w:name="_Toc166476014"/>
      <w:r>
        <w:rPr>
          <w:rStyle w:val="CharSchText"/>
        </w:rPr>
        <w:t>Codling moth</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yFootnoteheading"/>
        <w:keepNext/>
        <w:keepLines/>
      </w:pPr>
      <w:r>
        <w:tab/>
        <w:t xml:space="preserve">[Heading inserted in Gazette 5 Mar 1993 p. 1440.] </w:t>
      </w:r>
    </w:p>
    <w:p>
      <w:pPr>
        <w:pStyle w:val="yHeading2"/>
        <w:spacing w:before="160" w:after="160"/>
        <w:rPr>
          <w:sz w:val="24"/>
        </w:rPr>
      </w:pPr>
      <w:bookmarkStart w:id="1923" w:name="_Toc6910520"/>
      <w:bookmarkStart w:id="1924" w:name="_Toc20629820"/>
      <w:bookmarkStart w:id="1925" w:name="_Toc55373638"/>
      <w:bookmarkStart w:id="1926" w:name="_Toc59867611"/>
      <w:bookmarkStart w:id="1927" w:name="_Toc92681882"/>
      <w:bookmarkStart w:id="1928" w:name="_Toc111514293"/>
      <w:bookmarkStart w:id="1929" w:name="_Toc127063251"/>
      <w:bookmarkStart w:id="1930" w:name="_Toc127092151"/>
      <w:bookmarkStart w:id="1931" w:name="_Toc133297398"/>
      <w:bookmarkStart w:id="1932" w:name="_Toc138581416"/>
      <w:bookmarkStart w:id="1933" w:name="_Toc160943472"/>
      <w:bookmarkStart w:id="1934" w:name="_Toc164229718"/>
      <w:bookmarkStart w:id="1935" w:name="_Toc164234480"/>
      <w:bookmarkStart w:id="1936" w:name="_Toc165778727"/>
      <w:bookmarkStart w:id="1937" w:name="_Toc165778883"/>
      <w:bookmarkStart w:id="1938" w:name="_Toc166476015"/>
      <w:r>
        <w:rPr>
          <w:rStyle w:val="CharSDivNo"/>
        </w:rPr>
        <w:t>Part</w:t>
      </w:r>
      <w:del w:id="1939" w:author="Master Repository Process" w:date="2021-09-19T11:44:00Z">
        <w:r>
          <w:rPr>
            <w:rStyle w:val="CharSDivNo"/>
            <w:sz w:val="28"/>
          </w:rPr>
          <w:delText xml:space="preserve"> </w:delText>
        </w:r>
      </w:del>
      <w:ins w:id="1940" w:author="Master Repository Process" w:date="2021-09-19T11:44:00Z">
        <w:r>
          <w:rPr>
            <w:rStyle w:val="CharSDivNo"/>
          </w:rPr>
          <w:t> </w:t>
        </w:r>
      </w:ins>
      <w:r>
        <w:rPr>
          <w:rStyle w:val="CharSDivNo"/>
        </w:rPr>
        <w:t>1</w:t>
      </w:r>
      <w:r>
        <w:rPr>
          <w:sz w:val="24"/>
        </w:rPr>
        <w:t> — </w:t>
      </w:r>
      <w:r>
        <w:rPr>
          <w:rStyle w:val="CharSDivText"/>
        </w:rPr>
        <w:t>Steps and measures to eradicate and prevent the spread of codling moth under section 11 of the Act</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yFootnoteheading"/>
      </w:pPr>
      <w:r>
        <w:tab/>
        <w:t xml:space="preserve">[Heading inserted in Gazette 5 Mar 1993 p. 1440.] </w:t>
      </w:r>
    </w:p>
    <w:p>
      <w:pPr>
        <w:pStyle w:val="yHeading5"/>
        <w:rPr>
          <w:snapToGrid w:val="0"/>
        </w:rPr>
      </w:pPr>
      <w:bookmarkStart w:id="1941" w:name="_Toc516635599"/>
      <w:bookmarkStart w:id="1942" w:name="_Toc6910521"/>
      <w:bookmarkStart w:id="1943" w:name="_Toc14681546"/>
      <w:bookmarkStart w:id="1944" w:name="_Toc20629821"/>
      <w:bookmarkStart w:id="1945" w:name="_Toc55373639"/>
      <w:bookmarkStart w:id="1946" w:name="_Toc59867612"/>
      <w:bookmarkStart w:id="1947" w:name="_Toc92681883"/>
      <w:bookmarkStart w:id="1948" w:name="_Toc111514294"/>
      <w:bookmarkStart w:id="1949" w:name="_Toc166476016"/>
      <w:bookmarkStart w:id="1950" w:name="_Toc160943473"/>
      <w:r>
        <w:rPr>
          <w:rStyle w:val="CharSClsNo"/>
        </w:rPr>
        <w:t>1</w:t>
      </w:r>
      <w:r>
        <w:rPr>
          <w:snapToGrid w:val="0"/>
        </w:rPr>
        <w:t>.</w:t>
      </w:r>
      <w:r>
        <w:rPr>
          <w:snapToGrid w:val="0"/>
        </w:rPr>
        <w:tab/>
        <w:t>Notice of appearance of codling moth</w:t>
      </w:r>
      <w:bookmarkEnd w:id="1941"/>
      <w:bookmarkEnd w:id="1942"/>
      <w:bookmarkEnd w:id="1943"/>
      <w:bookmarkEnd w:id="1944"/>
      <w:bookmarkEnd w:id="1945"/>
      <w:bookmarkEnd w:id="1946"/>
      <w:bookmarkEnd w:id="1947"/>
      <w:bookmarkEnd w:id="1948"/>
      <w:bookmarkEnd w:id="1949"/>
      <w:bookmarkEnd w:id="1950"/>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w:t>
      </w:r>
      <w:del w:id="1951" w:author="Master Repository Process" w:date="2021-09-19T11:44:00Z">
        <w:r>
          <w:delText xml:space="preserve"> </w:delText>
        </w:r>
      </w:del>
      <w:ins w:id="1952" w:author="Master Repository Process" w:date="2021-09-19T11:44:00Z">
        <w:r>
          <w:t> </w:t>
        </w:r>
      </w:ins>
      <w:r>
        <w:t>1 inserted in Gazette 5 Mar 1993 p. 1440.]</w:t>
      </w:r>
    </w:p>
    <w:p>
      <w:pPr>
        <w:pStyle w:val="yHeading5"/>
        <w:rPr>
          <w:snapToGrid w:val="0"/>
        </w:rPr>
      </w:pPr>
      <w:bookmarkStart w:id="1953" w:name="_Toc516635600"/>
      <w:bookmarkStart w:id="1954" w:name="_Toc6910522"/>
      <w:bookmarkStart w:id="1955" w:name="_Toc14681547"/>
      <w:bookmarkStart w:id="1956" w:name="_Toc20629822"/>
      <w:bookmarkStart w:id="1957" w:name="_Toc55373640"/>
      <w:bookmarkStart w:id="1958" w:name="_Toc59867613"/>
      <w:bookmarkStart w:id="1959" w:name="_Toc92681884"/>
      <w:bookmarkStart w:id="1960" w:name="_Toc111514295"/>
      <w:bookmarkStart w:id="1961" w:name="_Toc166476017"/>
      <w:bookmarkStart w:id="1962" w:name="_Toc160943474"/>
      <w:r>
        <w:rPr>
          <w:rStyle w:val="CharSClsNo"/>
        </w:rPr>
        <w:t>2</w:t>
      </w:r>
      <w:r>
        <w:rPr>
          <w:snapToGrid w:val="0"/>
        </w:rPr>
        <w:t>.</w:t>
      </w:r>
      <w:r>
        <w:rPr>
          <w:snapToGrid w:val="0"/>
        </w:rPr>
        <w:tab/>
        <w:t>Removal of infected material</w:t>
      </w:r>
      <w:bookmarkEnd w:id="1953"/>
      <w:bookmarkEnd w:id="1954"/>
      <w:bookmarkEnd w:id="1955"/>
      <w:bookmarkEnd w:id="1956"/>
      <w:bookmarkEnd w:id="1957"/>
      <w:bookmarkEnd w:id="1958"/>
      <w:bookmarkEnd w:id="1959"/>
      <w:bookmarkEnd w:id="1960"/>
      <w:bookmarkEnd w:id="1961"/>
      <w:bookmarkEnd w:id="1962"/>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w:t>
      </w:r>
      <w:del w:id="1963" w:author="Master Repository Process" w:date="2021-09-19T11:44:00Z">
        <w:r>
          <w:delText xml:space="preserve"> </w:delText>
        </w:r>
      </w:del>
      <w:ins w:id="1964" w:author="Master Repository Process" w:date="2021-09-19T11:44:00Z">
        <w:r>
          <w:t> </w:t>
        </w:r>
      </w:ins>
      <w:r>
        <w:t>2 inserted in Gazette 5 Mar 1993 p. 1440.]</w:t>
      </w:r>
    </w:p>
    <w:p>
      <w:pPr>
        <w:pStyle w:val="yHeading5"/>
        <w:rPr>
          <w:snapToGrid w:val="0"/>
        </w:rPr>
      </w:pPr>
      <w:bookmarkStart w:id="1965" w:name="_Toc516635601"/>
      <w:bookmarkStart w:id="1966" w:name="_Toc6910523"/>
      <w:bookmarkStart w:id="1967" w:name="_Toc14681548"/>
      <w:bookmarkStart w:id="1968" w:name="_Toc20629823"/>
      <w:bookmarkStart w:id="1969" w:name="_Toc55373641"/>
      <w:bookmarkStart w:id="1970" w:name="_Toc59867614"/>
      <w:bookmarkStart w:id="1971" w:name="_Toc92681885"/>
      <w:bookmarkStart w:id="1972" w:name="_Toc111514296"/>
      <w:bookmarkStart w:id="1973" w:name="_Toc166476018"/>
      <w:bookmarkStart w:id="1974" w:name="_Toc160943475"/>
      <w:r>
        <w:rPr>
          <w:rStyle w:val="CharSClsNo"/>
        </w:rPr>
        <w:t>3</w:t>
      </w:r>
      <w:r>
        <w:rPr>
          <w:snapToGrid w:val="0"/>
        </w:rPr>
        <w:t>.</w:t>
      </w:r>
      <w:r>
        <w:rPr>
          <w:snapToGrid w:val="0"/>
        </w:rPr>
        <w:tab/>
        <w:t>Programme following initial detection of codling moth</w:t>
      </w:r>
      <w:bookmarkEnd w:id="1965"/>
      <w:bookmarkEnd w:id="1966"/>
      <w:bookmarkEnd w:id="1967"/>
      <w:bookmarkEnd w:id="1968"/>
      <w:bookmarkEnd w:id="1969"/>
      <w:bookmarkEnd w:id="1970"/>
      <w:bookmarkEnd w:id="1971"/>
      <w:bookmarkEnd w:id="1972"/>
      <w:bookmarkEnd w:id="1973"/>
      <w:bookmarkEnd w:id="197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w:t>
      </w:r>
      <w:del w:id="1975" w:author="Master Repository Process" w:date="2021-09-19T11:44:00Z">
        <w:r>
          <w:delText xml:space="preserve"> </w:delText>
        </w:r>
      </w:del>
      <w:ins w:id="1976" w:author="Master Repository Process" w:date="2021-09-19T11:44:00Z">
        <w:r>
          <w:t> </w:t>
        </w:r>
      </w:ins>
      <w:r>
        <w:t>3 inserted in Gazette 5 Mar 1993 p. 1441.]</w:t>
      </w:r>
    </w:p>
    <w:p>
      <w:pPr>
        <w:pStyle w:val="yHeading5"/>
        <w:rPr>
          <w:snapToGrid w:val="0"/>
        </w:rPr>
      </w:pPr>
      <w:bookmarkStart w:id="1977" w:name="_Toc516635602"/>
      <w:bookmarkStart w:id="1978" w:name="_Toc6910524"/>
      <w:bookmarkStart w:id="1979" w:name="_Toc14681549"/>
      <w:bookmarkStart w:id="1980" w:name="_Toc20629824"/>
      <w:bookmarkStart w:id="1981" w:name="_Toc55373642"/>
      <w:bookmarkStart w:id="1982" w:name="_Toc59867615"/>
      <w:bookmarkStart w:id="1983" w:name="_Toc92681886"/>
      <w:bookmarkStart w:id="1984" w:name="_Toc111514297"/>
      <w:bookmarkStart w:id="1985" w:name="_Toc166476019"/>
      <w:bookmarkStart w:id="1986" w:name="_Toc160943476"/>
      <w:r>
        <w:rPr>
          <w:rStyle w:val="CharSClsNo"/>
        </w:rPr>
        <w:t>4</w:t>
      </w:r>
      <w:r>
        <w:rPr>
          <w:snapToGrid w:val="0"/>
        </w:rPr>
        <w:t>.</w:t>
      </w:r>
      <w:r>
        <w:rPr>
          <w:snapToGrid w:val="0"/>
        </w:rPr>
        <w:tab/>
        <w:t>Spring/Summer programme</w:t>
      </w:r>
      <w:bookmarkEnd w:id="1977"/>
      <w:bookmarkEnd w:id="1978"/>
      <w:bookmarkEnd w:id="1979"/>
      <w:bookmarkEnd w:id="1980"/>
      <w:bookmarkEnd w:id="1981"/>
      <w:bookmarkEnd w:id="1982"/>
      <w:bookmarkEnd w:id="1983"/>
      <w:bookmarkEnd w:id="1984"/>
      <w:bookmarkEnd w:id="1985"/>
      <w:bookmarkEnd w:id="1986"/>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w:t>
      </w:r>
      <w:del w:id="1987" w:author="Master Repository Process" w:date="2021-09-19T11:44:00Z">
        <w:r>
          <w:delText xml:space="preserve"> </w:delText>
        </w:r>
      </w:del>
      <w:ins w:id="1988" w:author="Master Repository Process" w:date="2021-09-19T11:44:00Z">
        <w:r>
          <w:t> </w:t>
        </w:r>
      </w:ins>
      <w:r>
        <w:t>4 inserted in Gazette 5 Mar 1993 p. 1441.]</w:t>
      </w:r>
    </w:p>
    <w:p>
      <w:pPr>
        <w:pStyle w:val="yHeading5"/>
        <w:rPr>
          <w:snapToGrid w:val="0"/>
        </w:rPr>
      </w:pPr>
      <w:bookmarkStart w:id="1989" w:name="_Toc516635603"/>
      <w:bookmarkStart w:id="1990" w:name="_Toc6910525"/>
      <w:bookmarkStart w:id="1991" w:name="_Toc14681550"/>
      <w:bookmarkStart w:id="1992" w:name="_Toc20629825"/>
      <w:bookmarkStart w:id="1993" w:name="_Toc55373643"/>
      <w:bookmarkStart w:id="1994" w:name="_Toc59867616"/>
      <w:bookmarkStart w:id="1995" w:name="_Toc92681887"/>
      <w:bookmarkStart w:id="1996" w:name="_Toc111514298"/>
      <w:bookmarkStart w:id="1997" w:name="_Toc166476020"/>
      <w:bookmarkStart w:id="1998" w:name="_Toc160943477"/>
      <w:r>
        <w:rPr>
          <w:rStyle w:val="CharSClsNo"/>
        </w:rPr>
        <w:t>5</w:t>
      </w:r>
      <w:r>
        <w:rPr>
          <w:snapToGrid w:val="0"/>
        </w:rPr>
        <w:t>.</w:t>
      </w:r>
      <w:r>
        <w:rPr>
          <w:snapToGrid w:val="0"/>
        </w:rPr>
        <w:tab/>
        <w:t>Additional programmes</w:t>
      </w:r>
      <w:bookmarkEnd w:id="1989"/>
      <w:bookmarkEnd w:id="1990"/>
      <w:bookmarkEnd w:id="1991"/>
      <w:bookmarkEnd w:id="1992"/>
      <w:bookmarkEnd w:id="1993"/>
      <w:bookmarkEnd w:id="1994"/>
      <w:bookmarkEnd w:id="1995"/>
      <w:bookmarkEnd w:id="1996"/>
      <w:bookmarkEnd w:id="1997"/>
      <w:bookmarkEnd w:id="1998"/>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w:t>
      </w:r>
      <w:del w:id="1999" w:author="Master Repository Process" w:date="2021-09-19T11:44:00Z">
        <w:r>
          <w:delText xml:space="preserve"> </w:delText>
        </w:r>
      </w:del>
      <w:ins w:id="2000" w:author="Master Repository Process" w:date="2021-09-19T11:44:00Z">
        <w:r>
          <w:t> </w:t>
        </w:r>
      </w:ins>
      <w:r>
        <w:t>5 inserted in Gazette 5 Mar 1993 p. 1441.]</w:t>
      </w:r>
    </w:p>
    <w:p>
      <w:pPr>
        <w:pStyle w:val="yHeading5"/>
        <w:rPr>
          <w:snapToGrid w:val="0"/>
        </w:rPr>
      </w:pPr>
      <w:bookmarkStart w:id="2001" w:name="_Toc516635604"/>
      <w:bookmarkStart w:id="2002" w:name="_Toc6910526"/>
      <w:bookmarkStart w:id="2003" w:name="_Toc14681551"/>
      <w:bookmarkStart w:id="2004" w:name="_Toc20629826"/>
      <w:bookmarkStart w:id="2005" w:name="_Toc55373644"/>
      <w:bookmarkStart w:id="2006" w:name="_Toc59867617"/>
      <w:bookmarkStart w:id="2007" w:name="_Toc92681888"/>
      <w:bookmarkStart w:id="2008" w:name="_Toc111514299"/>
      <w:bookmarkStart w:id="2009" w:name="_Toc166476021"/>
      <w:bookmarkStart w:id="2010" w:name="_Toc160943478"/>
      <w:r>
        <w:rPr>
          <w:rStyle w:val="CharSClsNo"/>
        </w:rPr>
        <w:t>6</w:t>
      </w:r>
      <w:r>
        <w:rPr>
          <w:snapToGrid w:val="0"/>
        </w:rPr>
        <w:t>.</w:t>
      </w:r>
      <w:r>
        <w:rPr>
          <w:snapToGrid w:val="0"/>
        </w:rPr>
        <w:tab/>
        <w:t>Records</w:t>
      </w:r>
      <w:bookmarkEnd w:id="2001"/>
      <w:bookmarkEnd w:id="2002"/>
      <w:bookmarkEnd w:id="2003"/>
      <w:bookmarkEnd w:id="2004"/>
      <w:bookmarkEnd w:id="2005"/>
      <w:bookmarkEnd w:id="2006"/>
      <w:bookmarkEnd w:id="2007"/>
      <w:bookmarkEnd w:id="2008"/>
      <w:bookmarkEnd w:id="2009"/>
      <w:bookmarkEnd w:id="2010"/>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w:t>
      </w:r>
      <w:del w:id="2011" w:author="Master Repository Process" w:date="2021-09-19T11:44:00Z">
        <w:r>
          <w:delText xml:space="preserve"> </w:delText>
        </w:r>
      </w:del>
      <w:ins w:id="2012" w:author="Master Repository Process" w:date="2021-09-19T11:44:00Z">
        <w:r>
          <w:t> </w:t>
        </w:r>
      </w:ins>
      <w:r>
        <w:t>6 inserted in Gazette 5 Mar 1993 p. 1441.]</w:t>
      </w:r>
    </w:p>
    <w:p>
      <w:pPr>
        <w:pStyle w:val="yHeading5"/>
        <w:spacing w:before="120"/>
        <w:rPr>
          <w:snapToGrid w:val="0"/>
        </w:rPr>
      </w:pPr>
      <w:bookmarkStart w:id="2013" w:name="_Toc516635605"/>
      <w:bookmarkStart w:id="2014" w:name="_Toc6910527"/>
      <w:bookmarkStart w:id="2015" w:name="_Toc14681552"/>
      <w:bookmarkStart w:id="2016" w:name="_Toc20629827"/>
      <w:bookmarkStart w:id="2017" w:name="_Toc55373645"/>
      <w:bookmarkStart w:id="2018" w:name="_Toc59867618"/>
      <w:bookmarkStart w:id="2019" w:name="_Toc92681889"/>
      <w:bookmarkStart w:id="2020" w:name="_Toc111514300"/>
      <w:bookmarkStart w:id="2021" w:name="_Toc166476022"/>
      <w:bookmarkStart w:id="2022" w:name="_Toc160943479"/>
      <w:r>
        <w:rPr>
          <w:rStyle w:val="CharSClsNo"/>
        </w:rPr>
        <w:t>7</w:t>
      </w:r>
      <w:r>
        <w:rPr>
          <w:snapToGrid w:val="0"/>
        </w:rPr>
        <w:t>.</w:t>
      </w:r>
      <w:r>
        <w:rPr>
          <w:snapToGrid w:val="0"/>
        </w:rPr>
        <w:tab/>
        <w:t>Crops shall be certified</w:t>
      </w:r>
      <w:bookmarkEnd w:id="2013"/>
      <w:bookmarkEnd w:id="2014"/>
      <w:bookmarkEnd w:id="2015"/>
      <w:bookmarkEnd w:id="2016"/>
      <w:bookmarkEnd w:id="2017"/>
      <w:bookmarkEnd w:id="2018"/>
      <w:bookmarkEnd w:id="2019"/>
      <w:bookmarkEnd w:id="2020"/>
      <w:bookmarkEnd w:id="2021"/>
      <w:bookmarkEnd w:id="2022"/>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w:t>
      </w:r>
      <w:del w:id="2023" w:author="Master Repository Process" w:date="2021-09-19T11:44:00Z">
        <w:r>
          <w:delText xml:space="preserve"> </w:delText>
        </w:r>
      </w:del>
      <w:ins w:id="2024" w:author="Master Repository Process" w:date="2021-09-19T11:44:00Z">
        <w:r>
          <w:t> </w:t>
        </w:r>
      </w:ins>
      <w:r>
        <w:t>7 inserted in Gazette 5 Mar 1993 p. 1442.]</w:t>
      </w:r>
    </w:p>
    <w:p>
      <w:pPr>
        <w:pStyle w:val="yHeading2"/>
        <w:spacing w:before="160" w:after="160"/>
        <w:rPr>
          <w:sz w:val="24"/>
        </w:rPr>
      </w:pPr>
      <w:bookmarkStart w:id="2025" w:name="_Toc6910528"/>
      <w:bookmarkStart w:id="2026" w:name="_Toc20629828"/>
      <w:bookmarkStart w:id="2027" w:name="_Toc55373646"/>
      <w:bookmarkStart w:id="2028" w:name="_Toc59867619"/>
      <w:bookmarkStart w:id="2029" w:name="_Toc92681890"/>
      <w:bookmarkStart w:id="2030" w:name="_Toc111514301"/>
      <w:bookmarkStart w:id="2031" w:name="_Toc127063259"/>
      <w:bookmarkStart w:id="2032" w:name="_Toc127092159"/>
      <w:bookmarkStart w:id="2033" w:name="_Toc133297406"/>
      <w:bookmarkStart w:id="2034" w:name="_Toc138581424"/>
      <w:bookmarkStart w:id="2035" w:name="_Toc160943480"/>
      <w:bookmarkStart w:id="2036" w:name="_Toc164229726"/>
      <w:bookmarkStart w:id="2037" w:name="_Toc164234488"/>
      <w:bookmarkStart w:id="2038" w:name="_Toc165778735"/>
      <w:bookmarkStart w:id="2039" w:name="_Toc165778891"/>
      <w:bookmarkStart w:id="2040" w:name="_Toc166476023"/>
      <w:r>
        <w:rPr>
          <w:rStyle w:val="CharSDivNo"/>
        </w:rPr>
        <w:t>Part</w:t>
      </w:r>
      <w:del w:id="2041" w:author="Master Repository Process" w:date="2021-09-19T11:44:00Z">
        <w:r>
          <w:rPr>
            <w:rStyle w:val="CharSDivNo"/>
            <w:sz w:val="28"/>
          </w:rPr>
          <w:delText xml:space="preserve"> </w:delText>
        </w:r>
      </w:del>
      <w:ins w:id="2042" w:author="Master Repository Process" w:date="2021-09-19T11:44:00Z">
        <w:r>
          <w:rPr>
            <w:rStyle w:val="CharSDivNo"/>
          </w:rPr>
          <w:t> </w:t>
        </w:r>
      </w:ins>
      <w:r>
        <w:rPr>
          <w:rStyle w:val="CharSDivNo"/>
        </w:rPr>
        <w:t>2</w:t>
      </w:r>
      <w:r>
        <w:rPr>
          <w:sz w:val="24"/>
        </w:rPr>
        <w:t> — </w:t>
      </w:r>
      <w:r>
        <w:rPr>
          <w:rStyle w:val="CharSDivText"/>
        </w:rPr>
        <w:t>Steps and measures to control, eradicate and prevent the spread of codling moth under section 12 of the Act</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yFootnoteheading"/>
      </w:pPr>
      <w:r>
        <w:tab/>
        <w:t xml:space="preserve">[Heading inserted in Gazette 5 Mar 1993 p. 1442.] </w:t>
      </w:r>
    </w:p>
    <w:p>
      <w:pPr>
        <w:pStyle w:val="yHeading5"/>
        <w:spacing w:before="120"/>
      </w:pPr>
      <w:bookmarkStart w:id="2043" w:name="_Toc516635606"/>
      <w:bookmarkStart w:id="2044" w:name="_Toc6910529"/>
      <w:bookmarkStart w:id="2045" w:name="_Toc14681553"/>
      <w:bookmarkStart w:id="2046" w:name="_Toc20629829"/>
      <w:bookmarkStart w:id="2047" w:name="_Toc55373647"/>
      <w:bookmarkStart w:id="2048" w:name="_Toc59867620"/>
      <w:bookmarkStart w:id="2049" w:name="_Toc92681891"/>
      <w:bookmarkStart w:id="2050" w:name="_Toc111514302"/>
      <w:bookmarkStart w:id="2051" w:name="_Toc166476024"/>
      <w:bookmarkStart w:id="2052" w:name="_Toc160943481"/>
      <w:r>
        <w:rPr>
          <w:rStyle w:val="CharSClsNo"/>
        </w:rPr>
        <w:t>8</w:t>
      </w:r>
      <w:r>
        <w:t>.</w:t>
      </w:r>
      <w:r>
        <w:tab/>
        <w:t>“Infested area” defined</w:t>
      </w:r>
      <w:bookmarkEnd w:id="2043"/>
      <w:bookmarkEnd w:id="2044"/>
      <w:bookmarkEnd w:id="2045"/>
      <w:bookmarkEnd w:id="2046"/>
      <w:bookmarkEnd w:id="2047"/>
      <w:bookmarkEnd w:id="2048"/>
      <w:bookmarkEnd w:id="2049"/>
      <w:bookmarkEnd w:id="2050"/>
      <w:bookmarkEnd w:id="2051"/>
      <w:bookmarkEnd w:id="2052"/>
      <w:r>
        <w:t xml:space="preserve"> </w:t>
      </w:r>
    </w:p>
    <w:p>
      <w:pPr>
        <w:pStyle w:val="ySubsection"/>
        <w:spacing w:before="100"/>
        <w:rPr>
          <w:snapToGrid w:val="0"/>
        </w:rPr>
      </w:pPr>
      <w:r>
        <w:rPr>
          <w:snapToGrid w:val="0"/>
        </w:rPr>
        <w:tab/>
      </w:r>
      <w:r>
        <w:rPr>
          <w:snapToGrid w:val="0"/>
        </w:rPr>
        <w:tab/>
        <w:t>In this Part and in Part</w:t>
      </w:r>
      <w:del w:id="2053" w:author="Master Repository Process" w:date="2021-09-19T11:44:00Z">
        <w:r>
          <w:rPr>
            <w:snapToGrid w:val="0"/>
          </w:rPr>
          <w:delText xml:space="preserve"> </w:delText>
        </w:r>
      </w:del>
      <w:ins w:id="2054" w:author="Master Repository Process" w:date="2021-09-19T11:44:00Z">
        <w:r>
          <w:rPr>
            <w:snapToGrid w:val="0"/>
          </w:rPr>
          <w:t> </w:t>
        </w:r>
      </w:ins>
      <w:r>
        <w:rPr>
          <w:snapToGrid w:val="0"/>
        </w:rPr>
        <w:t>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spacing w:before="60"/>
      </w:pPr>
      <w:r>
        <w:tab/>
        <w:t>[Clause</w:t>
      </w:r>
      <w:del w:id="2055" w:author="Master Repository Process" w:date="2021-09-19T11:44:00Z">
        <w:r>
          <w:delText xml:space="preserve"> </w:delText>
        </w:r>
      </w:del>
      <w:ins w:id="2056" w:author="Master Repository Process" w:date="2021-09-19T11:44:00Z">
        <w:r>
          <w:t> </w:t>
        </w:r>
      </w:ins>
      <w:r>
        <w:t>8 inserted in Gazette 5 Mar 1993 p. 1442.]</w:t>
      </w:r>
    </w:p>
    <w:p>
      <w:pPr>
        <w:pStyle w:val="yHeading5"/>
        <w:rPr>
          <w:snapToGrid w:val="0"/>
        </w:rPr>
      </w:pPr>
      <w:bookmarkStart w:id="2057" w:name="_Toc516635607"/>
      <w:bookmarkStart w:id="2058" w:name="_Toc6910530"/>
      <w:bookmarkStart w:id="2059" w:name="_Toc14681554"/>
      <w:bookmarkStart w:id="2060" w:name="_Toc20629830"/>
      <w:bookmarkStart w:id="2061" w:name="_Toc55373648"/>
      <w:bookmarkStart w:id="2062" w:name="_Toc59867621"/>
      <w:bookmarkStart w:id="2063" w:name="_Toc92681892"/>
      <w:bookmarkStart w:id="2064" w:name="_Toc111514303"/>
      <w:bookmarkStart w:id="2065" w:name="_Toc166476025"/>
      <w:bookmarkStart w:id="2066" w:name="_Toc160943482"/>
      <w:r>
        <w:rPr>
          <w:rStyle w:val="CharSClsNo"/>
        </w:rPr>
        <w:t>9</w:t>
      </w:r>
      <w:r>
        <w:rPr>
          <w:snapToGrid w:val="0"/>
        </w:rPr>
        <w:t>.</w:t>
      </w:r>
      <w:r>
        <w:rPr>
          <w:snapToGrid w:val="0"/>
        </w:rPr>
        <w:tab/>
        <w:t>Treatments</w:t>
      </w:r>
      <w:bookmarkEnd w:id="2057"/>
      <w:bookmarkEnd w:id="2058"/>
      <w:bookmarkEnd w:id="2059"/>
      <w:bookmarkEnd w:id="2060"/>
      <w:bookmarkEnd w:id="2061"/>
      <w:bookmarkEnd w:id="2062"/>
      <w:bookmarkEnd w:id="2063"/>
      <w:bookmarkEnd w:id="2064"/>
      <w:bookmarkEnd w:id="2065"/>
      <w:bookmarkEnd w:id="2066"/>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w:t>
      </w:r>
      <w:del w:id="2067" w:author="Master Repository Process" w:date="2021-09-19T11:44:00Z">
        <w:r>
          <w:delText xml:space="preserve"> </w:delText>
        </w:r>
      </w:del>
      <w:ins w:id="2068" w:author="Master Repository Process" w:date="2021-09-19T11:44:00Z">
        <w:r>
          <w:t> </w:t>
        </w:r>
      </w:ins>
      <w:r>
        <w:t>9 inserted in Gazette 5 Mar 1993 p. 1442</w:t>
      </w:r>
      <w:r>
        <w:noBreakHyphen/>
        <w:t>3.]</w:t>
      </w:r>
    </w:p>
    <w:p>
      <w:pPr>
        <w:pStyle w:val="yHeading5"/>
        <w:rPr>
          <w:snapToGrid w:val="0"/>
        </w:rPr>
      </w:pPr>
      <w:bookmarkStart w:id="2069" w:name="_Toc516635608"/>
      <w:bookmarkStart w:id="2070" w:name="_Toc6910531"/>
      <w:bookmarkStart w:id="2071" w:name="_Toc14681555"/>
      <w:bookmarkStart w:id="2072" w:name="_Toc20629831"/>
      <w:bookmarkStart w:id="2073" w:name="_Toc55373649"/>
      <w:bookmarkStart w:id="2074" w:name="_Toc59867622"/>
      <w:bookmarkStart w:id="2075" w:name="_Toc92681893"/>
      <w:bookmarkStart w:id="2076" w:name="_Toc111514304"/>
      <w:bookmarkStart w:id="2077" w:name="_Toc166476026"/>
      <w:bookmarkStart w:id="2078" w:name="_Toc160943483"/>
      <w:r>
        <w:rPr>
          <w:rStyle w:val="CharSClsNo"/>
        </w:rPr>
        <w:t>10</w:t>
      </w:r>
      <w:r>
        <w:rPr>
          <w:snapToGrid w:val="0"/>
        </w:rPr>
        <w:t>.</w:t>
      </w:r>
      <w:r>
        <w:rPr>
          <w:snapToGrid w:val="0"/>
        </w:rPr>
        <w:tab/>
        <w:t>Records</w:t>
      </w:r>
      <w:bookmarkEnd w:id="2069"/>
      <w:bookmarkEnd w:id="2070"/>
      <w:bookmarkEnd w:id="2071"/>
      <w:bookmarkEnd w:id="2072"/>
      <w:bookmarkEnd w:id="2073"/>
      <w:bookmarkEnd w:id="2074"/>
      <w:bookmarkEnd w:id="2075"/>
      <w:bookmarkEnd w:id="2076"/>
      <w:bookmarkEnd w:id="2077"/>
      <w:bookmarkEnd w:id="2078"/>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w:t>
      </w:r>
      <w:del w:id="2079" w:author="Master Repository Process" w:date="2021-09-19T11:44:00Z">
        <w:r>
          <w:delText xml:space="preserve"> </w:delText>
        </w:r>
      </w:del>
      <w:ins w:id="2080" w:author="Master Repository Process" w:date="2021-09-19T11:44:00Z">
        <w:r>
          <w:t> </w:t>
        </w:r>
      </w:ins>
      <w:r>
        <w:t>10 inserted in Gazette 5 Mar 1993 p. 1443.]</w:t>
      </w:r>
    </w:p>
    <w:p>
      <w:pPr>
        <w:pStyle w:val="yHeading5"/>
        <w:rPr>
          <w:snapToGrid w:val="0"/>
        </w:rPr>
      </w:pPr>
      <w:bookmarkStart w:id="2081" w:name="_Toc516635609"/>
      <w:bookmarkStart w:id="2082" w:name="_Toc6910532"/>
      <w:bookmarkStart w:id="2083" w:name="_Toc14681556"/>
      <w:bookmarkStart w:id="2084" w:name="_Toc20629832"/>
      <w:bookmarkStart w:id="2085" w:name="_Toc55373650"/>
      <w:bookmarkStart w:id="2086" w:name="_Toc59867623"/>
      <w:bookmarkStart w:id="2087" w:name="_Toc92681894"/>
      <w:bookmarkStart w:id="2088" w:name="_Toc111514305"/>
      <w:bookmarkStart w:id="2089" w:name="_Toc166476027"/>
      <w:bookmarkStart w:id="2090" w:name="_Toc160943484"/>
      <w:r>
        <w:rPr>
          <w:rStyle w:val="CharSClsNo"/>
        </w:rPr>
        <w:t>11</w:t>
      </w:r>
      <w:r>
        <w:rPr>
          <w:snapToGrid w:val="0"/>
        </w:rPr>
        <w:t>.</w:t>
      </w:r>
      <w:r>
        <w:rPr>
          <w:snapToGrid w:val="0"/>
        </w:rPr>
        <w:tab/>
        <w:t>Crops shall be certified</w:t>
      </w:r>
      <w:bookmarkEnd w:id="2081"/>
      <w:bookmarkEnd w:id="2082"/>
      <w:bookmarkEnd w:id="2083"/>
      <w:bookmarkEnd w:id="2084"/>
      <w:bookmarkEnd w:id="2085"/>
      <w:bookmarkEnd w:id="2086"/>
      <w:bookmarkEnd w:id="2087"/>
      <w:bookmarkEnd w:id="2088"/>
      <w:bookmarkEnd w:id="2089"/>
      <w:bookmarkEnd w:id="2090"/>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w:t>
      </w:r>
      <w:del w:id="2091" w:author="Master Repository Process" w:date="2021-09-19T11:44:00Z">
        <w:r>
          <w:delText xml:space="preserve"> </w:delText>
        </w:r>
      </w:del>
      <w:ins w:id="2092" w:author="Master Repository Process" w:date="2021-09-19T11:44:00Z">
        <w:r>
          <w:t> </w:t>
        </w:r>
      </w:ins>
      <w:r>
        <w:t>11 inserted in Gazette 5 Mar 1993 p. 1443.]</w:t>
      </w:r>
    </w:p>
    <w:p>
      <w:pPr>
        <w:pStyle w:val="yHeading2"/>
        <w:spacing w:before="160" w:after="160"/>
        <w:rPr>
          <w:sz w:val="24"/>
        </w:rPr>
      </w:pPr>
      <w:bookmarkStart w:id="2093" w:name="_Toc6910533"/>
      <w:bookmarkStart w:id="2094" w:name="_Toc20629833"/>
      <w:bookmarkStart w:id="2095" w:name="_Toc55373651"/>
      <w:bookmarkStart w:id="2096" w:name="_Toc59867624"/>
      <w:bookmarkStart w:id="2097" w:name="_Toc92681895"/>
      <w:bookmarkStart w:id="2098" w:name="_Toc111514306"/>
      <w:bookmarkStart w:id="2099" w:name="_Toc127063264"/>
      <w:bookmarkStart w:id="2100" w:name="_Toc127092164"/>
      <w:bookmarkStart w:id="2101" w:name="_Toc133297411"/>
      <w:bookmarkStart w:id="2102" w:name="_Toc138581429"/>
      <w:bookmarkStart w:id="2103" w:name="_Toc160943485"/>
      <w:bookmarkStart w:id="2104" w:name="_Toc164229731"/>
      <w:bookmarkStart w:id="2105" w:name="_Toc164234493"/>
      <w:bookmarkStart w:id="2106" w:name="_Toc165778740"/>
      <w:bookmarkStart w:id="2107" w:name="_Toc165778896"/>
      <w:bookmarkStart w:id="2108" w:name="_Toc166476028"/>
      <w:r>
        <w:rPr>
          <w:rStyle w:val="CharSDivNo"/>
        </w:rPr>
        <w:t>Part</w:t>
      </w:r>
      <w:del w:id="2109" w:author="Master Repository Process" w:date="2021-09-19T11:44:00Z">
        <w:r>
          <w:rPr>
            <w:rStyle w:val="CharSDivNo"/>
            <w:sz w:val="28"/>
          </w:rPr>
          <w:delText xml:space="preserve"> </w:delText>
        </w:r>
      </w:del>
      <w:ins w:id="2110" w:author="Master Repository Process" w:date="2021-09-19T11:44:00Z">
        <w:r>
          <w:rPr>
            <w:rStyle w:val="CharSDivNo"/>
          </w:rPr>
          <w:t> </w:t>
        </w:r>
      </w:ins>
      <w:r>
        <w:rPr>
          <w:rStyle w:val="CharSDivNo"/>
        </w:rPr>
        <w:t>3</w:t>
      </w:r>
      <w:r>
        <w:rPr>
          <w:sz w:val="24"/>
        </w:rPr>
        <w:t> — </w:t>
      </w:r>
      <w:r>
        <w:rPr>
          <w:rStyle w:val="CharSDivText"/>
        </w:rPr>
        <w:t>Steps and measures to be taken by persons referred to in regulation 19F to eradicate or reduce the spread of the disease</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yFootnoteheading"/>
        <w:keepNext/>
        <w:spacing w:before="80"/>
      </w:pPr>
      <w:r>
        <w:tab/>
        <w:t xml:space="preserve">[Heading inserted in Gazette 5 Mar 1993 p. 1444.] </w:t>
      </w:r>
    </w:p>
    <w:p>
      <w:pPr>
        <w:pStyle w:val="yHeading5"/>
        <w:rPr>
          <w:snapToGrid w:val="0"/>
        </w:rPr>
      </w:pPr>
      <w:bookmarkStart w:id="2111" w:name="_Toc516635610"/>
      <w:bookmarkStart w:id="2112" w:name="_Toc6910534"/>
      <w:bookmarkStart w:id="2113" w:name="_Toc14681557"/>
      <w:bookmarkStart w:id="2114" w:name="_Toc20629834"/>
      <w:bookmarkStart w:id="2115" w:name="_Toc55373652"/>
      <w:bookmarkStart w:id="2116" w:name="_Toc59867625"/>
      <w:bookmarkStart w:id="2117" w:name="_Toc92681896"/>
      <w:bookmarkStart w:id="2118" w:name="_Toc111514307"/>
      <w:bookmarkStart w:id="2119" w:name="_Toc166476029"/>
      <w:bookmarkStart w:id="2120" w:name="_Toc160943486"/>
      <w:r>
        <w:rPr>
          <w:rStyle w:val="CharSClsNo"/>
        </w:rPr>
        <w:t>12</w:t>
      </w:r>
      <w:r>
        <w:rPr>
          <w:snapToGrid w:val="0"/>
        </w:rPr>
        <w:t>.</w:t>
      </w:r>
      <w:r>
        <w:rPr>
          <w:snapToGrid w:val="0"/>
        </w:rPr>
        <w:tab/>
        <w:t>Trucks, containers etc. to be cleaned</w:t>
      </w:r>
      <w:bookmarkEnd w:id="2111"/>
      <w:bookmarkEnd w:id="2112"/>
      <w:bookmarkEnd w:id="2113"/>
      <w:bookmarkEnd w:id="2114"/>
      <w:bookmarkEnd w:id="2115"/>
      <w:bookmarkEnd w:id="2116"/>
      <w:bookmarkEnd w:id="2117"/>
      <w:bookmarkEnd w:id="2118"/>
      <w:bookmarkEnd w:id="2119"/>
      <w:bookmarkEnd w:id="2120"/>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w:t>
      </w:r>
      <w:del w:id="2121" w:author="Master Repository Process" w:date="2021-09-19T11:44:00Z">
        <w:r>
          <w:delText xml:space="preserve"> </w:delText>
        </w:r>
      </w:del>
      <w:ins w:id="2122" w:author="Master Repository Process" w:date="2021-09-19T11:44:00Z">
        <w:r>
          <w:t> </w:t>
        </w:r>
      </w:ins>
      <w:r>
        <w:t>12 inserted in Gazette 5 Mar 1993 p. 1444.]</w:t>
      </w:r>
    </w:p>
    <w:p>
      <w:pPr>
        <w:pStyle w:val="yHeading5"/>
        <w:rPr>
          <w:snapToGrid w:val="0"/>
        </w:rPr>
      </w:pPr>
      <w:bookmarkStart w:id="2123" w:name="_Toc516635611"/>
      <w:bookmarkStart w:id="2124" w:name="_Toc6910535"/>
      <w:bookmarkStart w:id="2125" w:name="_Toc14681558"/>
      <w:bookmarkStart w:id="2126" w:name="_Toc20629835"/>
      <w:bookmarkStart w:id="2127" w:name="_Toc55373653"/>
      <w:bookmarkStart w:id="2128" w:name="_Toc59867626"/>
      <w:bookmarkStart w:id="2129" w:name="_Toc92681897"/>
      <w:bookmarkStart w:id="2130" w:name="_Toc111514308"/>
      <w:bookmarkStart w:id="2131" w:name="_Toc166476030"/>
      <w:bookmarkStart w:id="2132" w:name="_Toc160943487"/>
      <w:r>
        <w:rPr>
          <w:rStyle w:val="CharSClsNo"/>
        </w:rPr>
        <w:t>13</w:t>
      </w:r>
      <w:r>
        <w:rPr>
          <w:snapToGrid w:val="0"/>
        </w:rPr>
        <w:t>.</w:t>
      </w:r>
      <w:r>
        <w:rPr>
          <w:snapToGrid w:val="0"/>
        </w:rPr>
        <w:tab/>
        <w:t>Equipment to be cleaned</w:t>
      </w:r>
      <w:bookmarkEnd w:id="2123"/>
      <w:bookmarkEnd w:id="2124"/>
      <w:bookmarkEnd w:id="2125"/>
      <w:bookmarkEnd w:id="2126"/>
      <w:bookmarkEnd w:id="2127"/>
      <w:bookmarkEnd w:id="2128"/>
      <w:bookmarkEnd w:id="2129"/>
      <w:bookmarkEnd w:id="2130"/>
      <w:bookmarkEnd w:id="2131"/>
      <w:bookmarkEnd w:id="2132"/>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w:t>
      </w:r>
      <w:del w:id="2133" w:author="Master Repository Process" w:date="2021-09-19T11:44:00Z">
        <w:r>
          <w:delText xml:space="preserve"> </w:delText>
        </w:r>
      </w:del>
      <w:ins w:id="2134" w:author="Master Repository Process" w:date="2021-09-19T11:44:00Z">
        <w:r>
          <w:t> </w:t>
        </w:r>
      </w:ins>
      <w:r>
        <w:t>13 inserted in Gazette 5 Mar 1993 p. 1444.]</w:t>
      </w:r>
    </w:p>
    <w:p>
      <w:pPr>
        <w:pStyle w:val="yHeading5"/>
        <w:rPr>
          <w:snapToGrid w:val="0"/>
        </w:rPr>
      </w:pPr>
      <w:bookmarkStart w:id="2135" w:name="_Toc516635612"/>
      <w:bookmarkStart w:id="2136" w:name="_Toc6910536"/>
      <w:bookmarkStart w:id="2137" w:name="_Toc14681559"/>
      <w:bookmarkStart w:id="2138" w:name="_Toc20629836"/>
      <w:bookmarkStart w:id="2139" w:name="_Toc55373654"/>
      <w:bookmarkStart w:id="2140" w:name="_Toc59867627"/>
      <w:bookmarkStart w:id="2141" w:name="_Toc92681898"/>
      <w:bookmarkStart w:id="2142" w:name="_Toc111514309"/>
      <w:bookmarkStart w:id="2143" w:name="_Toc166476031"/>
      <w:bookmarkStart w:id="2144" w:name="_Toc160943488"/>
      <w:r>
        <w:rPr>
          <w:rStyle w:val="CharSClsNo"/>
        </w:rPr>
        <w:t>14</w:t>
      </w:r>
      <w:r>
        <w:rPr>
          <w:snapToGrid w:val="0"/>
        </w:rPr>
        <w:t>.</w:t>
      </w:r>
      <w:r>
        <w:rPr>
          <w:snapToGrid w:val="0"/>
        </w:rPr>
        <w:tab/>
        <w:t>Disposal of potentially infected material</w:t>
      </w:r>
      <w:bookmarkEnd w:id="2135"/>
      <w:bookmarkEnd w:id="2136"/>
      <w:bookmarkEnd w:id="2137"/>
      <w:bookmarkEnd w:id="2138"/>
      <w:bookmarkEnd w:id="2139"/>
      <w:bookmarkEnd w:id="2140"/>
      <w:bookmarkEnd w:id="2141"/>
      <w:bookmarkEnd w:id="2142"/>
      <w:bookmarkEnd w:id="2143"/>
      <w:bookmarkEnd w:id="2144"/>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w:t>
      </w:r>
      <w:del w:id="2145" w:author="Master Repository Process" w:date="2021-09-19T11:44:00Z">
        <w:r>
          <w:delText xml:space="preserve"> </w:delText>
        </w:r>
      </w:del>
      <w:ins w:id="2146" w:author="Master Repository Process" w:date="2021-09-19T11:44:00Z">
        <w:r>
          <w:t> </w:t>
        </w:r>
      </w:ins>
      <w:r>
        <w:t>14 inserted in Gazette 5 Mar 1993 p. 1444.]</w:t>
      </w:r>
    </w:p>
    <w:p>
      <w:pPr>
        <w:pStyle w:val="yHeading5"/>
        <w:rPr>
          <w:snapToGrid w:val="0"/>
        </w:rPr>
      </w:pPr>
      <w:bookmarkStart w:id="2147" w:name="_Toc516635613"/>
      <w:bookmarkStart w:id="2148" w:name="_Toc6910537"/>
      <w:bookmarkStart w:id="2149" w:name="_Toc14681560"/>
      <w:bookmarkStart w:id="2150" w:name="_Toc20629837"/>
      <w:bookmarkStart w:id="2151" w:name="_Toc55373655"/>
      <w:bookmarkStart w:id="2152" w:name="_Toc59867628"/>
      <w:bookmarkStart w:id="2153" w:name="_Toc92681899"/>
      <w:bookmarkStart w:id="2154" w:name="_Toc111514310"/>
      <w:bookmarkStart w:id="2155" w:name="_Toc166476032"/>
      <w:bookmarkStart w:id="2156" w:name="_Toc160943489"/>
      <w:r>
        <w:rPr>
          <w:rStyle w:val="CharSClsNo"/>
        </w:rPr>
        <w:t>15</w:t>
      </w:r>
      <w:r>
        <w:rPr>
          <w:snapToGrid w:val="0"/>
        </w:rPr>
        <w:t>.</w:t>
      </w:r>
      <w:r>
        <w:rPr>
          <w:snapToGrid w:val="0"/>
        </w:rPr>
        <w:tab/>
        <w:t>Distribution</w:t>
      </w:r>
      <w:bookmarkEnd w:id="2147"/>
      <w:bookmarkEnd w:id="2148"/>
      <w:bookmarkEnd w:id="2149"/>
      <w:bookmarkEnd w:id="2150"/>
      <w:bookmarkEnd w:id="2151"/>
      <w:bookmarkEnd w:id="2152"/>
      <w:bookmarkEnd w:id="2153"/>
      <w:bookmarkEnd w:id="2154"/>
      <w:bookmarkEnd w:id="2155"/>
      <w:bookmarkEnd w:id="2156"/>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w:t>
      </w:r>
      <w:del w:id="2157" w:author="Master Repository Process" w:date="2021-09-19T11:44:00Z">
        <w:r>
          <w:delText xml:space="preserve"> </w:delText>
        </w:r>
      </w:del>
      <w:ins w:id="2158" w:author="Master Repository Process" w:date="2021-09-19T11:44:00Z">
        <w:r>
          <w:t> </w:t>
        </w:r>
      </w:ins>
      <w:r>
        <w:t>15 inserted in Gazette 5 Mar 1993 p. 1444.]</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2159" w:name="_Toc457016931"/>
      <w:bookmarkStart w:id="2160" w:name="_Toc6910538"/>
      <w:bookmarkStart w:id="2161" w:name="_Toc20629838"/>
      <w:bookmarkStart w:id="2162" w:name="_Toc55373656"/>
      <w:bookmarkStart w:id="2163" w:name="_Toc92681900"/>
      <w:bookmarkStart w:id="2164" w:name="_Toc111514311"/>
      <w:bookmarkStart w:id="2165" w:name="_Toc127063269"/>
      <w:bookmarkStart w:id="2166" w:name="_Toc127092169"/>
      <w:bookmarkStart w:id="2167" w:name="_Toc165778745"/>
      <w:bookmarkStart w:id="2168" w:name="_Toc165778901"/>
      <w:bookmarkStart w:id="2169" w:name="_Toc166476033"/>
      <w:r>
        <w:rPr>
          <w:rStyle w:val="CharSchNo"/>
        </w:rPr>
        <w:t>Schedule 5</w:t>
      </w:r>
      <w:r>
        <w:t> — </w:t>
      </w:r>
      <w:r>
        <w:rPr>
          <w:rStyle w:val="CharSchText"/>
        </w:rPr>
        <w:t>Permitted plants</w:t>
      </w:r>
      <w:bookmarkEnd w:id="2159"/>
      <w:bookmarkEnd w:id="2160"/>
      <w:bookmarkEnd w:id="2161"/>
      <w:bookmarkEnd w:id="2162"/>
      <w:bookmarkEnd w:id="2163"/>
      <w:bookmarkEnd w:id="2164"/>
      <w:bookmarkEnd w:id="2165"/>
      <w:bookmarkEnd w:id="2166"/>
      <w:bookmarkEnd w:id="2167"/>
      <w:bookmarkEnd w:id="2168"/>
      <w:bookmarkEnd w:id="2169"/>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w:t>
      </w:r>
      <w:del w:id="2170" w:author="Master Repository Process" w:date="2021-09-19T11:44:00Z">
        <w:r>
          <w:delText> </w:delText>
        </w:r>
      </w:del>
      <w:ins w:id="2171" w:author="Master Repository Process" w:date="2021-09-19T11:44:00Z">
        <w:r>
          <w:t xml:space="preserve"> </w:t>
        </w:r>
      </w:ins>
      <w:r>
        <w:t>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2172" w:name="_Toc516638442"/>
      <w:bookmarkStart w:id="2173" w:name="_Toc518724474"/>
      <w:bookmarkStart w:id="2174" w:name="_Toc518724730"/>
      <w:bookmarkStart w:id="2175" w:name="_Toc519932837"/>
      <w:bookmarkStart w:id="2176" w:name="_Toc6910539"/>
      <w:bookmarkStart w:id="2177" w:name="_Toc59867630"/>
      <w:bookmarkStart w:id="2178" w:name="_Toc92681901"/>
      <w:r>
        <w:rPr>
          <w:b/>
        </w:rPr>
        <w:t>A</w:t>
      </w:r>
      <w:bookmarkEnd w:id="2172"/>
      <w:bookmarkEnd w:id="2173"/>
      <w:bookmarkEnd w:id="2174"/>
      <w:bookmarkEnd w:id="2175"/>
      <w:bookmarkEnd w:id="2176"/>
      <w:bookmarkEnd w:id="2177"/>
      <w:bookmarkEnd w:id="217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schumannii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triflora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Abeliophyllum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esculentus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ficulneus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manihot</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Abies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Abromeitiella</w:t>
            </w:r>
          </w:p>
        </w:tc>
        <w:tc>
          <w:tcPr>
            <w:tcW w:w="1645" w:type="dxa"/>
          </w:tcPr>
          <w:p>
            <w:pPr>
              <w:pStyle w:val="yTable"/>
              <w:spacing w:before="0"/>
              <w:rPr>
                <w:i/>
                <w:sz w:val="18"/>
              </w:rPr>
            </w:pPr>
            <w:r>
              <w:rPr>
                <w:i/>
                <w:sz w:val="18"/>
              </w:rPr>
              <w:t>yacuba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Abrotanella</w:t>
            </w:r>
          </w:p>
        </w:tc>
        <w:tc>
          <w:tcPr>
            <w:tcW w:w="1645" w:type="dxa"/>
          </w:tcPr>
          <w:p>
            <w:pPr>
              <w:pStyle w:val="yTable"/>
              <w:spacing w:before="0"/>
              <w:rPr>
                <w:i/>
                <w:sz w:val="18"/>
              </w:rPr>
            </w:pPr>
            <w:r>
              <w:rPr>
                <w:i/>
                <w:sz w:val="18"/>
              </w:rPr>
              <w:t>frosterioides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andrewsianum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fraserii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theophrasti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abbreviata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abrupta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acanthaster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acellerata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acrionastes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aculeatissima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adenogonia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adsurgens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adunca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albizioides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alcockii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alexandri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alleniana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ammobia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amyctica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anarthros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anastema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anaticeps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andrewsii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anfractuosa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aphanoclada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aprepta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araneosa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arcuatilis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argyrodendron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arrecta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ascendens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ashbyae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asparagoides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assimilis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ataxiphylla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atkinsiana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aulacocarpa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aulacophylla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auripila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auronitens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ausfeldii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awestoniana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ayersiana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baileyana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balsamea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bancroftii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beauverdiana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betchei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bivenosa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blaxellii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boliviana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boormanii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botrydion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bracteolata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brumalis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burbidgeae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burkittii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burrowii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bynoeana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caesariata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caesiella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calyculata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cambagei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carnosula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caroleae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cassicula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castanostegia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catenulata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celastrifolia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centrinervia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cerastes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chameleon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cheelii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chinchillensis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chippendalei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chisholmii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chrysochaeta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cincinnata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citrinoviridis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clunies</w:t>
            </w:r>
            <w:r>
              <w:rPr>
                <w:i/>
                <w:sz w:val="18"/>
              </w:rPr>
              <w:noBreakHyphen/>
              <w:t>rossiae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cochlearis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collicola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cometes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concolorans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confluens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conjunctifolia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consortis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conspersa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constablei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continua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coolgardiensis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crassistipula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crassuloides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crispula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crombiei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cultriformis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cummingiana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curranii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cuspidifolia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cuthbertsonii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cuvicarpa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cyclops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cyperophylla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dacrydioides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dallachiana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daviesioides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declinata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deficiens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delibrata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delphina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dempsteri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denticulosa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depressa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dermatophylla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desmondii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deuteroneura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diaphyllodinea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dielsii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dietrichiana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difficilis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diminuta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dodonaeifolia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dolichophylla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donaldsonii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dorothea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echinula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empelioclada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enterocarpa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epacantha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ephedroides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eremophiloides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errabunda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estrophiolata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everistii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excentrica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exocarpoides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extensa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fagonioides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farinosa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fasciculifera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fauntleroyi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ferocior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flabellifolia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flavecsens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fleckeri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flocktoniae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floydii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formidabilis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forsythii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fragilis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froggattii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gearginae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gelasina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gemina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genistifolia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gilbertii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gittinsii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glandulicarpa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glaucocaesia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gloeotricha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glutinosissima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gordonii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gracillima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grasbyi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guinetii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guymeri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hadrophylla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hakeoides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hamersleyensis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hamiltoniana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handonis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harpophylla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harveyi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havilandii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helicophylla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helmsiana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hemignosta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hemiteles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hemsleyi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hexaneura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hippuroides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hockingsii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holoscerica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horridula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howitii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hubbardiana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hyaloneura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hylonoma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idiomorpha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imitans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imparilis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improcera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inaequilatera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inamabilis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incanicarpa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incurva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islana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iteaphylla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jacksonioides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jamesiana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jasperensis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jennerae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jibberdingensis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johnsonii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juncifolia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jutsoni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kalgoorliensis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kauaiensis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kenneallyi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kerryana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kettlewelliae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kimberleyenesis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kybearensis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kydrensis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lachnophyylla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lanuginophylla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lateriticola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latzii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lazaridis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legnota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leichhardtii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leioderma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lentiginea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leptalea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limbata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loderi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longispinea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lophartha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loroloba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loxophylla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lucasii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lullfitziorum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lycopodiifolia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lysiphloia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mabelliae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mackeyana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maconochieana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maitlandii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malacocephala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mangium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maranoensis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marramamba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masliniana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mathuataensis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maxwellii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melleodora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melvillei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menzelii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merinthophora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merrallii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merrickiae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micreosperma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mimula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mitchellii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mooreana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mountfordii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multisilqua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multispicata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murrumboensis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nanodealbata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newbeyi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nitidula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numerosa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octonervia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olgana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ommatosperma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oncinocarpa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ophiolithica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oshanesii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oswaldii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oxycedrus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pachyacra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pallidifolia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papyrocarpa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parramattensis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parvipinnula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pataczekii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patagiata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pentadenia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peuce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phaeocalyx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pharangites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phasmoides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pickardii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pilligaensis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platycarpa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plautella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podalyriaefolia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polyandenia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porcata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praetermissa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prismifolia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pritzeliana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producta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prominens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pterocaulon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pubicosta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pubirhachis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pulviniformis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puncticulata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purpureapetala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quadrilateralis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quadrisulcata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quinquinervia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quornensis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racospermoides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randelliana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redolens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rendlei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resinicostata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resinostipulea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restiacea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retivenia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retrorsa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rhamphophylla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rhigiophylla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richardsii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ridleyana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robinae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rossei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roycei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ruppii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ryaniana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sabulosa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sauveolens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scalpelliformis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schinoides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sciophanes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scirpifolia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scleroclada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semitrullata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setulifera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shirleyi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shuttleworthii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singula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sophorae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sparsiflora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spathulifolia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sphaerostachya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spondylophylla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spongolitica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startii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stigmatophylla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stowardii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sublananta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subporosa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subtessarogona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subtilinervis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symonii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synchronicia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tarculensis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tayloriana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telmica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tephrina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tindaleae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torticarpa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trachphyloia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translucens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tratmaniana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tropica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truculenta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truncuta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tumida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tysonii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undoolyana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unguicula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unifissilis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validinervia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varians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vassalii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verniciflua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verricula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vincentii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vittata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wanyu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wardellii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warramaba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wattsiana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websteri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wetarensis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whibleyana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whilhemiana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wickhmaii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wilcoxii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wilhelmiana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willdenowiana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williamsonii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xanthina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yirrkallensis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yorkrakinensis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agnipila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anserinifolia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novae</w:t>
            </w:r>
            <w:r>
              <w:rPr>
                <w:i/>
                <w:sz w:val="18"/>
              </w:rPr>
              <w:noBreakHyphen/>
              <w:t>zelandiae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wilkesiana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Acanthocalycium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Acanthorhipsalis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Acanthostyles</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Exceptions:</w:t>
            </w:r>
            <w:r>
              <w:rPr>
                <w:i/>
                <w:sz w:val="18"/>
              </w:rPr>
              <w:t xml:space="preserve"> Acanthostyles buniifolius</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Acanthus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Acca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buergeranum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cappadocicum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circinatum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fabri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ginnala</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griseum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grosseri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mandshuricum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oliverianum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platanoides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pseudoplatanus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rufinerve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saccharum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trifidium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x freemani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Achidendron</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 x 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 xml:space="preserve">clypeolata x filipendulina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decolorans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filipendulina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millefolium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ptarmica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taygetea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Achimenes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Achyranthes</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Acineta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Aciphylla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Acmadinia</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hemilampra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claviflorum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pringlei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Acoelorraphe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Acoelorraphe</w:t>
            </w:r>
          </w:p>
        </w:tc>
        <w:tc>
          <w:tcPr>
            <w:tcW w:w="1645" w:type="dxa"/>
          </w:tcPr>
          <w:p>
            <w:pPr>
              <w:pStyle w:val="yTable"/>
              <w:spacing w:before="0"/>
              <w:rPr>
                <w:i/>
                <w:sz w:val="18"/>
              </w:rPr>
            </w:pPr>
            <w:r>
              <w:rPr>
                <w:i/>
                <w:sz w:val="18"/>
              </w:rPr>
              <w:t>wrightii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anthora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napellus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calamus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Acradenia</w:t>
            </w:r>
          </w:p>
        </w:tc>
        <w:tc>
          <w:tcPr>
            <w:tcW w:w="1645" w:type="dxa"/>
          </w:tcPr>
          <w:p>
            <w:pPr>
              <w:pStyle w:val="yTable"/>
              <w:spacing w:before="0"/>
              <w:rPr>
                <w:i/>
                <w:sz w:val="18"/>
              </w:rPr>
            </w:pPr>
            <w:r>
              <w:rPr>
                <w:i/>
                <w:sz w:val="18"/>
              </w:rPr>
              <w:t>frankliniae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Acrocarpus</w:t>
            </w:r>
          </w:p>
        </w:tc>
        <w:tc>
          <w:tcPr>
            <w:tcW w:w="1645" w:type="dxa"/>
          </w:tcPr>
          <w:p>
            <w:pPr>
              <w:pStyle w:val="yTable"/>
              <w:spacing w:before="0"/>
              <w:rPr>
                <w:i/>
                <w:sz w:val="18"/>
              </w:rPr>
            </w:pPr>
            <w:r>
              <w:rPr>
                <w:i/>
                <w:sz w:val="18"/>
              </w:rPr>
              <w:t>fraxinifolius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Acroclinium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Acroclinium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armentalis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Acronychia</w:t>
            </w:r>
          </w:p>
        </w:tc>
        <w:tc>
          <w:tcPr>
            <w:tcW w:w="1645" w:type="dxa"/>
          </w:tcPr>
          <w:p>
            <w:pPr>
              <w:pStyle w:val="yTable"/>
              <w:spacing w:before="0"/>
              <w:rPr>
                <w:i/>
                <w:sz w:val="18"/>
              </w:rPr>
            </w:pPr>
            <w:r>
              <w:rPr>
                <w:i/>
                <w:sz w:val="18"/>
              </w:rPr>
              <w:t>oblongifolia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Acrophorus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Acrosorus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Acrostichum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kolomikta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Actinokentia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Actinorhytis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Actinotus</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Acystopteris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digitata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pavonina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argyrea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barbiger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 xml:space="preserve">barbiger x </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detmoldii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dobsonii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ileticos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Adenium</w:t>
            </w:r>
          </w:p>
        </w:tc>
        <w:tc>
          <w:tcPr>
            <w:tcW w:w="1645" w:type="dxa"/>
          </w:tcPr>
          <w:p>
            <w:pPr>
              <w:pStyle w:val="yTable"/>
              <w:spacing w:before="0"/>
              <w:rPr>
                <w:i/>
                <w:sz w:val="18"/>
              </w:rPr>
            </w:pPr>
            <w:r>
              <w:rPr>
                <w:i/>
                <w:sz w:val="18"/>
              </w:rPr>
              <w:t>obesum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Adenoderris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Adenophora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Adiantopsis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Adiantum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festivus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maculatus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poellnitzianus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Aechmea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Aechmea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Aegle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Aeglopsis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castello</w:t>
            </w:r>
            <w:r>
              <w:rPr>
                <w:i/>
                <w:sz w:val="18"/>
              </w:rPr>
              <w:noBreakHyphen/>
              <w:t>paviae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 xml:space="preserve">domesticum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tabuliforme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Aerangis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Aeranthes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i/>
                <w:sz w:val="18"/>
              </w:rPr>
            </w:pPr>
            <w:r>
              <w:rPr>
                <w:i/>
                <w:sz w:val="18"/>
              </w:rPr>
              <w:t>quinquevulnera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Aerva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Aeschynanthus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hippocastanum</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x 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Afropteris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Afzelia</w:t>
            </w:r>
          </w:p>
        </w:tc>
        <w:tc>
          <w:tcPr>
            <w:tcW w:w="1645" w:type="dxa"/>
          </w:tcPr>
          <w:p>
            <w:pPr>
              <w:pStyle w:val="yTable"/>
              <w:spacing w:before="0"/>
              <w:rPr>
                <w:i/>
                <w:sz w:val="18"/>
              </w:rPr>
            </w:pPr>
            <w:r>
              <w:rPr>
                <w:i/>
                <w:sz w:val="18"/>
              </w:rPr>
              <w:t>cuanzensis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Agalmyla</w:t>
            </w:r>
          </w:p>
        </w:tc>
        <w:tc>
          <w:tcPr>
            <w:tcW w:w="1645" w:type="dxa"/>
          </w:tcPr>
          <w:p>
            <w:pPr>
              <w:pStyle w:val="yTable"/>
              <w:spacing w:before="0"/>
              <w:rPr>
                <w:i/>
                <w:sz w:val="18"/>
              </w:rPr>
            </w:pPr>
            <w:r>
              <w:rPr>
                <w:i/>
                <w:sz w:val="18"/>
              </w:rPr>
              <w:t>parasitica</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inapertus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meiniana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serpens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foeniculum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Agastachys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Agathis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betulina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potatorum minim</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sisalana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 xml:space="preserve">stricta </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utahensis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vershaffeltii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victoriae</w:t>
            </w:r>
            <w:r>
              <w:rPr>
                <w:i/>
                <w:sz w:val="18"/>
              </w:rPr>
              <w:noBreakHyphen/>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Ageratina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houstonianum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Aglaomorpha</w:t>
            </w:r>
          </w:p>
        </w:tc>
        <w:tc>
          <w:tcPr>
            <w:tcW w:w="1645" w:type="dxa"/>
          </w:tcPr>
          <w:p>
            <w:pPr>
              <w:pStyle w:val="yTable"/>
              <w:spacing w:before="0"/>
              <w:rPr>
                <w:i/>
                <w:sz w:val="18"/>
              </w:rPr>
            </w:pPr>
            <w:r>
              <w:rPr>
                <w:i/>
                <w:sz w:val="18"/>
              </w:rPr>
              <w:t>meyeranium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Aglaomorpha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 nana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Agonis </w:t>
            </w:r>
          </w:p>
        </w:tc>
        <w:tc>
          <w:tcPr>
            <w:tcW w:w="1645" w:type="dxa"/>
          </w:tcPr>
          <w:p>
            <w:pPr>
              <w:pStyle w:val="yTable"/>
              <w:spacing w:before="0"/>
              <w:rPr>
                <w:i/>
                <w:sz w:val="18"/>
              </w:rPr>
            </w:pPr>
            <w:r>
              <w:rPr>
                <w:i/>
                <w:sz w:val="18"/>
              </w:rPr>
              <w:t>parviceps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eupatoria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elongatum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githago</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milas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avenacea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Agrostocrinum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Aidia</w:t>
            </w:r>
          </w:p>
        </w:tc>
        <w:tc>
          <w:tcPr>
            <w:tcW w:w="1645" w:type="dxa"/>
          </w:tcPr>
          <w:p>
            <w:pPr>
              <w:pStyle w:val="yTable"/>
              <w:spacing w:before="0"/>
              <w:rPr>
                <w:i/>
                <w:sz w:val="18"/>
              </w:rPr>
            </w:pPr>
            <w:r>
              <w:rPr>
                <w:i/>
                <w:sz w:val="18"/>
              </w:rPr>
              <w:t>cochinchinenesis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Ailanthus</w:t>
            </w:r>
          </w:p>
        </w:tc>
        <w:tc>
          <w:tcPr>
            <w:tcW w:w="1645" w:type="dxa"/>
          </w:tcPr>
          <w:p>
            <w:pPr>
              <w:pStyle w:val="yTable"/>
              <w:spacing w:before="0"/>
              <w:rPr>
                <w:i/>
                <w:sz w:val="18"/>
              </w:rPr>
            </w:pPr>
            <w:r>
              <w:rPr>
                <w:i/>
                <w:sz w:val="18"/>
              </w:rPr>
              <w:t>altissima</w:t>
            </w:r>
          </w:p>
        </w:tc>
        <w:tc>
          <w:tcPr>
            <w:tcW w:w="1673" w:type="dxa"/>
          </w:tcPr>
          <w:p>
            <w:pPr>
              <w:pStyle w:val="yTable"/>
              <w:spacing w:before="0"/>
              <w:rPr>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Aiphanes</w:t>
            </w:r>
          </w:p>
        </w:tc>
        <w:tc>
          <w:tcPr>
            <w:tcW w:w="1645" w:type="dxa"/>
          </w:tcPr>
          <w:p>
            <w:pPr>
              <w:pStyle w:val="yTable"/>
              <w:spacing w:before="0"/>
              <w:rPr>
                <w:i/>
                <w:sz w:val="18"/>
              </w:rPr>
            </w:pPr>
            <w:r>
              <w:rPr>
                <w:i/>
                <w:sz w:val="18"/>
              </w:rPr>
              <w:t>caryotifolia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Aiphanes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caryophyllea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cupaniana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Ajuga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Ajuga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Akebia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Alamania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Alberta</w:t>
            </w:r>
          </w:p>
        </w:tc>
        <w:tc>
          <w:tcPr>
            <w:tcW w:w="1645" w:type="dxa"/>
          </w:tcPr>
          <w:p>
            <w:pPr>
              <w:pStyle w:val="yTable"/>
              <w:spacing w:before="0"/>
              <w:rPr>
                <w:i/>
                <w:sz w:val="18"/>
              </w:rPr>
            </w:pPr>
            <w:r>
              <w:rPr>
                <w:i/>
                <w:sz w:val="18"/>
              </w:rPr>
              <w:t>magna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lebbeck</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 xml:space="preserve">altissima  </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nelsonii</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Alcantarea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Alcea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Alectryon</w:t>
            </w:r>
          </w:p>
        </w:tc>
        <w:tc>
          <w:tcPr>
            <w:tcW w:w="1645" w:type="dxa"/>
          </w:tcPr>
          <w:p>
            <w:pPr>
              <w:pStyle w:val="yTable"/>
              <w:spacing w:before="0"/>
              <w:rPr>
                <w:i/>
                <w:sz w:val="18"/>
              </w:rPr>
            </w:pPr>
            <w:r>
              <w:rPr>
                <w:i/>
                <w:sz w:val="18"/>
              </w:rPr>
              <w:t>coriaceus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fordii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moluccana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Alisma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Alkanna</w:t>
            </w:r>
          </w:p>
        </w:tc>
        <w:tc>
          <w:tcPr>
            <w:tcW w:w="1645" w:type="dxa"/>
          </w:tcPr>
          <w:p>
            <w:pPr>
              <w:pStyle w:val="yTable"/>
              <w:spacing w:before="0"/>
              <w:rPr>
                <w:i/>
                <w:sz w:val="18"/>
              </w:rPr>
            </w:pPr>
            <w:r>
              <w:rPr>
                <w:i/>
                <w:sz w:val="18"/>
              </w:rPr>
              <w:t>tinctora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Schizandraceae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sz w:val="18"/>
              </w:rPr>
            </w:pPr>
            <w:r>
              <w:rPr>
                <w:sz w:val="18"/>
              </w:rPr>
              <w:t>All Genera except</w:t>
            </w:r>
          </w:p>
        </w:tc>
        <w:tc>
          <w:tcPr>
            <w:tcW w:w="1645" w:type="dxa"/>
          </w:tcPr>
          <w:p>
            <w:pPr>
              <w:pStyle w:val="yTable"/>
              <w:spacing w:before="0"/>
              <w:rPr>
                <w:i/>
                <w:sz w:val="18"/>
              </w:rPr>
            </w:pPr>
            <w:r>
              <w:rPr>
                <w:i/>
                <w:sz w:val="18"/>
              </w:rPr>
              <w:t xml:space="preserve">Piper aduncum </w:t>
            </w:r>
            <w:r>
              <w:rPr>
                <w:sz w:val="18"/>
              </w:rPr>
              <w:t xml:space="preserve">&amp; </w:t>
            </w:r>
            <w:r>
              <w:rPr>
                <w:i/>
                <w:sz w:val="18"/>
              </w:rPr>
              <w:t>tuberculatum</w:t>
            </w:r>
          </w:p>
        </w:tc>
        <w:tc>
          <w:tcPr>
            <w:tcW w:w="1673" w:type="dxa"/>
          </w:tcPr>
          <w:p>
            <w:pPr>
              <w:pStyle w:val="yTable"/>
              <w:spacing w:before="0"/>
              <w:rPr>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Allagoptera</w:t>
            </w:r>
          </w:p>
        </w:tc>
        <w:tc>
          <w:tcPr>
            <w:tcW w:w="1645" w:type="dxa"/>
          </w:tcPr>
          <w:p>
            <w:pPr>
              <w:pStyle w:val="yTable"/>
              <w:spacing w:before="0"/>
              <w:rPr>
                <w:i/>
                <w:sz w:val="18"/>
              </w:rPr>
            </w:pPr>
            <w:r>
              <w:rPr>
                <w:i/>
                <w:sz w:val="18"/>
              </w:rPr>
              <w:t>Arenaria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Allagoptera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cathartica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nerifolia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sunnee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williamsii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Alliaria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aflatunense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ampeloprasum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cepa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christophii</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fistulosum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neapolitanum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porrum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schoenoprasum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sphaerocephalon</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w:t>
            </w:r>
            <w:r>
              <w:rPr>
                <w:i/>
                <w:sz w:val="18"/>
              </w:rPr>
              <w:t xml:space="preserve"> A. ursinum</w:t>
            </w:r>
            <w:r>
              <w:rPr>
                <w:sz w:val="18"/>
              </w:rPr>
              <w:t>, woodgarlic</w:t>
            </w: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tricoccum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triquetrum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vineale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x 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acutivalvis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Alloschmidia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Allosyncarpia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Alluaudia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Didiereaceae</w:t>
            </w:r>
          </w:p>
        </w:tc>
      </w:tr>
      <w:tr>
        <w:tc>
          <w:tcPr>
            <w:tcW w:w="1757" w:type="dxa"/>
          </w:tcPr>
          <w:p>
            <w:pPr>
              <w:pStyle w:val="yTable"/>
              <w:spacing w:before="0"/>
              <w:rPr>
                <w:i/>
                <w:sz w:val="18"/>
              </w:rPr>
            </w:pPr>
            <w:r>
              <w:rPr>
                <w:i/>
                <w:sz w:val="18"/>
              </w:rPr>
              <w:t>Almaleea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Alniphyllum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Alniphyllum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jorullensis</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amazonica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cuprea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lowii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macrorrhiza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plumbea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 xml:space="preserve">portei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wentii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boylei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buhrii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conifera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descoingsii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dyeri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haworthiodes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juvenna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khamiesensis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macrocantha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microstigma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plicatilis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spinnossisima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swynnertonii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rubrolineata</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villetii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Alonsoa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geniculatus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myosuroides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Alophia</w:t>
            </w:r>
          </w:p>
        </w:tc>
        <w:tc>
          <w:tcPr>
            <w:tcW w:w="1645" w:type="dxa"/>
          </w:tcPr>
          <w:p>
            <w:pPr>
              <w:pStyle w:val="yTable"/>
              <w:spacing w:before="0"/>
              <w:rPr>
                <w:i/>
                <w:sz w:val="18"/>
              </w:rPr>
            </w:pPr>
            <w:r>
              <w:rPr>
                <w:i/>
                <w:sz w:val="18"/>
              </w:rPr>
              <w:t>veracruzana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Aloysia</w:t>
            </w:r>
          </w:p>
        </w:tc>
        <w:tc>
          <w:tcPr>
            <w:tcW w:w="1645" w:type="dxa"/>
          </w:tcPr>
          <w:p>
            <w:pPr>
              <w:pStyle w:val="yTable"/>
              <w:spacing w:before="0"/>
              <w:rPr>
                <w:i/>
                <w:sz w:val="18"/>
              </w:rPr>
            </w:pPr>
            <w:r>
              <w:rPr>
                <w:i/>
                <w:sz w:val="18"/>
              </w:rPr>
              <w:t>triphylla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Alphitonia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Alseuosmia</w:t>
            </w:r>
          </w:p>
        </w:tc>
        <w:tc>
          <w:tcPr>
            <w:tcW w:w="1645" w:type="dxa"/>
          </w:tcPr>
          <w:p>
            <w:pPr>
              <w:pStyle w:val="yTable"/>
              <w:spacing w:before="0"/>
              <w:rPr>
                <w:i/>
                <w:sz w:val="18"/>
              </w:rPr>
            </w:pPr>
            <w:r>
              <w:rPr>
                <w:i/>
                <w:sz w:val="18"/>
              </w:rPr>
              <w:t>vaccinacea</w:t>
            </w:r>
          </w:p>
        </w:tc>
        <w:tc>
          <w:tcPr>
            <w:tcW w:w="1673" w:type="dxa"/>
          </w:tcPr>
          <w:p>
            <w:pPr>
              <w:pStyle w:val="yTable"/>
              <w:spacing w:before="0"/>
              <w:rPr>
                <w:i/>
                <w:sz w:val="18"/>
              </w:rPr>
            </w:pPr>
          </w:p>
        </w:tc>
        <w:tc>
          <w:tcPr>
            <w:tcW w:w="1729" w:type="dxa"/>
          </w:tcPr>
          <w:p>
            <w:pPr>
              <w:pStyle w:val="yTable"/>
              <w:spacing w:before="0"/>
              <w:rPr>
                <w:i/>
                <w:sz w:val="18"/>
              </w:rPr>
            </w:pPr>
            <w:r>
              <w:rPr>
                <w:i/>
                <w:sz w:val="18"/>
              </w:rPr>
              <w:t>Alseuosmiaceae</w:t>
            </w:r>
          </w:p>
        </w:tc>
      </w:tr>
      <w:tr>
        <w:tc>
          <w:tcPr>
            <w:tcW w:w="1757" w:type="dxa"/>
          </w:tcPr>
          <w:p>
            <w:pPr>
              <w:pStyle w:val="yTable"/>
              <w:spacing w:before="0"/>
              <w:rPr>
                <w:i/>
                <w:sz w:val="18"/>
              </w:rPr>
            </w:pPr>
            <w:r>
              <w:rPr>
                <w:i/>
                <w:sz w:val="18"/>
              </w:rPr>
              <w:t>Alsmithia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Alsobia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scholaris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Alstroemeria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Alstroemeria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reineckii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Althaea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Althaea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 xml:space="preserve">Althaea </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hakeifolia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Alysicarpus</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Alyssoides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saxatile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Alyxia</w:t>
            </w:r>
          </w:p>
        </w:tc>
        <w:tc>
          <w:tcPr>
            <w:tcW w:w="1645" w:type="dxa"/>
          </w:tcPr>
          <w:p>
            <w:pPr>
              <w:pStyle w:val="yTable"/>
              <w:spacing w:before="0"/>
              <w:rPr>
                <w:i/>
                <w:sz w:val="18"/>
              </w:rPr>
            </w:pPr>
            <w:r>
              <w:rPr>
                <w:i/>
                <w:sz w:val="18"/>
              </w:rPr>
              <w:t>oliviformis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caudatus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lividus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retroflexus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Amarcrinum</w:t>
            </w:r>
          </w:p>
        </w:tc>
        <w:tc>
          <w:tcPr>
            <w:tcW w:w="1645" w:type="dxa"/>
          </w:tcPr>
          <w:p>
            <w:pPr>
              <w:pStyle w:val="yTable"/>
              <w:spacing w:before="0"/>
              <w:rPr>
                <w:i/>
                <w:sz w:val="18"/>
              </w:rPr>
            </w:pPr>
            <w:r>
              <w:rPr>
                <w:i/>
                <w:sz w:val="18"/>
              </w:rPr>
              <w:t>x memoria</w:t>
            </w:r>
            <w:r>
              <w:rPr>
                <w:i/>
                <w:sz w:val="18"/>
              </w:rPr>
              <w:noBreakHyphen/>
              <w:t xml:space="preserve">corsii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 x Crinum</w:t>
            </w:r>
          </w:p>
        </w:tc>
        <w:tc>
          <w:tcPr>
            <w:tcW w:w="1645" w:type="dxa"/>
          </w:tcPr>
          <w:p>
            <w:pPr>
              <w:pStyle w:val="yTable"/>
              <w:spacing w:before="0"/>
              <w:rPr>
                <w:i/>
                <w:sz w:val="18"/>
              </w:rPr>
            </w:pPr>
            <w:r>
              <w:rPr>
                <w:i/>
                <w:sz w:val="18"/>
              </w:rPr>
              <w:t>belladonna x moorei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Amauropelta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artemisiifolia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psilostachya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Ammandra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visnaga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Ammobium</w:t>
            </w:r>
          </w:p>
        </w:tc>
        <w:tc>
          <w:tcPr>
            <w:tcW w:w="1645" w:type="dxa"/>
          </w:tcPr>
          <w:p>
            <w:pPr>
              <w:pStyle w:val="yTable"/>
              <w:spacing w:before="0"/>
              <w:rPr>
                <w:i/>
                <w:sz w:val="18"/>
              </w:rPr>
            </w:pPr>
            <w:r>
              <w:rPr>
                <w:i/>
                <w:sz w:val="18"/>
              </w:rPr>
              <w:t>alatum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Amomum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Amomyrtus</w:t>
            </w:r>
          </w:p>
        </w:tc>
        <w:tc>
          <w:tcPr>
            <w:tcW w:w="1645" w:type="dxa"/>
          </w:tcPr>
          <w:p>
            <w:pPr>
              <w:pStyle w:val="yTable"/>
              <w:spacing w:before="0"/>
              <w:rPr>
                <w:i/>
                <w:sz w:val="18"/>
              </w:rPr>
            </w:pPr>
            <w:r>
              <w:rPr>
                <w:i/>
                <w:sz w:val="18"/>
              </w:rPr>
              <w:t>luma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Amorphophallus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Ampelopsis</w:t>
            </w:r>
          </w:p>
        </w:tc>
        <w:tc>
          <w:tcPr>
            <w:tcW w:w="1645" w:type="dxa"/>
          </w:tcPr>
          <w:p>
            <w:pPr>
              <w:pStyle w:val="yTable"/>
              <w:spacing w:before="0"/>
              <w:rPr>
                <w:i/>
                <w:sz w:val="18"/>
              </w:rPr>
            </w:pPr>
            <w:r>
              <w:rPr>
                <w:i/>
                <w:sz w:val="18"/>
              </w:rPr>
              <w:t>brevipedunculata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Amphiblestra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neesii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nervosus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Amphineuron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Amsonia</w:t>
            </w:r>
          </w:p>
        </w:tc>
        <w:tc>
          <w:tcPr>
            <w:tcW w:w="1645" w:type="dxa"/>
          </w:tcPr>
          <w:p>
            <w:pPr>
              <w:pStyle w:val="yTable"/>
              <w:spacing w:before="0"/>
              <w:rPr>
                <w:i/>
                <w:sz w:val="18"/>
              </w:rPr>
            </w:pPr>
            <w:r>
              <w:rPr>
                <w:i/>
                <w:sz w:val="18"/>
              </w:rPr>
              <w:t>tabernae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Anacampseros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Anacardium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Anacardium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Anacyclus</w:t>
            </w:r>
          </w:p>
        </w:tc>
        <w:tc>
          <w:tcPr>
            <w:tcW w:w="1645" w:type="dxa"/>
          </w:tcPr>
          <w:p>
            <w:pPr>
              <w:pStyle w:val="yTable"/>
              <w:spacing w:before="0"/>
              <w:rPr>
                <w:i/>
                <w:sz w:val="18"/>
              </w:rPr>
            </w:pPr>
            <w:r>
              <w:rPr>
                <w:i/>
                <w:sz w:val="18"/>
              </w:rPr>
              <w:t>pyrethrum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Anadenanthera</w:t>
            </w:r>
          </w:p>
        </w:tc>
        <w:tc>
          <w:tcPr>
            <w:tcW w:w="1645" w:type="dxa"/>
          </w:tcPr>
          <w:p>
            <w:pPr>
              <w:pStyle w:val="yTable"/>
              <w:spacing w:before="0"/>
              <w:rPr>
                <w:i/>
                <w:sz w:val="18"/>
              </w:rPr>
            </w:pPr>
            <w:r>
              <w:rPr>
                <w:i/>
                <w:sz w:val="18"/>
              </w:rPr>
              <w:t>colubrina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bracteatus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Androcymbium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Androlepis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Andromeda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distachyos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gayanus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geranifolia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Anemia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Anemone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Anemonella</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Anemopsis</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Saururaceae</w:t>
            </w:r>
          </w:p>
        </w:tc>
      </w:tr>
      <w:tr>
        <w:tc>
          <w:tcPr>
            <w:tcW w:w="1757" w:type="dxa"/>
          </w:tcPr>
          <w:p>
            <w:pPr>
              <w:pStyle w:val="yTable"/>
              <w:spacing w:before="0"/>
              <w:rPr>
                <w:i/>
                <w:sz w:val="18"/>
              </w:rPr>
            </w:pPr>
            <w:r>
              <w:rPr>
                <w:i/>
                <w:sz w:val="18"/>
              </w:rPr>
              <w:t>Anenome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sowa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archangelica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dahurica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polymorpha sinensis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Angelonia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Angiopteris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lanceolatis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subvelutina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Angraecum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Anguloa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Anigozanthos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Anigozanthos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flavidus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Anisocampium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Anisodontea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Anisodontea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atemoya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 x 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Anoda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Anodopetalum</w:t>
            </w:r>
          </w:p>
        </w:tc>
        <w:tc>
          <w:tcPr>
            <w:tcW w:w="1645" w:type="dxa"/>
          </w:tcPr>
          <w:p>
            <w:pPr>
              <w:pStyle w:val="yTable"/>
              <w:spacing w:before="0"/>
              <w:rPr>
                <w:i/>
                <w:sz w:val="18"/>
              </w:rPr>
            </w:pPr>
            <w:r>
              <w:rPr>
                <w:i/>
                <w:sz w:val="18"/>
              </w:rPr>
              <w:t>biglandulosum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Anoectochilus</w:t>
            </w:r>
          </w:p>
        </w:tc>
        <w:tc>
          <w:tcPr>
            <w:tcW w:w="1645" w:type="dxa"/>
          </w:tcPr>
          <w:p>
            <w:pPr>
              <w:pStyle w:val="yTable"/>
              <w:spacing w:before="0"/>
              <w:rPr>
                <w:i/>
                <w:sz w:val="18"/>
              </w:rPr>
            </w:pPr>
            <w:r>
              <w:rPr>
                <w:i/>
                <w:sz w:val="18"/>
              </w:rPr>
              <w:t xml:space="preserve">koshunensis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Anogramma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Anonda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Anopterus</w:t>
            </w:r>
          </w:p>
        </w:tc>
        <w:tc>
          <w:tcPr>
            <w:tcW w:w="1645" w:type="dxa"/>
          </w:tcPr>
          <w:p>
            <w:pPr>
              <w:pStyle w:val="yTable"/>
              <w:spacing w:before="0"/>
              <w:rPr>
                <w:i/>
                <w:sz w:val="18"/>
              </w:rPr>
            </w:pPr>
            <w:r>
              <w:rPr>
                <w:i/>
                <w:sz w:val="18"/>
              </w:rPr>
              <w:t>glandulosus</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Anredera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Ansellia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Ansellia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umbrinella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cotula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liliago</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ramoseum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Anthoxanthum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Anthriscus</w:t>
            </w:r>
          </w:p>
        </w:tc>
        <w:tc>
          <w:tcPr>
            <w:tcW w:w="1645" w:type="dxa"/>
          </w:tcPr>
          <w:p>
            <w:pPr>
              <w:pStyle w:val="yTable"/>
              <w:spacing w:before="0"/>
              <w:rPr>
                <w:i/>
                <w:sz w:val="18"/>
              </w:rPr>
            </w:pPr>
            <w:r>
              <w:rPr>
                <w:i/>
                <w:sz w:val="18"/>
              </w:rPr>
              <w:t>cerefolium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Anthriscus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andraeanum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comtom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Anthyllis</w:t>
            </w:r>
          </w:p>
        </w:tc>
        <w:tc>
          <w:tcPr>
            <w:tcW w:w="1645" w:type="dxa"/>
          </w:tcPr>
          <w:p>
            <w:pPr>
              <w:pStyle w:val="yTable"/>
              <w:spacing w:before="0"/>
              <w:rPr>
                <w:i/>
                <w:sz w:val="18"/>
              </w:rPr>
            </w:pPr>
            <w:r>
              <w:rPr>
                <w:i/>
                <w:sz w:val="18"/>
              </w:rPr>
              <w:t>vulneraria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Antidesma</w:t>
            </w:r>
          </w:p>
        </w:tc>
        <w:tc>
          <w:tcPr>
            <w:tcW w:w="1645" w:type="dxa"/>
          </w:tcPr>
          <w:p>
            <w:pPr>
              <w:pStyle w:val="yTable"/>
              <w:spacing w:before="0"/>
              <w:rPr>
                <w:i/>
                <w:sz w:val="18"/>
              </w:rPr>
            </w:pPr>
            <w:r>
              <w:rPr>
                <w:i/>
                <w:sz w:val="18"/>
              </w:rPr>
              <w:t>bunius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Antigonon</w:t>
            </w:r>
          </w:p>
        </w:tc>
        <w:tc>
          <w:tcPr>
            <w:tcW w:w="1645" w:type="dxa"/>
          </w:tcPr>
          <w:p>
            <w:pPr>
              <w:pStyle w:val="yTable"/>
              <w:spacing w:before="0"/>
              <w:rPr>
                <w:i/>
                <w:sz w:val="18"/>
              </w:rPr>
            </w:pPr>
            <w:r>
              <w:rPr>
                <w:i/>
                <w:sz w:val="18"/>
              </w:rPr>
              <w:t>leptopus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Antigramma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Antimima</w:t>
            </w:r>
          </w:p>
        </w:tc>
        <w:tc>
          <w:tcPr>
            <w:tcW w:w="1645" w:type="dxa"/>
          </w:tcPr>
          <w:p>
            <w:pPr>
              <w:pStyle w:val="yTable"/>
              <w:spacing w:before="0"/>
              <w:rPr>
                <w:i/>
                <w:sz w:val="18"/>
              </w:rPr>
            </w:pPr>
            <w:r>
              <w:rPr>
                <w:i/>
                <w:sz w:val="18"/>
              </w:rPr>
              <w:t>fenestrata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Antirrhinum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Antirrhinum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Antongilia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Antrophyum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Anubias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ericoides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passerinioides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Aphandra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Aphanes</w:t>
            </w:r>
          </w:p>
        </w:tc>
        <w:tc>
          <w:tcPr>
            <w:tcW w:w="1645" w:type="dxa"/>
          </w:tcPr>
          <w:p>
            <w:pPr>
              <w:pStyle w:val="yTable"/>
              <w:spacing w:before="0"/>
              <w:rPr>
                <w:i/>
                <w:sz w:val="18"/>
              </w:rPr>
            </w:pPr>
            <w:r>
              <w:rPr>
                <w:i/>
                <w:sz w:val="18"/>
              </w:rPr>
              <w:t>arvensis</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Aphanopetalum</w:t>
            </w:r>
          </w:p>
        </w:tc>
        <w:tc>
          <w:tcPr>
            <w:tcW w:w="1645" w:type="dxa"/>
          </w:tcPr>
          <w:p>
            <w:pPr>
              <w:pStyle w:val="yTable"/>
              <w:spacing w:before="0"/>
              <w:rPr>
                <w:i/>
                <w:sz w:val="18"/>
              </w:rPr>
            </w:pPr>
            <w:r>
              <w:rPr>
                <w:i/>
                <w:sz w:val="18"/>
              </w:rPr>
              <w:t>resinosum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Aphelandra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Aphelandra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Apodytes</w:t>
            </w:r>
          </w:p>
        </w:tc>
        <w:tc>
          <w:tcPr>
            <w:tcW w:w="1645" w:type="dxa"/>
          </w:tcPr>
          <w:p>
            <w:pPr>
              <w:pStyle w:val="yTable"/>
              <w:spacing w:before="0"/>
              <w:rPr>
                <w:i/>
                <w:sz w:val="18"/>
              </w:rPr>
            </w:pPr>
            <w:r>
              <w:rPr>
                <w:i/>
                <w:sz w:val="18"/>
              </w:rPr>
              <w:t>branchystylis</w:t>
            </w:r>
          </w:p>
        </w:tc>
        <w:tc>
          <w:tcPr>
            <w:tcW w:w="1673" w:type="dxa"/>
          </w:tcPr>
          <w:p>
            <w:pPr>
              <w:pStyle w:val="yTable"/>
              <w:spacing w:before="0"/>
              <w:rPr>
                <w:i/>
                <w:sz w:val="18"/>
              </w:rPr>
            </w:pP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boivinianus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capuroni</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elongatus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fenestralis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henckelianus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longiplumulosis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ulvaceous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lancifolia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Aquilaria</w:t>
            </w:r>
          </w:p>
        </w:tc>
        <w:tc>
          <w:tcPr>
            <w:tcW w:w="1645" w:type="dxa"/>
          </w:tcPr>
          <w:p>
            <w:pPr>
              <w:pStyle w:val="yTable"/>
              <w:spacing w:before="0"/>
              <w:rPr>
                <w:i/>
                <w:sz w:val="18"/>
              </w:rPr>
            </w:pPr>
            <w:r>
              <w:rPr>
                <w:i/>
                <w:sz w:val="18"/>
              </w:rPr>
              <w:t>malaccensis</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Aquilegia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Aquilegia </w:t>
            </w:r>
          </w:p>
        </w:tc>
        <w:tc>
          <w:tcPr>
            <w:tcW w:w="1645" w:type="dxa"/>
          </w:tcPr>
          <w:p>
            <w:pPr>
              <w:pStyle w:val="yTable"/>
              <w:spacing w:before="0"/>
              <w:rPr>
                <w:i/>
                <w:sz w:val="18"/>
              </w:rPr>
            </w:pPr>
            <w:r>
              <w:rPr>
                <w:i/>
                <w:sz w:val="18"/>
              </w:rPr>
              <w:t>ecalcarata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Arabidella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Arabidopsis</w:t>
            </w:r>
          </w:p>
        </w:tc>
        <w:tc>
          <w:tcPr>
            <w:tcW w:w="1645" w:type="dxa"/>
          </w:tcPr>
          <w:p>
            <w:pPr>
              <w:pStyle w:val="yTable"/>
              <w:spacing w:before="0"/>
              <w:rPr>
                <w:i/>
                <w:sz w:val="18"/>
              </w:rPr>
            </w:pPr>
            <w:r>
              <w:rPr>
                <w:i/>
                <w:sz w:val="18"/>
              </w:rPr>
              <w:t>thaliana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Arachis</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Arachniodes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Arachnoides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Araiostegia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nudicaulis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Aranda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Araucaria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Araujia</w:t>
            </w:r>
          </w:p>
        </w:tc>
        <w:tc>
          <w:tcPr>
            <w:tcW w:w="1645" w:type="dxa"/>
          </w:tcPr>
          <w:p>
            <w:pPr>
              <w:pStyle w:val="yTable"/>
              <w:spacing w:before="0"/>
              <w:rPr>
                <w:i/>
                <w:sz w:val="18"/>
              </w:rPr>
            </w:pPr>
            <w:r>
              <w:rPr>
                <w:i/>
                <w:sz w:val="18"/>
              </w:rPr>
              <w:t>sericifera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unedo</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x andrachnoides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alexandrae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lappa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pajaroensis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uva</w:t>
            </w:r>
            <w:r>
              <w:rPr>
                <w:i/>
                <w:sz w:val="18"/>
              </w:rPr>
              <w:noBreakHyphen/>
              <w:t>ursi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calendula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populifolia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i/>
                <w:sz w:val="18"/>
              </w:rPr>
            </w:pPr>
            <w:r>
              <w:rPr>
                <w:i/>
                <w:sz w:val="18"/>
              </w:rPr>
              <w:t>stoechadifolia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Arctous</w:t>
            </w:r>
          </w:p>
        </w:tc>
        <w:tc>
          <w:tcPr>
            <w:tcW w:w="1645" w:type="dxa"/>
          </w:tcPr>
          <w:p>
            <w:pPr>
              <w:pStyle w:val="yTable"/>
              <w:spacing w:before="0"/>
              <w:rPr>
                <w:i/>
                <w:sz w:val="18"/>
              </w:rPr>
            </w:pPr>
            <w:r>
              <w:rPr>
                <w:i/>
                <w:sz w:val="18"/>
              </w:rPr>
              <w:t>alpinus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crenulata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catechu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guppyana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triandra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vestiaria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cathecu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ipot</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Arecastrum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laricifolia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ledbourinana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purpurescens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serpyllifolia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cordatum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engleri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hastata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porphycarpum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tremula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undulatifolia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Argemone</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Argentipallium</w:t>
            </w:r>
          </w:p>
        </w:tc>
        <w:tc>
          <w:tcPr>
            <w:tcW w:w="1645" w:type="dxa"/>
          </w:tcPr>
          <w:p>
            <w:pPr>
              <w:pStyle w:val="yTable"/>
              <w:spacing w:before="0"/>
              <w:rPr>
                <w:i/>
                <w:sz w:val="18"/>
              </w:rPr>
            </w:pPr>
            <w:r>
              <w:rPr>
                <w:i/>
                <w:sz w:val="18"/>
              </w:rPr>
              <w:t>obtusifolium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Argusia</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foeniculaceum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Argyroderma</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Argyroderma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Ariocarpus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Arisarum</w:t>
            </w:r>
          </w:p>
        </w:tc>
        <w:tc>
          <w:tcPr>
            <w:tcW w:w="1645" w:type="dxa"/>
          </w:tcPr>
          <w:p>
            <w:pPr>
              <w:pStyle w:val="yTable"/>
              <w:spacing w:before="0"/>
              <w:rPr>
                <w:i/>
                <w:sz w:val="18"/>
              </w:rPr>
            </w:pPr>
            <w:r>
              <w:rPr>
                <w:i/>
                <w:sz w:val="18"/>
              </w:rPr>
              <w:t>proboscideum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Aristida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Aristotelia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juniperifolia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Armoracia</w:t>
            </w:r>
          </w:p>
        </w:tc>
        <w:tc>
          <w:tcPr>
            <w:tcW w:w="1645" w:type="dxa"/>
          </w:tcPr>
          <w:p>
            <w:pPr>
              <w:pStyle w:val="yTable"/>
              <w:spacing w:before="0"/>
              <w:rPr>
                <w:i/>
                <w:sz w:val="18"/>
              </w:rPr>
            </w:pPr>
            <w:r>
              <w:rPr>
                <w:i/>
                <w:sz w:val="18"/>
              </w:rPr>
              <w:t>rusticana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Armoracia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chamissonis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Arrabidaea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Arrhenatherum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Arrojadoa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Artabotrys</w:t>
            </w:r>
          </w:p>
        </w:tc>
        <w:tc>
          <w:tcPr>
            <w:tcW w:w="1645" w:type="dxa"/>
          </w:tcPr>
          <w:p>
            <w:pPr>
              <w:pStyle w:val="yTable"/>
              <w:spacing w:before="0"/>
              <w:rPr>
                <w:i/>
                <w:sz w:val="18"/>
              </w:rPr>
            </w:pPr>
            <w:r>
              <w:rPr>
                <w:i/>
                <w:sz w:val="18"/>
              </w:rPr>
              <w:t>hexapetalus</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Artanema</w:t>
            </w:r>
          </w:p>
        </w:tc>
        <w:tc>
          <w:tcPr>
            <w:tcW w:w="1645" w:type="dxa"/>
          </w:tcPr>
          <w:p>
            <w:pPr>
              <w:pStyle w:val="yTable"/>
              <w:spacing w:before="0"/>
              <w:rPr>
                <w:i/>
                <w:sz w:val="18"/>
              </w:rPr>
            </w:pPr>
            <w:r>
              <w:rPr>
                <w:i/>
                <w:sz w:val="18"/>
              </w:rPr>
              <w:t>fimbriatum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abrotanum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absinthium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apiacea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chamaemelifolia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dracunculus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frigida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ludoviciana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schmidtiana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stelleriana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Arthromeris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candidum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milleflorum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attilis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cyrenaicum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dioscorides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hygrophilum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orientale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palestinum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aethusifolius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dioicus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sinesis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Arundinaria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Arundo</w:t>
            </w:r>
          </w:p>
        </w:tc>
        <w:tc>
          <w:tcPr>
            <w:tcW w:w="1645" w:type="dxa"/>
          </w:tcPr>
          <w:p>
            <w:pPr>
              <w:pStyle w:val="yTable"/>
              <w:spacing w:before="0"/>
              <w:rPr>
                <w:i/>
                <w:sz w:val="18"/>
              </w:rPr>
            </w:pPr>
            <w:r>
              <w:rPr>
                <w:i/>
                <w:sz w:val="18"/>
              </w:rPr>
              <w:t>donax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Asarina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Asarum</w:t>
            </w:r>
          </w:p>
        </w:tc>
        <w:tc>
          <w:tcPr>
            <w:tcW w:w="1645" w:type="dxa"/>
          </w:tcPr>
          <w:p>
            <w:pPr>
              <w:pStyle w:val="yTable"/>
              <w:spacing w:before="0"/>
              <w:rPr>
                <w:i/>
                <w:sz w:val="18"/>
              </w:rPr>
            </w:pPr>
            <w:r>
              <w:rPr>
                <w:i/>
                <w:sz w:val="18"/>
              </w:rPr>
              <w:t>canadense</w:t>
            </w:r>
          </w:p>
        </w:tc>
        <w:tc>
          <w:tcPr>
            <w:tcW w:w="1673" w:type="dxa"/>
          </w:tcPr>
          <w:p>
            <w:pPr>
              <w:pStyle w:val="yTable"/>
              <w:spacing w:before="0"/>
              <w:rPr>
                <w:i/>
                <w:sz w:val="18"/>
              </w:rPr>
            </w:pPr>
          </w:p>
        </w:tc>
        <w:tc>
          <w:tcPr>
            <w:tcW w:w="1729" w:type="dxa"/>
          </w:tcPr>
          <w:p>
            <w:pPr>
              <w:pStyle w:val="yTable"/>
              <w:spacing w:before="0"/>
              <w:rPr>
                <w:i/>
                <w:sz w:val="18"/>
              </w:rPr>
            </w:pPr>
            <w:r>
              <w:rPr>
                <w:i/>
                <w:sz w:val="18"/>
              </w:rPr>
              <w:t>Aristolochiaceae</w:t>
            </w:r>
          </w:p>
        </w:tc>
      </w:tr>
      <w:tr>
        <w:tc>
          <w:tcPr>
            <w:tcW w:w="1757" w:type="dxa"/>
          </w:tcPr>
          <w:p>
            <w:pPr>
              <w:pStyle w:val="yTable"/>
              <w:spacing w:before="0"/>
              <w:rPr>
                <w:i/>
                <w:sz w:val="18"/>
              </w:rPr>
            </w:pPr>
            <w:r>
              <w:rPr>
                <w:i/>
                <w:sz w:val="18"/>
              </w:rPr>
              <w:t>Ascarina</w:t>
            </w:r>
          </w:p>
        </w:tc>
        <w:tc>
          <w:tcPr>
            <w:tcW w:w="1645" w:type="dxa"/>
          </w:tcPr>
          <w:p>
            <w:pPr>
              <w:pStyle w:val="yTable"/>
              <w:spacing w:before="0"/>
              <w:rPr>
                <w:i/>
                <w:sz w:val="18"/>
              </w:rPr>
            </w:pPr>
            <w:r>
              <w:rPr>
                <w:i/>
                <w:sz w:val="18"/>
              </w:rPr>
              <w:t>barclaiana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curassavica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Ascocentrum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Asimina</w:t>
            </w:r>
          </w:p>
        </w:tc>
        <w:tc>
          <w:tcPr>
            <w:tcW w:w="1645" w:type="dxa"/>
          </w:tcPr>
          <w:p>
            <w:pPr>
              <w:pStyle w:val="yTable"/>
              <w:spacing w:before="0"/>
              <w:rPr>
                <w:i/>
                <w:sz w:val="18"/>
              </w:rPr>
            </w:pPr>
            <w:r>
              <w:rPr>
                <w:i/>
                <w:sz w:val="18"/>
              </w:rPr>
              <w:t>triloba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 xml:space="preserve">Aspalathus </w:t>
            </w:r>
          </w:p>
        </w:tc>
        <w:tc>
          <w:tcPr>
            <w:tcW w:w="1645" w:type="dxa"/>
          </w:tcPr>
          <w:p>
            <w:pPr>
              <w:pStyle w:val="yTable"/>
              <w:spacing w:before="0"/>
              <w:rPr>
                <w:i/>
                <w:sz w:val="18"/>
              </w:rPr>
            </w:pPr>
            <w:r>
              <w:rPr>
                <w:i/>
                <w:sz w:val="18"/>
              </w:rPr>
              <w:t xml:space="preserve">linearis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cooperii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falcatas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meyerii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myriocladus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sprengerii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lilaciflora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Asphodeline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aestivus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fistulosus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Aspidistra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Aspidistra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Aspidotis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aethiopicum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australasicum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belangeri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daucifolium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flabellifolium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lividum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nidus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pteridioides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scolopendrium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Asplundia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fasicularis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heteranthera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Astelia</w:t>
            </w:r>
          </w:p>
        </w:tc>
        <w:tc>
          <w:tcPr>
            <w:tcW w:w="1645" w:type="dxa"/>
          </w:tcPr>
          <w:p>
            <w:pPr>
              <w:pStyle w:val="yTable"/>
              <w:spacing w:before="0"/>
              <w:rPr>
                <w:i/>
                <w:sz w:val="18"/>
              </w:rPr>
            </w:pPr>
            <w:r>
              <w:rPr>
                <w:i/>
                <w:sz w:val="18"/>
              </w:rPr>
              <w:t>chatamica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novi</w:t>
            </w:r>
            <w:r>
              <w:rPr>
                <w:i/>
                <w:sz w:val="18"/>
              </w:rPr>
              <w:noBreakHyphen/>
              <w:t>belgii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Aster </w:t>
            </w:r>
          </w:p>
        </w:tc>
        <w:tc>
          <w:tcPr>
            <w:tcW w:w="1645" w:type="dxa"/>
          </w:tcPr>
          <w:p>
            <w:pPr>
              <w:pStyle w:val="yTable"/>
              <w:spacing w:before="0"/>
              <w:rPr>
                <w:i/>
                <w:sz w:val="18"/>
              </w:rPr>
            </w:pPr>
            <w:r>
              <w:rPr>
                <w:i/>
                <w:sz w:val="18"/>
              </w:rPr>
              <w:t>vahlii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Asteranthera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Asteriscus</w:t>
            </w:r>
          </w:p>
        </w:tc>
        <w:tc>
          <w:tcPr>
            <w:tcW w:w="1645" w:type="dxa"/>
          </w:tcPr>
          <w:p>
            <w:pPr>
              <w:pStyle w:val="yTable"/>
              <w:spacing w:before="0"/>
              <w:rPr>
                <w:i/>
                <w:sz w:val="18"/>
              </w:rPr>
            </w:pPr>
            <w:r>
              <w:rPr>
                <w:i/>
                <w:sz w:val="18"/>
              </w:rPr>
              <w:t>maritimus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Asterogyne</w:t>
            </w:r>
          </w:p>
        </w:tc>
        <w:tc>
          <w:tcPr>
            <w:tcW w:w="1645" w:type="dxa"/>
          </w:tcPr>
          <w:p>
            <w:pPr>
              <w:pStyle w:val="yTable"/>
              <w:spacing w:before="0"/>
              <w:rPr>
                <w:i/>
                <w:sz w:val="18"/>
              </w:rPr>
            </w:pPr>
            <w:r>
              <w:rPr>
                <w:i/>
                <w:sz w:val="18"/>
              </w:rPr>
              <w:t>martiana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Asterogyne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asteriscophora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hexapetala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muellleri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phebalioides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trymalioides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symphyocarpa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Astilbe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Astilboides</w:t>
            </w:r>
          </w:p>
        </w:tc>
        <w:tc>
          <w:tcPr>
            <w:tcW w:w="1645" w:type="dxa"/>
          </w:tcPr>
          <w:p>
            <w:pPr>
              <w:pStyle w:val="yTable"/>
              <w:spacing w:before="0"/>
              <w:rPr>
                <w:i/>
                <w:sz w:val="18"/>
              </w:rPr>
            </w:pPr>
            <w:r>
              <w:rPr>
                <w:i/>
                <w:sz w:val="18"/>
              </w:rPr>
              <w:t>tabularis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cicer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hamosus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membranaceus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Astralagus</w:t>
            </w:r>
          </w:p>
        </w:tc>
        <w:tc>
          <w:tcPr>
            <w:tcW w:w="1645" w:type="dxa"/>
          </w:tcPr>
          <w:p>
            <w:pPr>
              <w:pStyle w:val="yTable"/>
              <w:spacing w:before="0"/>
              <w:rPr>
                <w:i/>
                <w:sz w:val="18"/>
              </w:rPr>
            </w:pPr>
            <w:r>
              <w:rPr>
                <w:i/>
                <w:sz w:val="18"/>
              </w:rPr>
              <w:t>prolixus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elymoides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squarrosa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Astrocaryum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conostephioides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epacridis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 xml:space="preserve">foliosum </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humifusum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pinifolium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stomarrhena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asterias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capricorne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myriostigma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nuda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ornatum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Astrotricha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gangetica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wingetta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Atalaya</w:t>
            </w:r>
          </w:p>
        </w:tc>
        <w:tc>
          <w:tcPr>
            <w:tcW w:w="1645" w:type="dxa"/>
          </w:tcPr>
          <w:p>
            <w:pPr>
              <w:pStyle w:val="yTable"/>
              <w:spacing w:before="0"/>
              <w:rPr>
                <w:i/>
                <w:sz w:val="18"/>
              </w:rPr>
            </w:pPr>
            <w:r>
              <w:rPr>
                <w:i/>
                <w:sz w:val="18"/>
              </w:rPr>
              <w:t>hemiglauca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Atalopteris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Ataxipteris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Athernanthera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Atherosperma</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laxifolia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selaginoides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filix</w:t>
            </w:r>
            <w:r>
              <w:rPr>
                <w:i/>
                <w:sz w:val="18"/>
              </w:rPr>
              <w:noBreakHyphen/>
              <w:t>femina</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otophorum</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amnicola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bunburyana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halimus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semibaccata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spinibractea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spongiosa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Atropa</w:t>
            </w:r>
          </w:p>
        </w:tc>
        <w:tc>
          <w:tcPr>
            <w:tcW w:w="1645" w:type="dxa"/>
          </w:tcPr>
          <w:p>
            <w:pPr>
              <w:pStyle w:val="yTable"/>
              <w:spacing w:before="0"/>
              <w:rPr>
                <w:i/>
                <w:sz w:val="18"/>
              </w:rPr>
            </w:pPr>
            <w:r>
              <w:rPr>
                <w:i/>
                <w:sz w:val="18"/>
              </w:rPr>
              <w:t>bella</w:t>
            </w:r>
            <w:r>
              <w:rPr>
                <w:i/>
                <w:sz w:val="18"/>
              </w:rPr>
              <w:noBreakHyphen/>
              <w:t>donna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Attalea</w:t>
            </w:r>
          </w:p>
        </w:tc>
        <w:tc>
          <w:tcPr>
            <w:tcW w:w="1645" w:type="dxa"/>
          </w:tcPr>
          <w:p>
            <w:pPr>
              <w:pStyle w:val="yTable"/>
              <w:spacing w:before="0"/>
              <w:rPr>
                <w:i/>
                <w:sz w:val="18"/>
              </w:rPr>
            </w:pPr>
            <w:r>
              <w:rPr>
                <w:i/>
                <w:sz w:val="18"/>
              </w:rPr>
              <w:t>colenda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Attalea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Aubrieta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Aucuba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Aucuba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Aulax</w:t>
            </w:r>
          </w:p>
        </w:tc>
        <w:tc>
          <w:tcPr>
            <w:tcW w:w="1645" w:type="dxa"/>
          </w:tcPr>
          <w:p>
            <w:pPr>
              <w:pStyle w:val="yTable"/>
              <w:spacing w:before="0"/>
              <w:rPr>
                <w:i/>
                <w:sz w:val="18"/>
              </w:rPr>
            </w:pPr>
            <w:r>
              <w:rPr>
                <w:i/>
                <w:sz w:val="18"/>
              </w:rPr>
              <w:t>cancellata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Auricula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Austrocactus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Austrocedrus</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Austrocephalocereus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Austrogramme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Austromyrtus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Avellina</w:t>
            </w:r>
          </w:p>
        </w:tc>
        <w:tc>
          <w:tcPr>
            <w:tcW w:w="1645" w:type="dxa"/>
          </w:tcPr>
          <w:p>
            <w:pPr>
              <w:pStyle w:val="yTable"/>
              <w:spacing w:before="0"/>
              <w:rPr>
                <w:i/>
                <w:sz w:val="18"/>
              </w:rPr>
            </w:pPr>
            <w:r>
              <w:rPr>
                <w:i/>
                <w:sz w:val="18"/>
              </w:rPr>
              <w:t>michelii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fatua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Averrhoa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Averrhoe</w:t>
            </w:r>
          </w:p>
        </w:tc>
        <w:tc>
          <w:tcPr>
            <w:tcW w:w="1645" w:type="dxa"/>
          </w:tcPr>
          <w:p>
            <w:pPr>
              <w:pStyle w:val="yTable"/>
              <w:spacing w:before="0"/>
              <w:rPr>
                <w:i/>
                <w:sz w:val="18"/>
              </w:rPr>
            </w:pPr>
            <w:r>
              <w:rPr>
                <w:i/>
                <w:sz w:val="18"/>
              </w:rPr>
              <w:t>carambola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Aylostera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Azadirachta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celastrina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Azorella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Aztekium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Azureocereus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bl>
    <w:p>
      <w:pPr>
        <w:pStyle w:val="yMiscellaneousHeading"/>
        <w:rPr>
          <w:b/>
        </w:rPr>
      </w:pPr>
      <w:bookmarkStart w:id="2179" w:name="_Toc516638443"/>
      <w:bookmarkStart w:id="2180" w:name="_Toc518724475"/>
      <w:bookmarkStart w:id="2181" w:name="_Toc518724731"/>
      <w:bookmarkStart w:id="2182" w:name="_Toc519932838"/>
      <w:bookmarkStart w:id="2183" w:name="_Toc6910540"/>
      <w:bookmarkStart w:id="2184" w:name="_Toc59867631"/>
      <w:bookmarkStart w:id="2185" w:name="_Toc92681902"/>
      <w:r>
        <w:rPr>
          <w:b/>
        </w:rPr>
        <w:t>B</w:t>
      </w:r>
      <w:bookmarkEnd w:id="2179"/>
      <w:bookmarkEnd w:id="2180"/>
      <w:bookmarkEnd w:id="2181"/>
      <w:bookmarkEnd w:id="2182"/>
      <w:bookmarkEnd w:id="2183"/>
      <w:bookmarkEnd w:id="2184"/>
      <w:bookmarkEnd w:id="218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distichia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rubrocyanea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motleyana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anisata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Bacopa</w:t>
            </w:r>
          </w:p>
        </w:tc>
        <w:tc>
          <w:tcPr>
            <w:tcW w:w="1645" w:type="dxa"/>
          </w:tcPr>
          <w:p>
            <w:pPr>
              <w:pStyle w:val="yTable"/>
              <w:spacing w:before="0"/>
              <w:rPr>
                <w:i/>
                <w:sz w:val="18"/>
              </w:rPr>
            </w:pPr>
            <w:r>
              <w:rPr>
                <w:i/>
                <w:sz w:val="18"/>
              </w:rPr>
              <w:t>monnieri</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Bactris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astarteoides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camphorosmae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corynophylla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crenatifolia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gunniana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Baeometra</w:t>
            </w:r>
          </w:p>
        </w:tc>
        <w:tc>
          <w:tcPr>
            <w:tcW w:w="1645" w:type="dxa"/>
          </w:tcPr>
          <w:p>
            <w:pPr>
              <w:pStyle w:val="yTable"/>
              <w:spacing w:before="0"/>
              <w:rPr>
                <w:i/>
                <w:sz w:val="18"/>
              </w:rPr>
            </w:pPr>
            <w:r>
              <w:rPr>
                <w:i/>
                <w:sz w:val="18"/>
              </w:rPr>
              <w:t>uniflora</w:t>
            </w:r>
          </w:p>
        </w:tc>
        <w:tc>
          <w:tcPr>
            <w:tcW w:w="1673" w:type="dxa"/>
          </w:tcPr>
          <w:p>
            <w:pPr>
              <w:pStyle w:val="yTable"/>
              <w:spacing w:before="0"/>
              <w:rPr>
                <w:sz w:val="18"/>
              </w:rPr>
            </w:pPr>
          </w:p>
        </w:tc>
        <w:tc>
          <w:tcPr>
            <w:tcW w:w="1729" w:type="dxa"/>
          </w:tcPr>
          <w:p>
            <w:pPr>
              <w:pStyle w:val="yTable"/>
              <w:spacing w:before="0"/>
              <w:rPr>
                <w:i/>
                <w:sz w:val="18"/>
              </w:rPr>
            </w:pPr>
            <w:r>
              <w:rPr>
                <w:i/>
                <w:sz w:val="18"/>
              </w:rPr>
              <w:t>Colchicaceae</w:t>
            </w:r>
          </w:p>
        </w:tc>
      </w:tr>
      <w:tr>
        <w:tc>
          <w:tcPr>
            <w:tcW w:w="1757" w:type="dxa"/>
          </w:tcPr>
          <w:p>
            <w:pPr>
              <w:pStyle w:val="yTable"/>
              <w:spacing w:before="0"/>
              <w:rPr>
                <w:i/>
                <w:sz w:val="18"/>
              </w:rPr>
            </w:pPr>
            <w:r>
              <w:rPr>
                <w:i/>
                <w:sz w:val="18"/>
              </w:rPr>
              <w:t>Baikiaea</w:t>
            </w:r>
          </w:p>
        </w:tc>
        <w:tc>
          <w:tcPr>
            <w:tcW w:w="1645" w:type="dxa"/>
          </w:tcPr>
          <w:p>
            <w:pPr>
              <w:pStyle w:val="yTable"/>
              <w:spacing w:before="0"/>
              <w:rPr>
                <w:i/>
                <w:sz w:val="18"/>
              </w:rPr>
            </w:pPr>
            <w:r>
              <w:rPr>
                <w:i/>
                <w:sz w:val="18"/>
              </w:rPr>
              <w:t>plurijuga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i/>
                <w:sz w:val="18"/>
              </w:rPr>
              <w:t>semannii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i/>
                <w:sz w:val="18"/>
              </w:rPr>
              <w:t>acetabulosa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Balmea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castellonian</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glaucescens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guadua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multiplex</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nana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Banksia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Baphicacanthus</w:t>
            </w:r>
          </w:p>
        </w:tc>
        <w:tc>
          <w:tcPr>
            <w:tcW w:w="1645" w:type="dxa"/>
          </w:tcPr>
          <w:p>
            <w:pPr>
              <w:pStyle w:val="yTable"/>
              <w:spacing w:before="0"/>
              <w:rPr>
                <w:i/>
                <w:sz w:val="18"/>
              </w:rPr>
            </w:pPr>
            <w:r>
              <w:rPr>
                <w:i/>
                <w:sz w:val="18"/>
              </w:rPr>
              <w:t>cusia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lactea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verna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Barbosa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Barclaya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Barkeria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calyptrocalyx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samoensis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Bartlettina</w:t>
            </w:r>
          </w:p>
        </w:tc>
        <w:tc>
          <w:tcPr>
            <w:tcW w:w="1645" w:type="dxa"/>
          </w:tcPr>
          <w:p>
            <w:pPr>
              <w:pStyle w:val="yTable"/>
              <w:spacing w:before="0"/>
              <w:rPr>
                <w:i/>
                <w:sz w:val="18"/>
              </w:rPr>
            </w:pPr>
            <w:r>
              <w:rPr>
                <w:i/>
                <w:sz w:val="18"/>
              </w:rPr>
              <w:t>sordida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Bartschella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Basella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Bassella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Batemannia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sessiliflora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blakeana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flammifera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galpinii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kockiana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monandra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perersiana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Baumea</w:t>
            </w:r>
          </w:p>
        </w:tc>
        <w:tc>
          <w:tcPr>
            <w:tcW w:w="1645" w:type="dxa"/>
          </w:tcPr>
          <w:p>
            <w:pPr>
              <w:pStyle w:val="yTable"/>
              <w:spacing w:before="0"/>
              <w:rPr>
                <w:i/>
                <w:sz w:val="18"/>
              </w:rPr>
            </w:pPr>
            <w:r>
              <w:rPr>
                <w:i/>
                <w:sz w:val="18"/>
              </w:rPr>
              <w:t>articulata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Baurea</w:t>
            </w:r>
          </w:p>
        </w:tc>
        <w:tc>
          <w:tcPr>
            <w:tcW w:w="1645" w:type="dxa"/>
          </w:tcPr>
          <w:p>
            <w:pPr>
              <w:pStyle w:val="yTable"/>
              <w:spacing w:before="0"/>
              <w:rPr>
                <w:i/>
                <w:sz w:val="18"/>
              </w:rPr>
            </w:pPr>
            <w:r>
              <w:rPr>
                <w:i/>
                <w:sz w:val="18"/>
              </w:rPr>
              <w:t>rubiodes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Beaufortia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burtonii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spathulaefolia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i/>
                <w:sz w:val="18"/>
              </w:rPr>
              <w:t>madagascariens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Beesia</w:t>
            </w:r>
          </w:p>
        </w:tc>
        <w:tc>
          <w:tcPr>
            <w:tcW w:w="1645" w:type="dxa"/>
          </w:tcPr>
          <w:p>
            <w:pPr>
              <w:pStyle w:val="yTable"/>
              <w:spacing w:before="0"/>
              <w:rPr>
                <w:i/>
                <w:sz w:val="18"/>
              </w:rPr>
            </w:pPr>
            <w:r>
              <w:rPr>
                <w:i/>
                <w:sz w:val="18"/>
              </w:rPr>
              <w:t>calthifolia</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Belamcanda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bulbifera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pampaninii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Belamcanda x Pardanthopsis</w:t>
            </w:r>
          </w:p>
        </w:tc>
        <w:tc>
          <w:tcPr>
            <w:tcW w:w="1645" w:type="dxa"/>
          </w:tcPr>
          <w:p>
            <w:pPr>
              <w:pStyle w:val="yTable"/>
              <w:spacing w:before="0"/>
              <w:rPr>
                <w:i/>
                <w:sz w:val="18"/>
              </w:rPr>
            </w:pPr>
            <w:r>
              <w:rPr>
                <w:sz w:val="18"/>
              </w:rPr>
              <w:t>B. spp. x</w:t>
            </w:r>
            <w:r>
              <w:rPr>
                <w:i/>
                <w:sz w:val="18"/>
              </w:rPr>
              <w:t xml:space="preserve"> P. dichotoma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Bellardia</w:t>
            </w:r>
          </w:p>
        </w:tc>
        <w:tc>
          <w:tcPr>
            <w:tcW w:w="1645" w:type="dxa"/>
          </w:tcPr>
          <w:p>
            <w:pPr>
              <w:pStyle w:val="yTable"/>
              <w:spacing w:before="0"/>
              <w:rPr>
                <w:i/>
                <w:sz w:val="18"/>
              </w:rPr>
            </w:pPr>
            <w:r>
              <w:rPr>
                <w:i/>
                <w:sz w:val="18"/>
              </w:rPr>
              <w:t>trixago</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Bellendena</w:t>
            </w:r>
          </w:p>
        </w:tc>
        <w:tc>
          <w:tcPr>
            <w:tcW w:w="1645" w:type="dxa"/>
          </w:tcPr>
          <w:p>
            <w:pPr>
              <w:pStyle w:val="yTable"/>
              <w:spacing w:before="0"/>
              <w:rPr>
                <w:i/>
                <w:sz w:val="18"/>
              </w:rPr>
            </w:pPr>
            <w:r>
              <w:rPr>
                <w:i/>
                <w:sz w:val="18"/>
              </w:rPr>
              <w:t>montana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Bellevalia</w:t>
            </w:r>
          </w:p>
        </w:tc>
        <w:tc>
          <w:tcPr>
            <w:tcW w:w="1645" w:type="dxa"/>
          </w:tcPr>
          <w:p>
            <w:pPr>
              <w:pStyle w:val="yTable"/>
              <w:spacing w:before="0"/>
              <w:rPr>
                <w:i/>
                <w:sz w:val="18"/>
              </w:rPr>
            </w:pPr>
            <w:r>
              <w:rPr>
                <w:i/>
                <w:sz w:val="18"/>
              </w:rPr>
              <w:t xml:space="preserve">romana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i/>
                <w:sz w:val="18"/>
              </w:rPr>
              <w:t>perennis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Beloperone</w:t>
            </w:r>
          </w:p>
        </w:tc>
        <w:tc>
          <w:tcPr>
            <w:tcW w:w="1645" w:type="dxa"/>
          </w:tcPr>
          <w:p>
            <w:pPr>
              <w:pStyle w:val="yTable"/>
              <w:spacing w:before="0"/>
              <w:rPr>
                <w:i/>
                <w:sz w:val="18"/>
              </w:rPr>
            </w:pPr>
            <w:r>
              <w:rPr>
                <w:i/>
                <w:sz w:val="18"/>
              </w:rPr>
              <w:t>guttata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Belvisia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Benincasa</w:t>
            </w:r>
          </w:p>
        </w:tc>
        <w:tc>
          <w:tcPr>
            <w:tcW w:w="1645" w:type="dxa"/>
          </w:tcPr>
          <w:p>
            <w:pPr>
              <w:pStyle w:val="yTable"/>
              <w:spacing w:before="0"/>
              <w:rPr>
                <w:i/>
                <w:sz w:val="18"/>
              </w:rPr>
            </w:pPr>
            <w:r>
              <w:rPr>
                <w:i/>
                <w:sz w:val="18"/>
              </w:rPr>
              <w:t>hispida</w:t>
            </w:r>
          </w:p>
        </w:tc>
        <w:tc>
          <w:tcPr>
            <w:tcW w:w="1673" w:type="dxa"/>
          </w:tcPr>
          <w:p>
            <w:pPr>
              <w:pStyle w:val="yTable"/>
              <w:spacing w:before="0"/>
              <w:rPr>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Bentickia</w:t>
            </w:r>
          </w:p>
        </w:tc>
        <w:tc>
          <w:tcPr>
            <w:tcW w:w="1645" w:type="dxa"/>
          </w:tcPr>
          <w:p>
            <w:pPr>
              <w:pStyle w:val="yTable"/>
              <w:spacing w:before="0"/>
              <w:rPr>
                <w:i/>
                <w:sz w:val="18"/>
              </w:rPr>
            </w:pPr>
            <w:r>
              <w:rPr>
                <w:i/>
                <w:sz w:val="18"/>
              </w:rPr>
              <w:t>nicobarica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Bentinckia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beckleri</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corallina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ari</w:t>
            </w:r>
            <w:r>
              <w:rPr>
                <w:i/>
                <w:sz w:val="18"/>
              </w:rPr>
              <w:noBreakHyphen/>
              <w:t>calida</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beaniana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buxifolia</w:t>
            </w:r>
          </w:p>
        </w:tc>
        <w:tc>
          <w:tcPr>
            <w:tcW w:w="1673" w:type="dxa"/>
          </w:tcPr>
          <w:p>
            <w:pPr>
              <w:pStyle w:val="yTable"/>
              <w:spacing w:before="0"/>
              <w:rPr>
                <w:i/>
                <w:spacing w:val="-2"/>
                <w:sz w:val="18"/>
              </w:rPr>
            </w:pPr>
            <w:r>
              <w:rPr>
                <w:spacing w:val="-2"/>
                <w:sz w:val="18"/>
              </w:rPr>
              <w:t>Exceptions: var.</w:t>
            </w:r>
            <w:r>
              <w:rPr>
                <w:i/>
                <w:spacing w:val="-2"/>
                <w:sz w:val="18"/>
              </w:rPr>
              <w:t xml:space="preserve"> nana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candidula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cavalerei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circumserrata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darwinii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dasystachya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franchetiana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gagnepainii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gilgiana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gyalaica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julianae</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kawakamii</w:t>
            </w:r>
          </w:p>
        </w:tc>
        <w:tc>
          <w:tcPr>
            <w:tcW w:w="1673" w:type="dxa"/>
          </w:tcPr>
          <w:p>
            <w:pPr>
              <w:pStyle w:val="yTable"/>
              <w:spacing w:before="0"/>
              <w:rPr>
                <w:i/>
                <w:sz w:val="18"/>
              </w:rPr>
            </w:pPr>
            <w:r>
              <w:rPr>
                <w:sz w:val="18"/>
              </w:rPr>
              <w:t>Exceptions: var.</w:t>
            </w:r>
            <w:r>
              <w:rPr>
                <w:i/>
                <w:sz w:val="18"/>
              </w:rPr>
              <w:t> formosana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lempergiana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manipurana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potaninii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replicata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sargentiana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triacanthophora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verruculosa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virgetorum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sz w:val="18"/>
              </w:rPr>
            </w:pPr>
            <w:r>
              <w:rPr>
                <w:sz w:val="18"/>
              </w:rPr>
              <w:t>x</w:t>
            </w:r>
          </w:p>
        </w:tc>
        <w:tc>
          <w:tcPr>
            <w:tcW w:w="1673" w:type="dxa"/>
          </w:tcPr>
          <w:p>
            <w:pPr>
              <w:pStyle w:val="yTable"/>
              <w:spacing w:before="0"/>
              <w:rPr>
                <w:i/>
                <w:sz w:val="18"/>
              </w:rPr>
            </w:pPr>
            <w:r>
              <w:rPr>
                <w:sz w:val="18"/>
              </w:rPr>
              <w:t>Exceptions:</w:t>
            </w:r>
            <w:r>
              <w:rPr>
                <w:i/>
                <w:sz w:val="18"/>
              </w:rPr>
              <w:t xml:space="preserve"> B. chenaultii</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xanthoxylon</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Berchemia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i/>
                <w:sz w:val="18"/>
              </w:rPr>
              <w:t>cordifola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Bertholletia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Berula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Bessera</w:t>
            </w:r>
          </w:p>
        </w:tc>
        <w:tc>
          <w:tcPr>
            <w:tcW w:w="1645" w:type="dxa"/>
          </w:tcPr>
          <w:p>
            <w:pPr>
              <w:pStyle w:val="yTable"/>
              <w:spacing w:before="0"/>
              <w:rPr>
                <w:i/>
                <w:sz w:val="18"/>
              </w:rPr>
            </w:pPr>
            <w:r>
              <w:rPr>
                <w:i/>
                <w:sz w:val="18"/>
              </w:rPr>
              <w:t xml:space="preserve">elegans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ferulifolia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Bifrenaria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Bijlia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Bilbergia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Biljia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bignoniacea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caeruleo</w:t>
            </w:r>
            <w:r>
              <w:rPr>
                <w:i/>
                <w:sz w:val="18"/>
              </w:rPr>
              <w:noBreakHyphen/>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lehmanniana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sericophora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variifolia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horrida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horrida x 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vittata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Biota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Biserrula</w:t>
            </w:r>
          </w:p>
        </w:tc>
        <w:tc>
          <w:tcPr>
            <w:tcW w:w="1645" w:type="dxa"/>
          </w:tcPr>
          <w:p>
            <w:pPr>
              <w:pStyle w:val="yTable"/>
              <w:spacing w:before="0"/>
              <w:rPr>
                <w:i/>
                <w:sz w:val="18"/>
              </w:rPr>
            </w:pPr>
            <w:r>
              <w:rPr>
                <w:i/>
                <w:sz w:val="18"/>
              </w:rPr>
              <w:t>pelecinus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i/>
                <w:sz w:val="18"/>
              </w:rPr>
              <w:t>orellana</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Blancoa</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braziliensis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cartilagineum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fluviatile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gibbum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 xml:space="preserve">minus x </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moorii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nudum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pattersonii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penna</w:t>
            </w:r>
            <w:r>
              <w:rPr>
                <w:i/>
                <w:sz w:val="18"/>
              </w:rPr>
              <w:noBreakHyphen/>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punctulatum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spicant</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tabulare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wattsii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 xml:space="preserve">Blechnum </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Bletilla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Blighia</w:t>
            </w:r>
          </w:p>
        </w:tc>
        <w:tc>
          <w:tcPr>
            <w:tcW w:w="1645" w:type="dxa"/>
          </w:tcPr>
          <w:p>
            <w:pPr>
              <w:pStyle w:val="yTable"/>
              <w:spacing w:before="0"/>
              <w:rPr>
                <w:i/>
                <w:sz w:val="18"/>
              </w:rPr>
            </w:pPr>
            <w:r>
              <w:rPr>
                <w:i/>
                <w:sz w:val="18"/>
              </w:rPr>
              <w:t>sapida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Bloomeria</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Blossfeldia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Blotiella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Boea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schomburgkiana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i/>
                <w:sz w:val="18"/>
              </w:rPr>
              <w:t>heudelotii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Bolusanthus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caldasii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kalbreyeri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lobbiana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salsilla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quinata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ceiba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i/>
                <w:sz w:val="18"/>
              </w:rPr>
              <w:t>machadonis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i/>
                <w:sz w:val="18"/>
              </w:rPr>
              <w:t>flabellifer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anemonifolia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barkerana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citriodora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clavata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crassipes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deanei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edwardsii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falcifolia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galbraithiae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grailipes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heterophylla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keysii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megalutea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megastigma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molloyae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polygalifolia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safrolifera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telopea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thujona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bossiaeoides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cordigera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laidlawiana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scolopendria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webbii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Boswellia</w:t>
            </w:r>
          </w:p>
        </w:tc>
        <w:tc>
          <w:tcPr>
            <w:tcW w:w="1645" w:type="dxa"/>
          </w:tcPr>
          <w:p>
            <w:pPr>
              <w:pStyle w:val="yTable"/>
              <w:spacing w:before="0"/>
              <w:rPr>
                <w:i/>
                <w:sz w:val="18"/>
              </w:rPr>
            </w:pPr>
            <w:r>
              <w:rPr>
                <w:i/>
                <w:sz w:val="18"/>
              </w:rPr>
              <w:t>thurifera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insculpta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ischaemum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pertusa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Bothriochola</w:t>
            </w:r>
          </w:p>
        </w:tc>
        <w:tc>
          <w:tcPr>
            <w:tcW w:w="1645" w:type="dxa"/>
          </w:tcPr>
          <w:p>
            <w:pPr>
              <w:pStyle w:val="yTable"/>
              <w:spacing w:before="0"/>
              <w:rPr>
                <w:i/>
                <w:sz w:val="18"/>
              </w:rPr>
            </w:pPr>
            <w:r>
              <w:rPr>
                <w:i/>
                <w:sz w:val="18"/>
              </w:rPr>
              <w:t>bladhii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Botrychium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 x glabra x 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x buttiana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cavanillesii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leiantha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serralata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Bowiea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Bowkeria</w:t>
            </w:r>
          </w:p>
        </w:tc>
        <w:tc>
          <w:tcPr>
            <w:tcW w:w="1645" w:type="dxa"/>
          </w:tcPr>
          <w:p>
            <w:pPr>
              <w:pStyle w:val="yTable"/>
              <w:spacing w:before="0"/>
              <w:rPr>
                <w:i/>
                <w:sz w:val="18"/>
              </w:rPr>
            </w:pPr>
            <w:r>
              <w:rPr>
                <w:i/>
                <w:sz w:val="18"/>
              </w:rPr>
              <w:t>gerardiana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aconitifolia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jamesii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tellimoides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Brabejum</w:t>
            </w:r>
          </w:p>
        </w:tc>
        <w:tc>
          <w:tcPr>
            <w:tcW w:w="1645" w:type="dxa"/>
          </w:tcPr>
          <w:p>
            <w:pPr>
              <w:pStyle w:val="yTable"/>
              <w:spacing w:before="0"/>
              <w:rPr>
                <w:i/>
                <w:sz w:val="18"/>
              </w:rPr>
            </w:pPr>
            <w:r>
              <w:rPr>
                <w:i/>
                <w:sz w:val="18"/>
              </w:rPr>
              <w:t>stellatifolium</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aculeata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brandegeei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decumbens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ruziziensis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Brachychilum</w:t>
            </w:r>
          </w:p>
        </w:tc>
        <w:tc>
          <w:tcPr>
            <w:tcW w:w="1645" w:type="dxa"/>
          </w:tcPr>
          <w:p>
            <w:pPr>
              <w:pStyle w:val="yTable"/>
              <w:spacing w:before="0"/>
              <w:rPr>
                <w:i/>
                <w:sz w:val="18"/>
              </w:rPr>
            </w:pPr>
            <w:r>
              <w:rPr>
                <w:i/>
                <w:sz w:val="18"/>
              </w:rPr>
              <w:t>horsfieldii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acerifolius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bidwilli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paradoxus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populneus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segmentosa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Brachyglottis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Brachypodium</w:t>
            </w:r>
          </w:p>
        </w:tc>
        <w:tc>
          <w:tcPr>
            <w:tcW w:w="1645" w:type="dxa"/>
          </w:tcPr>
          <w:p>
            <w:pPr>
              <w:pStyle w:val="yTable"/>
              <w:spacing w:before="0"/>
              <w:rPr>
                <w:i/>
                <w:sz w:val="18"/>
              </w:rPr>
            </w:pPr>
            <w:r>
              <w:rPr>
                <w:i/>
                <w:sz w:val="18"/>
              </w:rPr>
              <w:t>distachyon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Brachyscome</w:t>
            </w:r>
          </w:p>
        </w:tc>
        <w:tc>
          <w:tcPr>
            <w:tcW w:w="1645" w:type="dxa"/>
          </w:tcPr>
          <w:p>
            <w:pPr>
              <w:pStyle w:val="yTable"/>
              <w:spacing w:before="0"/>
              <w:rPr>
                <w:i/>
                <w:sz w:val="18"/>
              </w:rPr>
            </w:pPr>
            <w:r>
              <w:rPr>
                <w:i/>
                <w:sz w:val="18"/>
              </w:rPr>
              <w:t>iberidifolia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celsianum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melanopetalum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praemorsum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Brachystegia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Bracteantha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Brasilicactus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Brasilicereus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Brassaia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barrelieri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napus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oxyrrhina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parachinensis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pekinensis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 var. 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tournefortii</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Bravoa</w:t>
            </w:r>
          </w:p>
        </w:tc>
        <w:tc>
          <w:tcPr>
            <w:tcW w:w="1645" w:type="dxa"/>
          </w:tcPr>
          <w:p>
            <w:pPr>
              <w:pStyle w:val="yTable"/>
              <w:spacing w:before="0"/>
              <w:rPr>
                <w:i/>
                <w:sz w:val="18"/>
              </w:rPr>
            </w:pPr>
            <w:r>
              <w:rPr>
                <w:i/>
                <w:sz w:val="18"/>
              </w:rPr>
              <w:t xml:space="preserve">geminiflora  </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nivosa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oblongifolia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Bridelia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Briggsia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Brimeura</w:t>
            </w:r>
          </w:p>
        </w:tc>
        <w:tc>
          <w:tcPr>
            <w:tcW w:w="1645" w:type="dxa"/>
          </w:tcPr>
          <w:p>
            <w:pPr>
              <w:pStyle w:val="yTable"/>
              <w:spacing w:before="0"/>
              <w:rPr>
                <w:i/>
                <w:sz w:val="18"/>
              </w:rPr>
            </w:pPr>
            <w:r>
              <w:rPr>
                <w:i/>
                <w:sz w:val="18"/>
              </w:rPr>
              <w:t>amethystina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Brocchinia</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i/>
                <w:sz w:val="18"/>
              </w:rPr>
              <w:t>terrestris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Bromelia</w:t>
            </w:r>
          </w:p>
        </w:tc>
        <w:tc>
          <w:tcPr>
            <w:tcW w:w="1645" w:type="dxa"/>
          </w:tcPr>
          <w:p>
            <w:pPr>
              <w:pStyle w:val="yTable"/>
              <w:spacing w:before="0"/>
              <w:rPr>
                <w:i/>
                <w:sz w:val="18"/>
              </w:rPr>
            </w:pPr>
            <w:r>
              <w:rPr>
                <w:i/>
                <w:sz w:val="18"/>
              </w:rPr>
              <w:t>gumania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alopecuros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catharticus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coloratus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diandrus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hordeaceus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lanceolatus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madritensus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rigidis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rubens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sitchensis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unioloides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willdenowii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Brongniartikentia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Broussaiaia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Broussaisia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Browallia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arisa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Browningia</w:t>
            </w:r>
          </w:p>
        </w:tc>
        <w:tc>
          <w:tcPr>
            <w:tcW w:w="1645" w:type="dxa"/>
          </w:tcPr>
          <w:p>
            <w:pPr>
              <w:pStyle w:val="yTable"/>
              <w:spacing w:before="0"/>
              <w:rPr>
                <w:i/>
                <w:sz w:val="18"/>
              </w:rPr>
            </w:pPr>
            <w:r>
              <w:rPr>
                <w:i/>
                <w:sz w:val="18"/>
              </w:rPr>
              <w:t>candelaris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Bruckenthalia</w:t>
            </w:r>
          </w:p>
        </w:tc>
        <w:tc>
          <w:tcPr>
            <w:tcW w:w="1645" w:type="dxa"/>
          </w:tcPr>
          <w:p>
            <w:pPr>
              <w:pStyle w:val="yTable"/>
              <w:spacing w:before="0"/>
              <w:rPr>
                <w:i/>
                <w:sz w:val="18"/>
              </w:rPr>
            </w:pPr>
            <w:r>
              <w:rPr>
                <w:i/>
                <w:sz w:val="18"/>
              </w:rPr>
              <w:t>spiculifolia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corrigera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x candida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albiflora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stokoei</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Brunonia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Brunsfelsia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bosmaniae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radilosa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i/>
                <w:sz w:val="18"/>
              </w:rPr>
              <w:t>dactyloides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Buckinghamia</w:t>
            </w:r>
          </w:p>
        </w:tc>
        <w:tc>
          <w:tcPr>
            <w:tcW w:w="1645" w:type="dxa"/>
          </w:tcPr>
          <w:p>
            <w:pPr>
              <w:pStyle w:val="yTable"/>
              <w:spacing w:before="0"/>
              <w:rPr>
                <w:i/>
                <w:sz w:val="18"/>
              </w:rPr>
            </w:pPr>
            <w:r>
              <w:rPr>
                <w:i/>
                <w:sz w:val="18"/>
              </w:rPr>
              <w:t>celcissima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agathosma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colvilei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dyssophylla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fallowiana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pichinchensis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salvifolia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x weyeriana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Buglossoides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cauda</w:t>
            </w:r>
            <w:r>
              <w:rPr>
                <w:i/>
                <w:sz w:val="18"/>
              </w:rPr>
              <w:noBreakHyphen/>
              <w:t>felis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Bulbocodium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Bulnesia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Buphthalmum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B. speciosum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fruticosum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griffithi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semicomposita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Burbidgea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Burchardia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Burkea</w:t>
            </w:r>
          </w:p>
        </w:tc>
        <w:tc>
          <w:tcPr>
            <w:tcW w:w="1645" w:type="dxa"/>
          </w:tcPr>
          <w:p>
            <w:pPr>
              <w:pStyle w:val="yTable"/>
              <w:spacing w:before="0"/>
              <w:rPr>
                <w:i/>
                <w:sz w:val="18"/>
              </w:rPr>
            </w:pPr>
            <w:r>
              <w:rPr>
                <w:i/>
                <w:sz w:val="18"/>
              </w:rPr>
              <w:t>africana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i/>
                <w:sz w:val="18"/>
              </w:rPr>
              <w:t>veillardii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Bursaria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Bursera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Burtonia</w:t>
            </w:r>
          </w:p>
        </w:tc>
        <w:tc>
          <w:tcPr>
            <w:tcW w:w="1645" w:type="dxa"/>
          </w:tcPr>
          <w:p>
            <w:pPr>
              <w:pStyle w:val="yTable"/>
              <w:spacing w:before="0"/>
              <w:rPr>
                <w:i/>
                <w:sz w:val="18"/>
              </w:rPr>
            </w:pPr>
            <w:r>
              <w:rPr>
                <w:i/>
                <w:sz w:val="18"/>
              </w:rPr>
              <w:t>scabra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Butea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capitata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yatay</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balearica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suffruitiscosa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Bystropogon</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186" w:name="_Toc516638444"/>
      <w:bookmarkStart w:id="2187" w:name="_Toc518724476"/>
      <w:bookmarkStart w:id="2188" w:name="_Toc518724732"/>
      <w:bookmarkStart w:id="2189" w:name="_Toc519932839"/>
      <w:bookmarkStart w:id="2190" w:name="_Toc6910541"/>
      <w:bookmarkStart w:id="2191" w:name="_Toc59867632"/>
      <w:bookmarkStart w:id="2192" w:name="_Toc92681903"/>
      <w:r>
        <w:rPr>
          <w:b/>
        </w:rPr>
        <w:t>C</w:t>
      </w:r>
      <w:bookmarkEnd w:id="2186"/>
      <w:bookmarkEnd w:id="2187"/>
      <w:bookmarkEnd w:id="2188"/>
      <w:bookmarkEnd w:id="2189"/>
      <w:bookmarkEnd w:id="2190"/>
      <w:bookmarkEnd w:id="2191"/>
      <w:bookmarkEnd w:id="219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bonduc</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decapetala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gilliesii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pulcherima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Caesia</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Cajanus</w:t>
            </w:r>
          </w:p>
        </w:tc>
        <w:tc>
          <w:tcPr>
            <w:tcW w:w="1645" w:type="dxa"/>
          </w:tcPr>
          <w:p>
            <w:pPr>
              <w:pStyle w:val="yTable"/>
              <w:spacing w:before="0"/>
              <w:rPr>
                <w:i/>
                <w:sz w:val="18"/>
              </w:rPr>
            </w:pPr>
            <w:r>
              <w:rPr>
                <w:i/>
                <w:sz w:val="18"/>
              </w:rPr>
              <w:t>cajan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edentula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humboldtii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lindenii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Calamgrostis</w:t>
            </w:r>
          </w:p>
        </w:tc>
        <w:tc>
          <w:tcPr>
            <w:tcW w:w="1645" w:type="dxa"/>
          </w:tcPr>
          <w:p>
            <w:pPr>
              <w:pStyle w:val="yTable"/>
              <w:spacing w:before="0"/>
              <w:rPr>
                <w:i/>
                <w:sz w:val="18"/>
              </w:rPr>
            </w:pPr>
            <w:r>
              <w:rPr>
                <w:i/>
                <w:sz w:val="18"/>
              </w:rPr>
              <w:t>acutiflora 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nepeta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caryotoides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moti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insignus</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makoyana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picturata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zebrina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fiebrigiana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Calectasia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Calibanus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Calibrachoa</w:t>
            </w:r>
          </w:p>
        </w:tc>
        <w:tc>
          <w:tcPr>
            <w:tcW w:w="1645" w:type="dxa"/>
          </w:tcPr>
          <w:p>
            <w:pPr>
              <w:pStyle w:val="yTable"/>
              <w:spacing w:before="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emarginata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haematocephala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nemiphylla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tweedii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bodinieri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giraldiana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rubella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Callicoma</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Callipteris</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Athyriaceae</w:t>
            </w:r>
          </w:p>
        </w:tc>
      </w:tr>
      <w:tr>
        <w:tc>
          <w:tcPr>
            <w:tcW w:w="1757" w:type="dxa"/>
          </w:tcPr>
          <w:p>
            <w:pPr>
              <w:pStyle w:val="yTable"/>
              <w:spacing w:before="0"/>
              <w:rPr>
                <w:i/>
                <w:sz w:val="18"/>
              </w:rPr>
            </w:pPr>
            <w:r>
              <w:rPr>
                <w:i/>
                <w:sz w:val="18"/>
              </w:rPr>
              <w:t>Callirhoe</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Callistachys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comboyensis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endeavour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forresterae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hannaray</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harkness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macropunctatus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pachyphyllus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paludosus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phoeniceus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pityoides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polandi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rigidus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rugulosus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salignus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sieberi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teretifolius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tinaroo</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violaceus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viridiflorus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hamulata</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stagnalis</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columellaris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endlicheri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oblonga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rhomboidea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verrucosa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Calluna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Calocedrus</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citreus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lacteus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Calochlaena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Calochortus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Calodendrum</w:t>
            </w:r>
          </w:p>
        </w:tc>
        <w:tc>
          <w:tcPr>
            <w:tcW w:w="1645" w:type="dxa"/>
          </w:tcPr>
          <w:p>
            <w:pPr>
              <w:pStyle w:val="yTable"/>
              <w:spacing w:before="0"/>
              <w:rPr>
                <w:i/>
                <w:sz w:val="18"/>
              </w:rPr>
            </w:pPr>
            <w:r>
              <w:rPr>
                <w:i/>
                <w:sz w:val="18"/>
              </w:rPr>
              <w:t xml:space="preserve">capense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sil</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Calopogonium</w:t>
            </w:r>
          </w:p>
        </w:tc>
        <w:tc>
          <w:tcPr>
            <w:tcW w:w="1645" w:type="dxa"/>
          </w:tcPr>
          <w:p>
            <w:pPr>
              <w:pStyle w:val="yTable"/>
              <w:spacing w:before="0"/>
              <w:rPr>
                <w:i/>
                <w:sz w:val="18"/>
              </w:rPr>
            </w:pPr>
            <w:r>
              <w:rPr>
                <w:i/>
                <w:sz w:val="18"/>
              </w:rPr>
              <w:t>mucunoides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Calopsis</w:t>
            </w:r>
          </w:p>
        </w:tc>
        <w:tc>
          <w:tcPr>
            <w:tcW w:w="1645" w:type="dxa"/>
          </w:tcPr>
          <w:p>
            <w:pPr>
              <w:pStyle w:val="yTable"/>
              <w:spacing w:before="0"/>
              <w:rPr>
                <w:i/>
                <w:sz w:val="18"/>
              </w:rPr>
            </w:pPr>
            <w:r>
              <w:rPr>
                <w:i/>
                <w:sz w:val="18"/>
              </w:rPr>
              <w:t xml:space="preserve">paniculata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Calospatha</w:t>
            </w:r>
          </w:p>
        </w:tc>
        <w:tc>
          <w:tcPr>
            <w:tcW w:w="1645" w:type="dxa"/>
          </w:tcPr>
          <w:p>
            <w:pPr>
              <w:pStyle w:val="yTable"/>
              <w:spacing w:before="0"/>
              <w:rPr>
                <w:i/>
                <w:sz w:val="18"/>
              </w:rPr>
            </w:pPr>
            <w:r>
              <w:rPr>
                <w:i/>
                <w:sz w:val="18"/>
              </w:rPr>
              <w:t>scortechinii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luteum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graniticus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homalophyllus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longissimus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quadrifidus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Calotropis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Calpurnia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polypetala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floridus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xyphioides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berliandieri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drommondianus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serrulatas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Calymmodon</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Calyptrocalyx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Calyptrogyne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Calythropsis</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exstipulata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harvestiana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lechenaultii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sullivanii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Camassia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Camelina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Camellia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Camissonia</w:t>
            </w:r>
          </w:p>
        </w:tc>
        <w:tc>
          <w:tcPr>
            <w:tcW w:w="1645" w:type="dxa"/>
          </w:tcPr>
          <w:p>
            <w:pPr>
              <w:pStyle w:val="yTable"/>
              <w:spacing w:before="0"/>
              <w:rPr>
                <w:i/>
                <w:sz w:val="18"/>
              </w:rPr>
            </w:pPr>
            <w:r>
              <w:rPr>
                <w:i/>
                <w:sz w:val="18"/>
              </w:rPr>
              <w:t>cheiranthifolia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Camoensia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carpatica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cochlearifolia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hondoensis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kemulariae</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persiciflora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raddeana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rapunculus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stevenii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takesimana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thessala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trachelium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Campecarpus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Camptodium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Campylanthus</w:t>
            </w:r>
          </w:p>
        </w:tc>
        <w:tc>
          <w:tcPr>
            <w:tcW w:w="1645" w:type="dxa"/>
          </w:tcPr>
          <w:p>
            <w:pPr>
              <w:pStyle w:val="yTable"/>
              <w:spacing w:before="0"/>
              <w:rPr>
                <w:i/>
                <w:sz w:val="18"/>
              </w:rPr>
            </w:pPr>
            <w:r>
              <w:rPr>
                <w:i/>
                <w:sz w:val="18"/>
              </w:rPr>
              <w:t>salsoloides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Campyloneurum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Campylotropis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australianum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odontophyllum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Canistrum</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tropicanna</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generalis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orchiodes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Canthium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Capanea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Capsella</w:t>
            </w:r>
          </w:p>
        </w:tc>
        <w:tc>
          <w:tcPr>
            <w:tcW w:w="1645" w:type="dxa"/>
          </w:tcPr>
          <w:p>
            <w:pPr>
              <w:pStyle w:val="yTable"/>
              <w:spacing w:before="0"/>
              <w:rPr>
                <w:i/>
                <w:sz w:val="18"/>
              </w:rPr>
            </w:pPr>
            <w:r>
              <w:rPr>
                <w:i/>
                <w:sz w:val="18"/>
              </w:rPr>
              <w:t>bursa</w:t>
            </w:r>
            <w:r>
              <w:rPr>
                <w:i/>
                <w:sz w:val="18"/>
              </w:rPr>
              <w:noBreakHyphen/>
              <w:t>pastoris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Caragana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Carallia</w:t>
            </w:r>
          </w:p>
        </w:tc>
        <w:tc>
          <w:tcPr>
            <w:tcW w:w="1645" w:type="dxa"/>
          </w:tcPr>
          <w:p>
            <w:pPr>
              <w:pStyle w:val="yTable"/>
              <w:spacing w:before="0"/>
              <w:rPr>
                <w:i/>
                <w:sz w:val="18"/>
              </w:rPr>
            </w:pPr>
            <w:r>
              <w:rPr>
                <w:i/>
                <w:sz w:val="18"/>
              </w:rPr>
              <w:t>brachiata</w:t>
            </w:r>
          </w:p>
        </w:tc>
        <w:tc>
          <w:tcPr>
            <w:tcW w:w="1673" w:type="dxa"/>
          </w:tcPr>
          <w:p>
            <w:pPr>
              <w:pStyle w:val="yTable"/>
              <w:spacing w:before="0"/>
              <w:rPr>
                <w:i/>
                <w:sz w:val="18"/>
              </w:rPr>
            </w:pPr>
          </w:p>
        </w:tc>
        <w:tc>
          <w:tcPr>
            <w:tcW w:w="1729" w:type="dxa"/>
          </w:tcPr>
          <w:p>
            <w:pPr>
              <w:pStyle w:val="yTable"/>
              <w:spacing w:before="0"/>
              <w:rPr>
                <w:i/>
                <w:sz w:val="18"/>
              </w:rPr>
            </w:pPr>
            <w:r>
              <w:rPr>
                <w:i/>
                <w:sz w:val="18"/>
              </w:rPr>
              <w:t>Rhizophoraceae</w:t>
            </w:r>
          </w:p>
        </w:tc>
      </w:tr>
      <w:tr>
        <w:tc>
          <w:tcPr>
            <w:tcW w:w="1757" w:type="dxa"/>
          </w:tcPr>
          <w:p>
            <w:pPr>
              <w:pStyle w:val="yTable"/>
              <w:spacing w:before="0"/>
              <w:rPr>
                <w:i/>
                <w:sz w:val="18"/>
              </w:rPr>
            </w:pPr>
            <w:r>
              <w:rPr>
                <w:i/>
                <w:sz w:val="18"/>
              </w:rPr>
              <w:t>Caralluma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Cardiocrinum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Cardiomanes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Cardiospermum</w:t>
            </w:r>
          </w:p>
        </w:tc>
        <w:tc>
          <w:tcPr>
            <w:tcW w:w="1645" w:type="dxa"/>
          </w:tcPr>
          <w:p>
            <w:pPr>
              <w:pStyle w:val="yTable"/>
              <w:spacing w:before="0"/>
              <w:rPr>
                <w:i/>
                <w:sz w:val="18"/>
              </w:rPr>
            </w:pPr>
            <w:r>
              <w:rPr>
                <w:i/>
                <w:sz w:val="18"/>
              </w:rPr>
              <w:t>halicacabum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appressa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bichenoviana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brunnea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gaudichaudiana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inversa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morrowii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muskingumensis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oshimensis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petriei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secta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tereticaulis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vulpina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i/>
                <w:sz w:val="18"/>
              </w:rPr>
              <w:t>papaya</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 xml:space="preserve">macrocarpa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Carlina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Carludovica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enysii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Carnegia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i/>
                <w:sz w:val="18"/>
              </w:rPr>
              <w:t>acuminata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Carpenteria</w:t>
            </w:r>
          </w:p>
        </w:tc>
        <w:tc>
          <w:tcPr>
            <w:tcW w:w="1645" w:type="dxa"/>
          </w:tcPr>
          <w:p>
            <w:pPr>
              <w:pStyle w:val="yTable"/>
              <w:spacing w:before="0"/>
              <w:rPr>
                <w:i/>
                <w:sz w:val="18"/>
              </w:rPr>
            </w:pPr>
            <w:r>
              <w:rPr>
                <w:i/>
                <w:sz w:val="18"/>
              </w:rPr>
              <w:t>californica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Carphalea</w:t>
            </w:r>
          </w:p>
        </w:tc>
        <w:tc>
          <w:tcPr>
            <w:tcW w:w="1645" w:type="dxa"/>
          </w:tcPr>
          <w:p>
            <w:pPr>
              <w:pStyle w:val="yTable"/>
              <w:spacing w:before="0"/>
              <w:rPr>
                <w:i/>
                <w:sz w:val="18"/>
              </w:rPr>
            </w:pPr>
            <w:r>
              <w:rPr>
                <w:i/>
                <w:sz w:val="18"/>
              </w:rPr>
              <w:t>kirondron</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betulus</w:t>
            </w:r>
          </w:p>
        </w:tc>
        <w:tc>
          <w:tcPr>
            <w:tcW w:w="1673" w:type="dxa"/>
          </w:tcPr>
          <w:p>
            <w:pPr>
              <w:pStyle w:val="yTable"/>
              <w:spacing w:before="0"/>
              <w:rPr>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hupeana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 xml:space="preserve">turczaninovii  </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aequilaterus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virescens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Carpodetus</w:t>
            </w:r>
          </w:p>
        </w:tc>
        <w:tc>
          <w:tcPr>
            <w:tcW w:w="1645" w:type="dxa"/>
          </w:tcPr>
          <w:p>
            <w:pPr>
              <w:pStyle w:val="yTable"/>
              <w:spacing w:before="0"/>
              <w:rPr>
                <w:i/>
                <w:sz w:val="18"/>
              </w:rPr>
            </w:pPr>
            <w:r>
              <w:rPr>
                <w:i/>
                <w:sz w:val="18"/>
              </w:rPr>
              <w:t>serratus</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i/>
                <w:sz w:val="18"/>
              </w:rPr>
              <w:t>macrospermum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Carrictera</w:t>
            </w:r>
          </w:p>
        </w:tc>
        <w:tc>
          <w:tcPr>
            <w:tcW w:w="1645" w:type="dxa"/>
          </w:tcPr>
          <w:p>
            <w:pPr>
              <w:pStyle w:val="yTable"/>
              <w:spacing w:before="0"/>
              <w:rPr>
                <w:i/>
                <w:sz w:val="18"/>
              </w:rPr>
            </w:pPr>
            <w:r>
              <w:rPr>
                <w:i/>
                <w:sz w:val="18"/>
              </w:rPr>
              <w:t>annua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Carruanthus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Carthamus</w:t>
            </w:r>
          </w:p>
        </w:tc>
        <w:tc>
          <w:tcPr>
            <w:tcW w:w="1645" w:type="dxa"/>
          </w:tcPr>
          <w:p>
            <w:pPr>
              <w:pStyle w:val="yTable"/>
              <w:spacing w:before="0"/>
              <w:rPr>
                <w:i/>
                <w:sz w:val="18"/>
              </w:rPr>
            </w:pPr>
            <w:r>
              <w:rPr>
                <w:i/>
                <w:sz w:val="18"/>
              </w:rPr>
              <w:t>tinctorius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carvi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copticum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roxburgianum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Carya</w:t>
            </w:r>
          </w:p>
        </w:tc>
        <w:tc>
          <w:tcPr>
            <w:tcW w:w="1645" w:type="dxa"/>
          </w:tcPr>
          <w:p>
            <w:pPr>
              <w:pStyle w:val="yTable"/>
              <w:spacing w:before="0"/>
              <w:rPr>
                <w:i/>
                <w:sz w:val="18"/>
              </w:rPr>
            </w:pPr>
            <w:r>
              <w:rPr>
                <w:i/>
                <w:sz w:val="18"/>
              </w:rPr>
              <w:t>illinoinensis</w:t>
            </w:r>
          </w:p>
        </w:tc>
        <w:tc>
          <w:tcPr>
            <w:tcW w:w="1673" w:type="dxa"/>
          </w:tcPr>
          <w:p>
            <w:pPr>
              <w:pStyle w:val="yTable"/>
              <w:spacing w:before="0"/>
              <w:rPr>
                <w:sz w:val="18"/>
              </w:rPr>
            </w:pP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Caryocar</w:t>
            </w:r>
          </w:p>
        </w:tc>
        <w:tc>
          <w:tcPr>
            <w:tcW w:w="1645" w:type="dxa"/>
          </w:tcPr>
          <w:p>
            <w:pPr>
              <w:pStyle w:val="yTable"/>
              <w:spacing w:before="0"/>
              <w:rPr>
                <w:i/>
                <w:sz w:val="18"/>
              </w:rPr>
            </w:pPr>
            <w:r>
              <w:rPr>
                <w:i/>
                <w:sz w:val="18"/>
              </w:rPr>
              <w:t>nuciferum</w:t>
            </w:r>
          </w:p>
        </w:tc>
        <w:tc>
          <w:tcPr>
            <w:tcW w:w="1673" w:type="dxa"/>
          </w:tcPr>
          <w:p>
            <w:pPr>
              <w:pStyle w:val="yTable"/>
              <w:spacing w:before="0"/>
              <w:rPr>
                <w:sz w:val="18"/>
              </w:rPr>
            </w:pPr>
          </w:p>
        </w:tc>
        <w:tc>
          <w:tcPr>
            <w:tcW w:w="1729" w:type="dxa"/>
          </w:tcPr>
          <w:p>
            <w:pPr>
              <w:pStyle w:val="yTable"/>
              <w:spacing w:before="0"/>
              <w:rPr>
                <w:i/>
                <w:sz w:val="18"/>
              </w:rPr>
            </w:pPr>
            <w:r>
              <w:rPr>
                <w:i/>
                <w:sz w:val="18"/>
              </w:rPr>
              <w:t>Caryocaraceae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 x</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Casimiroa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bicapsularis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brewsteri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candolleana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didymobotrya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nemophila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sturtii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aureonitens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uncata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 x tetragona var. saximontana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Castanea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Castanopsis</w:t>
            </w:r>
          </w:p>
        </w:tc>
        <w:tc>
          <w:tcPr>
            <w:tcW w:w="1645" w:type="dxa"/>
          </w:tcPr>
          <w:p>
            <w:pPr>
              <w:pStyle w:val="yTable"/>
              <w:spacing w:before="0"/>
              <w:rPr>
                <w:i/>
                <w:sz w:val="18"/>
              </w:rPr>
            </w:pPr>
            <w:r>
              <w:rPr>
                <w:i/>
                <w:sz w:val="18"/>
              </w:rPr>
              <w:t>foxworthyi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Castanospora</w:t>
            </w:r>
          </w:p>
        </w:tc>
        <w:tc>
          <w:tcPr>
            <w:tcW w:w="1645" w:type="dxa"/>
          </w:tcPr>
          <w:p>
            <w:pPr>
              <w:pStyle w:val="yTable"/>
              <w:spacing w:before="0"/>
              <w:rPr>
                <w:i/>
                <w:sz w:val="18"/>
              </w:rPr>
            </w:pPr>
            <w:r>
              <w:rPr>
                <w:i/>
                <w:sz w:val="18"/>
              </w:rPr>
              <w:t>alphandii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Castilleja</w:t>
            </w:r>
          </w:p>
        </w:tc>
        <w:tc>
          <w:tcPr>
            <w:tcW w:w="1645" w:type="dxa"/>
          </w:tcPr>
          <w:p>
            <w:pPr>
              <w:pStyle w:val="yTable"/>
              <w:spacing w:before="0"/>
              <w:rPr>
                <w:i/>
                <w:sz w:val="18"/>
              </w:rPr>
            </w:pPr>
            <w:r>
              <w:rPr>
                <w:i/>
                <w:sz w:val="18"/>
              </w:rPr>
              <w:t>rhexifolia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decaisneana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equisetifolia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papuana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bignonioides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Catapodium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Catasetum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Catha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i/>
                <w:sz w:val="18"/>
              </w:rPr>
              <w:t>roseus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Catila</w:t>
            </w:r>
          </w:p>
        </w:tc>
        <w:tc>
          <w:tcPr>
            <w:tcW w:w="1645" w:type="dxa"/>
          </w:tcPr>
          <w:p>
            <w:pPr>
              <w:pStyle w:val="yTable"/>
              <w:spacing w:before="0"/>
              <w:rPr>
                <w:i/>
                <w:sz w:val="18"/>
              </w:rPr>
            </w:pPr>
            <w:r>
              <w:rPr>
                <w:i/>
                <w:sz w:val="18"/>
              </w:rPr>
              <w:t xml:space="preserve">amabilis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Catoblastus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Catopsis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Cattleya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Cattleya x</w:t>
            </w:r>
            <w:del w:id="2193" w:author="Master Repository Process" w:date="2021-09-19T11:44:00Z">
              <w:r>
                <w:rPr>
                  <w:i/>
                  <w:sz w:val="18"/>
                </w:rPr>
                <w:delText xml:space="preserve"> </w:delText>
              </w:r>
              <w:r>
                <w:rPr>
                  <w:i/>
                  <w:sz w:val="18"/>
                </w:rPr>
                <w:tab/>
              </w:r>
            </w:del>
            <w:ins w:id="2194" w:author="Master Repository Process" w:date="2021-09-19T11:44:00Z">
              <w:r>
                <w:rPr>
                  <w:i/>
                  <w:sz w:val="18"/>
                </w:rPr>
                <w:br/>
              </w:r>
            </w:ins>
            <w:r>
              <w:rPr>
                <w:i/>
                <w:sz w:val="18"/>
              </w:rPr>
              <w:t>Broughtonia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Caulophyllum</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 xml:space="preserve">Caustis </w:t>
            </w:r>
          </w:p>
        </w:tc>
        <w:tc>
          <w:tcPr>
            <w:tcW w:w="1645" w:type="dxa"/>
          </w:tcPr>
          <w:p>
            <w:pPr>
              <w:pStyle w:val="yTable"/>
              <w:spacing w:before="0"/>
              <w:rPr>
                <w:i/>
                <w:sz w:val="18"/>
              </w:rPr>
            </w:pPr>
            <w:r>
              <w:rPr>
                <w:i/>
                <w:sz w:val="18"/>
              </w:rPr>
              <w:t>blakei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Cavendishia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arboreus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gloriosus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Cecropia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Cecropiaceae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Cedronella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Cedrus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Ceiba</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orbiculatus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asteliifolia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plumosa hort</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Celtis</w:t>
            </w:r>
          </w:p>
        </w:tc>
        <w:tc>
          <w:tcPr>
            <w:tcW w:w="1645" w:type="dxa"/>
          </w:tcPr>
          <w:p>
            <w:pPr>
              <w:pStyle w:val="yTable"/>
              <w:spacing w:before="0"/>
              <w:rPr>
                <w:i/>
                <w:sz w:val="18"/>
              </w:rPr>
            </w:pPr>
            <w:r>
              <w:rPr>
                <w:i/>
                <w:sz w:val="18"/>
              </w:rPr>
              <w:t>tournefortii</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Cenarrhenes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gracillimus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cyanus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macrocephala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melitensis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Centaurea </w:t>
            </w:r>
          </w:p>
        </w:tc>
        <w:tc>
          <w:tcPr>
            <w:tcW w:w="1645" w:type="dxa"/>
          </w:tcPr>
          <w:p>
            <w:pPr>
              <w:pStyle w:val="yTable"/>
              <w:spacing w:before="0"/>
              <w:rPr>
                <w:i/>
                <w:sz w:val="18"/>
              </w:rPr>
            </w:pPr>
            <w:r>
              <w:rPr>
                <w:i/>
                <w:sz w:val="18"/>
              </w:rPr>
              <w:t>hypoleuca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erythraea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tenuiflorum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Centradenia</w:t>
            </w:r>
          </w:p>
        </w:tc>
        <w:tc>
          <w:tcPr>
            <w:tcW w:w="1645" w:type="dxa"/>
          </w:tcPr>
          <w:p>
            <w:pPr>
              <w:pStyle w:val="yTable"/>
              <w:spacing w:before="0"/>
              <w:rPr>
                <w:i/>
                <w:sz w:val="18"/>
              </w:rPr>
            </w:pPr>
            <w:r>
              <w:rPr>
                <w:i/>
                <w:sz w:val="18"/>
              </w:rPr>
              <w:t>Cascade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Centrolobium</w:t>
            </w:r>
          </w:p>
        </w:tc>
        <w:tc>
          <w:tcPr>
            <w:tcW w:w="1645" w:type="dxa"/>
          </w:tcPr>
          <w:p>
            <w:pPr>
              <w:pStyle w:val="yTable"/>
              <w:spacing w:before="0"/>
              <w:rPr>
                <w:i/>
                <w:sz w:val="18"/>
              </w:rPr>
            </w:pPr>
            <w:r>
              <w:rPr>
                <w:i/>
                <w:sz w:val="18"/>
              </w:rPr>
              <w:t>parense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pascuorum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Cephalandra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Cephalanthus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Cephalaria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Cephalocereus</w:t>
            </w:r>
          </w:p>
        </w:tc>
        <w:tc>
          <w:tcPr>
            <w:tcW w:w="1645" w:type="dxa"/>
          </w:tcPr>
          <w:p>
            <w:pPr>
              <w:pStyle w:val="yTable"/>
              <w:spacing w:before="0"/>
              <w:rPr>
                <w:i/>
                <w:sz w:val="18"/>
              </w:rPr>
            </w:pPr>
            <w:r>
              <w:rPr>
                <w:sz w:val="18"/>
              </w:rPr>
              <w:t>spp: note exceptions</w:t>
            </w:r>
            <w:r>
              <w:rPr>
                <w:i/>
                <w:sz w:val="18"/>
              </w:rPr>
              <w:t>.</w:t>
            </w:r>
          </w:p>
        </w:tc>
        <w:tc>
          <w:tcPr>
            <w:tcW w:w="1673" w:type="dxa"/>
          </w:tcPr>
          <w:p>
            <w:pPr>
              <w:pStyle w:val="yTable"/>
              <w:spacing w:before="0"/>
              <w:rPr>
                <w:sz w:val="18"/>
              </w:rPr>
            </w:pPr>
            <w:r>
              <w:rPr>
                <w:sz w:val="18"/>
              </w:rPr>
              <w:t>Numerous synonyms</w:t>
            </w: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Cephalomanes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spacing w:val="-4"/>
                <w:sz w:val="18"/>
              </w:rPr>
            </w:pPr>
            <w:r>
              <w:rPr>
                <w:i/>
                <w:spacing w:val="-4"/>
                <w:sz w:val="18"/>
              </w:rPr>
              <w:t>Hymenophyllaceae</w:t>
            </w:r>
          </w:p>
        </w:tc>
      </w:tr>
      <w:tr>
        <w:tc>
          <w:tcPr>
            <w:tcW w:w="1757" w:type="dxa"/>
          </w:tcPr>
          <w:p>
            <w:pPr>
              <w:pStyle w:val="yTable"/>
              <w:spacing w:before="0"/>
              <w:rPr>
                <w:i/>
                <w:sz w:val="18"/>
              </w:rPr>
            </w:pPr>
            <w:r>
              <w:rPr>
                <w:i/>
                <w:sz w:val="18"/>
              </w:rPr>
              <w:t>Cephalophyllum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pergracile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virgatum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Cephalotaxus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i/>
                <w:sz w:val="18"/>
              </w:rPr>
              <w:t>follicularis</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Ceradenia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candidissimum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diffusum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glomeratum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semidecandrum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Cerasus</w:t>
            </w:r>
          </w:p>
        </w:tc>
        <w:tc>
          <w:tcPr>
            <w:tcW w:w="1645" w:type="dxa"/>
          </w:tcPr>
          <w:p>
            <w:pPr>
              <w:pStyle w:val="yTable"/>
              <w:spacing w:before="0"/>
              <w:rPr>
                <w:i/>
                <w:sz w:val="18"/>
              </w:rPr>
            </w:pPr>
            <w:r>
              <w:rPr>
                <w:i/>
                <w:sz w:val="18"/>
              </w:rPr>
              <w:t>candata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Ceratolobus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i/>
                <w:sz w:val="18"/>
              </w:rPr>
              <w:t>siliqua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apetalum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gummiferum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Ceratophyllum</w:t>
            </w:r>
          </w:p>
        </w:tc>
        <w:tc>
          <w:tcPr>
            <w:tcW w:w="1645" w:type="dxa"/>
          </w:tcPr>
          <w:p>
            <w:pPr>
              <w:pStyle w:val="yTable"/>
              <w:spacing w:before="0"/>
              <w:rPr>
                <w:i/>
                <w:sz w:val="18"/>
              </w:rPr>
            </w:pPr>
            <w:r>
              <w:rPr>
                <w:i/>
                <w:sz w:val="18"/>
              </w:rPr>
              <w:t>demersun</w:t>
            </w:r>
          </w:p>
        </w:tc>
        <w:tc>
          <w:tcPr>
            <w:tcW w:w="1673" w:type="dxa"/>
          </w:tcPr>
          <w:p>
            <w:pPr>
              <w:pStyle w:val="yTable"/>
              <w:spacing w:before="0"/>
              <w:rPr>
                <w:i/>
                <w:sz w:val="18"/>
              </w:rPr>
            </w:pPr>
          </w:p>
        </w:tc>
        <w:tc>
          <w:tcPr>
            <w:tcW w:w="1729" w:type="dxa"/>
          </w:tcPr>
          <w:p>
            <w:pPr>
              <w:pStyle w:val="yTable"/>
              <w:spacing w:before="0"/>
              <w:rPr>
                <w:i/>
                <w:sz w:val="18"/>
              </w:rPr>
            </w:pPr>
            <w:r>
              <w:rPr>
                <w:i/>
                <w:sz w:val="18"/>
              </w:rPr>
              <w:t>Ceratophyllaceae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 xml:space="preserve">griffithii </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plumbaginoides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Ceratostylis</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kuesteriana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manghas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odollam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Cercidiphyllum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Cercidiphyllaceae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siliquastrum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i/>
                <w:sz w:val="18"/>
              </w:rPr>
              <w:t>woodii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Cerosora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Ceroxylon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aurantiacum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fasciculatum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nocturnum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roseum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Chaenomeles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bulbosum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Chamaecyparis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palmensis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prolifer</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allenii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atrovirens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cataractarum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costericana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ernesti</w:t>
            </w:r>
            <w:r>
              <w:rPr>
                <w:i/>
                <w:sz w:val="18"/>
              </w:rPr>
              <w:noBreakHyphen/>
              <w:t>augusti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erumphans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geonomiformis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klotzschiana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metalica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microspadix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oblongata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radicalis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seifritzii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tenella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tepejilote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Chamaelirium</w:t>
            </w:r>
          </w:p>
        </w:tc>
        <w:tc>
          <w:tcPr>
            <w:tcW w:w="1645" w:type="dxa"/>
          </w:tcPr>
          <w:p>
            <w:pPr>
              <w:pStyle w:val="yTable"/>
              <w:spacing w:before="0"/>
              <w:rPr>
                <w:i/>
                <w:sz w:val="18"/>
              </w:rPr>
            </w:pPr>
            <w:r>
              <w:rPr>
                <w:i/>
                <w:sz w:val="18"/>
              </w:rPr>
              <w:t>luteum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Chamaepericlymenum</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Chamaescilla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axillare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 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micranthum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aethiopica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 xml:space="preserve">bicolor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Cheilanthes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Cheilanthopsis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Cheiloplecton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Cheiranthera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x allionii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candidissima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pillansii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Chelidonium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obligua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Chelyocarpus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album</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ambrosioides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bonus</w:t>
            </w:r>
            <w:r>
              <w:rPr>
                <w:i/>
                <w:sz w:val="18"/>
              </w:rPr>
              <w:noBreakHyphen/>
              <w:t>henricus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macrospermum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nuttaliae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quinoa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Chiastophyllum</w:t>
            </w:r>
          </w:p>
        </w:tc>
        <w:tc>
          <w:tcPr>
            <w:tcW w:w="1645" w:type="dxa"/>
          </w:tcPr>
          <w:p>
            <w:pPr>
              <w:pStyle w:val="yTable"/>
              <w:spacing w:before="0"/>
              <w:rPr>
                <w:i/>
                <w:sz w:val="18"/>
              </w:rPr>
            </w:pPr>
            <w:r>
              <w:rPr>
                <w:i/>
                <w:sz w:val="18"/>
              </w:rPr>
              <w:t>oppositifolium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Chimaphila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Pyrolaceae</w:t>
            </w:r>
          </w:p>
        </w:tc>
      </w:tr>
      <w:tr>
        <w:tc>
          <w:tcPr>
            <w:tcW w:w="1757" w:type="dxa"/>
          </w:tcPr>
          <w:p>
            <w:pPr>
              <w:pStyle w:val="yTable"/>
              <w:spacing w:before="0"/>
              <w:rPr>
                <w:i/>
                <w:sz w:val="18"/>
              </w:rPr>
            </w:pPr>
            <w:r>
              <w:rPr>
                <w:i/>
                <w:sz w:val="18"/>
              </w:rPr>
              <w:t>Chimonanthus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Chingia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ramiflorus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retusus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 xml:space="preserve">Chionodoxa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Chirita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Chisocheton</w:t>
            </w:r>
          </w:p>
        </w:tc>
        <w:tc>
          <w:tcPr>
            <w:tcW w:w="1645" w:type="dxa"/>
          </w:tcPr>
          <w:p>
            <w:pPr>
              <w:pStyle w:val="yTable"/>
              <w:spacing w:before="0"/>
              <w:rPr>
                <w:i/>
                <w:sz w:val="18"/>
              </w:rPr>
            </w:pPr>
            <w:r>
              <w:rPr>
                <w:i/>
                <w:sz w:val="18"/>
              </w:rPr>
              <w:t>longistipitatus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Chlamydogramme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Chlidanthus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Chloanthes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gayana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Chlorogalum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krookianum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 x 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 xml:space="preserve">Choisya </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Chondrorhyncha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penangensis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Chorilaena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Chorisia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cymbaria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enodis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aciculare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diversifolium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rhombeum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Christella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Christensenia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Christopteris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Chrozophora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plicata, C. tinctoria</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cabadae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lucubensis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balsamita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leucanthemum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mawii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multicaule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pacificum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paludosum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tenuilobium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 xml:space="preserve">indicum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ptarmiciflorum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Chrysocoma</w:t>
            </w:r>
          </w:p>
        </w:tc>
        <w:tc>
          <w:tcPr>
            <w:tcW w:w="1645" w:type="dxa"/>
          </w:tcPr>
          <w:p>
            <w:pPr>
              <w:pStyle w:val="yTable"/>
              <w:spacing w:before="0"/>
              <w:rPr>
                <w:i/>
                <w:sz w:val="18"/>
              </w:rPr>
            </w:pPr>
            <w:r>
              <w:rPr>
                <w:i/>
                <w:sz w:val="18"/>
              </w:rPr>
              <w:t>coma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Chrysophyllum</w:t>
            </w:r>
          </w:p>
        </w:tc>
        <w:tc>
          <w:tcPr>
            <w:tcW w:w="1645" w:type="dxa"/>
          </w:tcPr>
          <w:p>
            <w:pPr>
              <w:pStyle w:val="yTable"/>
              <w:spacing w:before="0"/>
              <w:rPr>
                <w:i/>
                <w:sz w:val="18"/>
              </w:rPr>
            </w:pPr>
            <w:r>
              <w:rPr>
                <w:i/>
                <w:sz w:val="18"/>
              </w:rPr>
              <w:t>cainito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Chrysothemis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Chukrasia</w:t>
            </w:r>
          </w:p>
        </w:tc>
        <w:tc>
          <w:tcPr>
            <w:tcW w:w="1645" w:type="dxa"/>
          </w:tcPr>
          <w:p>
            <w:pPr>
              <w:pStyle w:val="yTable"/>
              <w:spacing w:before="0"/>
              <w:rPr>
                <w:i/>
                <w:sz w:val="18"/>
              </w:rPr>
            </w:pPr>
            <w:r>
              <w:rPr>
                <w:i/>
                <w:sz w:val="18"/>
              </w:rPr>
              <w:t>tabularis</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Chuniophoenix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Chuquiraga</w:t>
            </w:r>
          </w:p>
        </w:tc>
        <w:tc>
          <w:tcPr>
            <w:tcW w:w="1645" w:type="dxa"/>
          </w:tcPr>
          <w:p>
            <w:pPr>
              <w:pStyle w:val="yTable"/>
              <w:spacing w:before="0"/>
              <w:rPr>
                <w:i/>
                <w:sz w:val="18"/>
              </w:rPr>
            </w:pPr>
            <w:r>
              <w:rPr>
                <w:i/>
                <w:sz w:val="18"/>
              </w:rPr>
              <w:t>jussieui</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Chyrsalidocarpus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Chysis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Cibotium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filiformis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quadrangularis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i/>
                <w:sz w:val="18"/>
              </w:rPr>
              <w:t>arietinum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Cicer arietinum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endivia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intybus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Ciclospermum</w:t>
            </w:r>
          </w:p>
        </w:tc>
        <w:tc>
          <w:tcPr>
            <w:tcW w:w="1645" w:type="dxa"/>
          </w:tcPr>
          <w:p>
            <w:pPr>
              <w:pStyle w:val="yTable"/>
              <w:spacing w:before="0"/>
              <w:rPr>
                <w:i/>
                <w:sz w:val="18"/>
              </w:rPr>
            </w:pPr>
            <w:r>
              <w:rPr>
                <w:i/>
                <w:sz w:val="18"/>
              </w:rPr>
              <w:t>leptophyllum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camphora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iners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zeylanicum</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Cirrhaea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Cirsium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Cischweinfia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elendanica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hypoglauca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rhombifolia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rotundiflora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ladanifer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salvifolius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spinosum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Citherexylum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Citriobatus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colocynthis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C.reticulata x</w:t>
            </w:r>
            <w:del w:id="2195" w:author="Master Repository Process" w:date="2021-09-19T11:44:00Z">
              <w:r>
                <w:rPr>
                  <w:i/>
                  <w:sz w:val="18"/>
                </w:rPr>
                <w:delText xml:space="preserve"> </w:delText>
              </w:r>
            </w:del>
            <w:ins w:id="2196" w:author="Master Repository Process" w:date="2021-09-19T11:44:00Z">
              <w:r>
                <w:rPr>
                  <w:i/>
                  <w:sz w:val="18"/>
                </w:rPr>
                <w:br/>
              </w:r>
            </w:ins>
            <w:r>
              <w:rPr>
                <w:i/>
                <w:sz w:val="18"/>
              </w:rPr>
              <w:t>C. 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gurantifolia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jambhiri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ladeniferus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limon</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mandurensis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 x reticulata</w:t>
            </w:r>
            <w:del w:id="2197" w:author="Master Repository Process" w:date="2021-09-19T11:44:00Z">
              <w:r>
                <w:rPr>
                  <w:i/>
                  <w:sz w:val="18"/>
                </w:rPr>
                <w:delText>)</w:delText>
              </w:r>
            </w:del>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 xml:space="preserve">sinensis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Cladanthus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Cladrastis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bottae</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rubicunda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unguiculata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lansium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wampi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Claytonia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Cleisostoma</w:t>
            </w:r>
          </w:p>
        </w:tc>
        <w:tc>
          <w:tcPr>
            <w:tcW w:w="1645" w:type="dxa"/>
          </w:tcPr>
          <w:p>
            <w:pPr>
              <w:pStyle w:val="yTable"/>
              <w:spacing w:before="0"/>
              <w:rPr>
                <w:i/>
                <w:sz w:val="18"/>
              </w:rPr>
            </w:pPr>
            <w:r>
              <w:rPr>
                <w:i/>
                <w:sz w:val="18"/>
              </w:rPr>
              <w:t xml:space="preserve">fordii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Cleistocactus</w:t>
            </w:r>
          </w:p>
        </w:tc>
        <w:tc>
          <w:tcPr>
            <w:tcW w:w="1645" w:type="dxa"/>
          </w:tcPr>
          <w:p>
            <w:pPr>
              <w:pStyle w:val="yTable"/>
              <w:spacing w:before="0"/>
              <w:rPr>
                <w:i/>
                <w:sz w:val="18"/>
              </w:rPr>
            </w:pPr>
            <w:r>
              <w:rPr>
                <w:i/>
                <w:sz w:val="18"/>
              </w:rPr>
              <w:t>strausii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akebioides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armandii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cirrhosa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florda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macropetala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orentalis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vitalba</w:t>
            </w: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vensoa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vetacella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jouiniana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texensis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hassleriana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Clermontia</w:t>
            </w:r>
          </w:p>
        </w:tc>
        <w:tc>
          <w:tcPr>
            <w:tcW w:w="1645" w:type="dxa"/>
          </w:tcPr>
          <w:p>
            <w:pPr>
              <w:pStyle w:val="yTable"/>
              <w:spacing w:before="0"/>
              <w:rPr>
                <w:i/>
                <w:sz w:val="18"/>
              </w:rPr>
            </w:pPr>
            <w:r>
              <w:rPr>
                <w:i/>
                <w:sz w:val="18"/>
              </w:rPr>
              <w:t>montis</w:t>
            </w:r>
            <w:r>
              <w:rPr>
                <w:i/>
                <w:sz w:val="18"/>
              </w:rPr>
              <w:noBreakHyphen/>
              <w:t>loa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bungei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inerme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nutens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speciosissimum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thomsoniae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trichotomum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ugandense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Cleyera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puniceus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Clinopodium</w:t>
            </w:r>
          </w:p>
        </w:tc>
        <w:tc>
          <w:tcPr>
            <w:tcW w:w="1645" w:type="dxa"/>
          </w:tcPr>
          <w:p>
            <w:pPr>
              <w:pStyle w:val="yTable"/>
              <w:spacing w:before="0"/>
              <w:rPr>
                <w:i/>
                <w:sz w:val="18"/>
              </w:rPr>
            </w:pPr>
            <w:r>
              <w:rPr>
                <w:i/>
                <w:sz w:val="18"/>
              </w:rPr>
              <w:t>vulgare</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Clinosperma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harlandii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samoense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Clitoria</w:t>
            </w:r>
          </w:p>
        </w:tc>
        <w:tc>
          <w:tcPr>
            <w:tcW w:w="1645" w:type="dxa"/>
          </w:tcPr>
          <w:p>
            <w:pPr>
              <w:pStyle w:val="yTable"/>
              <w:spacing w:before="0"/>
              <w:rPr>
                <w:i/>
                <w:sz w:val="18"/>
              </w:rPr>
            </w:pPr>
            <w:r>
              <w:rPr>
                <w:i/>
                <w:sz w:val="18"/>
              </w:rPr>
              <w:t>ternatea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i/>
                <w:sz w:val="18"/>
              </w:rPr>
              <w:t>miniata</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Cloezia</w:t>
            </w:r>
          </w:p>
        </w:tc>
        <w:tc>
          <w:tcPr>
            <w:tcW w:w="1645" w:type="dxa"/>
          </w:tcPr>
          <w:p>
            <w:pPr>
              <w:pStyle w:val="yTable"/>
              <w:spacing w:before="0"/>
              <w:rPr>
                <w:i/>
                <w:sz w:val="18"/>
              </w:rPr>
            </w:pPr>
            <w:r>
              <w:rPr>
                <w:i/>
                <w:sz w:val="18"/>
              </w:rPr>
              <w:t>buxifolia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Clusia</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i/>
                <w:sz w:val="18"/>
              </w:rPr>
              <w:t>callistegioides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C. binatum</w:t>
            </w: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Cnicus</w:t>
            </w:r>
          </w:p>
        </w:tc>
        <w:tc>
          <w:tcPr>
            <w:tcW w:w="1645" w:type="dxa"/>
          </w:tcPr>
          <w:p>
            <w:pPr>
              <w:pStyle w:val="yTable"/>
              <w:spacing w:before="0"/>
              <w:rPr>
                <w:i/>
                <w:sz w:val="18"/>
              </w:rPr>
            </w:pPr>
            <w:r>
              <w:rPr>
                <w:i/>
                <w:sz w:val="18"/>
              </w:rPr>
              <w:t>benedictus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Cobaea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Coccoloba</w:t>
            </w:r>
          </w:p>
        </w:tc>
        <w:tc>
          <w:tcPr>
            <w:tcW w:w="1645" w:type="dxa"/>
          </w:tcPr>
          <w:p>
            <w:pPr>
              <w:pStyle w:val="yTable"/>
              <w:spacing w:before="0"/>
              <w:rPr>
                <w:i/>
                <w:sz w:val="18"/>
              </w:rPr>
            </w:pPr>
            <w:r>
              <w:rPr>
                <w:i/>
                <w:sz w:val="18"/>
              </w:rPr>
              <w:t>uvifera</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alto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crinita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dussiana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fragrans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inaguensis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miraguama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proctorii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readii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Cochemiea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Cochleanthes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Cochlearia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Cochlioda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fraseri</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religiosum</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nucifera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weddellii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croton</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variegatum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Codonacanthus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Codonanthe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i/>
                <w:sz w:val="18"/>
              </w:rPr>
              <w:t>pilosula</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Coelogyne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Coffea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Coix</w:t>
            </w:r>
          </w:p>
        </w:tc>
        <w:tc>
          <w:tcPr>
            <w:tcW w:w="1645" w:type="dxa"/>
          </w:tcPr>
          <w:p>
            <w:pPr>
              <w:pStyle w:val="yTable"/>
              <w:spacing w:before="0"/>
              <w:rPr>
                <w:i/>
                <w:sz w:val="18"/>
              </w:rPr>
            </w:pPr>
            <w:r>
              <w:rPr>
                <w:i/>
                <w:sz w:val="18"/>
              </w:rPr>
              <w:t>lacryma</w:t>
            </w:r>
            <w:r>
              <w:rPr>
                <w:i/>
                <w:sz w:val="18"/>
              </w:rPr>
              <w:noBreakHyphen/>
              <w:t>jobi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Colax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autumnaie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byzantinum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Coleus</w:t>
            </w:r>
          </w:p>
        </w:tc>
        <w:tc>
          <w:tcPr>
            <w:tcW w:w="1645" w:type="dxa"/>
          </w:tcPr>
          <w:p>
            <w:pPr>
              <w:pStyle w:val="yTable"/>
              <w:spacing w:before="0"/>
              <w:rPr>
                <w:i/>
                <w:sz w:val="18"/>
              </w:rPr>
            </w:pPr>
            <w:r>
              <w:rPr>
                <w:i/>
                <w:sz w:val="18"/>
              </w:rPr>
              <w:t>scutellarioides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Colocasia</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Colpothrinax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Colquhounia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Columnea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Colvillea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Colysis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coccinium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constrictum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erythrophyllum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Comesa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Commelina</w:t>
            </w:r>
          </w:p>
        </w:tc>
        <w:tc>
          <w:tcPr>
            <w:tcW w:w="1645" w:type="dxa"/>
          </w:tcPr>
          <w:p>
            <w:pPr>
              <w:pStyle w:val="yTable"/>
              <w:spacing w:before="0"/>
              <w:rPr>
                <w:i/>
                <w:sz w:val="18"/>
              </w:rPr>
            </w:pPr>
            <w:r>
              <w:rPr>
                <w:i/>
                <w:sz w:val="18"/>
              </w:rPr>
              <w:t>dianthifolia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gaudichaudi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i/>
                <w:sz w:val="18"/>
              </w:rPr>
              <w:t>myrrha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Comparettia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Conandron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griffithiana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Conicosia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Coniogramme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Conophytum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bealiana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canteriata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crassinervia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seorsiflora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stylidioides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Conradina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i/>
                <w:sz w:val="18"/>
              </w:rPr>
              <w:t>majalis</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cneorum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enoruem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mauritanicus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sabatius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parva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baileyana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macroglossa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atacamensis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carizatensis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cupreata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dealbeta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fiedleriana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goldii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krainziana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longistaminea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rubrifolia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serpentisulcata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solaris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tortoralensis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petrei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x kirkii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laciniata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Corallodiscus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Corchorus</w:t>
            </w:r>
          </w:p>
        </w:tc>
        <w:tc>
          <w:tcPr>
            <w:tcW w:w="1645" w:type="dxa"/>
          </w:tcPr>
          <w:p>
            <w:pPr>
              <w:pStyle w:val="yTable"/>
              <w:spacing w:before="0"/>
              <w:rPr>
                <w:i/>
                <w:sz w:val="18"/>
              </w:rPr>
            </w:pPr>
            <w:r>
              <w:rPr>
                <w:i/>
                <w:sz w:val="18"/>
              </w:rPr>
              <w:t>olitorius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alloidora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subcordata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alberti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tricolour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tinctoris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Coriandrum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Cornopteris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Corokia</w:t>
            </w:r>
          </w:p>
        </w:tc>
        <w:tc>
          <w:tcPr>
            <w:tcW w:w="1645" w:type="dxa"/>
          </w:tcPr>
          <w:p>
            <w:pPr>
              <w:pStyle w:val="yTable"/>
              <w:spacing w:before="0"/>
              <w:rPr>
                <w:i/>
                <w:sz w:val="18"/>
              </w:rPr>
            </w:pPr>
            <w:r>
              <w:rPr>
                <w:i/>
                <w:sz w:val="18"/>
              </w:rPr>
              <w:t>cotoneaster</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Coronilla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Coronopus</w:t>
            </w:r>
          </w:p>
        </w:tc>
        <w:tc>
          <w:tcPr>
            <w:tcW w:w="1645" w:type="dxa"/>
          </w:tcPr>
          <w:p>
            <w:pPr>
              <w:pStyle w:val="yTable"/>
              <w:spacing w:before="0"/>
              <w:rPr>
                <w:i/>
                <w:sz w:val="18"/>
              </w:rPr>
            </w:pPr>
            <w:r>
              <w:rPr>
                <w:i/>
                <w:sz w:val="18"/>
              </w:rPr>
              <w:t>didymus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backhousiana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lawrenciana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mannii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nummularifolia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 xml:space="preserve">reflexa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schlechtendalii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Corrigiola</w:t>
            </w:r>
          </w:p>
        </w:tc>
        <w:tc>
          <w:tcPr>
            <w:tcW w:w="1645" w:type="dxa"/>
          </w:tcPr>
          <w:p>
            <w:pPr>
              <w:pStyle w:val="yTable"/>
              <w:spacing w:before="0"/>
              <w:rPr>
                <w:i/>
                <w:sz w:val="18"/>
              </w:rPr>
            </w:pPr>
            <w:r>
              <w:rPr>
                <w:i/>
                <w:sz w:val="18"/>
              </w:rPr>
              <w:t>litoralis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Coryanthes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Corylus</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aparrerinja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eximia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ficifolia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gummifera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ptychocarpa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Corynabutilon</w:t>
            </w:r>
          </w:p>
        </w:tc>
        <w:tc>
          <w:tcPr>
            <w:tcW w:w="1645" w:type="dxa"/>
          </w:tcPr>
          <w:p>
            <w:pPr>
              <w:pStyle w:val="yTable"/>
              <w:spacing w:before="0"/>
              <w:rPr>
                <w:i/>
                <w:sz w:val="18"/>
              </w:rPr>
            </w:pPr>
            <w:r>
              <w:rPr>
                <w:i/>
                <w:sz w:val="18"/>
              </w:rPr>
              <w:t>vitifolium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Corynocarpus</w:t>
            </w:r>
          </w:p>
        </w:tc>
        <w:tc>
          <w:tcPr>
            <w:tcW w:w="1645" w:type="dxa"/>
          </w:tcPr>
          <w:p>
            <w:pPr>
              <w:pStyle w:val="yTable"/>
              <w:spacing w:before="0"/>
              <w:rPr>
                <w:i/>
                <w:sz w:val="18"/>
              </w:rPr>
            </w:pPr>
            <w:r>
              <w:rPr>
                <w:i/>
                <w:sz w:val="18"/>
              </w:rPr>
              <w:t>laevigatus</w:t>
            </w:r>
          </w:p>
        </w:tc>
        <w:tc>
          <w:tcPr>
            <w:tcW w:w="1673" w:type="dxa"/>
          </w:tcPr>
          <w:p>
            <w:pPr>
              <w:pStyle w:val="yTable"/>
              <w:spacing w:before="0"/>
              <w:rPr>
                <w:sz w:val="18"/>
              </w:rPr>
            </w:pPr>
          </w:p>
        </w:tc>
        <w:tc>
          <w:tcPr>
            <w:tcW w:w="1729" w:type="dxa"/>
          </w:tcPr>
          <w:p>
            <w:pPr>
              <w:pStyle w:val="yTable"/>
              <w:spacing w:before="0"/>
              <w:rPr>
                <w:i/>
                <w:sz w:val="18"/>
              </w:rPr>
            </w:pPr>
            <w:r>
              <w:rPr>
                <w:i/>
                <w:sz w:val="18"/>
              </w:rPr>
              <w:t>Corynocarpaceae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Corytoplectus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Cosmidium</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astrosanguineus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bipinnatus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sulphureus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erythrodorne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pictus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potieri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pulverulentus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woodsoniana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coggyria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bullatus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conspicus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dammerii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franchetti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glaucophyllus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pannosus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parneyi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perpusilla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pyrethrifolia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turbinata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Couroupita</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Courtoisina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Courtoisina cyperoides </w:t>
            </w: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Coveniella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Craibiodendron</w:t>
            </w:r>
          </w:p>
        </w:tc>
        <w:tc>
          <w:tcPr>
            <w:tcW w:w="1645" w:type="dxa"/>
          </w:tcPr>
          <w:p>
            <w:pPr>
              <w:pStyle w:val="yTable"/>
              <w:spacing w:before="0"/>
              <w:rPr>
                <w:i/>
                <w:sz w:val="18"/>
              </w:rPr>
            </w:pPr>
            <w:r>
              <w:rPr>
                <w:i/>
                <w:sz w:val="18"/>
              </w:rPr>
              <w:t>yunnanese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 xml:space="preserve">Crambe </w:t>
            </w:r>
          </w:p>
        </w:tc>
        <w:tc>
          <w:tcPr>
            <w:tcW w:w="1645" w:type="dxa"/>
          </w:tcPr>
          <w:p>
            <w:pPr>
              <w:pStyle w:val="yTable"/>
              <w:spacing w:before="0"/>
              <w:rPr>
                <w:i/>
                <w:sz w:val="18"/>
              </w:rPr>
            </w:pPr>
            <w:r>
              <w:rPr>
                <w:i/>
                <w:sz w:val="18"/>
              </w:rPr>
              <w:t xml:space="preserve">scaberrima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variablilis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arta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gollum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montana </w:t>
            </w:r>
            <w:r>
              <w:rPr>
                <w:sz w:val="18"/>
              </w:rPr>
              <w:t>spp.</w:t>
            </w:r>
            <w:r>
              <w:rPr>
                <w:i/>
                <w:sz w:val="18"/>
              </w:rPr>
              <w:t xml:space="preserve"> 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multiclava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muscosa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natans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perfoliata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perforata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sarmentosa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socialis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tecta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thunbergiana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Crataegomespilus</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azarolus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bituriensis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carrierei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ellwangeriana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oxyacantha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pedicellata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phaenopyrum</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suborbiculata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tenacetifolia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 xml:space="preserve">x durobrivensis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del w:id="2198" w:author="Master Repository Process" w:date="2021-09-19T11:44:00Z">
              <w:r>
                <w:rPr>
                  <w:i/>
                  <w:sz w:val="18"/>
                </w:rPr>
                <w:tab/>
              </w:r>
            </w:del>
            <w:r>
              <w:rPr>
                <w:i/>
                <w:sz w:val="18"/>
              </w:rPr>
              <w:t>(C. pruinosa x</w:t>
            </w:r>
            <w:del w:id="2199" w:author="Master Repository Process" w:date="2021-09-19T11:44:00Z">
              <w:r>
                <w:rPr>
                  <w:i/>
                  <w:sz w:val="18"/>
                </w:rPr>
                <w:delText xml:space="preserve"> </w:delText>
              </w:r>
              <w:r>
                <w:rPr>
                  <w:i/>
                  <w:sz w:val="18"/>
                </w:rPr>
                <w:tab/>
              </w:r>
            </w:del>
            <w:ins w:id="2200" w:author="Master Repository Process" w:date="2021-09-19T11:44:00Z">
              <w:r>
                <w:rPr>
                  <w:i/>
                  <w:sz w:val="18"/>
                </w:rPr>
                <w:br/>
              </w:r>
            </w:ins>
            <w:r>
              <w:rPr>
                <w:i/>
                <w:sz w:val="18"/>
              </w:rPr>
              <w:t>C. suborbiculata)</w:t>
            </w:r>
          </w:p>
        </w:tc>
        <w:tc>
          <w:tcPr>
            <w:tcW w:w="1645" w:type="dxa"/>
          </w:tcPr>
          <w:p>
            <w:pPr>
              <w:pStyle w:val="yTable"/>
              <w:spacing w:before="0"/>
              <w:rPr>
                <w:i/>
                <w:sz w:val="18"/>
              </w:rPr>
            </w:pP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Cratoxylon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Crawfurdia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Crepidomanes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hookeranum</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patagua</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capense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mooreii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x 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i/>
                <w:sz w:val="18"/>
              </w:rPr>
              <w:t>trocata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Crossandra</w:t>
            </w:r>
          </w:p>
        </w:tc>
        <w:tc>
          <w:tcPr>
            <w:tcW w:w="1645" w:type="dxa"/>
          </w:tcPr>
          <w:p>
            <w:pPr>
              <w:pStyle w:val="yTable"/>
              <w:spacing w:before="0"/>
              <w:rPr>
                <w:i/>
                <w:sz w:val="18"/>
              </w:rPr>
            </w:pPr>
            <w:r>
              <w:rPr>
                <w:i/>
                <w:sz w:val="18"/>
              </w:rPr>
              <w:t>infundibuliformis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Crossyne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agatiflora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goreensis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semperflorens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 x saligna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saligna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i/>
                <w:sz w:val="18"/>
              </w:rPr>
              <w:t>warscewiczii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Crypsinus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Crypsis</w:t>
            </w:r>
          </w:p>
        </w:tc>
        <w:tc>
          <w:tcPr>
            <w:tcW w:w="1645" w:type="dxa"/>
          </w:tcPr>
          <w:p>
            <w:pPr>
              <w:pStyle w:val="yTable"/>
              <w:spacing w:before="0"/>
              <w:rPr>
                <w:i/>
                <w:sz w:val="18"/>
              </w:rPr>
            </w:pPr>
            <w:r>
              <w:rPr>
                <w:i/>
                <w:sz w:val="18"/>
              </w:rPr>
              <w:t>schoenoides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scortechinii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Cryptanthus</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lavigata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melanocarpa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triplinervis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wyliei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aponogetifolia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becketii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crispatula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lingua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longicauda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moehlmannii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nurii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parva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petchii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pontederifolia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retrospiralis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tonkinensis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wendtii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x willisii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Cryptomeria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Cryptotaenia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Ctenanthe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Ctenitis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Ctenopteris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melo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myriocarpus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pepo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Cuminum</w:t>
            </w:r>
          </w:p>
        </w:tc>
        <w:tc>
          <w:tcPr>
            <w:tcW w:w="1645" w:type="dxa"/>
          </w:tcPr>
          <w:p>
            <w:pPr>
              <w:pStyle w:val="yTable"/>
              <w:spacing w:before="0"/>
              <w:rPr>
                <w:i/>
                <w:sz w:val="18"/>
              </w:rPr>
            </w:pPr>
            <w:r>
              <w:rPr>
                <w:i/>
                <w:sz w:val="18"/>
              </w:rPr>
              <w:t>cyminum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konishii</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Cunonia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Cupaniopsis</w:t>
            </w:r>
          </w:p>
        </w:tc>
        <w:tc>
          <w:tcPr>
            <w:tcW w:w="1645" w:type="dxa"/>
          </w:tcPr>
          <w:p>
            <w:pPr>
              <w:pStyle w:val="yTable"/>
              <w:spacing w:before="0"/>
              <w:rPr>
                <w:i/>
                <w:sz w:val="18"/>
              </w:rPr>
            </w:pPr>
            <w:r>
              <w:rPr>
                <w:i/>
                <w:sz w:val="18"/>
              </w:rPr>
              <w:t>anacardioides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aequipetela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llavea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x C.leylandii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cashmeriana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funebris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lambertiana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Cypressaceae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indora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Cuscuta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Cuscutaceae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spiculata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Cuttsia</w:t>
            </w:r>
          </w:p>
        </w:tc>
        <w:tc>
          <w:tcPr>
            <w:tcW w:w="1645" w:type="dxa"/>
          </w:tcPr>
          <w:p>
            <w:pPr>
              <w:pStyle w:val="yTable"/>
              <w:spacing w:before="0"/>
              <w:rPr>
                <w:i/>
                <w:sz w:val="18"/>
              </w:rPr>
            </w:pPr>
            <w:r>
              <w:rPr>
                <w:i/>
                <w:sz w:val="18"/>
              </w:rPr>
              <w:t>viburnea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Cyamopsis tetragonoloba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i/>
                <w:sz w:val="18"/>
              </w:rPr>
              <w:t>tetragonoloba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lobatus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hyacinthoides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Cycas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Cycadaceae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coum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hederifolium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Cyclobalanopsis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Cyclodium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Cyclopeltis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Cycnoches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Cydonida</w:t>
            </w:r>
          </w:p>
        </w:tc>
        <w:tc>
          <w:tcPr>
            <w:tcW w:w="1645" w:type="dxa"/>
          </w:tcPr>
          <w:p>
            <w:pPr>
              <w:pStyle w:val="yTable"/>
              <w:spacing w:before="0"/>
              <w:rPr>
                <w:i/>
                <w:sz w:val="18"/>
              </w:rPr>
            </w:pPr>
            <w:r>
              <w:rPr>
                <w:i/>
                <w:sz w:val="18"/>
              </w:rPr>
              <w:t>olongata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Cylindrophyllum</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Cymbalaria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falcigera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flabellata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rhodocheila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flexuosus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 xml:space="preserve">martinii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nardus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obtectus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Cymbopogon proximus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Cynara</w:t>
            </w:r>
          </w:p>
        </w:tc>
        <w:tc>
          <w:tcPr>
            <w:tcW w:w="1645" w:type="dxa"/>
          </w:tcPr>
          <w:p>
            <w:pPr>
              <w:pStyle w:val="yTable"/>
              <w:spacing w:before="0"/>
              <w:rPr>
                <w:i/>
                <w:sz w:val="18"/>
              </w:rPr>
            </w:pPr>
            <w:r>
              <w:rPr>
                <w:i/>
                <w:sz w:val="18"/>
              </w:rPr>
              <w:t>scolymus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Cynodon</w:t>
            </w:r>
          </w:p>
        </w:tc>
        <w:tc>
          <w:tcPr>
            <w:tcW w:w="1645" w:type="dxa"/>
          </w:tcPr>
          <w:p>
            <w:pPr>
              <w:pStyle w:val="yTable"/>
              <w:spacing w:before="0"/>
              <w:rPr>
                <w:i/>
                <w:sz w:val="18"/>
              </w:rPr>
            </w:pPr>
            <w:r>
              <w:rPr>
                <w:i/>
                <w:sz w:val="18"/>
              </w:rPr>
              <w:t>dactylon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Cynoglossum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Cynometra</w:t>
            </w:r>
          </w:p>
        </w:tc>
        <w:tc>
          <w:tcPr>
            <w:tcW w:w="1645" w:type="dxa"/>
          </w:tcPr>
          <w:p>
            <w:pPr>
              <w:pStyle w:val="yTable"/>
              <w:spacing w:before="0"/>
              <w:rPr>
                <w:i/>
                <w:sz w:val="18"/>
              </w:rPr>
            </w:pPr>
            <w:r>
              <w:rPr>
                <w:i/>
                <w:sz w:val="18"/>
              </w:rPr>
              <w:t>cauliflora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Cynorchis</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echinatus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coelestris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herbertii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 xml:space="preserve">peruviana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bifax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brevifolius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cyperinus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lucidus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mirus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papyrus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polystachyos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sesquiflorus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vaginatus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Cyphomandra</w:t>
            </w:r>
          </w:p>
        </w:tc>
        <w:tc>
          <w:tcPr>
            <w:tcW w:w="1645" w:type="dxa"/>
          </w:tcPr>
          <w:p>
            <w:pPr>
              <w:pStyle w:val="yTable"/>
              <w:spacing w:before="0"/>
              <w:rPr>
                <w:i/>
                <w:sz w:val="18"/>
              </w:rPr>
            </w:pPr>
            <w:r>
              <w:rPr>
                <w:i/>
                <w:sz w:val="18"/>
              </w:rPr>
              <w:t>betacea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Cyphophoenix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Cyphostemma</w:t>
            </w:r>
          </w:p>
        </w:tc>
        <w:tc>
          <w:tcPr>
            <w:tcW w:w="1645" w:type="dxa"/>
          </w:tcPr>
          <w:p>
            <w:pPr>
              <w:pStyle w:val="yTable"/>
              <w:spacing w:before="0"/>
              <w:rPr>
                <w:i/>
                <w:sz w:val="18"/>
              </w:rPr>
            </w:pPr>
            <w:r>
              <w:rPr>
                <w:i/>
                <w:sz w:val="18"/>
              </w:rPr>
              <w:t>gigantiphyllum</w:t>
            </w:r>
          </w:p>
        </w:tc>
        <w:tc>
          <w:tcPr>
            <w:tcW w:w="1673" w:type="dxa"/>
          </w:tcPr>
          <w:p>
            <w:pPr>
              <w:pStyle w:val="yTable"/>
              <w:spacing w:before="0"/>
              <w:rPr>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Cyrilla</w:t>
            </w:r>
          </w:p>
        </w:tc>
        <w:tc>
          <w:tcPr>
            <w:tcW w:w="1645" w:type="dxa"/>
          </w:tcPr>
          <w:p>
            <w:pPr>
              <w:pStyle w:val="yTable"/>
              <w:spacing w:before="0"/>
              <w:rPr>
                <w:i/>
                <w:sz w:val="18"/>
              </w:rPr>
            </w:pPr>
            <w:r>
              <w:rPr>
                <w:i/>
                <w:sz w:val="18"/>
              </w:rPr>
              <w:t>racemiflora</w:t>
            </w:r>
          </w:p>
        </w:tc>
        <w:tc>
          <w:tcPr>
            <w:tcW w:w="1673" w:type="dxa"/>
          </w:tcPr>
          <w:p>
            <w:pPr>
              <w:pStyle w:val="yTable"/>
              <w:spacing w:before="0"/>
              <w:rPr>
                <w:i/>
                <w:sz w:val="18"/>
              </w:rPr>
            </w:pPr>
          </w:p>
        </w:tc>
        <w:tc>
          <w:tcPr>
            <w:tcW w:w="1729" w:type="dxa"/>
          </w:tcPr>
          <w:p>
            <w:pPr>
              <w:pStyle w:val="yTable"/>
              <w:spacing w:before="0"/>
              <w:rPr>
                <w:i/>
                <w:sz w:val="18"/>
              </w:rPr>
            </w:pPr>
            <w:r>
              <w:rPr>
                <w:i/>
                <w:sz w:val="18"/>
              </w:rPr>
              <w:t>Cyrillaceae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 xml:space="preserve">mackenii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tukusicola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caryitodeum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lonchitioides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lakka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lenderianum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renda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Cystodium</w:t>
            </w:r>
          </w:p>
        </w:tc>
        <w:tc>
          <w:tcPr>
            <w:tcW w:w="1645" w:type="dxa"/>
          </w:tcPr>
          <w:p>
            <w:pPr>
              <w:pStyle w:val="yTable"/>
              <w:spacing w:before="0"/>
              <w:rPr>
                <w:i/>
                <w:sz w:val="18"/>
              </w:rPr>
            </w:pPr>
            <w:r>
              <w:rPr>
                <w:i/>
                <w:sz w:val="18"/>
              </w:rPr>
              <w:t xml:space="preserve">sorbifolia </w:t>
            </w:r>
          </w:p>
        </w:tc>
        <w:tc>
          <w:tcPr>
            <w:tcW w:w="1673" w:type="dxa"/>
          </w:tcPr>
          <w:p>
            <w:pPr>
              <w:pStyle w:val="yTable"/>
              <w:spacing w:before="0"/>
              <w:rPr>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Cystopteris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battandieri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frivaldskyanus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purgans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racemosus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x praecox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bl>
    <w:p>
      <w:pPr>
        <w:pStyle w:val="yMiscellaneousHeading"/>
        <w:keepNext w:val="0"/>
        <w:rPr>
          <w:b/>
        </w:rPr>
      </w:pPr>
      <w:bookmarkStart w:id="2201" w:name="_Toc516638445"/>
      <w:bookmarkStart w:id="2202" w:name="_Toc518724477"/>
      <w:bookmarkStart w:id="2203" w:name="_Toc518724733"/>
      <w:bookmarkStart w:id="2204" w:name="_Toc519932840"/>
      <w:bookmarkStart w:id="2205" w:name="_Toc6910542"/>
      <w:bookmarkStart w:id="2206" w:name="_Toc59867633"/>
      <w:bookmarkStart w:id="2207" w:name="_Toc92681904"/>
      <w:r>
        <w:rPr>
          <w:b/>
        </w:rPr>
        <w:t>D</w:t>
      </w:r>
      <w:bookmarkEnd w:id="2201"/>
      <w:bookmarkEnd w:id="2202"/>
      <w:bookmarkEnd w:id="2203"/>
      <w:bookmarkEnd w:id="2204"/>
      <w:bookmarkEnd w:id="2205"/>
      <w:bookmarkEnd w:id="2206"/>
      <w:bookmarkEnd w:id="220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Daboecia</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Dacrycarpus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Dacrydium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aegypticum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Dactylorhiza</w:t>
            </w:r>
          </w:p>
        </w:tc>
        <w:tc>
          <w:tcPr>
            <w:tcW w:w="1645" w:type="dxa"/>
          </w:tcPr>
          <w:p>
            <w:pPr>
              <w:pStyle w:val="yTable"/>
              <w:spacing w:before="0"/>
              <w:rPr>
                <w:i/>
                <w:sz w:val="18"/>
              </w:rPr>
            </w:pPr>
            <w:r>
              <w:rPr>
                <w:i/>
                <w:sz w:val="18"/>
              </w:rPr>
              <w:t>fuchsii</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Daemonorops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Dahlia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Dais</w:t>
            </w:r>
          </w:p>
        </w:tc>
        <w:tc>
          <w:tcPr>
            <w:tcW w:w="1645" w:type="dxa"/>
          </w:tcPr>
          <w:p>
            <w:pPr>
              <w:pStyle w:val="yTable"/>
              <w:spacing w:before="0"/>
              <w:rPr>
                <w:i/>
                <w:sz w:val="18"/>
              </w:rPr>
            </w:pPr>
            <w:r>
              <w:rPr>
                <w:i/>
                <w:sz w:val="18"/>
              </w:rPr>
              <w:t>cotinifolia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Daiswa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baronii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cochinchinensis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cultrata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decipularis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frutescens var. 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greveana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sissoides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stevensonii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turcurensis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Damasonium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linschotenii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maideniana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sacculata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sericantha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spicigera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teres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setacea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Daphne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macropodum</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Darlingia</w:t>
            </w:r>
          </w:p>
        </w:tc>
        <w:tc>
          <w:tcPr>
            <w:tcW w:w="1645" w:type="dxa"/>
          </w:tcPr>
          <w:p>
            <w:pPr>
              <w:pStyle w:val="yTable"/>
              <w:spacing w:before="0"/>
              <w:rPr>
                <w:i/>
                <w:sz w:val="18"/>
              </w:rPr>
            </w:pPr>
            <w:r>
              <w:rPr>
                <w:i/>
                <w:sz w:val="18"/>
              </w:rPr>
              <w:t>darlingiana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Darlingtonia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Darmera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diosmoides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lejostyla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macrostegia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 xml:space="preserve">macrostegia x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meeboldii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neildiana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oederoides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oxylepis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rhadinophylla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Dasypyrum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carota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glochidiatus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fejeensis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pyxidata</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Davidia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Davidsonia</w:t>
            </w:r>
          </w:p>
        </w:tc>
        <w:tc>
          <w:tcPr>
            <w:tcW w:w="1645" w:type="dxa"/>
          </w:tcPr>
          <w:p>
            <w:pPr>
              <w:pStyle w:val="yTable"/>
              <w:spacing w:before="0"/>
              <w:rPr>
                <w:i/>
                <w:sz w:val="18"/>
              </w:rPr>
            </w:pPr>
            <w:r>
              <w:rPr>
                <w:i/>
                <w:sz w:val="18"/>
              </w:rPr>
              <w:t>pruriens</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Davalliaceae </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fargesii</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Decaspermum</w:t>
            </w:r>
          </w:p>
        </w:tc>
        <w:tc>
          <w:tcPr>
            <w:tcW w:w="1645" w:type="dxa"/>
          </w:tcPr>
          <w:p>
            <w:pPr>
              <w:pStyle w:val="yTable"/>
              <w:spacing w:before="0"/>
              <w:rPr>
                <w:i/>
                <w:sz w:val="18"/>
              </w:rPr>
            </w:pPr>
            <w:r>
              <w:rPr>
                <w:i/>
                <w:sz w:val="18"/>
              </w:rPr>
              <w:t>humile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Deckenia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Decumaria</w:t>
            </w:r>
          </w:p>
        </w:tc>
        <w:tc>
          <w:tcPr>
            <w:tcW w:w="1645" w:type="dxa"/>
          </w:tcPr>
          <w:p>
            <w:pPr>
              <w:pStyle w:val="yTable"/>
              <w:spacing w:before="0"/>
              <w:rPr>
                <w:i/>
                <w:sz w:val="18"/>
              </w:rPr>
            </w:pPr>
            <w:r>
              <w:rPr>
                <w:i/>
                <w:sz w:val="18"/>
              </w:rPr>
              <w:t>barbara</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Degenia</w:t>
            </w:r>
          </w:p>
        </w:tc>
        <w:tc>
          <w:tcPr>
            <w:tcW w:w="1645" w:type="dxa"/>
          </w:tcPr>
          <w:p>
            <w:pPr>
              <w:pStyle w:val="yTable"/>
              <w:spacing w:before="0"/>
              <w:rPr>
                <w:i/>
                <w:sz w:val="18"/>
              </w:rPr>
            </w:pPr>
            <w:r>
              <w:rPr>
                <w:i/>
                <w:sz w:val="18"/>
              </w:rPr>
              <w:t>velebitica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Delairea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i/>
                <w:sz w:val="18"/>
              </w:rPr>
              <w:t>algoense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ajacis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cardinale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cashmirianum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consolida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semibarbatum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tatsienense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x 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Dendrobenthamia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i/>
                <w:sz w:val="18"/>
              </w:rPr>
              <w:t>calostachyus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Dendromecom</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Denmoza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i/>
                <w:sz w:val="18"/>
              </w:rPr>
              <w:t>davallioides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Deplanchea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Deschampsia</w:t>
            </w:r>
          </w:p>
        </w:tc>
        <w:tc>
          <w:tcPr>
            <w:tcW w:w="1645" w:type="dxa"/>
          </w:tcPr>
          <w:p>
            <w:pPr>
              <w:pStyle w:val="yTable"/>
              <w:spacing w:before="0"/>
              <w:rPr>
                <w:i/>
                <w:sz w:val="18"/>
              </w:rPr>
            </w:pPr>
            <w:r>
              <w:rPr>
                <w:i/>
                <w:sz w:val="18"/>
              </w:rPr>
              <w:t>cespitosa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Descurainia</w:t>
            </w:r>
          </w:p>
        </w:tc>
        <w:tc>
          <w:tcPr>
            <w:tcW w:w="1645" w:type="dxa"/>
          </w:tcPr>
          <w:p>
            <w:pPr>
              <w:pStyle w:val="yTable"/>
              <w:spacing w:before="0"/>
              <w:rPr>
                <w:i/>
                <w:sz w:val="18"/>
              </w:rPr>
            </w:pPr>
            <w:r>
              <w:rPr>
                <w:i/>
                <w:sz w:val="18"/>
              </w:rPr>
              <w:t>sophia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Desfontainia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Desmanthus</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Desmidorchis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barbatum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biarticulatum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heterocarpon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intortum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sandwicense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varians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Desmoncus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nimitz</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 xml:space="preserve">scabra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kalmiiflora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rosea (Hort)</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Diacalpe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Diacrium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Dialium</w:t>
            </w:r>
          </w:p>
        </w:tc>
        <w:tc>
          <w:tcPr>
            <w:tcW w:w="1645" w:type="dxa"/>
          </w:tcPr>
          <w:p>
            <w:pPr>
              <w:pStyle w:val="yTable"/>
              <w:spacing w:before="0"/>
              <w:rPr>
                <w:i/>
                <w:sz w:val="18"/>
              </w:rPr>
            </w:pPr>
            <w:r>
              <w:rPr>
                <w:i/>
                <w:sz w:val="18"/>
              </w:rPr>
              <w:t>indium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revoluta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Dianthera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virgilis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x rigescens hybrids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 xml:space="preserve">Diascia </w:t>
            </w:r>
          </w:p>
        </w:tc>
        <w:tc>
          <w:tcPr>
            <w:tcW w:w="1645" w:type="dxa"/>
          </w:tcPr>
          <w:p>
            <w:pPr>
              <w:pStyle w:val="yTable"/>
              <w:spacing w:before="0"/>
              <w:rPr>
                <w:i/>
                <w:sz w:val="18"/>
              </w:rPr>
            </w:pPr>
            <w:r>
              <w:rPr>
                <w:i/>
                <w:sz w:val="18"/>
              </w:rPr>
              <w:t>barberae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Diasica</w:t>
            </w:r>
          </w:p>
        </w:tc>
        <w:tc>
          <w:tcPr>
            <w:tcW w:w="1645" w:type="dxa"/>
          </w:tcPr>
          <w:p>
            <w:pPr>
              <w:pStyle w:val="yTable"/>
              <w:spacing w:before="0"/>
              <w:rPr>
                <w:i/>
                <w:sz w:val="18"/>
              </w:rPr>
            </w:pPr>
            <w:r>
              <w:rPr>
                <w:i/>
                <w:sz w:val="18"/>
              </w:rPr>
              <w:t>rubifeilds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Diaspasis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Diastema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Diblemma</w:t>
            </w:r>
          </w:p>
        </w:tc>
        <w:tc>
          <w:tcPr>
            <w:tcW w:w="1645" w:type="dxa"/>
          </w:tcPr>
          <w:p>
            <w:pPr>
              <w:pStyle w:val="yTable"/>
              <w:spacing w:before="0"/>
              <w:rPr>
                <w:i/>
                <w:sz w:val="18"/>
              </w:rPr>
            </w:pPr>
            <w:r>
              <w:rPr>
                <w:i/>
                <w:sz w:val="18"/>
              </w:rPr>
              <w:t>samarensis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Dicentra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aristatum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Dichelachne</w:t>
            </w:r>
          </w:p>
        </w:tc>
        <w:tc>
          <w:tcPr>
            <w:tcW w:w="1645" w:type="dxa"/>
          </w:tcPr>
          <w:p>
            <w:pPr>
              <w:pStyle w:val="yTable"/>
              <w:spacing w:before="0"/>
              <w:rPr>
                <w:i/>
                <w:sz w:val="18"/>
              </w:rPr>
            </w:pPr>
            <w:r>
              <w:rPr>
                <w:i/>
                <w:sz w:val="18"/>
              </w:rPr>
              <w:t>crinita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ida</w:t>
            </w:r>
            <w:r>
              <w:rPr>
                <w:i/>
                <w:sz w:val="18"/>
              </w:rPr>
              <w:noBreakHyphen/>
              <w:t xml:space="preserve">maia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 xml:space="preserve">pulchella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Dichorisandra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Dichotomanthes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Dichroa</w:t>
            </w:r>
          </w:p>
        </w:tc>
        <w:tc>
          <w:tcPr>
            <w:tcW w:w="1645" w:type="dxa"/>
          </w:tcPr>
          <w:p>
            <w:pPr>
              <w:pStyle w:val="yTable"/>
              <w:spacing w:before="0"/>
              <w:rPr>
                <w:i/>
                <w:sz w:val="18"/>
              </w:rPr>
            </w:pPr>
            <w:r>
              <w:rPr>
                <w:i/>
                <w:sz w:val="18"/>
              </w:rPr>
              <w:t>febrifuga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Dicksonia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Dicranoglossum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Dictymia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Dictyocaryum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i/>
                <w:sz w:val="18"/>
              </w:rPr>
              <w:t xml:space="preserve">album </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Didiplis</w:t>
            </w:r>
          </w:p>
        </w:tc>
        <w:tc>
          <w:tcPr>
            <w:tcW w:w="1645" w:type="dxa"/>
          </w:tcPr>
          <w:p>
            <w:pPr>
              <w:pStyle w:val="yTable"/>
              <w:spacing w:before="0"/>
              <w:rPr>
                <w:i/>
                <w:sz w:val="18"/>
              </w:rPr>
            </w:pPr>
            <w:r>
              <w:rPr>
                <w:i/>
                <w:sz w:val="18"/>
              </w:rPr>
              <w:t>diandra</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Didymaotus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Didymocarpus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juno</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dracomontanum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pendulum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pulcherrimum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iridioides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robinsoniana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vegeta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didactyla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milanjiana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sanguinalis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smutsii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violascens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suffruticosa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cinerascens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retorta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Dimerocostus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i/>
                <w:sz w:val="18"/>
              </w:rPr>
              <w:t>longan</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barbariae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ecklonis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Dinteranthus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i/>
                <w:sz w:val="18"/>
              </w:rPr>
              <w:t>muscipula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mejiae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spinulosum</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 xml:space="preserve">tomasellii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aciculatus</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digyna</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ebenaster</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kaki</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Dipladenia</w:t>
            </w:r>
          </w:p>
        </w:tc>
        <w:tc>
          <w:tcPr>
            <w:tcW w:w="1645" w:type="dxa"/>
          </w:tcPr>
          <w:p>
            <w:pPr>
              <w:pStyle w:val="yTable"/>
              <w:spacing w:before="0"/>
              <w:rPr>
                <w:i/>
                <w:sz w:val="18"/>
              </w:rPr>
            </w:pPr>
            <w:r>
              <w:rPr>
                <w:i/>
                <w:sz w:val="18"/>
              </w:rPr>
              <w:t>sandersii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moroea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Diplarrhena</w:t>
            </w:r>
          </w:p>
        </w:tc>
        <w:tc>
          <w:tcPr>
            <w:tcW w:w="1645" w:type="dxa"/>
          </w:tcPr>
          <w:p>
            <w:pPr>
              <w:pStyle w:val="yTable"/>
              <w:spacing w:before="0"/>
              <w:rPr>
                <w:i/>
                <w:sz w:val="18"/>
              </w:rPr>
            </w:pPr>
            <w:r>
              <w:rPr>
                <w:i/>
                <w:sz w:val="18"/>
              </w:rPr>
              <w:t>moraea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Diplaziopsis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caudatum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 xml:space="preserve">coplandii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cyclobulbon</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cambellii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dampieri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Diplopeltis</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Diplosoma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Diplotaxis</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Dipogon</w:t>
            </w:r>
          </w:p>
        </w:tc>
        <w:tc>
          <w:tcPr>
            <w:tcW w:w="1645" w:type="dxa"/>
          </w:tcPr>
          <w:p>
            <w:pPr>
              <w:pStyle w:val="yTable"/>
              <w:spacing w:before="0"/>
              <w:rPr>
                <w:i/>
                <w:sz w:val="18"/>
              </w:rPr>
            </w:pPr>
            <w:r>
              <w:rPr>
                <w:i/>
                <w:sz w:val="18"/>
              </w:rPr>
              <w:t>lignosus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Dipsacus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Dipterocarpus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Dipteryx</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Disanthus</w:t>
            </w:r>
          </w:p>
        </w:tc>
        <w:tc>
          <w:tcPr>
            <w:tcW w:w="1645" w:type="dxa"/>
          </w:tcPr>
          <w:p>
            <w:pPr>
              <w:pStyle w:val="yTable"/>
              <w:spacing w:before="0"/>
              <w:rPr>
                <w:i/>
                <w:sz w:val="18"/>
              </w:rPr>
            </w:pPr>
            <w:r>
              <w:rPr>
                <w:i/>
                <w:sz w:val="18"/>
              </w:rPr>
              <w:t>cercidifolius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bengalensis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cominsii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lividia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melanesica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membranifolia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punctata aff.</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trichostemma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caitata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Diselma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Disocactus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clavallatum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sessile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Disterigma</w:t>
            </w:r>
          </w:p>
        </w:tc>
        <w:tc>
          <w:tcPr>
            <w:tcW w:w="1645" w:type="dxa"/>
          </w:tcPr>
          <w:p>
            <w:pPr>
              <w:pStyle w:val="yTable"/>
              <w:spacing w:before="0"/>
              <w:rPr>
                <w:i/>
                <w:sz w:val="18"/>
              </w:rPr>
            </w:pPr>
            <w:r>
              <w:rPr>
                <w:i/>
                <w:sz w:val="18"/>
              </w:rPr>
              <w:t>empetrifolium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buccinatoria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riversii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Distylium</w:t>
            </w:r>
          </w:p>
        </w:tc>
        <w:tc>
          <w:tcPr>
            <w:tcW w:w="1645" w:type="dxa"/>
          </w:tcPr>
          <w:p>
            <w:pPr>
              <w:pStyle w:val="yTable"/>
              <w:spacing w:before="0"/>
              <w:rPr>
                <w:i/>
                <w:sz w:val="18"/>
              </w:rPr>
            </w:pPr>
            <w:r>
              <w:rPr>
                <w:i/>
                <w:sz w:val="18"/>
              </w:rPr>
              <w:t>racemosum</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Docynia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meadia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pulchellum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adenophora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boroniifolia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multijuga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sinuolata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Dolichandrone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Dolichothele</w:t>
            </w:r>
          </w:p>
        </w:tc>
        <w:tc>
          <w:tcPr>
            <w:tcW w:w="1645" w:type="dxa"/>
          </w:tcPr>
          <w:p>
            <w:pPr>
              <w:pStyle w:val="yTable"/>
              <w:spacing w:before="0"/>
              <w:rPr>
                <w:i/>
                <w:sz w:val="18"/>
              </w:rPr>
            </w:pPr>
            <w:r>
              <w:rPr>
                <w:i/>
                <w:sz w:val="18"/>
              </w:rPr>
              <w:t>albescens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burgessiae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tiliacea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Donax</w:t>
            </w:r>
          </w:p>
        </w:tc>
        <w:tc>
          <w:tcPr>
            <w:tcW w:w="1645" w:type="dxa"/>
          </w:tcPr>
          <w:p>
            <w:pPr>
              <w:pStyle w:val="yTable"/>
              <w:spacing w:before="0"/>
              <w:rPr>
                <w:i/>
                <w:sz w:val="18"/>
              </w:rPr>
            </w:pPr>
            <w:r>
              <w:rPr>
                <w:i/>
                <w:sz w:val="18"/>
              </w:rPr>
              <w:t>canniformis</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caudata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Doritis</w:t>
            </w:r>
          </w:p>
        </w:tc>
        <w:tc>
          <w:tcPr>
            <w:tcW w:w="1645" w:type="dxa"/>
          </w:tcPr>
          <w:p>
            <w:pPr>
              <w:pStyle w:val="yTable"/>
              <w:spacing w:before="0"/>
              <w:rPr>
                <w:i/>
                <w:sz w:val="18"/>
              </w:rPr>
            </w:pPr>
            <w:r>
              <w:rPr>
                <w:i/>
                <w:sz w:val="18"/>
              </w:rPr>
              <w:t xml:space="preserve">pulcherrima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Doronicum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i/>
                <w:sz w:val="18"/>
              </w:rPr>
              <w:t>bellidiformis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i/>
                <w:sz w:val="18"/>
              </w:rPr>
              <w:t>turnaefolia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rectum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capra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aizoon</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oligosperma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sauteri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sphaerioides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augustifolia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colourama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deremensis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draco</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goldieana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honiara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massengeana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sandriana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surculosa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moldavicum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Dracophilus</w:t>
            </w:r>
          </w:p>
        </w:tc>
        <w:tc>
          <w:tcPr>
            <w:tcW w:w="1645" w:type="dxa"/>
          </w:tcPr>
          <w:p>
            <w:pPr>
              <w:pStyle w:val="yTable"/>
              <w:spacing w:before="0"/>
              <w:rPr>
                <w:i/>
                <w:sz w:val="18"/>
              </w:rPr>
            </w:pPr>
            <w:r>
              <w:rPr>
                <w:i/>
                <w:sz w:val="18"/>
              </w:rPr>
              <w:t xml:space="preserve">montis </w:t>
            </w:r>
            <w:r>
              <w:rPr>
                <w:i/>
                <w:sz w:val="18"/>
              </w:rPr>
              <w:noBreakHyphen/>
              <w:t xml:space="preserve"> draconis</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Dracophyllum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Dracula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i/>
                <w:sz w:val="18"/>
              </w:rPr>
              <w:t xml:space="preserve">vulgaris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Drapetes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Drimiopsis</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Drimys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candens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admirabilis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aliciae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burkeana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cistiflora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collinsiae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neo</w:t>
            </w:r>
            <w:r>
              <w:rPr>
                <w:i/>
                <w:sz w:val="18"/>
              </w:rPr>
              <w:noBreakHyphen/>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ramentacea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slakii</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Drosophyllum</w:t>
            </w:r>
          </w:p>
        </w:tc>
        <w:tc>
          <w:tcPr>
            <w:tcW w:w="1645" w:type="dxa"/>
          </w:tcPr>
          <w:p>
            <w:pPr>
              <w:pStyle w:val="yTable"/>
              <w:spacing w:before="0"/>
              <w:rPr>
                <w:i/>
                <w:sz w:val="18"/>
              </w:rPr>
            </w:pPr>
            <w:r>
              <w:rPr>
                <w:i/>
                <w:sz w:val="18"/>
              </w:rPr>
              <w:t>lusitanicum</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arctotidis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durmmondii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polycephala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proteoides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pteridifolia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subpinnatifida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Dryas</w:t>
            </w:r>
          </w:p>
        </w:tc>
        <w:tc>
          <w:tcPr>
            <w:tcW w:w="1645" w:type="dxa"/>
          </w:tcPr>
          <w:p>
            <w:pPr>
              <w:pStyle w:val="yTable"/>
              <w:spacing w:before="0"/>
              <w:rPr>
                <w:i/>
                <w:sz w:val="18"/>
              </w:rPr>
            </w:pPr>
            <w:r>
              <w:rPr>
                <w:i/>
                <w:sz w:val="18"/>
              </w:rPr>
              <w:t>octopetala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Drymonia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Drymophila</w:t>
            </w:r>
          </w:p>
        </w:tc>
        <w:tc>
          <w:tcPr>
            <w:tcW w:w="1645" w:type="dxa"/>
          </w:tcPr>
          <w:p>
            <w:pPr>
              <w:pStyle w:val="yTable"/>
              <w:spacing w:before="0"/>
              <w:rPr>
                <w:i/>
                <w:sz w:val="18"/>
              </w:rPr>
            </w:pPr>
            <w:r>
              <w:rPr>
                <w:i/>
                <w:sz w:val="18"/>
              </w:rPr>
              <w:t>moorei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beguinii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olivaeformis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Drymotaenium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Dryobalanops</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Dryopolystichum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Dryopsis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atrata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crassirhizoma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erythrosora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filix</w:t>
            </w:r>
            <w:r>
              <w:rPr>
                <w:i/>
                <w:sz w:val="18"/>
              </w:rPr>
              <w:noBreakHyphen/>
              <w:t>mas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lepipoda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marginalis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pycnopteroides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sublacera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Duabanga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Sonneratiaceae</w:t>
            </w:r>
          </w:p>
        </w:tc>
      </w:tr>
      <w:tr>
        <w:tc>
          <w:tcPr>
            <w:tcW w:w="1757" w:type="dxa"/>
          </w:tcPr>
          <w:p>
            <w:pPr>
              <w:pStyle w:val="yTable"/>
              <w:spacing w:before="0"/>
              <w:rPr>
                <w:i/>
                <w:sz w:val="18"/>
              </w:rPr>
            </w:pPr>
            <w:r>
              <w:rPr>
                <w:i/>
                <w:sz w:val="18"/>
              </w:rPr>
              <w:t>Duckeodendron</w:t>
            </w:r>
          </w:p>
        </w:tc>
        <w:tc>
          <w:tcPr>
            <w:tcW w:w="1645" w:type="dxa"/>
          </w:tcPr>
          <w:p>
            <w:pPr>
              <w:pStyle w:val="yTable"/>
              <w:spacing w:before="0"/>
              <w:rPr>
                <w:i/>
                <w:sz w:val="18"/>
              </w:rPr>
            </w:pPr>
            <w:r>
              <w:rPr>
                <w:i/>
                <w:sz w:val="18"/>
              </w:rPr>
              <w:t>cestroides</w:t>
            </w:r>
          </w:p>
        </w:tc>
        <w:tc>
          <w:tcPr>
            <w:tcW w:w="1673" w:type="dxa"/>
          </w:tcPr>
          <w:p>
            <w:pPr>
              <w:pStyle w:val="yTable"/>
              <w:spacing w:before="0"/>
              <w:rPr>
                <w:i/>
                <w:sz w:val="18"/>
              </w:rPr>
            </w:pPr>
          </w:p>
        </w:tc>
        <w:tc>
          <w:tcPr>
            <w:tcW w:w="1729" w:type="dxa"/>
          </w:tcPr>
          <w:p>
            <w:pPr>
              <w:pStyle w:val="yTable"/>
              <w:spacing w:before="0"/>
              <w:rPr>
                <w:i/>
                <w:sz w:val="18"/>
              </w:rPr>
            </w:pPr>
            <w:r>
              <w:rPr>
                <w:i/>
                <w:sz w:val="18"/>
              </w:rPr>
              <w:t>Duckeodendraceae</w:t>
            </w:r>
          </w:p>
        </w:tc>
      </w:tr>
      <w:tr>
        <w:tc>
          <w:tcPr>
            <w:tcW w:w="1757" w:type="dxa"/>
          </w:tcPr>
          <w:p>
            <w:pPr>
              <w:pStyle w:val="yTable"/>
              <w:spacing w:before="0"/>
              <w:rPr>
                <w:i/>
                <w:sz w:val="18"/>
              </w:rPr>
            </w:pPr>
            <w:r>
              <w:rPr>
                <w:i/>
                <w:sz w:val="18"/>
              </w:rPr>
              <w:t>Dudleya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stenostachya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dulis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hutejensis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oxleyanus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zibethinus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Duvalia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Duvernoia</w:t>
            </w:r>
          </w:p>
        </w:tc>
        <w:tc>
          <w:tcPr>
            <w:tcW w:w="1645" w:type="dxa"/>
          </w:tcPr>
          <w:p>
            <w:pPr>
              <w:pStyle w:val="yTable"/>
              <w:spacing w:before="0"/>
              <w:rPr>
                <w:i/>
                <w:sz w:val="18"/>
              </w:rPr>
            </w:pPr>
            <w:r>
              <w:rPr>
                <w:i/>
                <w:sz w:val="18"/>
              </w:rPr>
              <w:t>adhatodoides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Dyckia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Dyera</w:t>
            </w:r>
          </w:p>
        </w:tc>
        <w:tc>
          <w:tcPr>
            <w:tcW w:w="1645" w:type="dxa"/>
          </w:tcPr>
          <w:p>
            <w:pPr>
              <w:pStyle w:val="yTable"/>
              <w:spacing w:before="0"/>
              <w:rPr>
                <w:i/>
                <w:sz w:val="18"/>
              </w:rPr>
            </w:pPr>
            <w:r>
              <w:rPr>
                <w:i/>
                <w:sz w:val="18"/>
              </w:rPr>
              <w:t>costulata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Dymondia</w:t>
            </w:r>
          </w:p>
        </w:tc>
        <w:tc>
          <w:tcPr>
            <w:tcW w:w="1645" w:type="dxa"/>
          </w:tcPr>
          <w:p>
            <w:pPr>
              <w:pStyle w:val="yTable"/>
              <w:spacing w:before="0"/>
              <w:rPr>
                <w:i/>
                <w:sz w:val="18"/>
              </w:rPr>
            </w:pPr>
            <w:r>
              <w:rPr>
                <w:i/>
                <w:sz w:val="18"/>
              </w:rPr>
              <w:t>margaretae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ambositrae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hillebrandtii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luteucens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mananjarensis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mooreii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onilahensis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sainteluceii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schottiana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Dysoxylon</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fraserianum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gaudichaudianum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bl>
    <w:p>
      <w:pPr>
        <w:pStyle w:val="yMiscellaneousHeading"/>
        <w:pageBreakBefore/>
        <w:rPr>
          <w:b/>
        </w:rPr>
      </w:pPr>
      <w:bookmarkStart w:id="2208" w:name="_Toc516638446"/>
      <w:bookmarkStart w:id="2209" w:name="_Toc518724478"/>
      <w:bookmarkStart w:id="2210" w:name="_Toc518724734"/>
      <w:bookmarkStart w:id="2211" w:name="_Toc519932841"/>
      <w:bookmarkStart w:id="2212" w:name="_Toc6910543"/>
      <w:bookmarkStart w:id="2213" w:name="_Toc59867634"/>
      <w:bookmarkStart w:id="2214" w:name="_Toc92681905"/>
      <w:r>
        <w:rPr>
          <w:b/>
        </w:rPr>
        <w:t>E</w:t>
      </w:r>
      <w:bookmarkEnd w:id="2208"/>
      <w:bookmarkEnd w:id="2209"/>
      <w:bookmarkEnd w:id="2210"/>
      <w:bookmarkEnd w:id="2211"/>
      <w:bookmarkEnd w:id="2212"/>
      <w:bookmarkEnd w:id="2213"/>
      <w:bookmarkEnd w:id="221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Ecballium</w:t>
            </w:r>
          </w:p>
        </w:tc>
        <w:tc>
          <w:tcPr>
            <w:tcW w:w="1645" w:type="dxa"/>
          </w:tcPr>
          <w:p>
            <w:pPr>
              <w:pStyle w:val="yTable"/>
              <w:spacing w:before="0"/>
              <w:rPr>
                <w:i/>
                <w:sz w:val="18"/>
              </w:rPr>
            </w:pPr>
            <w:r>
              <w:rPr>
                <w:i/>
                <w:sz w:val="18"/>
              </w:rPr>
              <w:t>elaterium</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Eccremocarpus</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derenbergii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desmoniana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nodulosa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pulvinata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secunda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Echidnopsis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grusonii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platyacanthus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laui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melanocentrus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subinermis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colona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esculenta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microstachya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oryzoides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telmatophila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utilis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Echinocystis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Echinocystis lobata </w:t>
            </w: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del w:id="2215" w:author="Master Repository Process" w:date="2021-09-19T11:44:00Z">
              <w:r>
                <w:rPr>
                  <w:i/>
                  <w:sz w:val="18"/>
                </w:rPr>
                <w:delText xml:space="preserve"> </w:delText>
              </w:r>
            </w:del>
            <w:r>
              <w:rPr>
                <w:i/>
                <w:sz w:val="18"/>
              </w:rPr>
              <w:t>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bolivianus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cordifolius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grisebachii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martii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subalatus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Echinofossulocactus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erectocentrus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unginiopsis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chamaecereus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schieliana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tiegeliana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virescens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wildpretii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Eclipta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papyrifera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graminifolius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serbicus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x ebbingei</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i/>
                <w:sz w:val="18"/>
              </w:rPr>
              <w:t>guineensis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reticulatus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Elaeodendron</w:t>
            </w:r>
          </w:p>
        </w:tc>
        <w:tc>
          <w:tcPr>
            <w:tcW w:w="1645" w:type="dxa"/>
          </w:tcPr>
          <w:p>
            <w:pPr>
              <w:pStyle w:val="yTable"/>
              <w:spacing w:before="0"/>
              <w:rPr>
                <w:i/>
                <w:sz w:val="18"/>
              </w:rPr>
            </w:pPr>
            <w:r>
              <w:rPr>
                <w:i/>
                <w:sz w:val="18"/>
              </w:rPr>
              <w:t>curtipendulum</w:t>
            </w:r>
          </w:p>
        </w:tc>
        <w:tc>
          <w:tcPr>
            <w:tcW w:w="1673" w:type="dxa"/>
          </w:tcPr>
          <w:p>
            <w:pPr>
              <w:pStyle w:val="yTable"/>
              <w:spacing w:before="0"/>
              <w:rPr>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Elaphoglossum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Lomariopsidaceae</w:t>
            </w:r>
          </w:p>
        </w:tc>
      </w:tr>
      <w:tr>
        <w:tc>
          <w:tcPr>
            <w:tcW w:w="1757" w:type="dxa"/>
          </w:tcPr>
          <w:p>
            <w:pPr>
              <w:pStyle w:val="yTable"/>
              <w:spacing w:before="0"/>
              <w:rPr>
                <w:i/>
                <w:sz w:val="18"/>
              </w:rPr>
            </w:pPr>
            <w:r>
              <w:rPr>
                <w:i/>
                <w:sz w:val="18"/>
              </w:rPr>
              <w:t>Elateriospermum</w:t>
            </w:r>
          </w:p>
        </w:tc>
        <w:tc>
          <w:tcPr>
            <w:tcW w:w="1645" w:type="dxa"/>
          </w:tcPr>
          <w:p>
            <w:pPr>
              <w:pStyle w:val="yTable"/>
              <w:spacing w:before="0"/>
              <w:rPr>
                <w:i/>
                <w:sz w:val="18"/>
              </w:rPr>
            </w:pPr>
            <w:r>
              <w:rPr>
                <w:i/>
                <w:sz w:val="18"/>
              </w:rPr>
              <w:t>tapos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Elegia</w:t>
            </w:r>
          </w:p>
        </w:tc>
        <w:tc>
          <w:tcPr>
            <w:tcW w:w="1645" w:type="dxa"/>
          </w:tcPr>
          <w:p>
            <w:pPr>
              <w:pStyle w:val="yTable"/>
              <w:spacing w:before="0"/>
              <w:rPr>
                <w:i/>
                <w:sz w:val="18"/>
              </w:rPr>
            </w:pPr>
            <w:r>
              <w:rPr>
                <w:i/>
                <w:sz w:val="18"/>
              </w:rPr>
              <w:t>capensis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Eleiodoxa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Elettaria</w:t>
            </w:r>
          </w:p>
        </w:tc>
        <w:tc>
          <w:tcPr>
            <w:tcW w:w="1645" w:type="dxa"/>
          </w:tcPr>
          <w:p>
            <w:pPr>
              <w:pStyle w:val="yTable"/>
              <w:spacing w:before="0"/>
              <w:rPr>
                <w:i/>
                <w:sz w:val="18"/>
              </w:rPr>
            </w:pPr>
            <w:r>
              <w:rPr>
                <w:i/>
                <w:sz w:val="18"/>
              </w:rPr>
              <w:t>cardamomum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coracana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Eleutherococcus</w:t>
            </w:r>
          </w:p>
        </w:tc>
        <w:tc>
          <w:tcPr>
            <w:tcW w:w="1645" w:type="dxa"/>
          </w:tcPr>
          <w:p>
            <w:pPr>
              <w:pStyle w:val="yTable"/>
              <w:spacing w:before="0"/>
              <w:rPr>
                <w:i/>
                <w:sz w:val="18"/>
              </w:rPr>
            </w:pPr>
            <w:r>
              <w:rPr>
                <w:i/>
                <w:sz w:val="18"/>
              </w:rPr>
              <w:t>senticosus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stauntonii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Embreea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Emilia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Empodisma</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Encephalocarpus</w:t>
            </w:r>
          </w:p>
        </w:tc>
        <w:tc>
          <w:tcPr>
            <w:tcW w:w="1645" w:type="dxa"/>
          </w:tcPr>
          <w:p>
            <w:pPr>
              <w:pStyle w:val="yTable"/>
              <w:spacing w:before="0"/>
              <w:rPr>
                <w:i/>
                <w:sz w:val="18"/>
              </w:rPr>
            </w:pPr>
            <w:r>
              <w:rPr>
                <w:i/>
                <w:sz w:val="18"/>
              </w:rPr>
              <w:t>strobiliformis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Encyclia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Encyhlaena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Endymion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campanulatus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deflexus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serrulatus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Entada</w:t>
            </w:r>
          </w:p>
        </w:tc>
        <w:tc>
          <w:tcPr>
            <w:tcW w:w="1645" w:type="dxa"/>
          </w:tcPr>
          <w:p>
            <w:pPr>
              <w:pStyle w:val="yTable"/>
              <w:spacing w:before="0"/>
              <w:rPr>
                <w:i/>
                <w:sz w:val="18"/>
              </w:rPr>
            </w:pPr>
            <w:r>
              <w:rPr>
                <w:i/>
                <w:sz w:val="18"/>
              </w:rPr>
              <w:t>phaseoloides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candollei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utile</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contortisiliquum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cyclocarpum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Enteropogon</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Eomecon</w:t>
            </w:r>
          </w:p>
        </w:tc>
        <w:tc>
          <w:tcPr>
            <w:tcW w:w="1645" w:type="dxa"/>
          </w:tcPr>
          <w:p>
            <w:pPr>
              <w:pStyle w:val="yTable"/>
              <w:spacing w:before="0"/>
              <w:rPr>
                <w:i/>
                <w:sz w:val="18"/>
              </w:rPr>
            </w:pPr>
            <w:r>
              <w:rPr>
                <w:i/>
                <w:sz w:val="18"/>
              </w:rPr>
              <w:t>chionanthum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breviflora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impressa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mucronulata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reclinata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serpyllifolia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nevadensis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i/>
                <w:sz w:val="18"/>
              </w:rPr>
              <w:t>ibaguense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Epigeneium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hirtigerum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parviflorum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tasmanicum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 x pinnatum ssp. colchicum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 x 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x perraldianum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i/>
                <w:sz w:val="18"/>
              </w:rPr>
              <w:t>micromeris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cilianensis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curvula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tef</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Eranthis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beaufortioides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hadra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battii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behriana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bignoniflora x 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bowmanii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calorhabdos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christophori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dalayana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keepNext/>
              <w:keepLines/>
              <w:spacing w:before="0"/>
              <w:rPr>
                <w:i/>
                <w:sz w:val="18"/>
              </w:rPr>
            </w:pPr>
            <w:r>
              <w:rPr>
                <w:i/>
                <w:sz w:val="18"/>
              </w:rPr>
              <w:t>Eremophila</w:t>
            </w:r>
          </w:p>
        </w:tc>
        <w:tc>
          <w:tcPr>
            <w:tcW w:w="1645" w:type="dxa"/>
          </w:tcPr>
          <w:p>
            <w:pPr>
              <w:pStyle w:val="yTable"/>
              <w:keepNext/>
              <w:keepLines/>
              <w:spacing w:before="0"/>
              <w:rPr>
                <w:i/>
                <w:sz w:val="18"/>
              </w:rPr>
            </w:pPr>
            <w:r>
              <w:rPr>
                <w:i/>
                <w:sz w:val="18"/>
              </w:rPr>
              <w:t xml:space="preserve">decussata </w:t>
            </w:r>
            <w:r>
              <w:rPr>
                <w:sz w:val="18"/>
              </w:rPr>
              <w:t>(unpub name)</w:t>
            </w:r>
          </w:p>
        </w:tc>
        <w:tc>
          <w:tcPr>
            <w:tcW w:w="1673" w:type="dxa"/>
          </w:tcPr>
          <w:p>
            <w:pPr>
              <w:pStyle w:val="yTable"/>
              <w:keepNext/>
              <w:keepLines/>
              <w:spacing w:before="0"/>
              <w:rPr>
                <w:i/>
                <w:sz w:val="18"/>
              </w:rPr>
            </w:pPr>
          </w:p>
        </w:tc>
        <w:tc>
          <w:tcPr>
            <w:tcW w:w="1729" w:type="dxa"/>
          </w:tcPr>
          <w:p>
            <w:pPr>
              <w:pStyle w:val="yTable"/>
              <w:keepNext/>
              <w:keepLines/>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foliosissima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freelingii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gibbifolia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giliseii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 x willssii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glandulifera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hygrophana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lachnocalyx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latrobei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linsmithii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macdonnellii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macgillivrayii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malacoides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microtheca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oppositifolia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 xml:space="preserve">purpurascens </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pustulata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santalina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veneta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veronica</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youngii</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Eremurus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Eriachne</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baccans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canaliculata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cerinthoides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cineria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erigena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melanthera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E. lusitanica</w:t>
            </w: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tetralix</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vagans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darleysis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stuartii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watsonii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karvinskianus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mucronatus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speciosus and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Erinacea</w:t>
            </w:r>
          </w:p>
        </w:tc>
        <w:tc>
          <w:tcPr>
            <w:tcW w:w="1645" w:type="dxa"/>
          </w:tcPr>
          <w:p>
            <w:pPr>
              <w:pStyle w:val="yTable"/>
              <w:spacing w:before="0"/>
              <w:rPr>
                <w:i/>
                <w:sz w:val="18"/>
              </w:rPr>
            </w:pPr>
            <w:r>
              <w:rPr>
                <w:i/>
                <w:sz w:val="18"/>
              </w:rPr>
              <w:t>anthyllus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Eriocephalus</w:t>
            </w:r>
          </w:p>
        </w:tc>
        <w:tc>
          <w:tcPr>
            <w:tcW w:w="1645" w:type="dxa"/>
          </w:tcPr>
          <w:p>
            <w:pPr>
              <w:pStyle w:val="yTable"/>
              <w:spacing w:before="0"/>
              <w:rPr>
                <w:i/>
                <w:sz w:val="18"/>
              </w:rPr>
            </w:pPr>
            <w:r>
              <w:rPr>
                <w:i/>
                <w:sz w:val="18"/>
              </w:rPr>
              <w:t>africanus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Eriochloa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Eriodictyon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Eriospermum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acutis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australasius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decumbent</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myoporoides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nodiflorus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verruscosus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Eriosyce</w:t>
            </w:r>
          </w:p>
        </w:tc>
        <w:tc>
          <w:tcPr>
            <w:tcW w:w="1645" w:type="dxa"/>
          </w:tcPr>
          <w:p>
            <w:pPr>
              <w:pStyle w:val="yTable"/>
              <w:spacing w:before="0"/>
              <w:rPr>
                <w:i/>
                <w:sz w:val="18"/>
              </w:rPr>
            </w:pPr>
            <w:r>
              <w:rPr>
                <w:i/>
                <w:sz w:val="18"/>
              </w:rPr>
              <w:t>ceratistes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chrysanthum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cicutarium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corsicum x 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gruinum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Erophila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angustisepala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coronaria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bourgatii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planum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 xml:space="preserve">proteiflorum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variifolium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tripartitum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zabelii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 xml:space="preserve">x allionii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lysistemon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x sykesii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Erythrophleum</w:t>
            </w:r>
          </w:p>
        </w:tc>
        <w:tc>
          <w:tcPr>
            <w:tcW w:w="1645" w:type="dxa"/>
          </w:tcPr>
          <w:p>
            <w:pPr>
              <w:pStyle w:val="yTable"/>
              <w:spacing w:before="0"/>
              <w:rPr>
                <w:i/>
                <w:sz w:val="18"/>
              </w:rPr>
            </w:pPr>
            <w:r>
              <w:rPr>
                <w:i/>
                <w:sz w:val="18"/>
              </w:rPr>
              <w:t>chlorostachyes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illinita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iveyi</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sleive</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Escobaria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alata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amplifolia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apodophylla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approximans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arachnaea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astringens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bigalerita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bleeseri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botryoides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bridgesiana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burdettiana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caesia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caldocalyx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camaldulensis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cambageana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cephalocarpa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clavigera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cloeziana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cneorifolia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conferruminata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cosmophylla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crenuata x 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crucis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curtisii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cypellocarpa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delecatensis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delglupta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eremophila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erythrocorys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eximia nan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foelsheana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gillenii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globulus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gomphocephala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goniocalyx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gregsoniana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haemastoma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herbertiana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jacobsiana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kitsoniana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kombolginensis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lacrimans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lansdowneana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largiflorens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leptopoda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leucoxylon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macrorhyncha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mannifera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melanophloia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melliodora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microcorys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mollucana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multicaulis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nicholii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nortanii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obtusiflora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oreades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perriniana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phoenicia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pilularis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polyanthemos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porrecta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pryoriana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pyriformis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regnans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risdonii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salubris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sargentii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sepulcrasli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sideroxylon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stellulata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talyuberlup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tectifica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tereticornis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tessalaris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tetradonta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tintinnans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torquata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torwood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tricarpa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urnigera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vernicosa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verrucata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woollsiana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yarraensis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youmanii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Eucalyptus </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argentifolius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gymnocephalus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sphaericus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umbricolus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Euchlaena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Eucodonia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Eucomis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Eucommia</w:t>
            </w:r>
          </w:p>
        </w:tc>
        <w:tc>
          <w:tcPr>
            <w:tcW w:w="1645" w:type="dxa"/>
          </w:tcPr>
          <w:p>
            <w:pPr>
              <w:pStyle w:val="yTable"/>
              <w:spacing w:before="0"/>
              <w:rPr>
                <w:i/>
                <w:sz w:val="18"/>
              </w:rPr>
            </w:pPr>
            <w:r>
              <w:rPr>
                <w:i/>
                <w:sz w:val="18"/>
              </w:rPr>
              <w:t>ulmoides</w:t>
            </w:r>
          </w:p>
        </w:tc>
        <w:tc>
          <w:tcPr>
            <w:tcW w:w="1673" w:type="dxa"/>
          </w:tcPr>
          <w:p>
            <w:pPr>
              <w:pStyle w:val="yTable"/>
              <w:spacing w:before="0"/>
              <w:rPr>
                <w:i/>
                <w:sz w:val="18"/>
              </w:rPr>
            </w:pPr>
          </w:p>
        </w:tc>
        <w:tc>
          <w:tcPr>
            <w:tcW w:w="1729" w:type="dxa"/>
          </w:tcPr>
          <w:p>
            <w:pPr>
              <w:pStyle w:val="yTable"/>
              <w:spacing w:before="0"/>
              <w:rPr>
                <w:i/>
                <w:sz w:val="18"/>
              </w:rPr>
            </w:pPr>
            <w:r>
              <w:rPr>
                <w:i/>
                <w:sz w:val="18"/>
              </w:rPr>
              <w:t>Eucommiaceae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milliganii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hillieri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nymansensis</w:t>
            </w:r>
          </w:p>
        </w:tc>
        <w:tc>
          <w:tcPr>
            <w:tcW w:w="1673" w:type="dxa"/>
          </w:tcPr>
          <w:p>
            <w:pPr>
              <w:pStyle w:val="yTable"/>
              <w:spacing w:before="0"/>
              <w:rPr>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Eugeissona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aromatica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leuhmanii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tierneyana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Eulalia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Eulophia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Eumorphia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altropurpurea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eruopeus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Eupatorium</w:t>
            </w:r>
          </w:p>
        </w:tc>
        <w:tc>
          <w:tcPr>
            <w:tcW w:w="1645" w:type="dxa"/>
          </w:tcPr>
          <w:p>
            <w:pPr>
              <w:pStyle w:val="yTable"/>
              <w:spacing w:before="0"/>
              <w:rPr>
                <w:i/>
                <w:sz w:val="18"/>
              </w:rPr>
            </w:pPr>
            <w:r>
              <w:rPr>
                <w:i/>
                <w:sz w:val="18"/>
              </w:rPr>
              <w:t>sordidum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aggregata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ammak</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 x characias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aureginosa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balsimifera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brittingeri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bupleurifolia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burmannii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characias</w:t>
            </w:r>
          </w:p>
        </w:tc>
        <w:tc>
          <w:tcPr>
            <w:tcW w:w="1673" w:type="dxa"/>
          </w:tcPr>
          <w:p>
            <w:pPr>
              <w:pStyle w:val="yTable"/>
              <w:spacing w:before="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corallioides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enopla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epithymoides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evansii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flanaganii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gorgonis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greenwayi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heptagona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hislopii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lyndenbergensis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meloformis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milii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nicaeensis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poinsettia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polychroma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primufolia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pseudocactus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schillingii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schoenlandii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sikkimensis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submammillaris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susannae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symmetrica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tirucalli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valida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zoutspansbergensis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Euphoria</w:t>
            </w:r>
          </w:p>
        </w:tc>
        <w:tc>
          <w:tcPr>
            <w:tcW w:w="1645" w:type="dxa"/>
          </w:tcPr>
          <w:p>
            <w:pPr>
              <w:pStyle w:val="yTable"/>
              <w:spacing w:before="0"/>
              <w:rPr>
                <w:i/>
                <w:sz w:val="18"/>
              </w:rPr>
            </w:pPr>
            <w:r>
              <w:rPr>
                <w:i/>
                <w:sz w:val="18"/>
              </w:rPr>
              <w:t>longana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Euphrasia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Eupomatia</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Eupomatiaceae</w:t>
            </w:r>
          </w:p>
        </w:tc>
      </w:tr>
      <w:tr>
        <w:tc>
          <w:tcPr>
            <w:tcW w:w="1757" w:type="dxa"/>
          </w:tcPr>
          <w:p>
            <w:pPr>
              <w:pStyle w:val="yTable"/>
              <w:spacing w:before="0"/>
              <w:rPr>
                <w:i/>
                <w:sz w:val="18"/>
              </w:rPr>
            </w:pPr>
            <w:r>
              <w:rPr>
                <w:i/>
                <w:sz w:val="18"/>
              </w:rPr>
              <w:t>Euroschinus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Eurya</w:t>
            </w:r>
          </w:p>
        </w:tc>
        <w:tc>
          <w:tcPr>
            <w:tcW w:w="1645" w:type="dxa"/>
          </w:tcPr>
          <w:p>
            <w:pPr>
              <w:pStyle w:val="yTable"/>
              <w:spacing w:before="0"/>
              <w:rPr>
                <w:i/>
                <w:sz w:val="18"/>
              </w:rPr>
            </w:pPr>
            <w:r>
              <w:rPr>
                <w:i/>
                <w:sz w:val="18"/>
              </w:rPr>
              <w:t>macartneyi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acraeus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virginensis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Euscaphis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Eustachys</w:t>
            </w:r>
          </w:p>
        </w:tc>
        <w:tc>
          <w:tcPr>
            <w:tcW w:w="1645" w:type="dxa"/>
          </w:tcPr>
          <w:p>
            <w:pPr>
              <w:pStyle w:val="yTable"/>
              <w:spacing w:before="0"/>
              <w:rPr>
                <w:i/>
                <w:sz w:val="18"/>
              </w:rPr>
            </w:pPr>
            <w:r>
              <w:rPr>
                <w:i/>
                <w:sz w:val="18"/>
              </w:rPr>
              <w:t>distichophylla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epacridoides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obovata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Evodiella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arbuscula</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catipes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rubigena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Exacum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Exbucklandia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Exocarya</w:t>
            </w:r>
          </w:p>
        </w:tc>
        <w:tc>
          <w:tcPr>
            <w:tcW w:w="1645" w:type="dxa"/>
          </w:tcPr>
          <w:p>
            <w:pPr>
              <w:pStyle w:val="yTable"/>
              <w:spacing w:before="0"/>
              <w:rPr>
                <w:i/>
                <w:sz w:val="18"/>
              </w:rPr>
            </w:pPr>
            <w:r>
              <w:rPr>
                <w:i/>
                <w:sz w:val="18"/>
              </w:rPr>
              <w:t>crotonifolia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216" w:name="_Toc516638447"/>
      <w:bookmarkStart w:id="2217" w:name="_Toc518724479"/>
      <w:bookmarkStart w:id="2218" w:name="_Toc518724735"/>
      <w:bookmarkStart w:id="2219" w:name="_Toc519932842"/>
      <w:bookmarkStart w:id="2220" w:name="_Toc6910544"/>
      <w:bookmarkStart w:id="2221" w:name="_Toc59867635"/>
      <w:bookmarkStart w:id="2222" w:name="_Toc92681906"/>
      <w:r>
        <w:rPr>
          <w:b/>
        </w:rPr>
        <w:t>F</w:t>
      </w:r>
      <w:bookmarkEnd w:id="2216"/>
      <w:bookmarkEnd w:id="2217"/>
      <w:bookmarkEnd w:id="2218"/>
      <w:bookmarkEnd w:id="2219"/>
      <w:bookmarkEnd w:id="2220"/>
      <w:bookmarkEnd w:id="2221"/>
      <w:bookmarkEnd w:id="222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Fabiana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Fadyenia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Fagraea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Fallopia</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Faradaya</w:t>
            </w:r>
          </w:p>
        </w:tc>
        <w:tc>
          <w:tcPr>
            <w:tcW w:w="1645" w:type="dxa"/>
          </w:tcPr>
          <w:p>
            <w:pPr>
              <w:pStyle w:val="yTable"/>
              <w:spacing w:before="0"/>
              <w:rPr>
                <w:i/>
                <w:sz w:val="18"/>
              </w:rPr>
            </w:pPr>
            <w:r>
              <w:rPr>
                <w:i/>
                <w:sz w:val="18"/>
              </w:rPr>
              <w:t>splendida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Fatsia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brittanea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tigrina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tuberculosa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amelloides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Feretia</w:t>
            </w:r>
          </w:p>
        </w:tc>
        <w:tc>
          <w:tcPr>
            <w:tcW w:w="1645" w:type="dxa"/>
          </w:tcPr>
          <w:p>
            <w:pPr>
              <w:pStyle w:val="yTable"/>
              <w:spacing w:before="0"/>
              <w:rPr>
                <w:i/>
                <w:sz w:val="18"/>
              </w:rPr>
            </w:pPr>
            <w:r>
              <w:rPr>
                <w:i/>
                <w:sz w:val="18"/>
              </w:rPr>
              <w:t>aeruginescens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Fernandoa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electrocanthus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hamatacanthus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herrerae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horridus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lamellousus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macrodiscus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pentacanthus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wislezini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Ferraria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 xml:space="preserve">foetida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tingitana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arundenacea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asperula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ovina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adenospermum</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albipila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benghalensis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benjamina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binnendykii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carica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copiosa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elastica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maclellandii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microcarpa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natalensis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platypoda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pleurocarps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rubiginosa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sagittata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septica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Filago</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ulmaria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baldwiniana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Firmiana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Fittonia</w:t>
            </w:r>
          </w:p>
        </w:tc>
        <w:tc>
          <w:tcPr>
            <w:tcW w:w="1645" w:type="dxa"/>
          </w:tcPr>
          <w:p>
            <w:pPr>
              <w:pStyle w:val="yTable"/>
              <w:spacing w:before="0"/>
              <w:rPr>
                <w:i/>
                <w:sz w:val="18"/>
              </w:rPr>
            </w:pPr>
            <w:r>
              <w:rPr>
                <w:i/>
                <w:sz w:val="18"/>
              </w:rPr>
              <w:t>verschaffeltii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Fitzroya</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Flacourtia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Flaveria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schottiana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xanthoxyla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Foeniculum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Fokienia</w:t>
            </w:r>
          </w:p>
        </w:tc>
        <w:tc>
          <w:tcPr>
            <w:tcW w:w="1645" w:type="dxa"/>
          </w:tcPr>
          <w:p>
            <w:pPr>
              <w:pStyle w:val="yTable"/>
              <w:spacing w:before="0"/>
              <w:rPr>
                <w:i/>
                <w:sz w:val="18"/>
              </w:rPr>
            </w:pPr>
            <w:r>
              <w:rPr>
                <w:i/>
                <w:sz w:val="18"/>
              </w:rPr>
              <w:t>hodginsii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suspensa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margarita x 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mitis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Fothergilla</w:t>
            </w:r>
          </w:p>
        </w:tc>
        <w:tc>
          <w:tcPr>
            <w:tcW w:w="1645" w:type="dxa"/>
          </w:tcPr>
          <w:p>
            <w:pPr>
              <w:pStyle w:val="yTable"/>
              <w:spacing w:before="0"/>
              <w:rPr>
                <w:i/>
                <w:sz w:val="18"/>
              </w:rPr>
            </w:pPr>
            <w:r>
              <w:rPr>
                <w:i/>
                <w:sz w:val="18"/>
              </w:rPr>
              <w:t>gardenii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 xml:space="preserve">Fothergilla </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x ananassa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vesca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Frailea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Franklinia</w:t>
            </w:r>
          </w:p>
        </w:tc>
        <w:tc>
          <w:tcPr>
            <w:tcW w:w="1645" w:type="dxa"/>
          </w:tcPr>
          <w:p>
            <w:pPr>
              <w:pStyle w:val="yTable"/>
              <w:spacing w:before="0"/>
              <w:rPr>
                <w:i/>
                <w:sz w:val="18"/>
              </w:rPr>
            </w:pPr>
            <w:r>
              <w:rPr>
                <w:i/>
                <w:sz w:val="18"/>
              </w:rPr>
              <w:t>alatamaha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excelsior</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ornus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oxycarpa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pennsylvanica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raywoodii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uhdei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velutina coriacea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leichtlinii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refracta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 x corymobosa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Fremontodendron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Freycinetia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Frithia</w:t>
            </w:r>
          </w:p>
        </w:tc>
        <w:tc>
          <w:tcPr>
            <w:tcW w:w="1645" w:type="dxa"/>
          </w:tcPr>
          <w:p>
            <w:pPr>
              <w:pStyle w:val="yTable"/>
              <w:spacing w:before="0"/>
              <w:rPr>
                <w:i/>
                <w:sz w:val="18"/>
              </w:rPr>
            </w:pPr>
            <w:r>
              <w:rPr>
                <w:i/>
                <w:sz w:val="18"/>
              </w:rPr>
              <w:t>pulcra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Fritillaria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bastardii</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capreolata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Furcraea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bl>
    <w:p>
      <w:pPr>
        <w:pStyle w:val="yMiscellaneousHeading"/>
        <w:rPr>
          <w:b/>
        </w:rPr>
      </w:pPr>
      <w:bookmarkStart w:id="2223" w:name="_Toc516638448"/>
      <w:bookmarkStart w:id="2224" w:name="_Toc518724480"/>
      <w:bookmarkStart w:id="2225" w:name="_Toc518724736"/>
      <w:bookmarkStart w:id="2226" w:name="_Toc519932843"/>
      <w:bookmarkStart w:id="2227" w:name="_Toc6910545"/>
      <w:bookmarkStart w:id="2228" w:name="_Toc59867636"/>
      <w:bookmarkStart w:id="2229" w:name="_Toc92681907"/>
      <w:r>
        <w:rPr>
          <w:b/>
        </w:rPr>
        <w:t>G</w:t>
      </w:r>
      <w:bookmarkEnd w:id="2223"/>
      <w:bookmarkEnd w:id="2224"/>
      <w:bookmarkEnd w:id="2225"/>
      <w:bookmarkEnd w:id="2226"/>
      <w:bookmarkEnd w:id="2227"/>
      <w:bookmarkEnd w:id="2228"/>
      <w:bookmarkEnd w:id="222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rPr>
          <w:cantSplit/>
        </w:trPr>
        <w:tc>
          <w:tcPr>
            <w:tcW w:w="1757" w:type="dxa"/>
          </w:tcPr>
          <w:p>
            <w:pPr>
              <w:pStyle w:val="yTable"/>
              <w:spacing w:before="0"/>
              <w:rPr>
                <w:i/>
                <w:sz w:val="18"/>
              </w:rPr>
            </w:pPr>
            <w:r>
              <w:rPr>
                <w:i/>
                <w:sz w:val="18"/>
              </w:rPr>
              <w:t>Gagea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Gahnia</w:t>
            </w:r>
          </w:p>
        </w:tc>
        <w:tc>
          <w:tcPr>
            <w:tcW w:w="1645" w:type="dxa"/>
          </w:tcPr>
          <w:p>
            <w:pPr>
              <w:pStyle w:val="yTable"/>
              <w:spacing w:before="0"/>
              <w:rPr>
                <w:i/>
                <w:sz w:val="18"/>
              </w:rPr>
            </w:pPr>
            <w:r>
              <w:rPr>
                <w:i/>
                <w:sz w:val="18"/>
              </w:rPr>
              <w:t>trifida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 xml:space="preserve">Gahnia </w:t>
            </w:r>
          </w:p>
        </w:tc>
        <w:tc>
          <w:tcPr>
            <w:tcW w:w="1645" w:type="dxa"/>
          </w:tcPr>
          <w:p>
            <w:pPr>
              <w:pStyle w:val="yTable"/>
              <w:spacing w:before="0"/>
              <w:rPr>
                <w:i/>
                <w:sz w:val="18"/>
              </w:rPr>
            </w:pPr>
            <w:r>
              <w:rPr>
                <w:i/>
                <w:sz w:val="18"/>
              </w:rPr>
              <w:t>sieberiana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Gaillardia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Galax</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rPr>
          <w:cantSplit/>
        </w:trPr>
        <w:tc>
          <w:tcPr>
            <w:tcW w:w="1757" w:type="dxa"/>
          </w:tcPr>
          <w:p>
            <w:pPr>
              <w:pStyle w:val="yTable"/>
              <w:spacing w:before="0"/>
              <w:rPr>
                <w:i/>
                <w:sz w:val="18"/>
              </w:rPr>
            </w:pPr>
            <w:r>
              <w:rPr>
                <w:i/>
                <w:sz w:val="18"/>
              </w:rPr>
              <w:t>Galeandra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Galenia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Galeola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Galinsoga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divaricatum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tenerum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Galphimia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princeps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pensylvanica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Gamolepis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Ganophyllum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livingstoni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mangostana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Gardneria</w:t>
            </w:r>
          </w:p>
        </w:tc>
        <w:tc>
          <w:tcPr>
            <w:tcW w:w="1645" w:type="dxa"/>
          </w:tcPr>
          <w:p>
            <w:pPr>
              <w:pStyle w:val="yTable"/>
              <w:spacing w:before="0"/>
              <w:rPr>
                <w:i/>
                <w:sz w:val="18"/>
              </w:rPr>
            </w:pPr>
            <w:r>
              <w:rPr>
                <w:i/>
                <w:sz w:val="18"/>
              </w:rPr>
              <w:t>florida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Garneria</w:t>
            </w:r>
          </w:p>
        </w:tc>
        <w:tc>
          <w:tcPr>
            <w:tcW w:w="1645" w:type="dxa"/>
          </w:tcPr>
          <w:p>
            <w:pPr>
              <w:pStyle w:val="yTable"/>
              <w:spacing w:before="0"/>
              <w:rPr>
                <w:i/>
                <w:sz w:val="18"/>
              </w:rPr>
            </w:pPr>
            <w:r>
              <w:rPr>
                <w:i/>
                <w:sz w:val="18"/>
              </w:rPr>
              <w:t>spathulaefolia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Garrya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Garryaceae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leliputiana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 xml:space="preserve">Gastridium </w:t>
            </w:r>
          </w:p>
        </w:tc>
        <w:tc>
          <w:tcPr>
            <w:tcW w:w="1645" w:type="dxa"/>
          </w:tcPr>
          <w:p>
            <w:pPr>
              <w:pStyle w:val="yTable"/>
              <w:spacing w:before="0"/>
              <w:rPr>
                <w:i/>
                <w:sz w:val="18"/>
              </w:rPr>
            </w:pPr>
            <w:r>
              <w:rPr>
                <w:i/>
                <w:sz w:val="18"/>
              </w:rPr>
              <w:t>pheloides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Gastrococos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Gastrolobium</w:t>
            </w:r>
          </w:p>
        </w:tc>
        <w:tc>
          <w:tcPr>
            <w:tcW w:w="1645" w:type="dxa"/>
          </w:tcPr>
          <w:p>
            <w:pPr>
              <w:pStyle w:val="yTable"/>
              <w:spacing w:before="0"/>
              <w:rPr>
                <w:i/>
                <w:sz w:val="18"/>
              </w:rPr>
            </w:pPr>
            <w:r>
              <w:rPr>
                <w:i/>
                <w:sz w:val="18"/>
              </w:rPr>
              <w:t>grandiflorum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Gaulteria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itoana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poeppigii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shallon</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tetramera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yunnanense</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Gaura</w:t>
            </w:r>
          </w:p>
        </w:tc>
        <w:tc>
          <w:tcPr>
            <w:tcW w:w="1645" w:type="dxa"/>
          </w:tcPr>
          <w:p>
            <w:pPr>
              <w:pStyle w:val="yTable"/>
              <w:spacing w:before="0"/>
              <w:rPr>
                <w:i/>
                <w:sz w:val="18"/>
              </w:rPr>
            </w:pPr>
            <w:r>
              <w:rPr>
                <w:i/>
                <w:sz w:val="18"/>
              </w:rPr>
              <w:t>lindheimeri</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rPr>
          <w:cantSplit/>
        </w:trPr>
        <w:tc>
          <w:tcPr>
            <w:tcW w:w="1757" w:type="dxa"/>
          </w:tcPr>
          <w:p>
            <w:pPr>
              <w:pStyle w:val="yTable"/>
              <w:spacing w:before="0"/>
              <w:rPr>
                <w:i/>
                <w:sz w:val="18"/>
              </w:rPr>
            </w:pPr>
            <w:r>
              <w:rPr>
                <w:i/>
                <w:sz w:val="18"/>
              </w:rPr>
              <w:t>Gaussia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chansonette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linearis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rigens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Geijera</w:t>
            </w:r>
          </w:p>
        </w:tc>
        <w:tc>
          <w:tcPr>
            <w:tcW w:w="1645" w:type="dxa"/>
          </w:tcPr>
          <w:p>
            <w:pPr>
              <w:pStyle w:val="yTable"/>
              <w:spacing w:before="0"/>
              <w:rPr>
                <w:i/>
                <w:sz w:val="18"/>
              </w:rPr>
            </w:pPr>
            <w:r>
              <w:rPr>
                <w:i/>
                <w:sz w:val="18"/>
              </w:rPr>
              <w:t>parriflora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i/>
                <w:sz w:val="18"/>
              </w:rPr>
              <w:t>tulbaghensis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Geissosis</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rPr>
          <w:cantSplit/>
        </w:trPr>
        <w:tc>
          <w:tcPr>
            <w:tcW w:w="1757" w:type="dxa"/>
          </w:tcPr>
          <w:p>
            <w:pPr>
              <w:pStyle w:val="yTable"/>
              <w:spacing w:before="0"/>
              <w:rPr>
                <w:i/>
                <w:sz w:val="18"/>
              </w:rPr>
            </w:pPr>
            <w:r>
              <w:rPr>
                <w:i/>
                <w:sz w:val="18"/>
              </w:rPr>
              <w:t>Gelasine</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rankinii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Genipa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lydia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monosperma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stenopetala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 x Cytisus</w:t>
            </w:r>
          </w:p>
        </w:tc>
        <w:tc>
          <w:tcPr>
            <w:tcW w:w="1645" w:type="dxa"/>
          </w:tcPr>
          <w:p>
            <w:pPr>
              <w:pStyle w:val="yTable"/>
              <w:spacing w:before="0"/>
              <w:rPr>
                <w:i/>
                <w:sz w:val="18"/>
              </w:rPr>
            </w:pPr>
            <w:r>
              <w:rPr>
                <w:i/>
                <w:sz w:val="18"/>
              </w:rPr>
              <w:t>stenopetala x 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Gentianella</w:t>
            </w:r>
          </w:p>
        </w:tc>
        <w:tc>
          <w:tcPr>
            <w:tcW w:w="1645" w:type="dxa"/>
          </w:tcPr>
          <w:p>
            <w:pPr>
              <w:pStyle w:val="yTable"/>
              <w:spacing w:before="0"/>
              <w:rPr>
                <w:i/>
                <w:sz w:val="18"/>
              </w:rPr>
            </w:pPr>
            <w:r>
              <w:rPr>
                <w:i/>
                <w:sz w:val="18"/>
              </w:rPr>
              <w:t>hirculus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i/>
                <w:sz w:val="18"/>
              </w:rPr>
              <w:t>interupta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asphodeloides</w:t>
            </w:r>
          </w:p>
        </w:tc>
        <w:tc>
          <w:tcPr>
            <w:tcW w:w="1673" w:type="dxa"/>
          </w:tcPr>
          <w:p>
            <w:pPr>
              <w:pStyle w:val="yTable"/>
              <w:spacing w:before="0"/>
              <w:rPr>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biokova</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canariense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dalmaticum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endressii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endressii x 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hispidissimum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ibericum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ibericum x 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incanum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lambertii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maderense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phaeum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 x himalayense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procurrans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endressii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procurrens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psilostemon</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renardii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robertianum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ruprechtii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sessiliflorum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solanderi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wallichianum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x cantabrigiense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Gerbera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Gesneria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borisii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talbotianum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urbanum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Gevuina</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Gibasis</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rPr>
          <w:cantSplit/>
        </w:trPr>
        <w:tc>
          <w:tcPr>
            <w:tcW w:w="1757" w:type="dxa"/>
          </w:tcPr>
          <w:p>
            <w:pPr>
              <w:pStyle w:val="yTable"/>
              <w:spacing w:before="0"/>
              <w:rPr>
                <w:i/>
                <w:sz w:val="18"/>
              </w:rPr>
            </w:pPr>
            <w:r>
              <w:rPr>
                <w:i/>
                <w:sz w:val="18"/>
              </w:rPr>
              <w:t>Gibbaeum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pseudoarundinacea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ridleyi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wrayi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Ginkgo</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Ginkgoaceae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angustus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byzantinus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callianthus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caryophyllaceus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citrinus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colvillei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 x oppositiflorus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hortulanus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nanus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ochroleucus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papilio</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patersoniae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salmoneus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tristis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x hybrids </w:t>
            </w:r>
            <w:r>
              <w:rPr>
                <w:sz w:val="18"/>
              </w:rPr>
              <w:t>(minatures)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Glandulicactus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corniculatum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i/>
                <w:sz w:val="18"/>
              </w:rPr>
              <w:t>triacanthos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dicarpa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Glischrocaryon</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Haloragidaceae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i/>
                <w:sz w:val="18"/>
              </w:rPr>
              <w:t>winitii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alypum</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Glochidion</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i/>
                <w:sz w:val="18"/>
              </w:rPr>
              <w:t>superba</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Glottiphyllum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Gloxinia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Glyceria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clandestina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max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Glycosmis</w:t>
            </w:r>
          </w:p>
        </w:tc>
        <w:tc>
          <w:tcPr>
            <w:tcW w:w="1645" w:type="dxa"/>
          </w:tcPr>
          <w:p>
            <w:pPr>
              <w:pStyle w:val="yTable"/>
              <w:spacing w:before="0"/>
              <w:rPr>
                <w:i/>
                <w:sz w:val="18"/>
              </w:rPr>
            </w:pPr>
            <w:r>
              <w:rPr>
                <w:i/>
                <w:sz w:val="18"/>
              </w:rPr>
              <w:t>trifoliata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uralensis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 xml:space="preserve">Glyptostrobus </w:t>
            </w:r>
          </w:p>
        </w:tc>
        <w:tc>
          <w:tcPr>
            <w:tcW w:w="1645" w:type="dxa"/>
          </w:tcPr>
          <w:p>
            <w:pPr>
              <w:pStyle w:val="yTable"/>
              <w:spacing w:before="0"/>
              <w:rPr>
                <w:i/>
                <w:sz w:val="18"/>
              </w:rPr>
            </w:pPr>
            <w:r>
              <w:rPr>
                <w:i/>
                <w:sz w:val="18"/>
              </w:rPr>
              <w:t>pensilis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G. asiatica</w:t>
            </w: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calviceps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coarctatum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diamantinensis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indutum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pennsylvanicum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polycaulon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subfalcatum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traversii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Gnetum</w:t>
            </w:r>
          </w:p>
        </w:tc>
        <w:tc>
          <w:tcPr>
            <w:tcW w:w="1645" w:type="dxa"/>
          </w:tcPr>
          <w:p>
            <w:pPr>
              <w:pStyle w:val="yTable"/>
              <w:spacing w:before="0"/>
              <w:rPr>
                <w:i/>
                <w:sz w:val="18"/>
              </w:rPr>
            </w:pPr>
            <w:r>
              <w:rPr>
                <w:i/>
                <w:sz w:val="18"/>
              </w:rPr>
              <w:t>gnemon</w:t>
            </w:r>
          </w:p>
        </w:tc>
        <w:tc>
          <w:tcPr>
            <w:tcW w:w="1673" w:type="dxa"/>
          </w:tcPr>
          <w:p>
            <w:pPr>
              <w:pStyle w:val="yTable"/>
              <w:spacing w:before="0"/>
              <w:rPr>
                <w:i/>
                <w:sz w:val="18"/>
              </w:rPr>
            </w:pPr>
          </w:p>
        </w:tc>
        <w:tc>
          <w:tcPr>
            <w:tcW w:w="1729" w:type="dxa"/>
          </w:tcPr>
          <w:p>
            <w:pPr>
              <w:pStyle w:val="yTable"/>
              <w:spacing w:before="0"/>
              <w:rPr>
                <w:i/>
                <w:sz w:val="18"/>
              </w:rPr>
            </w:pPr>
            <w:r>
              <w:rPr>
                <w:i/>
                <w:sz w:val="18"/>
              </w:rPr>
              <w:t>Gnetaceae</w:t>
            </w:r>
          </w:p>
        </w:tc>
      </w:tr>
      <w:tr>
        <w:trPr>
          <w:cantSplit/>
        </w:trPr>
        <w:tc>
          <w:tcPr>
            <w:tcW w:w="1757" w:type="dxa"/>
          </w:tcPr>
          <w:p>
            <w:pPr>
              <w:pStyle w:val="yTable"/>
              <w:spacing w:before="0"/>
              <w:rPr>
                <w:i/>
                <w:sz w:val="18"/>
              </w:rPr>
            </w:pPr>
            <w:r>
              <w:rPr>
                <w:i/>
                <w:sz w:val="18"/>
              </w:rPr>
              <w:t>Gnidia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rPr>
          <w:cantSplit/>
        </w:trPr>
        <w:tc>
          <w:tcPr>
            <w:tcW w:w="1757" w:type="dxa"/>
          </w:tcPr>
          <w:p>
            <w:pPr>
              <w:pStyle w:val="yTable"/>
              <w:spacing w:before="0"/>
              <w:rPr>
                <w:i/>
                <w:sz w:val="18"/>
              </w:rPr>
            </w:pPr>
            <w:r>
              <w:rPr>
                <w:i/>
                <w:sz w:val="18"/>
              </w:rPr>
              <w:t>Gomesa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Gomphocarpus</w:t>
            </w:r>
          </w:p>
        </w:tc>
        <w:tc>
          <w:tcPr>
            <w:tcW w:w="1645" w:type="dxa"/>
          </w:tcPr>
          <w:p>
            <w:pPr>
              <w:pStyle w:val="yTable"/>
              <w:spacing w:before="0"/>
              <w:rPr>
                <w:i/>
                <w:sz w:val="18"/>
              </w:rPr>
            </w:pPr>
            <w:r>
              <w:rPr>
                <w:i/>
                <w:sz w:val="18"/>
              </w:rPr>
              <w:t>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venustum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haageana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Gongora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Goniocladus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Goniolimon</w:t>
            </w:r>
          </w:p>
        </w:tc>
        <w:tc>
          <w:tcPr>
            <w:tcW w:w="1645" w:type="dxa"/>
          </w:tcPr>
          <w:p>
            <w:pPr>
              <w:pStyle w:val="yTable"/>
              <w:spacing w:before="0"/>
              <w:rPr>
                <w:i/>
                <w:sz w:val="18"/>
              </w:rPr>
            </w:pPr>
            <w:r>
              <w:rPr>
                <w:i/>
                <w:sz w:val="18"/>
              </w:rPr>
              <w:t>tataricum</w:t>
            </w:r>
          </w:p>
        </w:tc>
        <w:tc>
          <w:tcPr>
            <w:tcW w:w="1673" w:type="dxa"/>
          </w:tcPr>
          <w:p>
            <w:pPr>
              <w:pStyle w:val="yTable"/>
              <w:spacing w:before="0"/>
              <w:rPr>
                <w:sz w:val="18"/>
              </w:rPr>
            </w:pPr>
          </w:p>
        </w:tc>
        <w:tc>
          <w:tcPr>
            <w:tcW w:w="1729" w:type="dxa"/>
          </w:tcPr>
          <w:p>
            <w:pPr>
              <w:pStyle w:val="yTable"/>
              <w:spacing w:before="0"/>
              <w:rPr>
                <w:i/>
                <w:sz w:val="18"/>
              </w:rPr>
            </w:pPr>
            <w:r>
              <w:rPr>
                <w:i/>
                <w:sz w:val="18"/>
              </w:rPr>
              <w:t>Plumbaginaceae</w:t>
            </w:r>
          </w:p>
        </w:tc>
      </w:tr>
      <w:tr>
        <w:trPr>
          <w:cantSplit/>
        </w:trPr>
        <w:tc>
          <w:tcPr>
            <w:tcW w:w="1757" w:type="dxa"/>
          </w:tcPr>
          <w:p>
            <w:pPr>
              <w:pStyle w:val="yTable"/>
              <w:spacing w:before="0"/>
              <w:rPr>
                <w:i/>
                <w:sz w:val="18"/>
              </w:rPr>
            </w:pPr>
            <w:r>
              <w:rPr>
                <w:i/>
                <w:sz w:val="18"/>
              </w:rPr>
              <w:t>Goniophlebium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Goniopteris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blackiana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macmillanii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viscida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willisiana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Goodia</w:t>
            </w:r>
          </w:p>
        </w:tc>
        <w:tc>
          <w:tcPr>
            <w:tcW w:w="1645" w:type="dxa"/>
          </w:tcPr>
          <w:p>
            <w:pPr>
              <w:pStyle w:val="yTable"/>
              <w:spacing w:before="0"/>
              <w:rPr>
                <w:i/>
                <w:sz w:val="18"/>
              </w:rPr>
            </w:pPr>
            <w:r>
              <w:rPr>
                <w:i/>
                <w:sz w:val="18"/>
              </w:rPr>
              <w:t>lotifolia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lasianthus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arboreum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barbadense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herbaceum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sturtianum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Grammatophyllum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Grammatopteridium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Grammitis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rPr>
          <w:cantSplit/>
        </w:trPr>
        <w:tc>
          <w:tcPr>
            <w:tcW w:w="1757" w:type="dxa"/>
          </w:tcPr>
          <w:p>
            <w:pPr>
              <w:pStyle w:val="yTable"/>
              <w:spacing w:before="0"/>
              <w:rPr>
                <w:i/>
                <w:sz w:val="18"/>
              </w:rPr>
            </w:pPr>
            <w:r>
              <w:rPr>
                <w:i/>
                <w:sz w:val="18"/>
              </w:rPr>
              <w:t>Graptopetalum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pictum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spinigerum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Gratiola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rPr>
          <w:cantSplit/>
        </w:trPr>
        <w:tc>
          <w:tcPr>
            <w:tcW w:w="1757" w:type="dxa"/>
          </w:tcPr>
          <w:p>
            <w:pPr>
              <w:pStyle w:val="yTable"/>
              <w:spacing w:before="0"/>
              <w:rPr>
                <w:i/>
                <w:sz w:val="18"/>
              </w:rPr>
            </w:pPr>
            <w:r>
              <w:rPr>
                <w:i/>
                <w:sz w:val="18"/>
              </w:rPr>
              <w:t>Greenovia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Grevillea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radlkoferi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sutherlandi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Grindelia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i/>
                <w:sz w:val="18"/>
              </w:rPr>
              <w:t>microcarpum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Gronophyllym</w:t>
            </w:r>
          </w:p>
        </w:tc>
        <w:tc>
          <w:tcPr>
            <w:tcW w:w="1645" w:type="dxa"/>
          </w:tcPr>
          <w:p>
            <w:pPr>
              <w:pStyle w:val="yTable"/>
              <w:spacing w:before="0"/>
              <w:rPr>
                <w:i/>
                <w:sz w:val="18"/>
              </w:rPr>
            </w:pPr>
            <w:r>
              <w:rPr>
                <w:i/>
                <w:sz w:val="18"/>
              </w:rPr>
              <w:t>pinangoides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amplexifolia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Guettarda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Guettardella</w:t>
            </w:r>
          </w:p>
        </w:tc>
        <w:tc>
          <w:tcPr>
            <w:tcW w:w="1645" w:type="dxa"/>
          </w:tcPr>
          <w:p>
            <w:pPr>
              <w:pStyle w:val="yTable"/>
              <w:spacing w:before="0"/>
              <w:rPr>
                <w:i/>
                <w:sz w:val="18"/>
              </w:rPr>
            </w:pPr>
            <w:r>
              <w:rPr>
                <w:i/>
                <w:sz w:val="18"/>
              </w:rPr>
              <w:t>tenuiflora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Guibourtia</w:t>
            </w:r>
          </w:p>
        </w:tc>
        <w:tc>
          <w:tcPr>
            <w:tcW w:w="1645" w:type="dxa"/>
          </w:tcPr>
          <w:p>
            <w:pPr>
              <w:pStyle w:val="yTable"/>
              <w:spacing w:before="0"/>
              <w:rPr>
                <w:i/>
                <w:sz w:val="18"/>
              </w:rPr>
            </w:pPr>
            <w:r>
              <w:rPr>
                <w:i/>
                <w:sz w:val="18"/>
              </w:rPr>
              <w:t>coleosperma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micrantha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argyrata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grossefibrosa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Guioa</w:t>
            </w:r>
          </w:p>
        </w:tc>
        <w:tc>
          <w:tcPr>
            <w:tcW w:w="1645" w:type="dxa"/>
          </w:tcPr>
          <w:p>
            <w:pPr>
              <w:pStyle w:val="yTable"/>
              <w:spacing w:before="0"/>
              <w:rPr>
                <w:i/>
                <w:sz w:val="18"/>
              </w:rPr>
            </w:pPr>
            <w:r>
              <w:rPr>
                <w:i/>
                <w:sz w:val="18"/>
              </w:rPr>
              <w:t>semiglauca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Guizotia</w:t>
            </w:r>
          </w:p>
        </w:tc>
        <w:tc>
          <w:tcPr>
            <w:tcW w:w="1645" w:type="dxa"/>
          </w:tcPr>
          <w:p>
            <w:pPr>
              <w:pStyle w:val="yTable"/>
              <w:spacing w:before="0"/>
              <w:rPr>
                <w:i/>
                <w:sz w:val="18"/>
              </w:rPr>
            </w:pPr>
            <w:r>
              <w:rPr>
                <w:i/>
                <w:sz w:val="18"/>
              </w:rPr>
              <w:t>abyssinica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i/>
                <w:sz w:val="18"/>
              </w:rPr>
              <w:t>costata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magellanica</w:t>
            </w:r>
          </w:p>
        </w:tc>
        <w:tc>
          <w:tcPr>
            <w:tcW w:w="1673" w:type="dxa"/>
          </w:tcPr>
          <w:p>
            <w:pPr>
              <w:pStyle w:val="yTable"/>
              <w:spacing w:before="0"/>
              <w:rPr>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manicata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pro</w:t>
            </w:r>
            <w:r>
              <w:rPr>
                <w:i/>
                <w:sz w:val="18"/>
              </w:rPr>
              <w:noBreakHyphen/>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Gustavia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monostachia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Gymnocactus</w:t>
            </w:r>
          </w:p>
        </w:tc>
        <w:tc>
          <w:tcPr>
            <w:tcW w:w="1645" w:type="dxa"/>
          </w:tcPr>
          <w:p>
            <w:pPr>
              <w:pStyle w:val="yTable"/>
              <w:spacing w:before="0"/>
              <w:rPr>
                <w:i/>
                <w:sz w:val="18"/>
              </w:rPr>
            </w:pPr>
            <w:r>
              <w:rPr>
                <w:i/>
                <w:sz w:val="18"/>
              </w:rPr>
              <w:t>beguinii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asterium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bruchii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damsii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horstii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mihanovichii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quehlianum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Gymnocarpium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rPr>
          <w:cantSplit/>
        </w:trPr>
        <w:tc>
          <w:tcPr>
            <w:tcW w:w="1757" w:type="dxa"/>
          </w:tcPr>
          <w:p>
            <w:pPr>
              <w:pStyle w:val="yTable"/>
              <w:spacing w:before="0"/>
              <w:rPr>
                <w:i/>
                <w:sz w:val="18"/>
              </w:rPr>
            </w:pPr>
            <w:r>
              <w:rPr>
                <w:i/>
                <w:sz w:val="18"/>
              </w:rPr>
              <w:t>Gymnocereus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Gymnocladus</w:t>
            </w:r>
          </w:p>
        </w:tc>
        <w:tc>
          <w:tcPr>
            <w:tcW w:w="1645" w:type="dxa"/>
          </w:tcPr>
          <w:p>
            <w:pPr>
              <w:pStyle w:val="yTable"/>
              <w:spacing w:before="0"/>
              <w:rPr>
                <w:i/>
                <w:sz w:val="18"/>
              </w:rPr>
            </w:pPr>
            <w:r>
              <w:rPr>
                <w:i/>
                <w:sz w:val="18"/>
              </w:rPr>
              <w:t xml:space="preserve">dioica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Gymnopteris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cedarmontana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 xml:space="preserve">sisyrinchium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Gynura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oldhamiana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tubulosa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Gyrocarpus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bl>
    <w:p>
      <w:pPr>
        <w:pStyle w:val="yMiscellaneousHeading"/>
        <w:rPr>
          <w:b/>
        </w:rPr>
      </w:pPr>
      <w:bookmarkStart w:id="2230" w:name="_Toc516638449"/>
      <w:bookmarkStart w:id="2231" w:name="_Toc518724481"/>
      <w:bookmarkStart w:id="2232" w:name="_Toc518724737"/>
      <w:bookmarkStart w:id="2233" w:name="_Toc519932844"/>
      <w:bookmarkStart w:id="2234" w:name="_Toc6910546"/>
      <w:bookmarkStart w:id="2235" w:name="_Toc59867637"/>
      <w:bookmarkStart w:id="2236" w:name="_Toc92681908"/>
      <w:r>
        <w:rPr>
          <w:b/>
        </w:rPr>
        <w:t>H</w:t>
      </w:r>
      <w:bookmarkEnd w:id="2230"/>
      <w:bookmarkEnd w:id="2231"/>
      <w:bookmarkEnd w:id="2232"/>
      <w:bookmarkEnd w:id="2233"/>
      <w:bookmarkEnd w:id="2234"/>
      <w:bookmarkEnd w:id="2235"/>
      <w:bookmarkEnd w:id="223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dentata x 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Ochroleuca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susannae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Triplonema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Haberlea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 xml:space="preserve">martinezii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Robustus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tubispathus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Hackelia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Hainardia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Hakea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Hakonechloa</w:t>
            </w:r>
          </w:p>
        </w:tc>
        <w:tc>
          <w:tcPr>
            <w:tcW w:w="1645" w:type="dxa"/>
          </w:tcPr>
          <w:p>
            <w:pPr>
              <w:pStyle w:val="yTable"/>
              <w:spacing w:before="0"/>
              <w:rPr>
                <w:i/>
                <w:sz w:val="18"/>
              </w:rPr>
            </w:pPr>
            <w:r>
              <w:rPr>
                <w:i/>
                <w:sz w:val="18"/>
              </w:rPr>
              <w:t>macra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Halenia</w:t>
            </w:r>
          </w:p>
        </w:tc>
        <w:tc>
          <w:tcPr>
            <w:tcW w:w="1645" w:type="dxa"/>
          </w:tcPr>
          <w:p>
            <w:pPr>
              <w:pStyle w:val="yTable"/>
              <w:spacing w:before="0"/>
              <w:rPr>
                <w:i/>
                <w:sz w:val="18"/>
              </w:rPr>
            </w:pPr>
            <w:r>
              <w:rPr>
                <w:i/>
                <w:sz w:val="18"/>
              </w:rPr>
              <w:t>weddeliana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carolina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andromedifolia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Halimiocistus</w:t>
            </w:r>
          </w:p>
        </w:tc>
        <w:tc>
          <w:tcPr>
            <w:tcW w:w="1645" w:type="dxa"/>
          </w:tcPr>
          <w:p>
            <w:pPr>
              <w:pStyle w:val="yTable"/>
              <w:spacing w:before="0"/>
              <w:rPr>
                <w:i/>
                <w:sz w:val="18"/>
              </w:rPr>
            </w:pPr>
            <w:r>
              <w:rPr>
                <w:i/>
                <w:sz w:val="18"/>
              </w:rPr>
              <w:t>wimtonensis</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Halimium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 xml:space="preserve">elliptica </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Halmoorea</w:t>
            </w:r>
          </w:p>
        </w:tc>
        <w:tc>
          <w:tcPr>
            <w:tcW w:w="1645" w:type="dxa"/>
          </w:tcPr>
          <w:p>
            <w:pPr>
              <w:pStyle w:val="yTable"/>
              <w:spacing w:before="0"/>
              <w:rPr>
                <w:i/>
                <w:sz w:val="18"/>
              </w:rPr>
            </w:pPr>
            <w:r>
              <w:rPr>
                <w:i/>
                <w:sz w:val="18"/>
              </w:rPr>
              <w:t>trispatha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aspera</w:t>
            </w:r>
          </w:p>
        </w:tc>
        <w:tc>
          <w:tcPr>
            <w:tcW w:w="1673" w:type="dxa"/>
          </w:tcPr>
          <w:p>
            <w:pPr>
              <w:pStyle w:val="yTable"/>
              <w:spacing w:before="0"/>
              <w:rPr>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odontocarpa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Haloragodendron</w:t>
            </w:r>
          </w:p>
        </w:tc>
        <w:tc>
          <w:tcPr>
            <w:tcW w:w="1645" w:type="dxa"/>
          </w:tcPr>
          <w:p>
            <w:pPr>
              <w:pStyle w:val="yTable"/>
              <w:spacing w:before="0"/>
              <w:rPr>
                <w:i/>
                <w:sz w:val="18"/>
              </w:rPr>
            </w:pPr>
            <w:r>
              <w:rPr>
                <w:i/>
                <w:sz w:val="18"/>
              </w:rPr>
              <w:t>monspermum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Halosarcia</w:t>
            </w:r>
          </w:p>
        </w:tc>
        <w:tc>
          <w:tcPr>
            <w:tcW w:w="1645" w:type="dxa"/>
          </w:tcPr>
          <w:p>
            <w:pPr>
              <w:pStyle w:val="yTable"/>
              <w:spacing w:before="0"/>
              <w:rPr>
                <w:i/>
                <w:sz w:val="18"/>
              </w:rPr>
            </w:pPr>
            <w:r>
              <w:rPr>
                <w:i/>
                <w:sz w:val="18"/>
              </w:rPr>
              <w:t>pergranulata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x intermedia (H. japonica x H. 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Hamelia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Hanguana</w:t>
            </w:r>
          </w:p>
        </w:tc>
        <w:tc>
          <w:tcPr>
            <w:tcW w:w="1645" w:type="dxa"/>
          </w:tcPr>
          <w:p>
            <w:pPr>
              <w:pStyle w:val="yTable"/>
              <w:spacing w:before="0"/>
              <w:rPr>
                <w:i/>
                <w:sz w:val="18"/>
              </w:rPr>
            </w:pPr>
            <w:r>
              <w:rPr>
                <w:i/>
                <w:sz w:val="18"/>
              </w:rPr>
              <w:t>malayana</w:t>
            </w:r>
          </w:p>
        </w:tc>
        <w:tc>
          <w:tcPr>
            <w:tcW w:w="1673" w:type="dxa"/>
          </w:tcPr>
          <w:p>
            <w:pPr>
              <w:pStyle w:val="yTable"/>
              <w:spacing w:before="0"/>
              <w:rPr>
                <w:i/>
                <w:sz w:val="18"/>
              </w:rPr>
            </w:pPr>
          </w:p>
        </w:tc>
        <w:tc>
          <w:tcPr>
            <w:tcW w:w="1729" w:type="dxa"/>
          </w:tcPr>
          <w:p>
            <w:pPr>
              <w:pStyle w:val="yTable"/>
              <w:spacing w:before="0"/>
              <w:rPr>
                <w:i/>
                <w:sz w:val="18"/>
              </w:rPr>
            </w:pPr>
            <w:r>
              <w:rPr>
                <w:i/>
                <w:sz w:val="18"/>
              </w:rPr>
              <w:t>Hanguanaceae</w:t>
            </w:r>
          </w:p>
        </w:tc>
      </w:tr>
      <w:tr>
        <w:tc>
          <w:tcPr>
            <w:tcW w:w="1757" w:type="dxa"/>
          </w:tcPr>
          <w:p>
            <w:pPr>
              <w:pStyle w:val="yTable"/>
              <w:spacing w:before="0"/>
              <w:rPr>
                <w:i/>
                <w:sz w:val="18"/>
              </w:rPr>
            </w:pPr>
            <w:r>
              <w:rPr>
                <w:i/>
                <w:sz w:val="18"/>
              </w:rPr>
              <w:t>Haplopappus</w:t>
            </w:r>
          </w:p>
        </w:tc>
        <w:tc>
          <w:tcPr>
            <w:tcW w:w="1645" w:type="dxa"/>
          </w:tcPr>
          <w:p>
            <w:pPr>
              <w:pStyle w:val="yTable"/>
              <w:spacing w:before="0"/>
              <w:rPr>
                <w:i/>
                <w:sz w:val="18"/>
              </w:rPr>
            </w:pPr>
            <w:r>
              <w:rPr>
                <w:i/>
                <w:sz w:val="18"/>
              </w:rPr>
              <w:t>glutinosus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Hardenbergia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Harmsiodoxa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Harpephyllum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Harpullia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Hartia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Hatiora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leonardiana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liebrechtsiana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asseliformis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cymbiformis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andersonni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ashtoni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inspiration</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fastigiosa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Hecistopteris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helix</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gardnerianum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greenei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longecornutum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Hedypnois</w:t>
            </w:r>
          </w:p>
        </w:tc>
        <w:tc>
          <w:tcPr>
            <w:tcW w:w="1645" w:type="dxa"/>
          </w:tcPr>
          <w:p>
            <w:pPr>
              <w:pStyle w:val="yTable"/>
              <w:spacing w:before="0"/>
              <w:rPr>
                <w:i/>
                <w:sz w:val="18"/>
              </w:rPr>
            </w:pPr>
            <w:r>
              <w:rPr>
                <w:i/>
                <w:sz w:val="18"/>
              </w:rPr>
              <w:t>rhagadioloides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sikkimense</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i/>
                <w:sz w:val="18"/>
              </w:rPr>
              <w:t>canterburyana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Heeria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Heimia</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Helcia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Heliamphora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Heliamphora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annuus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salicifolius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tuberosus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adenophorum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albo</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amplexans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argyrohyllum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backhousii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baxtei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cassinianum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cuneifolium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diosmifolius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italicum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leucopsideum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obtusifolium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petiolatum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plicatum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rasmosissima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retortum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rutidolepis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scapiforme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scropioides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scutellifolium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sessiloides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subulifolium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x 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bihai</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carabaea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champneiana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episcopalis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latispatha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mathiasiae</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metallica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solomonensis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ungulata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 xml:space="preserve">Heliconia </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Helictotrichon</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curassavicum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supinum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humboldtianum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Helleborus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Helmholtzia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Philydraceae</w:t>
            </w:r>
          </w:p>
        </w:tc>
      </w:tr>
      <w:tr>
        <w:tc>
          <w:tcPr>
            <w:tcW w:w="1757" w:type="dxa"/>
          </w:tcPr>
          <w:p>
            <w:pPr>
              <w:pStyle w:val="yTable"/>
              <w:spacing w:before="0"/>
              <w:rPr>
                <w:i/>
                <w:sz w:val="18"/>
              </w:rPr>
            </w:pPr>
            <w:r>
              <w:rPr>
                <w:i/>
                <w:sz w:val="18"/>
              </w:rPr>
              <w:t>Helminthostachys</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Helminthotheca</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Heloniopsis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Hemerocallis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Hemerocallis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Hemigenia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alternata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waffle</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Heptacodium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lahue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Heritiera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Hernandia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Herpolirion</w:t>
            </w:r>
          </w:p>
        </w:tc>
        <w:tc>
          <w:tcPr>
            <w:tcW w:w="1645" w:type="dxa"/>
          </w:tcPr>
          <w:p>
            <w:pPr>
              <w:pStyle w:val="yTable"/>
              <w:spacing w:before="0"/>
              <w:rPr>
                <w:i/>
                <w:sz w:val="18"/>
              </w:rPr>
            </w:pPr>
            <w:r>
              <w:rPr>
                <w:i/>
                <w:sz w:val="18"/>
              </w:rPr>
              <w:t>novae</w:t>
            </w:r>
            <w:r>
              <w:rPr>
                <w:i/>
                <w:sz w:val="18"/>
              </w:rPr>
              <w:noBreakHyphen/>
              <w:t>zelandae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Herrea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Herreanthus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Herschelianthe</w:t>
            </w:r>
          </w:p>
        </w:tc>
        <w:tc>
          <w:tcPr>
            <w:tcW w:w="1645" w:type="dxa"/>
          </w:tcPr>
          <w:p>
            <w:pPr>
              <w:pStyle w:val="yTable"/>
              <w:spacing w:before="0"/>
              <w:rPr>
                <w:i/>
                <w:sz w:val="18"/>
              </w:rPr>
            </w:pPr>
            <w:r>
              <w:rPr>
                <w:i/>
                <w:sz w:val="18"/>
              </w:rPr>
              <w:t>graminifolia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Hesperaloe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i/>
                <w:sz w:val="18"/>
              </w:rPr>
              <w:t>matronalis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Hesperocnide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Hesperocnide sandwicensis</w:t>
            </w: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Hessea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Heteropogon</w:t>
            </w:r>
          </w:p>
        </w:tc>
        <w:tc>
          <w:tcPr>
            <w:tcW w:w="1645" w:type="dxa"/>
          </w:tcPr>
          <w:p>
            <w:pPr>
              <w:pStyle w:val="yTable"/>
              <w:spacing w:before="0"/>
              <w:rPr>
                <w:i/>
                <w:sz w:val="18"/>
              </w:rPr>
            </w:pPr>
            <w:r>
              <w:rPr>
                <w:i/>
                <w:sz w:val="18"/>
              </w:rPr>
              <w:t>contortus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Heteropteris</w:t>
            </w:r>
          </w:p>
        </w:tc>
        <w:tc>
          <w:tcPr>
            <w:tcW w:w="1645" w:type="dxa"/>
          </w:tcPr>
          <w:p>
            <w:pPr>
              <w:pStyle w:val="yTable"/>
              <w:spacing w:before="0"/>
              <w:rPr>
                <w:i/>
                <w:sz w:val="18"/>
              </w:rPr>
            </w:pPr>
            <w:r>
              <w:rPr>
                <w:i/>
                <w:sz w:val="18"/>
              </w:rPr>
              <w:t>angustifolia</w:t>
            </w:r>
          </w:p>
        </w:tc>
        <w:tc>
          <w:tcPr>
            <w:tcW w:w="1673" w:type="dxa"/>
          </w:tcPr>
          <w:p>
            <w:pPr>
              <w:pStyle w:val="yTable"/>
              <w:spacing w:before="0"/>
              <w:rPr>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woodfordiana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i/>
                <w:sz w:val="18"/>
              </w:rPr>
              <w:t>sanguinea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Hevea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Hexaglottis</w:t>
            </w:r>
          </w:p>
        </w:tc>
        <w:tc>
          <w:tcPr>
            <w:tcW w:w="1645" w:type="dxa"/>
          </w:tcPr>
          <w:p>
            <w:pPr>
              <w:pStyle w:val="yTable"/>
              <w:spacing w:before="0"/>
              <w:rPr>
                <w:i/>
                <w:sz w:val="18"/>
              </w:rPr>
            </w:pPr>
            <w:r>
              <w:rPr>
                <w:i/>
                <w:sz w:val="18"/>
              </w:rPr>
              <w:t>lewisiae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Hexisea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acerosa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empetrifolia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hypericioides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petentilliflora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stellaris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geranioides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insularis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ludwigii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praeteritis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rosasinensis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sabdariffa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schizopetalus</w:t>
            </w:r>
          </w:p>
        </w:tc>
        <w:tc>
          <w:tcPr>
            <w:tcW w:w="1673" w:type="dxa"/>
          </w:tcPr>
          <w:p>
            <w:pPr>
              <w:pStyle w:val="yTable"/>
              <w:spacing w:before="0"/>
              <w:rPr>
                <w:i/>
                <w:sz w:val="18"/>
              </w:rPr>
            </w:pPr>
          </w:p>
        </w:tc>
        <w:tc>
          <w:tcPr>
            <w:tcW w:w="1729" w:type="dxa"/>
          </w:tcPr>
          <w:p>
            <w:pPr>
              <w:pStyle w:val="yTable"/>
              <w:spacing w:before="0"/>
              <w:rPr>
                <w:i/>
                <w:sz w:val="18"/>
              </w:rPr>
            </w:pPr>
            <w:r>
              <w:rPr>
                <w:i/>
                <w:sz w:val="18"/>
              </w:rPr>
              <w:t>Malavaceae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syriacus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tiliaceus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trionum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Hierochloe</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Himalayacalamus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aulicum x psittacinum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reginae x 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Hippophae</w:t>
            </w:r>
          </w:p>
        </w:tc>
        <w:tc>
          <w:tcPr>
            <w:tcW w:w="1645" w:type="dxa"/>
          </w:tcPr>
          <w:p>
            <w:pPr>
              <w:pStyle w:val="yTable"/>
              <w:spacing w:before="0"/>
              <w:rPr>
                <w:i/>
                <w:sz w:val="18"/>
              </w:rPr>
            </w:pPr>
            <w:r>
              <w:rPr>
                <w:i/>
                <w:sz w:val="18"/>
              </w:rPr>
              <w:t>rhamnoides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Hohenbergia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glabrata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sexstylosa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Holboellia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Holcosorus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Holmskioldia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Holodictyum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Holothrix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Homalamena</w:t>
            </w:r>
          </w:p>
        </w:tc>
        <w:tc>
          <w:tcPr>
            <w:tcW w:w="1645" w:type="dxa"/>
          </w:tcPr>
          <w:p>
            <w:pPr>
              <w:pStyle w:val="yTable"/>
              <w:spacing w:before="0"/>
              <w:rPr>
                <w:i/>
                <w:sz w:val="18"/>
              </w:rPr>
            </w:pPr>
            <w:r>
              <w:rPr>
                <w:i/>
                <w:sz w:val="18"/>
              </w:rPr>
              <w:t>walsii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Homalomena</w:t>
            </w:r>
          </w:p>
        </w:tc>
        <w:tc>
          <w:tcPr>
            <w:tcW w:w="1645" w:type="dxa"/>
          </w:tcPr>
          <w:p>
            <w:pPr>
              <w:pStyle w:val="yTable"/>
              <w:spacing w:before="0"/>
              <w:rPr>
                <w:i/>
                <w:sz w:val="18"/>
              </w:rPr>
            </w:pPr>
            <w:r>
              <w:rPr>
                <w:i/>
                <w:sz w:val="18"/>
              </w:rPr>
              <w:t>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Homoglossum</w:t>
            </w:r>
          </w:p>
        </w:tc>
        <w:tc>
          <w:tcPr>
            <w:tcW w:w="1645" w:type="dxa"/>
          </w:tcPr>
          <w:p>
            <w:pPr>
              <w:pStyle w:val="yTable"/>
              <w:spacing w:before="0"/>
              <w:rPr>
                <w:i/>
                <w:sz w:val="18"/>
              </w:rPr>
            </w:pPr>
            <w:r>
              <w:rPr>
                <w:i/>
                <w:sz w:val="18"/>
              </w:rPr>
              <w:t>watsonium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darwinioides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papillatus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geniculatum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leporinum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marinum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murinum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Horminum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Horridocactus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Horsfieldia</w:t>
            </w:r>
          </w:p>
        </w:tc>
        <w:tc>
          <w:tcPr>
            <w:tcW w:w="1645" w:type="dxa"/>
          </w:tcPr>
          <w:p>
            <w:pPr>
              <w:pStyle w:val="yTable"/>
              <w:spacing w:before="0"/>
              <w:rPr>
                <w:i/>
                <w:sz w:val="18"/>
              </w:rPr>
            </w:pPr>
            <w:r>
              <w:rPr>
                <w:i/>
                <w:sz w:val="18"/>
              </w:rPr>
              <w:t>australiana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plantagina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sieboldiana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ventricosa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 xml:space="preserve">Hosta </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Houlletia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trisperma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Hovenia</w:t>
            </w:r>
          </w:p>
        </w:tc>
        <w:tc>
          <w:tcPr>
            <w:tcW w:w="1645" w:type="dxa"/>
          </w:tcPr>
          <w:p>
            <w:pPr>
              <w:pStyle w:val="yTable"/>
              <w:spacing w:before="0"/>
              <w:rPr>
                <w:i/>
                <w:sz w:val="18"/>
              </w:rPr>
            </w:pPr>
            <w:r>
              <w:rPr>
                <w:i/>
                <w:sz w:val="18"/>
              </w:rPr>
              <w:t>dulcis</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belmoreana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forsteriana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Howittia</w:t>
            </w:r>
          </w:p>
        </w:tc>
        <w:tc>
          <w:tcPr>
            <w:tcW w:w="1645" w:type="dxa"/>
          </w:tcPr>
          <w:p>
            <w:pPr>
              <w:pStyle w:val="yTable"/>
              <w:spacing w:before="0"/>
              <w:rPr>
                <w:i/>
                <w:sz w:val="18"/>
              </w:rPr>
            </w:pPr>
            <w:r>
              <w:rPr>
                <w:i/>
                <w:sz w:val="18"/>
              </w:rPr>
              <w:t>trilocularis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Huernia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i/>
                <w:sz w:val="18"/>
              </w:rPr>
              <w:t>tyermannii</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lupulus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Hunnemannia</w:t>
            </w:r>
          </w:p>
        </w:tc>
        <w:tc>
          <w:tcPr>
            <w:tcW w:w="1645" w:type="dxa"/>
          </w:tcPr>
          <w:p>
            <w:pPr>
              <w:pStyle w:val="yTable"/>
              <w:spacing w:before="0"/>
              <w:rPr>
                <w:i/>
                <w:sz w:val="18"/>
              </w:rPr>
            </w:pPr>
            <w:r>
              <w:rPr>
                <w:i/>
                <w:sz w:val="18"/>
              </w:rPr>
              <w:t>fumariifolia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Huntleya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Huperzia</w:t>
            </w:r>
          </w:p>
        </w:tc>
        <w:tc>
          <w:tcPr>
            <w:tcW w:w="1645" w:type="dxa"/>
          </w:tcPr>
          <w:p>
            <w:pPr>
              <w:pStyle w:val="yTable"/>
              <w:spacing w:before="0"/>
              <w:rPr>
                <w:i/>
                <w:sz w:val="18"/>
              </w:rPr>
            </w:pPr>
            <w:r>
              <w:rPr>
                <w:i/>
                <w:sz w:val="18"/>
              </w:rPr>
              <w:t>phlegmaria</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Hyacinthoides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Hyacinthus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Hydnophytum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Hydrangea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Hydrastis</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i/>
                <w:sz w:val="18"/>
              </w:rPr>
              <w:t>wendlandiana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Hydrocotyle</w:t>
            </w:r>
          </w:p>
        </w:tc>
        <w:tc>
          <w:tcPr>
            <w:tcW w:w="1645" w:type="dxa"/>
          </w:tcPr>
          <w:p>
            <w:pPr>
              <w:pStyle w:val="yTable"/>
              <w:spacing w:before="0"/>
              <w:rPr>
                <w:i/>
                <w:sz w:val="18"/>
              </w:rPr>
            </w:pPr>
            <w:r>
              <w:rPr>
                <w:i/>
                <w:sz w:val="18"/>
              </w:rPr>
              <w:t>asiatica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Hydrodea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Hydrostemma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difformis</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Hylocereus</w:t>
            </w:r>
          </w:p>
        </w:tc>
        <w:tc>
          <w:tcPr>
            <w:tcW w:w="1645" w:type="dxa"/>
          </w:tcPr>
          <w:p>
            <w:pPr>
              <w:pStyle w:val="yTable"/>
              <w:spacing w:before="0"/>
              <w:rPr>
                <w:i/>
                <w:sz w:val="18"/>
              </w:rPr>
            </w:pPr>
            <w:r>
              <w:rPr>
                <w:i/>
                <w:sz w:val="18"/>
              </w:rPr>
              <w:t>undatus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Hylomecon</w:t>
            </w:r>
          </w:p>
        </w:tc>
        <w:tc>
          <w:tcPr>
            <w:tcW w:w="1645" w:type="dxa"/>
          </w:tcPr>
          <w:p>
            <w:pPr>
              <w:pStyle w:val="yTable"/>
              <w:spacing w:before="0"/>
              <w:rPr>
                <w:i/>
                <w:sz w:val="18"/>
              </w:rPr>
            </w:pPr>
            <w:r>
              <w:rPr>
                <w:i/>
                <w:sz w:val="18"/>
              </w:rPr>
              <w:t>japonicum</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Hymenanthera</w:t>
            </w:r>
          </w:p>
        </w:tc>
        <w:tc>
          <w:tcPr>
            <w:tcW w:w="1645" w:type="dxa"/>
          </w:tcPr>
          <w:p>
            <w:pPr>
              <w:pStyle w:val="yTable"/>
              <w:spacing w:before="0"/>
              <w:rPr>
                <w:i/>
                <w:sz w:val="18"/>
              </w:rPr>
            </w:pPr>
            <w:r>
              <w:rPr>
                <w:i/>
                <w:sz w:val="18"/>
              </w:rPr>
              <w:t>dentata</w:t>
            </w:r>
          </w:p>
        </w:tc>
        <w:tc>
          <w:tcPr>
            <w:tcW w:w="1673" w:type="dxa"/>
          </w:tcPr>
          <w:p>
            <w:pPr>
              <w:pStyle w:val="yTable"/>
              <w:spacing w:before="0"/>
              <w:rPr>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narcissiflora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speciosa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x festalis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Hymenocarpus</w:t>
            </w:r>
          </w:p>
        </w:tc>
        <w:tc>
          <w:tcPr>
            <w:tcW w:w="1645" w:type="dxa"/>
          </w:tcPr>
          <w:p>
            <w:pPr>
              <w:pStyle w:val="yTable"/>
              <w:spacing w:before="0"/>
              <w:rPr>
                <w:i/>
                <w:sz w:val="18"/>
              </w:rPr>
            </w:pPr>
            <w:r>
              <w:rPr>
                <w:i/>
                <w:sz w:val="18"/>
              </w:rPr>
              <w:t>circinnatus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Hymenocyclus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Hymenoglossum</w:t>
            </w:r>
          </w:p>
        </w:tc>
        <w:tc>
          <w:tcPr>
            <w:tcW w:w="1645" w:type="dxa"/>
          </w:tcPr>
          <w:p>
            <w:pPr>
              <w:pStyle w:val="yTable"/>
              <w:spacing w:before="0"/>
              <w:rPr>
                <w:i/>
                <w:sz w:val="18"/>
              </w:rPr>
            </w:pPr>
            <w:r>
              <w:rPr>
                <w:i/>
                <w:sz w:val="18"/>
              </w:rPr>
              <w:t>cruentum</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Hymenolobus</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Hymenophyllum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Hymenosporum</w:t>
            </w:r>
          </w:p>
        </w:tc>
        <w:tc>
          <w:tcPr>
            <w:tcW w:w="1645" w:type="dxa"/>
          </w:tcPr>
          <w:p>
            <w:pPr>
              <w:pStyle w:val="yTable"/>
              <w:spacing w:before="0"/>
              <w:rPr>
                <w:i/>
                <w:sz w:val="18"/>
              </w:rPr>
            </w:pPr>
            <w:r>
              <w:rPr>
                <w:i/>
                <w:sz w:val="18"/>
              </w:rPr>
              <w:t>flavum</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Hymenphyllopsis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vershcaffeltii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Hyoscyamus</w:t>
            </w:r>
          </w:p>
        </w:tc>
        <w:tc>
          <w:tcPr>
            <w:tcW w:w="1645" w:type="dxa"/>
          </w:tcPr>
          <w:p>
            <w:pPr>
              <w:pStyle w:val="yTable"/>
              <w:spacing w:before="0"/>
              <w:rPr>
                <w:i/>
                <w:sz w:val="18"/>
              </w:rPr>
            </w:pPr>
            <w:r>
              <w:rPr>
                <w:i/>
                <w:sz w:val="18"/>
              </w:rPr>
              <w:t>niger</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Hyospathe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Hyparrhenia gazensis</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addingtonii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balearicum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bellum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calycinum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cerastoides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erectum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leschenaultii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patulum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x moserianum</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thebaica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angustifolium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phillipsii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tetrapterum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xanthopetalum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Hypocalyptus</w:t>
            </w:r>
          </w:p>
        </w:tc>
        <w:tc>
          <w:tcPr>
            <w:tcW w:w="1645" w:type="dxa"/>
          </w:tcPr>
          <w:p>
            <w:pPr>
              <w:pStyle w:val="yTable"/>
              <w:spacing w:before="0"/>
              <w:rPr>
                <w:i/>
                <w:sz w:val="18"/>
              </w:rPr>
            </w:pPr>
            <w:r>
              <w:rPr>
                <w:i/>
                <w:sz w:val="18"/>
              </w:rPr>
              <w:t>sophoroides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radicata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Hypocyrta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Hypodematium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Hypoderris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phyllostachya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hemerocallidea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rigidula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Hyssopus</w:t>
            </w:r>
          </w:p>
        </w:tc>
        <w:tc>
          <w:tcPr>
            <w:tcW w:w="1645" w:type="dxa"/>
          </w:tcPr>
          <w:p>
            <w:pPr>
              <w:pStyle w:val="yTable"/>
              <w:spacing w:before="0"/>
              <w:rPr>
                <w:i/>
                <w:sz w:val="18"/>
              </w:rPr>
            </w:pPr>
            <w:r>
              <w:rPr>
                <w:i/>
                <w:sz w:val="18"/>
              </w:rPr>
              <w:t>officinallis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237" w:name="_Toc516638450"/>
      <w:bookmarkStart w:id="2238" w:name="_Toc518724482"/>
      <w:bookmarkStart w:id="2239" w:name="_Toc518724738"/>
      <w:bookmarkStart w:id="2240" w:name="_Toc519932845"/>
      <w:bookmarkStart w:id="2241" w:name="_Toc6910547"/>
      <w:bookmarkStart w:id="2242" w:name="_Toc59867638"/>
      <w:bookmarkStart w:id="2243" w:name="_Toc92681909"/>
      <w:r>
        <w:rPr>
          <w:b/>
        </w:rPr>
        <w:t>I</w:t>
      </w:r>
      <w:bookmarkEnd w:id="2237"/>
      <w:bookmarkEnd w:id="2238"/>
      <w:bookmarkEnd w:id="2239"/>
      <w:bookmarkEnd w:id="2240"/>
      <w:bookmarkEnd w:id="2241"/>
      <w:bookmarkEnd w:id="2242"/>
      <w:bookmarkEnd w:id="224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Iboza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Icacina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Icacina senegalensis</w:t>
            </w: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Idesia</w:t>
            </w:r>
          </w:p>
        </w:tc>
        <w:tc>
          <w:tcPr>
            <w:tcW w:w="1645" w:type="dxa"/>
          </w:tcPr>
          <w:p>
            <w:pPr>
              <w:pStyle w:val="yTable"/>
              <w:spacing w:before="0"/>
              <w:rPr>
                <w:i/>
                <w:sz w:val="18"/>
              </w:rPr>
            </w:pPr>
            <w:r>
              <w:rPr>
                <w:i/>
                <w:sz w:val="18"/>
              </w:rPr>
              <w:t>polycarpa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Iguanura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excavata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vanzylii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altaclarensis</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meservae</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Ilex aquifolium</w:t>
            </w: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 xml:space="preserve">Ilex </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anisatum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Imitaria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balsamina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sultani</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walleriana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Imperata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Incarvillea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oblongoflia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Inocarpus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helenium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magnifica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Iochroma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cairica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coccinea x 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horsfalliae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lonchophylla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nil</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x 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Ipomopsis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Iresine</w:t>
            </w:r>
          </w:p>
        </w:tc>
        <w:tc>
          <w:tcPr>
            <w:tcW w:w="1645" w:type="dxa"/>
          </w:tcPr>
          <w:p>
            <w:pPr>
              <w:pStyle w:val="yTable"/>
              <w:spacing w:before="0"/>
              <w:rPr>
                <w:i/>
                <w:sz w:val="18"/>
              </w:rPr>
            </w:pPr>
            <w:r>
              <w:rPr>
                <w:i/>
                <w:sz w:val="18"/>
              </w:rPr>
              <w:t>herbstii</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Iriartea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Iriartella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attica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brevicaulis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chrysographes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cretensis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ensata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foetidissima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fulva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fulva x giganticaerulea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giganticaerulea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gracilipes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graminea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innominata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laevigata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louisiana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milesii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orientalis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prismatica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reticulata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setosa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sibirica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sibirica x 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stylosa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tridentata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unguicularis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 x 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virginica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wattii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xiphium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Iris </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Isabelia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Isachne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Isatis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Isatis tinctoria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Ischyrolepis</w:t>
            </w:r>
          </w:p>
        </w:tc>
        <w:tc>
          <w:tcPr>
            <w:tcW w:w="1645" w:type="dxa"/>
          </w:tcPr>
          <w:p>
            <w:pPr>
              <w:pStyle w:val="yTable"/>
              <w:spacing w:before="0"/>
              <w:rPr>
                <w:i/>
                <w:sz w:val="18"/>
              </w:rPr>
            </w:pPr>
            <w:r>
              <w:rPr>
                <w:i/>
                <w:sz w:val="18"/>
              </w:rPr>
              <w:t>subverticillata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cernua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prolifer</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sceptrum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adenanthoides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anemonifolius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dubius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mnoraifolius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prostratus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sphaerocephalus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trilobus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luticola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scapigera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senecioides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Itaya</w:t>
            </w:r>
          </w:p>
        </w:tc>
        <w:tc>
          <w:tcPr>
            <w:tcW w:w="1645" w:type="dxa"/>
          </w:tcPr>
          <w:p>
            <w:pPr>
              <w:pStyle w:val="yTable"/>
              <w:spacing w:before="0"/>
              <w:rPr>
                <w:i/>
                <w:sz w:val="18"/>
              </w:rPr>
            </w:pPr>
            <w:r>
              <w:rPr>
                <w:i/>
                <w:sz w:val="18"/>
              </w:rPr>
              <w:t>amicorum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Itoa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Ixeris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Ixeris stolonifera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Ixia</w:t>
            </w:r>
          </w:p>
        </w:tc>
        <w:tc>
          <w:tcPr>
            <w:tcW w:w="1645" w:type="dxa"/>
          </w:tcPr>
          <w:p>
            <w:pPr>
              <w:pStyle w:val="yTable"/>
              <w:spacing w:before="0"/>
              <w:rPr>
                <w:sz w:val="18"/>
              </w:rPr>
            </w:pPr>
            <w:r>
              <w:rPr>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curta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dubia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flexuosa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rouxii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scillaris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viridifola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Ixia </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Ixiolaena</w:t>
            </w:r>
          </w:p>
        </w:tc>
        <w:tc>
          <w:tcPr>
            <w:tcW w:w="1645" w:type="dxa"/>
          </w:tcPr>
          <w:p>
            <w:pPr>
              <w:pStyle w:val="yTable"/>
              <w:spacing w:before="0"/>
              <w:rPr>
                <w:i/>
                <w:sz w:val="18"/>
              </w:rPr>
            </w:pPr>
            <w:r>
              <w:rPr>
                <w:i/>
                <w:sz w:val="18"/>
              </w:rPr>
              <w:t>leptolepis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Ixodia</w:t>
            </w:r>
          </w:p>
        </w:tc>
        <w:tc>
          <w:tcPr>
            <w:tcW w:w="1645" w:type="dxa"/>
          </w:tcPr>
          <w:p>
            <w:pPr>
              <w:pStyle w:val="yTable"/>
              <w:spacing w:before="0"/>
              <w:rPr>
                <w:i/>
                <w:sz w:val="18"/>
              </w:rPr>
            </w:pPr>
            <w:r>
              <w:rPr>
                <w:i/>
                <w:sz w:val="18"/>
              </w:rPr>
              <w:t>achilleoides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bl>
    <w:p>
      <w:pPr>
        <w:pStyle w:val="yMiscellaneousHeading"/>
        <w:rPr>
          <w:b/>
        </w:rPr>
      </w:pPr>
      <w:bookmarkStart w:id="2244" w:name="_Toc516638451"/>
      <w:bookmarkStart w:id="2245" w:name="_Toc518724483"/>
      <w:bookmarkStart w:id="2246" w:name="_Toc518724739"/>
      <w:bookmarkStart w:id="2247" w:name="_Toc519932846"/>
      <w:bookmarkStart w:id="2248" w:name="_Toc6910548"/>
      <w:bookmarkStart w:id="2249" w:name="_Toc59867639"/>
      <w:bookmarkStart w:id="2250" w:name="_Toc92681910"/>
      <w:r>
        <w:rPr>
          <w:b/>
        </w:rPr>
        <w:t>J</w:t>
      </w:r>
      <w:bookmarkEnd w:id="2244"/>
      <w:bookmarkEnd w:id="2245"/>
      <w:bookmarkEnd w:id="2246"/>
      <w:bookmarkEnd w:id="2247"/>
      <w:bookmarkEnd w:id="2248"/>
      <w:bookmarkEnd w:id="2249"/>
      <w:bookmarkEnd w:id="225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i/>
                <w:sz w:val="18"/>
              </w:rPr>
              <w:t>mimosifolia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Jacksonia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Jacobsenia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Jagera</w:t>
            </w:r>
          </w:p>
        </w:tc>
        <w:tc>
          <w:tcPr>
            <w:tcW w:w="1645" w:type="dxa"/>
          </w:tcPr>
          <w:p>
            <w:pPr>
              <w:pStyle w:val="yTable"/>
              <w:spacing w:before="0"/>
              <w:rPr>
                <w:i/>
                <w:sz w:val="18"/>
              </w:rPr>
            </w:pPr>
            <w:r>
              <w:rPr>
                <w:i/>
                <w:sz w:val="18"/>
              </w:rPr>
              <w:t>pseudorhus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Jamesonia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Jankaea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heldreichii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perennis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azoricum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beesianum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didymum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mesnyi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polyanthemum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sambac</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suavissimum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x stephanense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podagrica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Jessenia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i/>
                <w:sz w:val="18"/>
              </w:rPr>
              <w:t>altifrons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Johnsonia</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Jovellana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Jovibarba</w:t>
            </w:r>
          </w:p>
        </w:tc>
        <w:tc>
          <w:tcPr>
            <w:tcW w:w="1645" w:type="dxa"/>
          </w:tcPr>
          <w:p>
            <w:pPr>
              <w:pStyle w:val="yTable"/>
              <w:spacing w:before="0"/>
              <w:rPr>
                <w:i/>
                <w:sz w:val="18"/>
              </w:rPr>
            </w:pPr>
            <w:r>
              <w:rPr>
                <w:i/>
                <w:sz w:val="18"/>
              </w:rPr>
              <w:t>allionii</w:t>
            </w:r>
          </w:p>
        </w:tc>
        <w:tc>
          <w:tcPr>
            <w:tcW w:w="1673" w:type="dxa"/>
          </w:tcPr>
          <w:p>
            <w:pPr>
              <w:pStyle w:val="yTable"/>
              <w:spacing w:before="0"/>
              <w:rPr>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Juania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i/>
                <w:sz w:val="18"/>
              </w:rPr>
              <w:t>chilensis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i/>
                <w:sz w:val="18"/>
              </w:rPr>
              <w:t>caffra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hindsii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nigra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sieboldiana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Jumellea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acutus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bufonius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usitatus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adhatoda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rizzinii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Juttadinteria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bl>
    <w:p>
      <w:pPr>
        <w:pStyle w:val="yMiscellaneousHeading"/>
        <w:rPr>
          <w:b/>
        </w:rPr>
      </w:pPr>
      <w:bookmarkStart w:id="2251" w:name="_Toc516638452"/>
      <w:bookmarkStart w:id="2252" w:name="_Toc518724484"/>
      <w:bookmarkStart w:id="2253" w:name="_Toc518724740"/>
      <w:bookmarkStart w:id="2254" w:name="_Toc519932847"/>
      <w:bookmarkStart w:id="2255" w:name="_Toc6910549"/>
      <w:bookmarkStart w:id="2256" w:name="_Toc59867640"/>
      <w:bookmarkStart w:id="2257" w:name="_Toc92681911"/>
      <w:r>
        <w:rPr>
          <w:b/>
        </w:rPr>
        <w:t>K</w:t>
      </w:r>
      <w:bookmarkEnd w:id="2251"/>
      <w:bookmarkEnd w:id="2252"/>
      <w:bookmarkEnd w:id="2253"/>
      <w:bookmarkEnd w:id="2254"/>
      <w:bookmarkEnd w:id="2255"/>
      <w:bookmarkEnd w:id="2256"/>
      <w:bookmarkEnd w:id="225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atrovirens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gilbertia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rotunda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blossfeldiana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diagremontiana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fedtschenkoi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Kalimeris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microphyllya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Kedrostis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Kefersteinia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i/>
                <w:sz w:val="18"/>
              </w:rPr>
              <w:t>macrophylla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Kentiopsis</w:t>
            </w:r>
          </w:p>
        </w:tc>
        <w:tc>
          <w:tcPr>
            <w:tcW w:w="1645" w:type="dxa"/>
          </w:tcPr>
          <w:p>
            <w:pPr>
              <w:pStyle w:val="yTable"/>
              <w:spacing w:before="0"/>
              <w:rPr>
                <w:i/>
                <w:sz w:val="18"/>
              </w:rPr>
            </w:pPr>
            <w:r>
              <w:rPr>
                <w:i/>
                <w:sz w:val="18"/>
              </w:rPr>
              <w:t>oliviformis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ruber</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hermanniifolia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integrifolia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sinuata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Kerria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Kerriodoxa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anthoteca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nyasica</w:t>
            </w:r>
          </w:p>
        </w:tc>
        <w:tc>
          <w:tcPr>
            <w:tcW w:w="1673" w:type="dxa"/>
          </w:tcPr>
          <w:p>
            <w:pPr>
              <w:pStyle w:val="yTable"/>
              <w:spacing w:before="0"/>
              <w:rPr>
                <w:i/>
                <w:sz w:val="18"/>
              </w:rPr>
            </w:pPr>
          </w:p>
        </w:tc>
        <w:tc>
          <w:tcPr>
            <w:tcW w:w="1729" w:type="dxa"/>
          </w:tcPr>
          <w:p>
            <w:pPr>
              <w:pStyle w:val="yTable"/>
              <w:spacing w:before="0"/>
              <w:rPr>
                <w:i/>
                <w:sz w:val="18"/>
              </w:rPr>
            </w:pPr>
            <w:r>
              <w:rPr>
                <w:i/>
                <w:sz w:val="18"/>
              </w:rPr>
              <w:t>Melianceae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senegalensis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elatine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Kigelia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Kingiella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Kirengeshoma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Kitaibelia</w:t>
            </w:r>
          </w:p>
        </w:tc>
        <w:tc>
          <w:tcPr>
            <w:tcW w:w="1645" w:type="dxa"/>
          </w:tcPr>
          <w:p>
            <w:pPr>
              <w:pStyle w:val="yTable"/>
              <w:spacing w:before="0"/>
              <w:rPr>
                <w:i/>
                <w:sz w:val="18"/>
              </w:rPr>
            </w:pPr>
            <w:r>
              <w:rPr>
                <w:i/>
                <w:sz w:val="18"/>
              </w:rPr>
              <w:t>vitifolia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Kleinia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macedonica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exelsia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strobilina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caulescens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suttons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uvaria</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Koellikeria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Kolkwitzia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Kopsia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Korthalsia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Kosteletzkya</w:t>
            </w:r>
          </w:p>
        </w:tc>
        <w:tc>
          <w:tcPr>
            <w:tcW w:w="1645" w:type="dxa"/>
          </w:tcPr>
          <w:p>
            <w:pPr>
              <w:pStyle w:val="yTable"/>
              <w:spacing w:before="0"/>
              <w:rPr>
                <w:i/>
                <w:sz w:val="18"/>
              </w:rPr>
            </w:pPr>
            <w:r>
              <w:rPr>
                <w:i/>
                <w:sz w:val="18"/>
              </w:rPr>
              <w:t>virginica</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Krainzia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Kuniwatsukia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 x 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opposita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villiceps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258" w:name="_Toc516638453"/>
      <w:bookmarkStart w:id="2259" w:name="_Toc518724485"/>
      <w:bookmarkStart w:id="2260" w:name="_Toc518724741"/>
      <w:bookmarkStart w:id="2261" w:name="_Toc519932848"/>
      <w:bookmarkStart w:id="2262" w:name="_Toc6910550"/>
      <w:bookmarkStart w:id="2263" w:name="_Toc59867641"/>
      <w:bookmarkStart w:id="2264" w:name="_Toc92681912"/>
      <w:r>
        <w:rPr>
          <w:b/>
        </w:rPr>
        <w:t>L</w:t>
      </w:r>
      <w:bookmarkEnd w:id="2258"/>
      <w:bookmarkEnd w:id="2259"/>
      <w:bookmarkEnd w:id="2260"/>
      <w:bookmarkEnd w:id="2261"/>
      <w:bookmarkEnd w:id="2262"/>
      <w:bookmarkEnd w:id="2263"/>
      <w:bookmarkEnd w:id="226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Lablab</w:t>
            </w:r>
          </w:p>
        </w:tc>
        <w:tc>
          <w:tcPr>
            <w:tcW w:w="1645" w:type="dxa"/>
          </w:tcPr>
          <w:p>
            <w:pPr>
              <w:pStyle w:val="yTable"/>
              <w:spacing w:before="0"/>
              <w:rPr>
                <w:i/>
                <w:sz w:val="18"/>
              </w:rPr>
            </w:pPr>
            <w:r>
              <w:rPr>
                <w:i/>
                <w:sz w:val="18"/>
              </w:rPr>
              <w:t>purpureus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Laburnocytisus</w:t>
            </w:r>
          </w:p>
        </w:tc>
        <w:tc>
          <w:tcPr>
            <w:tcW w:w="1645" w:type="dxa"/>
          </w:tcPr>
          <w:p>
            <w:pPr>
              <w:pStyle w:val="yTable"/>
              <w:spacing w:before="0"/>
              <w:rPr>
                <w:i/>
                <w:sz w:val="18"/>
              </w:rPr>
            </w:pPr>
            <w:r>
              <w:rPr>
                <w:i/>
                <w:sz w:val="18"/>
              </w:rPr>
              <w:t>x adamii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vossii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watereri</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aloides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bachmanii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mediana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unifolia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 xml:space="preserve">serriola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Lagarostrobos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thwaitesii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siceraria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archeriana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i/>
                <w:sz w:val="18"/>
              </w:rPr>
              <w:t>patersonia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i/>
                <w:sz w:val="18"/>
              </w:rPr>
              <w:t>ovatus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Lallemantia</w:t>
            </w:r>
          </w:p>
        </w:tc>
        <w:tc>
          <w:tcPr>
            <w:tcW w:w="1645" w:type="dxa"/>
          </w:tcPr>
          <w:p>
            <w:pPr>
              <w:pStyle w:val="yTable"/>
              <w:spacing w:before="0"/>
              <w:rPr>
                <w:i/>
                <w:sz w:val="18"/>
              </w:rPr>
            </w:pPr>
            <w:r>
              <w:rPr>
                <w:i/>
                <w:sz w:val="18"/>
              </w:rPr>
              <w:t>royaleana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Lamarckia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amplexicaule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galeobdolon</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orvala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multiradiatus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i/>
                <w:sz w:val="18"/>
              </w:rPr>
              <w:t>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camara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montevidensis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Lapidaria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Lappula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Lapsana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Lardizabala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Larix</w:t>
            </w:r>
          </w:p>
        </w:tc>
        <w:tc>
          <w:tcPr>
            <w:tcW w:w="1645" w:type="dxa"/>
          </w:tcPr>
          <w:p>
            <w:pPr>
              <w:pStyle w:val="yTable"/>
              <w:spacing w:before="0"/>
              <w:rPr>
                <w:i/>
                <w:sz w:val="18"/>
              </w:rPr>
            </w:pPr>
            <w:r>
              <w:rPr>
                <w:i/>
                <w:sz w:val="18"/>
              </w:rPr>
              <w:t>decidua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Larix </w:t>
            </w:r>
          </w:p>
        </w:tc>
        <w:tc>
          <w:tcPr>
            <w:tcW w:w="1645" w:type="dxa"/>
          </w:tcPr>
          <w:p>
            <w:pPr>
              <w:pStyle w:val="yTable"/>
              <w:spacing w:before="0"/>
              <w:rPr>
                <w:i/>
                <w:sz w:val="18"/>
              </w:rPr>
            </w:pPr>
            <w:r>
              <w:rPr>
                <w:i/>
                <w:sz w:val="18"/>
              </w:rPr>
              <w:t>kaempferi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Larrea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behrii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ferrugineum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joyceae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micranthum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schulzenii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microsora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loddegesii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lontaroides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 xml:space="preserve">cicera </w:t>
            </w:r>
          </w:p>
        </w:tc>
        <w:tc>
          <w:tcPr>
            <w:tcW w:w="1673" w:type="dxa"/>
          </w:tcPr>
          <w:p>
            <w:pPr>
              <w:pStyle w:val="yTable"/>
              <w:spacing w:before="0"/>
              <w:rPr>
                <w:sz w:val="18"/>
              </w:rPr>
            </w:pPr>
            <w:r>
              <w:rPr>
                <w:sz w:val="18"/>
              </w:rPr>
              <w:t>Restricted entry Selected lines for breeding purposes only.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odoratus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tingitanus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Latua</w:t>
            </w:r>
          </w:p>
        </w:tc>
        <w:tc>
          <w:tcPr>
            <w:tcW w:w="1645" w:type="dxa"/>
          </w:tcPr>
          <w:p>
            <w:pPr>
              <w:pStyle w:val="yTable"/>
              <w:spacing w:before="0"/>
              <w:rPr>
                <w:i/>
                <w:sz w:val="18"/>
              </w:rPr>
            </w:pPr>
            <w:r>
              <w:rPr>
                <w:i/>
                <w:sz w:val="18"/>
              </w:rPr>
              <w:t>pubiflora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Launaea asplenifolia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novae</w:t>
            </w:r>
            <w:r>
              <w:rPr>
                <w:i/>
                <w:sz w:val="18"/>
              </w:rPr>
              <w:noBreakHyphen/>
              <w:t>zealandiae</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Laurus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allardi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spica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stoechas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olbia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trimestris</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Lavoixia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Lawsonia</w:t>
            </w:r>
          </w:p>
        </w:tc>
        <w:tc>
          <w:tcPr>
            <w:tcW w:w="1645" w:type="dxa"/>
          </w:tcPr>
          <w:p>
            <w:pPr>
              <w:pStyle w:val="yTable"/>
              <w:spacing w:before="0"/>
              <w:rPr>
                <w:i/>
                <w:sz w:val="18"/>
              </w:rPr>
            </w:pPr>
            <w:r>
              <w:rPr>
                <w:i/>
                <w:sz w:val="18"/>
              </w:rPr>
              <w:t>inermis</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Layia</w:t>
            </w:r>
          </w:p>
        </w:tc>
        <w:tc>
          <w:tcPr>
            <w:tcW w:w="1645" w:type="dxa"/>
          </w:tcPr>
          <w:p>
            <w:pPr>
              <w:pStyle w:val="yTable"/>
              <w:spacing w:before="0"/>
              <w:rPr>
                <w:i/>
                <w:sz w:val="18"/>
              </w:rPr>
            </w:pPr>
            <w:r>
              <w:rPr>
                <w:i/>
                <w:sz w:val="18"/>
              </w:rPr>
              <w:t>platyglossa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acutiloba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biloba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formosa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laricina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linarioides</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macrantha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superba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tubiflora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Lecythis</w:t>
            </w:r>
          </w:p>
        </w:tc>
        <w:tc>
          <w:tcPr>
            <w:tcW w:w="1645" w:type="dxa"/>
          </w:tcPr>
          <w:p>
            <w:pPr>
              <w:pStyle w:val="yTable"/>
              <w:spacing w:before="0"/>
              <w:rPr>
                <w:i/>
                <w:sz w:val="18"/>
              </w:rPr>
            </w:pPr>
            <w:r>
              <w:rPr>
                <w:i/>
                <w:sz w:val="18"/>
              </w:rPr>
              <w:t>ollaria</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cooperi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socialis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rubra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Legousia</w:t>
            </w:r>
          </w:p>
        </w:tc>
        <w:tc>
          <w:tcPr>
            <w:tcW w:w="1645" w:type="dxa"/>
          </w:tcPr>
          <w:p>
            <w:pPr>
              <w:pStyle w:val="yTable"/>
              <w:spacing w:before="0"/>
              <w:rPr>
                <w:i/>
                <w:sz w:val="18"/>
              </w:rPr>
            </w:pPr>
            <w:r>
              <w:rPr>
                <w:i/>
                <w:sz w:val="18"/>
              </w:rPr>
              <w:t>speculum</w:t>
            </w:r>
            <w:r>
              <w:rPr>
                <w:i/>
                <w:sz w:val="18"/>
              </w:rPr>
              <w:noBreakHyphen/>
              <w:t>veneris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Lellingeria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Lemurophoenix</w:t>
            </w:r>
          </w:p>
        </w:tc>
        <w:tc>
          <w:tcPr>
            <w:tcW w:w="1645" w:type="dxa"/>
          </w:tcPr>
          <w:p>
            <w:pPr>
              <w:pStyle w:val="yTable"/>
              <w:spacing w:before="0"/>
              <w:rPr>
                <w:i/>
                <w:sz w:val="18"/>
              </w:rPr>
            </w:pPr>
            <w:r>
              <w:rPr>
                <w:i/>
                <w:sz w:val="18"/>
              </w:rPr>
              <w:t>halleuxii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Lens</w:t>
            </w:r>
          </w:p>
        </w:tc>
        <w:tc>
          <w:tcPr>
            <w:tcW w:w="1645" w:type="dxa"/>
          </w:tcPr>
          <w:p>
            <w:pPr>
              <w:pStyle w:val="yTable"/>
              <w:spacing w:before="0"/>
              <w:rPr>
                <w:i/>
                <w:sz w:val="18"/>
              </w:rPr>
            </w:pPr>
            <w:r>
              <w:rPr>
                <w:i/>
                <w:sz w:val="18"/>
              </w:rPr>
              <w:t>culinaris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leonurus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nepetifolia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Leontodon</w:t>
            </w:r>
          </w:p>
        </w:tc>
        <w:tc>
          <w:tcPr>
            <w:tcW w:w="1645" w:type="dxa"/>
          </w:tcPr>
          <w:p>
            <w:pPr>
              <w:pStyle w:val="yTable"/>
              <w:spacing w:before="0"/>
              <w:rPr>
                <w:i/>
                <w:sz w:val="18"/>
              </w:rPr>
            </w:pPr>
            <w:r>
              <w:rPr>
                <w:i/>
                <w:sz w:val="18"/>
              </w:rPr>
              <w:t>taraxacoides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Leonurus</w:t>
            </w:r>
          </w:p>
        </w:tc>
        <w:tc>
          <w:tcPr>
            <w:tcW w:w="1645" w:type="dxa"/>
          </w:tcPr>
          <w:p>
            <w:pPr>
              <w:pStyle w:val="yTable"/>
              <w:spacing w:before="0"/>
              <w:rPr>
                <w:i/>
                <w:sz w:val="18"/>
              </w:rPr>
            </w:pPr>
            <w:r>
              <w:rPr>
                <w:i/>
                <w:sz w:val="18"/>
              </w:rPr>
              <w:t>cardiaca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Leopoldinia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Lepanthopsis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Lepiderema</w:t>
            </w:r>
          </w:p>
        </w:tc>
        <w:tc>
          <w:tcPr>
            <w:tcW w:w="1645" w:type="dxa"/>
          </w:tcPr>
          <w:p>
            <w:pPr>
              <w:pStyle w:val="yTable"/>
              <w:spacing w:before="0"/>
              <w:rPr>
                <w:i/>
                <w:sz w:val="18"/>
              </w:rPr>
            </w:pPr>
            <w:r>
              <w:rPr>
                <w:i/>
                <w:sz w:val="18"/>
              </w:rPr>
              <w:t>pulchella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bonariense</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sativum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Lepidorrhachis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Lepidosperma</w:t>
            </w:r>
          </w:p>
        </w:tc>
        <w:tc>
          <w:tcPr>
            <w:tcW w:w="1645" w:type="dxa"/>
          </w:tcPr>
          <w:p>
            <w:pPr>
              <w:pStyle w:val="yTable"/>
              <w:spacing w:before="0"/>
              <w:rPr>
                <w:i/>
                <w:sz w:val="18"/>
              </w:rPr>
            </w:pPr>
            <w:r>
              <w:rPr>
                <w:i/>
                <w:sz w:val="18"/>
              </w:rPr>
              <w:t>effusum</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hopeii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peroffskyana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i/>
                <w:sz w:val="18"/>
              </w:rPr>
              <w:t>monacanthum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Leptocarpus</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Leptochilus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Leptolepia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Leptopteris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squamatus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brachyandrum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brevipes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continentale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coriaceum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epacridiodeum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juniperinum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lanigerum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liversidgei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myrtifolium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polygalifolium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rupestre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turbinatum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Lepyrodia</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coniferum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eupalyptifolia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gandogeri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laureolum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platyspermum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salignum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strobilium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 x 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x superbum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Leuchtenbergia</w:t>
            </w:r>
          </w:p>
        </w:tc>
        <w:tc>
          <w:tcPr>
            <w:tcW w:w="1645" w:type="dxa"/>
          </w:tcPr>
          <w:p>
            <w:pPr>
              <w:pStyle w:val="yTable"/>
              <w:spacing w:before="0"/>
              <w:rPr>
                <w:i/>
                <w:sz w:val="18"/>
              </w:rPr>
            </w:pPr>
            <w:r>
              <w:rPr>
                <w:i/>
                <w:sz w:val="18"/>
              </w:rPr>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Leucochrysum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Leucogenes</w:t>
            </w:r>
          </w:p>
        </w:tc>
        <w:tc>
          <w:tcPr>
            <w:tcW w:w="1645" w:type="dxa"/>
          </w:tcPr>
          <w:p>
            <w:pPr>
              <w:pStyle w:val="yTable"/>
              <w:spacing w:before="0"/>
              <w:rPr>
                <w:i/>
                <w:sz w:val="18"/>
              </w:rPr>
            </w:pPr>
            <w:r>
              <w:rPr>
                <w:i/>
                <w:sz w:val="18"/>
              </w:rPr>
              <w:t>grandiceps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autumnale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juniperinus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catherinae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conocarpodendron</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glabrum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oleifolium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patersonii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tottum x 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vestitum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davisae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fontanesiana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Levisticum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Leycestria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Lhotzkya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peregrinans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Libocedrus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lauterbachii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ramsayi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sarawakensis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Lietzia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clivorum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cybulifera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przewalskii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tangutica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Ligusticum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ovalifolium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sinense, lucidum &amp; japonicum</w:t>
            </w: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Limnanthes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Limnanthaceae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aromatic</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Hydrocharitaceae</w:t>
            </w:r>
          </w:p>
        </w:tc>
      </w:tr>
      <w:tr>
        <w:tc>
          <w:tcPr>
            <w:tcW w:w="1757" w:type="dxa"/>
          </w:tcPr>
          <w:p>
            <w:pPr>
              <w:pStyle w:val="yTable"/>
              <w:spacing w:before="0"/>
              <w:rPr>
                <w:i/>
                <w:sz w:val="18"/>
              </w:rPr>
            </w:pPr>
            <w:r>
              <w:rPr>
                <w:i/>
                <w:sz w:val="18"/>
              </w:rPr>
              <w:t>Limnophila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companyonis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lobatum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perezii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sinuatum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maroccana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triornithophora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Lindheimera</w:t>
            </w:r>
          </w:p>
        </w:tc>
        <w:tc>
          <w:tcPr>
            <w:tcW w:w="1645" w:type="dxa"/>
          </w:tcPr>
          <w:p>
            <w:pPr>
              <w:pStyle w:val="yTable"/>
              <w:spacing w:before="0"/>
              <w:rPr>
                <w:i/>
                <w:sz w:val="18"/>
              </w:rPr>
            </w:pPr>
            <w:r>
              <w:rPr>
                <w:i/>
                <w:sz w:val="18"/>
              </w:rPr>
              <w:t>texana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Lindsaea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i/>
                <w:sz w:val="18"/>
              </w:rPr>
              <w:t>monostachya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capitatum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marginale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trigynum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usitatissimum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styraciflua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Liriodendron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gigiantum</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muscari</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Lisianthus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Litchi</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Litchii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Lithostegia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Litsea</w:t>
            </w:r>
          </w:p>
        </w:tc>
        <w:tc>
          <w:tcPr>
            <w:tcW w:w="1645" w:type="dxa"/>
          </w:tcPr>
          <w:p>
            <w:pPr>
              <w:pStyle w:val="yTable"/>
              <w:spacing w:before="0"/>
              <w:rPr>
                <w:i/>
                <w:sz w:val="18"/>
              </w:rPr>
            </w:pPr>
            <w:r>
              <w:rPr>
                <w:sz w:val="18"/>
              </w:rPr>
              <w:t>spp.</w:t>
            </w:r>
            <w:r>
              <w:rPr>
                <w:i/>
                <w:sz w:val="18"/>
              </w:rPr>
              <w:t xml:space="preserve"> 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Littonia</w:t>
            </w:r>
          </w:p>
        </w:tc>
        <w:tc>
          <w:tcPr>
            <w:tcW w:w="1645" w:type="dxa"/>
          </w:tcPr>
          <w:p>
            <w:pPr>
              <w:pStyle w:val="yTable"/>
              <w:spacing w:before="0"/>
              <w:rPr>
                <w:i/>
                <w:sz w:val="18"/>
              </w:rPr>
            </w:pPr>
            <w:r>
              <w:rPr>
                <w:i/>
                <w:sz w:val="18"/>
              </w:rPr>
              <w:t xml:space="preserve">modesta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alfredii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benthamii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callinensis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engeula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mariae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rigida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robinsoniana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saribus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Llavea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alata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erinus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gibberoa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gulliverii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siphilitica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chinensis, L. cliffortiana, L. radicans</w:t>
            </w: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trigonicaulis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tupa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x speciosa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Lobivia</w:t>
            </w:r>
          </w:p>
        </w:tc>
        <w:tc>
          <w:tcPr>
            <w:tcW w:w="1645" w:type="dxa"/>
          </w:tcPr>
          <w:p>
            <w:pPr>
              <w:pStyle w:val="yTable"/>
              <w:spacing w:before="0"/>
              <w:rPr>
                <w:i/>
                <w:sz w:val="18"/>
              </w:rPr>
            </w:pPr>
            <w:r>
              <w:rPr>
                <w:i/>
                <w:sz w:val="18"/>
              </w:rPr>
              <w:t>arachnacantha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Lobularia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Lochnera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Lochnera pusilla </w:t>
            </w: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Lockhartia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Lodoicea</w:t>
            </w:r>
          </w:p>
        </w:tc>
        <w:tc>
          <w:tcPr>
            <w:tcW w:w="1645" w:type="dxa"/>
          </w:tcPr>
          <w:p>
            <w:pPr>
              <w:pStyle w:val="yTable"/>
              <w:spacing w:before="0"/>
              <w:rPr>
                <w:i/>
                <w:sz w:val="18"/>
              </w:rPr>
            </w:pPr>
            <w:r>
              <w:rPr>
                <w:i/>
                <w:sz w:val="18"/>
              </w:rPr>
              <w:t>maldivica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hubbardii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loliaceum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remotum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temulentum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x 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Lomagramma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filiformis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hastilis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myricoides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silaifolia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Lomatophyllum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inodora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Lonchitis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Lonchocarpus</w:t>
            </w:r>
          </w:p>
        </w:tc>
        <w:tc>
          <w:tcPr>
            <w:tcW w:w="1645" w:type="dxa"/>
          </w:tcPr>
          <w:p>
            <w:pPr>
              <w:pStyle w:val="yTable"/>
              <w:spacing w:before="0"/>
              <w:rPr>
                <w:i/>
                <w:sz w:val="18"/>
              </w:rPr>
            </w:pPr>
            <w:r>
              <w:rPr>
                <w:i/>
                <w:sz w:val="18"/>
              </w:rPr>
              <w:t>capassa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etruxa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hildebrandiana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maackii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x 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Lophochloa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 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Lophostemon</w:t>
            </w:r>
          </w:p>
        </w:tc>
        <w:tc>
          <w:tcPr>
            <w:tcW w:w="1645" w:type="dxa"/>
          </w:tcPr>
          <w:p>
            <w:pPr>
              <w:pStyle w:val="yTable"/>
              <w:spacing w:before="0"/>
              <w:rPr>
                <w:i/>
                <w:sz w:val="18"/>
              </w:rPr>
            </w:pPr>
            <w:r>
              <w:rPr>
                <w:i/>
                <w:sz w:val="18"/>
              </w:rPr>
              <w:t>confertus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Loropetalum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Lotononis</w:t>
            </w:r>
          </w:p>
        </w:tc>
        <w:tc>
          <w:tcPr>
            <w:tcW w:w="1645" w:type="dxa"/>
          </w:tcPr>
          <w:p>
            <w:pPr>
              <w:pStyle w:val="yTable"/>
              <w:spacing w:before="0"/>
              <w:rPr>
                <w:i/>
                <w:sz w:val="18"/>
              </w:rPr>
            </w:pPr>
            <w:r>
              <w:rPr>
                <w:i/>
                <w:sz w:val="18"/>
              </w:rPr>
              <w:t>bainesii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angustissimus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berthelotii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conimbricensis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conjugatus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corniculatus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halophilus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jacobaeous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maroccanus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ornithopioides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parviflorus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peregrinus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purshianus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subbiflorus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tetragonalobus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uliginosus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unifoliolatus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weilleri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Lotus </w:t>
            </w:r>
          </w:p>
        </w:tc>
        <w:tc>
          <w:tcPr>
            <w:tcW w:w="1645" w:type="dxa"/>
          </w:tcPr>
          <w:p>
            <w:pPr>
              <w:pStyle w:val="yTable"/>
              <w:spacing w:before="0"/>
              <w:rPr>
                <w:i/>
                <w:sz w:val="18"/>
              </w:rPr>
            </w:pPr>
            <w:r>
              <w:rPr>
                <w:i/>
                <w:sz w:val="18"/>
              </w:rPr>
              <w:t>maculatus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Louvelia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Loxocarya</w:t>
            </w:r>
          </w:p>
        </w:tc>
        <w:tc>
          <w:tcPr>
            <w:tcW w:w="1645" w:type="dxa"/>
          </w:tcPr>
          <w:p>
            <w:pPr>
              <w:pStyle w:val="yTable"/>
              <w:spacing w:before="0"/>
              <w:rPr>
                <w:i/>
                <w:sz w:val="18"/>
              </w:rPr>
            </w:pPr>
            <w:r>
              <w:rPr>
                <w:i/>
                <w:sz w:val="18"/>
              </w:rPr>
              <w:t>cinerea</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Loxococcus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Loxogramme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Loxostigma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Loxsoma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Loxsomopsis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Ludwigia</w:t>
            </w:r>
          </w:p>
        </w:tc>
        <w:tc>
          <w:tcPr>
            <w:tcW w:w="1645" w:type="dxa"/>
          </w:tcPr>
          <w:p>
            <w:pPr>
              <w:pStyle w:val="yTable"/>
              <w:spacing w:before="0"/>
              <w:rPr>
                <w:i/>
                <w:sz w:val="18"/>
              </w:rPr>
            </w:pPr>
            <w:r>
              <w:rPr>
                <w:i/>
                <w:sz w:val="18"/>
              </w:rPr>
              <w:t>octovalvis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acutangula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aegyptiaca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operculata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Luma</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Lumnitzera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Lunathyrium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cosentinii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luteus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polyphyllus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Luzula</w:t>
            </w:r>
          </w:p>
        </w:tc>
        <w:tc>
          <w:tcPr>
            <w:tcW w:w="1645" w:type="dxa"/>
          </w:tcPr>
          <w:p>
            <w:pPr>
              <w:pStyle w:val="yTable"/>
              <w:spacing w:before="0"/>
              <w:rPr>
                <w:i/>
                <w:sz w:val="18"/>
              </w:rPr>
            </w:pPr>
            <w:r>
              <w:rPr>
                <w:i/>
                <w:sz w:val="18"/>
              </w:rPr>
              <w:t>nivea</w:t>
            </w:r>
          </w:p>
        </w:tc>
        <w:tc>
          <w:tcPr>
            <w:tcW w:w="1673" w:type="dxa"/>
          </w:tcPr>
          <w:p>
            <w:pPr>
              <w:pStyle w:val="yTable"/>
              <w:spacing w:before="0"/>
              <w:rPr>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Lycaste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i/>
                <w:sz w:val="18"/>
              </w:rPr>
              <w:t>cornaria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barbarum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lycopersicum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pimpinellifolium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foliosum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lockyeri</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marsipifolium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phelgmarioides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Lycopus</w:t>
            </w:r>
          </w:p>
        </w:tc>
        <w:tc>
          <w:tcPr>
            <w:tcW w:w="1645" w:type="dxa"/>
          </w:tcPr>
          <w:p>
            <w:pPr>
              <w:pStyle w:val="yTable"/>
              <w:spacing w:before="0"/>
              <w:rPr>
                <w:i/>
                <w:sz w:val="18"/>
              </w:rPr>
            </w:pPr>
            <w:r>
              <w:rPr>
                <w:i/>
                <w:sz w:val="18"/>
              </w:rPr>
              <w:t>europeaus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Lycoris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Lygodium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floribundus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Lysichiton</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Lysidice</w:t>
            </w:r>
          </w:p>
        </w:tc>
        <w:tc>
          <w:tcPr>
            <w:tcW w:w="1645" w:type="dxa"/>
          </w:tcPr>
          <w:p>
            <w:pPr>
              <w:pStyle w:val="yTable"/>
              <w:spacing w:before="0"/>
              <w:rPr>
                <w:i/>
                <w:sz w:val="18"/>
              </w:rPr>
            </w:pPr>
            <w:r>
              <w:rPr>
                <w:i/>
                <w:sz w:val="18"/>
              </w:rPr>
              <w:t>rhodostegia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Lysimachia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Lysionotus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Lysiosepalum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Lysiphyllum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salicaria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bl>
    <w:p>
      <w:pPr>
        <w:pStyle w:val="yMiscellaneousHeading"/>
        <w:rPr>
          <w:b/>
        </w:rPr>
      </w:pPr>
      <w:bookmarkStart w:id="2265" w:name="_Toc516638454"/>
      <w:bookmarkStart w:id="2266" w:name="_Toc518724486"/>
      <w:bookmarkStart w:id="2267" w:name="_Toc518724742"/>
      <w:bookmarkStart w:id="2268" w:name="_Toc519932849"/>
      <w:bookmarkStart w:id="2269" w:name="_Toc6910551"/>
      <w:bookmarkStart w:id="2270" w:name="_Toc59867642"/>
      <w:bookmarkStart w:id="2271" w:name="_Toc92681913"/>
      <w:r>
        <w:rPr>
          <w:b/>
        </w:rPr>
        <w:t>M</w:t>
      </w:r>
      <w:bookmarkEnd w:id="2265"/>
      <w:bookmarkEnd w:id="2266"/>
      <w:bookmarkEnd w:id="2267"/>
      <w:bookmarkEnd w:id="2268"/>
      <w:bookmarkEnd w:id="2269"/>
      <w:bookmarkEnd w:id="2270"/>
      <w:bookmarkEnd w:id="227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Maackia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Macfadyena</w:t>
            </w:r>
          </w:p>
        </w:tc>
        <w:tc>
          <w:tcPr>
            <w:tcW w:w="1645" w:type="dxa"/>
          </w:tcPr>
          <w:p>
            <w:pPr>
              <w:pStyle w:val="yTable"/>
              <w:spacing w:before="0"/>
              <w:rPr>
                <w:i/>
                <w:sz w:val="18"/>
              </w:rPr>
            </w:pPr>
            <w:r>
              <w:rPr>
                <w:i/>
                <w:sz w:val="18"/>
              </w:rPr>
              <w:t>unquis</w:t>
            </w:r>
            <w:r>
              <w:rPr>
                <w:i/>
                <w:sz w:val="18"/>
              </w:rPr>
              <w:noBreakHyphen/>
              <w:t>cati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Machairophyllum</w:t>
            </w:r>
          </w:p>
        </w:tc>
        <w:tc>
          <w:tcPr>
            <w:tcW w:w="1645" w:type="dxa"/>
          </w:tcPr>
          <w:p>
            <w:pPr>
              <w:pStyle w:val="yTable"/>
              <w:spacing w:before="0"/>
              <w:rPr>
                <w:i/>
                <w:sz w:val="18"/>
              </w:rPr>
            </w:pPr>
            <w:r>
              <w:rPr>
                <w:i/>
                <w:sz w:val="18"/>
              </w:rPr>
              <w:t>albidum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Mackaya</w:t>
            </w:r>
          </w:p>
        </w:tc>
        <w:tc>
          <w:tcPr>
            <w:tcW w:w="1645" w:type="dxa"/>
          </w:tcPr>
          <w:p>
            <w:pPr>
              <w:pStyle w:val="yTable"/>
              <w:spacing w:before="0"/>
              <w:rPr>
                <w:i/>
                <w:sz w:val="18"/>
              </w:rPr>
            </w:pPr>
            <w:r>
              <w:rPr>
                <w:i/>
                <w:sz w:val="18"/>
              </w:rPr>
              <w:t>bella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Mackeea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Macleaya</w:t>
            </w:r>
          </w:p>
        </w:tc>
        <w:tc>
          <w:tcPr>
            <w:tcW w:w="1645" w:type="dxa"/>
          </w:tcPr>
          <w:p>
            <w:pPr>
              <w:pStyle w:val="yTable"/>
              <w:spacing w:before="0"/>
              <w:rPr>
                <w:i/>
                <w:sz w:val="18"/>
              </w:rPr>
            </w:pPr>
            <w:r>
              <w:rPr>
                <w:i/>
                <w:sz w:val="18"/>
              </w:rPr>
              <w:t>cordata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Maclura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Macradenia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Macropidia</w:t>
            </w:r>
          </w:p>
        </w:tc>
        <w:tc>
          <w:tcPr>
            <w:tcW w:w="1645" w:type="dxa"/>
          </w:tcPr>
          <w:p>
            <w:pPr>
              <w:pStyle w:val="yTable"/>
              <w:spacing w:before="0"/>
              <w:rPr>
                <w:i/>
                <w:sz w:val="18"/>
              </w:rPr>
            </w:pPr>
            <w:r>
              <w:rPr>
                <w:i/>
                <w:sz w:val="18"/>
              </w:rPr>
              <w:t>fuliginosa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Macropitilium</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atropurpureum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lathyroides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i/>
                <w:sz w:val="18"/>
              </w:rPr>
              <w:t>polypodoides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axillare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Macrozamia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Magnolia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amplectans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bealei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dictyota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lomariifolia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mairei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piperiana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x media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Maianthemum</w:t>
            </w:r>
          </w:p>
        </w:tc>
        <w:tc>
          <w:tcPr>
            <w:tcW w:w="1645" w:type="dxa"/>
          </w:tcPr>
          <w:p>
            <w:pPr>
              <w:pStyle w:val="yTable"/>
              <w:spacing w:before="0"/>
              <w:rPr>
                <w:i/>
                <w:sz w:val="18"/>
              </w:rPr>
            </w:pPr>
            <w:r>
              <w:rPr>
                <w:i/>
                <w:sz w:val="18"/>
              </w:rPr>
              <w:t xml:space="preserve">bifolium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polypterygia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pyramidata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corynodes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sellowii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Malcolmia</w:t>
            </w:r>
          </w:p>
        </w:tc>
        <w:tc>
          <w:tcPr>
            <w:tcW w:w="1645" w:type="dxa"/>
          </w:tcPr>
          <w:p>
            <w:pPr>
              <w:pStyle w:val="yTable"/>
              <w:spacing w:before="0"/>
              <w:rPr>
                <w:i/>
                <w:sz w:val="18"/>
              </w:rPr>
            </w:pPr>
            <w:r>
              <w:rPr>
                <w:i/>
                <w:sz w:val="18"/>
              </w:rPr>
              <w:t>maritina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Mallophora</w:t>
            </w:r>
          </w:p>
        </w:tc>
        <w:tc>
          <w:tcPr>
            <w:tcW w:w="1645" w:type="dxa"/>
          </w:tcPr>
          <w:p>
            <w:pPr>
              <w:pStyle w:val="yTable"/>
              <w:spacing w:before="0"/>
              <w:rPr>
                <w:i/>
                <w:sz w:val="18"/>
              </w:rPr>
            </w:pPr>
            <w:r>
              <w:rPr>
                <w:i/>
                <w:sz w:val="18"/>
              </w:rPr>
              <w:t>globifera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Mallotus</w:t>
            </w:r>
          </w:p>
        </w:tc>
        <w:tc>
          <w:tcPr>
            <w:tcW w:w="1645" w:type="dxa"/>
          </w:tcPr>
          <w:p>
            <w:pPr>
              <w:pStyle w:val="yTable"/>
              <w:spacing w:before="0"/>
              <w:rPr>
                <w:i/>
                <w:sz w:val="18"/>
              </w:rPr>
            </w:pPr>
            <w:r>
              <w:rPr>
                <w:i/>
                <w:sz w:val="18"/>
              </w:rPr>
              <w:t>philippensis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Malope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coccigera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baccata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baccata var. mandshurica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 x 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halliana </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halliana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hupehensis</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 x spectabilis</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sargentii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toringoides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trilobata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Malvastrum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candidus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penduliflorus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albilanata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bocasana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carmenae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comptrica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dasyacantha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densispina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geminispina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hahniana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haudeana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klissingiana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longimamma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muehlenpforditii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pitcayensis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pringlii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quelzowiana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scheideana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swartzii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sanderi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x 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Mandragora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Manetta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Manfreda</w:t>
            </w:r>
          </w:p>
        </w:tc>
        <w:tc>
          <w:tcPr>
            <w:tcW w:w="1645" w:type="dxa"/>
          </w:tcPr>
          <w:p>
            <w:pPr>
              <w:pStyle w:val="yTable"/>
              <w:spacing w:before="0"/>
              <w:rPr>
                <w:i/>
                <w:sz w:val="18"/>
              </w:rPr>
            </w:pPr>
            <w:r>
              <w:rPr>
                <w:i/>
                <w:sz w:val="18"/>
              </w:rPr>
              <w:t xml:space="preserve">maculosa  </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Mangifera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Manglietia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Manicaria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achras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zapota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Mansoa</w:t>
            </w:r>
          </w:p>
        </w:tc>
        <w:tc>
          <w:tcPr>
            <w:tcW w:w="1645" w:type="dxa"/>
          </w:tcPr>
          <w:p>
            <w:pPr>
              <w:pStyle w:val="yTable"/>
              <w:spacing w:before="0"/>
              <w:rPr>
                <w:i/>
                <w:sz w:val="18"/>
              </w:rPr>
            </w:pPr>
            <w:r>
              <w:rPr>
                <w:i/>
                <w:sz w:val="18"/>
              </w:rPr>
              <w:t>hymenaea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i/>
                <w:sz w:val="18"/>
              </w:rPr>
              <w:t>leuconeura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Maranthes</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Marattia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Marginariopsis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Marjorana</w:t>
            </w:r>
          </w:p>
        </w:tc>
        <w:tc>
          <w:tcPr>
            <w:tcW w:w="1645" w:type="dxa"/>
          </w:tcPr>
          <w:p>
            <w:pPr>
              <w:pStyle w:val="yTable"/>
              <w:spacing w:before="0"/>
              <w:rPr>
                <w:i/>
                <w:sz w:val="18"/>
              </w:rPr>
            </w:pPr>
            <w:r>
              <w:rPr>
                <w:i/>
                <w:sz w:val="18"/>
              </w:rPr>
              <w:t>hortensis</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Marlothistella</w:t>
            </w:r>
          </w:p>
        </w:tc>
        <w:tc>
          <w:tcPr>
            <w:tcW w:w="1645" w:type="dxa"/>
          </w:tcPr>
          <w:p>
            <w:pPr>
              <w:pStyle w:val="yTable"/>
              <w:spacing w:before="0"/>
              <w:rPr>
                <w:i/>
                <w:sz w:val="18"/>
              </w:rPr>
            </w:pPr>
            <w:r>
              <w:rPr>
                <w:i/>
                <w:sz w:val="18"/>
              </w:rPr>
              <w:t>stenophyllum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Marsdenia </w:t>
            </w:r>
          </w:p>
        </w:tc>
        <w:tc>
          <w:tcPr>
            <w:tcW w:w="1645" w:type="dxa"/>
          </w:tcPr>
          <w:p>
            <w:pPr>
              <w:pStyle w:val="yTable"/>
              <w:spacing w:before="0"/>
              <w:rPr>
                <w:i/>
                <w:sz w:val="18"/>
              </w:rPr>
            </w:pPr>
            <w:r>
              <w:rPr>
                <w:i/>
                <w:sz w:val="18"/>
              </w:rPr>
              <w:t xml:space="preserve">australis </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mutica</w:t>
            </w:r>
          </w:p>
        </w:tc>
        <w:tc>
          <w:tcPr>
            <w:tcW w:w="1673" w:type="dxa"/>
          </w:tcPr>
          <w:p>
            <w:pPr>
              <w:pStyle w:val="yTable"/>
              <w:spacing w:before="0"/>
              <w:rPr>
                <w:sz w:val="18"/>
              </w:rPr>
            </w:pPr>
          </w:p>
        </w:tc>
        <w:tc>
          <w:tcPr>
            <w:tcW w:w="1729" w:type="dxa"/>
          </w:tcPr>
          <w:p>
            <w:pPr>
              <w:pStyle w:val="yTable"/>
              <w:spacing w:before="0"/>
              <w:rPr>
                <w:i/>
                <w:sz w:val="18"/>
              </w:rPr>
            </w:pPr>
            <w:r>
              <w:rPr>
                <w:i/>
                <w:sz w:val="18"/>
              </w:rPr>
              <w:t>Marsileaceae</w:t>
            </w:r>
          </w:p>
        </w:tc>
      </w:tr>
      <w:tr>
        <w:tc>
          <w:tcPr>
            <w:tcW w:w="1757" w:type="dxa"/>
          </w:tcPr>
          <w:p>
            <w:pPr>
              <w:pStyle w:val="yTable"/>
              <w:spacing w:before="0"/>
              <w:rPr>
                <w:i/>
                <w:sz w:val="18"/>
              </w:rPr>
            </w:pPr>
            <w:r>
              <w:rPr>
                <w:i/>
                <w:sz w:val="18"/>
              </w:rPr>
              <w:t>Maryandya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Masdevallia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Masoala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Massonia</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matricarioides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recutita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Matteuccia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Matucana</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Maughaniella</w:t>
            </w:r>
          </w:p>
        </w:tc>
        <w:tc>
          <w:tcPr>
            <w:tcW w:w="1645" w:type="dxa"/>
          </w:tcPr>
          <w:p>
            <w:pPr>
              <w:pStyle w:val="yTable"/>
              <w:spacing w:before="0"/>
              <w:rPr>
                <w:i/>
                <w:sz w:val="18"/>
              </w:rPr>
            </w:pPr>
            <w:r>
              <w:rPr>
                <w:i/>
                <w:sz w:val="18"/>
              </w:rPr>
              <w:t>luckoffii</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Maurandya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Mauritia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Mauritiella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Maxburretia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Maxillaria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Maximiliana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boaria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Mazus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Meconopsis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Medemia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arabica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intertexta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laciniata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minima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murex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orbicularis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polymorpha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praecox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rugosa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scutellata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sphaerocarpos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Medinilla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Mediocalcar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Mediolobivia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Megacodon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Megalastrum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Megaskepasma</w:t>
            </w:r>
          </w:p>
        </w:tc>
        <w:tc>
          <w:tcPr>
            <w:tcW w:w="1645" w:type="dxa"/>
          </w:tcPr>
          <w:p>
            <w:pPr>
              <w:pStyle w:val="yTable"/>
              <w:spacing w:before="0"/>
              <w:rPr>
                <w:i/>
                <w:sz w:val="18"/>
              </w:rPr>
            </w:pPr>
            <w:r>
              <w:rPr>
                <w:i/>
                <w:sz w:val="18"/>
              </w:rPr>
              <w:t>erythroclamy</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argenta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armillaris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blaeriifolia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bletharospermus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calothamnoides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conothamoides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halmaturorum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irbyana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laterita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leucadendron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megalocephala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quinquenervia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radula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 xml:space="preserve">rhaphiophylla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sclerophylla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seriata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styphelioides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tamariscina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viridiflora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Melasphaerula</w:t>
            </w:r>
          </w:p>
        </w:tc>
        <w:tc>
          <w:tcPr>
            <w:tcW w:w="1645" w:type="dxa"/>
          </w:tcPr>
          <w:p>
            <w:pPr>
              <w:pStyle w:val="yTable"/>
              <w:spacing w:before="0"/>
              <w:rPr>
                <w:i/>
                <w:sz w:val="18"/>
              </w:rPr>
            </w:pPr>
            <w:r>
              <w:rPr>
                <w:i/>
                <w:sz w:val="18"/>
              </w:rPr>
              <w:t xml:space="preserve">ramosa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azedarach</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toosendan</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Melianthus</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Melianthaceae</w:t>
            </w:r>
          </w:p>
        </w:tc>
      </w:tr>
      <w:tr>
        <w:tc>
          <w:tcPr>
            <w:tcW w:w="1757" w:type="dxa"/>
          </w:tcPr>
          <w:p>
            <w:pPr>
              <w:pStyle w:val="yTable"/>
              <w:spacing w:before="0"/>
              <w:rPr>
                <w:i/>
                <w:sz w:val="18"/>
              </w:rPr>
            </w:pPr>
            <w:r>
              <w:rPr>
                <w:i/>
                <w:sz w:val="18"/>
              </w:rPr>
              <w:t>Melichrus</w:t>
            </w:r>
          </w:p>
        </w:tc>
        <w:tc>
          <w:tcPr>
            <w:tcW w:w="1645" w:type="dxa"/>
          </w:tcPr>
          <w:p>
            <w:pPr>
              <w:pStyle w:val="yTable"/>
              <w:spacing w:before="0"/>
              <w:rPr>
                <w:i/>
                <w:sz w:val="18"/>
              </w:rPr>
            </w:pPr>
            <w:r>
              <w:rPr>
                <w:i/>
                <w:sz w:val="18"/>
              </w:rPr>
              <w:t>ureceolaris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i/>
                <w:sz w:val="18"/>
              </w:rPr>
              <w:t>bijuga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messanensis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Melinis</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Meliosma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Sabiaceae</w:t>
            </w:r>
          </w:p>
        </w:tc>
      </w:tr>
      <w:tr>
        <w:tc>
          <w:tcPr>
            <w:tcW w:w="1757" w:type="dxa"/>
          </w:tcPr>
          <w:p>
            <w:pPr>
              <w:pStyle w:val="yTable"/>
              <w:spacing w:before="0"/>
              <w:rPr>
                <w:i/>
                <w:sz w:val="18"/>
              </w:rPr>
            </w:pPr>
            <w:r>
              <w:rPr>
                <w:i/>
                <w:sz w:val="18"/>
              </w:rPr>
              <w:t>Melissa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Melitis</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i/>
                <w:sz w:val="18"/>
              </w:rPr>
              <w:t>azureus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baccifera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Melodinus</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Memecylon</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Meniscium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diemenica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citrata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requienii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 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gentilis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gracilis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piperita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laevicaulis</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lindelyi</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Mercurialis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oblanceolata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Merremia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Merrillia</w:t>
            </w:r>
          </w:p>
        </w:tc>
        <w:tc>
          <w:tcPr>
            <w:tcW w:w="1645" w:type="dxa"/>
          </w:tcPr>
          <w:p>
            <w:pPr>
              <w:pStyle w:val="yTable"/>
              <w:spacing w:before="0"/>
              <w:rPr>
                <w:i/>
                <w:sz w:val="18"/>
              </w:rPr>
            </w:pPr>
            <w:r>
              <w:rPr>
                <w:i/>
                <w:sz w:val="18"/>
              </w:rPr>
              <w:t>caloxylon</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aitonis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crystallinum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nodiflorum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Messerschmidia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Mestoklema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Metasequoia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Metathelypteris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Metaxya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Metaxyaceae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 xml:space="preserve">kermadecensis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thomasii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i/>
                <w:sz w:val="18"/>
              </w:rPr>
              <w:t>sagu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Meyerophytum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Mezobromelia</w:t>
            </w:r>
          </w:p>
        </w:tc>
        <w:tc>
          <w:tcPr>
            <w:tcW w:w="1645" w:type="dxa"/>
          </w:tcPr>
          <w:p>
            <w:pPr>
              <w:pStyle w:val="yTable"/>
              <w:spacing w:before="0"/>
              <w:rPr>
                <w:i/>
                <w:sz w:val="18"/>
              </w:rPr>
            </w:pPr>
            <w:r>
              <w:rPr>
                <w:i/>
                <w:sz w:val="18"/>
              </w:rPr>
              <w:t>capituligera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Mibora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Michauxia</w:t>
            </w:r>
          </w:p>
        </w:tc>
        <w:tc>
          <w:tcPr>
            <w:tcW w:w="1645" w:type="dxa"/>
          </w:tcPr>
          <w:p>
            <w:pPr>
              <w:pStyle w:val="yTable"/>
              <w:spacing w:before="0"/>
              <w:rPr>
                <w:i/>
                <w:sz w:val="18"/>
              </w:rPr>
            </w:pPr>
            <w:r>
              <w:rPr>
                <w:i/>
                <w:sz w:val="18"/>
              </w:rPr>
              <w:t>campanuloides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i/>
                <w:sz w:val="18"/>
              </w:rPr>
              <w:t>figo</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Micrantheum</w:t>
            </w:r>
          </w:p>
        </w:tc>
        <w:tc>
          <w:tcPr>
            <w:tcW w:w="1645" w:type="dxa"/>
          </w:tcPr>
          <w:p>
            <w:pPr>
              <w:pStyle w:val="yTable"/>
              <w:spacing w:before="0"/>
              <w:rPr>
                <w:i/>
                <w:sz w:val="18"/>
              </w:rPr>
            </w:pPr>
            <w:r>
              <w:rPr>
                <w:i/>
                <w:sz w:val="18"/>
              </w:rPr>
              <w:t>hexandrum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Micranthocereus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Micranthus</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Microbiota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Microcachrys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Microcitrus</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Microcoelum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Microcoleum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Microgramma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Microlaena</w:t>
            </w:r>
          </w:p>
        </w:tc>
        <w:tc>
          <w:tcPr>
            <w:tcW w:w="1645" w:type="dxa"/>
          </w:tcPr>
          <w:p>
            <w:pPr>
              <w:pStyle w:val="yTable"/>
              <w:spacing w:before="0"/>
              <w:rPr>
                <w:i/>
                <w:sz w:val="18"/>
              </w:rPr>
            </w:pPr>
            <w:r>
              <w:rPr>
                <w:i/>
                <w:sz w:val="18"/>
              </w:rPr>
              <w:t>stipoides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speluncae</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strigosa</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Micromelum</w:t>
            </w:r>
          </w:p>
        </w:tc>
        <w:tc>
          <w:tcPr>
            <w:tcW w:w="1645" w:type="dxa"/>
          </w:tcPr>
          <w:p>
            <w:pPr>
              <w:pStyle w:val="yTable"/>
              <w:spacing w:before="0"/>
              <w:rPr>
                <w:i/>
                <w:sz w:val="18"/>
              </w:rPr>
            </w:pPr>
            <w:r>
              <w:rPr>
                <w:i/>
                <w:sz w:val="18"/>
              </w:rPr>
              <w:t>minutum</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Micromeria</w:t>
            </w:r>
          </w:p>
        </w:tc>
        <w:tc>
          <w:tcPr>
            <w:tcW w:w="1645" w:type="dxa"/>
          </w:tcPr>
          <w:p>
            <w:pPr>
              <w:pStyle w:val="yTable"/>
              <w:spacing w:before="0"/>
              <w:rPr>
                <w:i/>
                <w:sz w:val="18"/>
              </w:rPr>
            </w:pPr>
            <w:r>
              <w:rPr>
                <w:i/>
                <w:sz w:val="18"/>
              </w:rPr>
              <w:t>viminea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leptocalyx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Micropterum</w:t>
            </w:r>
          </w:p>
        </w:tc>
        <w:tc>
          <w:tcPr>
            <w:tcW w:w="1645" w:type="dxa"/>
          </w:tcPr>
          <w:p>
            <w:pPr>
              <w:pStyle w:val="yTable"/>
              <w:spacing w:before="0"/>
              <w:rPr>
                <w:i/>
                <w:sz w:val="18"/>
              </w:rPr>
            </w:pPr>
            <w:r>
              <w:rPr>
                <w:i/>
                <w:sz w:val="18"/>
              </w:rPr>
              <w:t>papulosum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pteropus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howeanum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Microstrobos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Mikania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Mildella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effusum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Milletia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Millettia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Milligania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Miltonia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Miltoniopsis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 x guttatus</w:t>
            </w:r>
          </w:p>
        </w:tc>
        <w:tc>
          <w:tcPr>
            <w:tcW w:w="1673" w:type="dxa"/>
          </w:tcPr>
          <w:p>
            <w:pPr>
              <w:pStyle w:val="yTable"/>
              <w:spacing w:before="0"/>
              <w:rPr>
                <w:i/>
                <w:sz w:val="18"/>
              </w:rPr>
            </w:pPr>
          </w:p>
        </w:tc>
        <w:tc>
          <w:tcPr>
            <w:tcW w:w="1729" w:type="dxa"/>
          </w:tcPr>
          <w:p>
            <w:pPr>
              <w:pStyle w:val="yTable"/>
              <w:spacing w:before="0"/>
              <w:rPr>
                <w:i/>
                <w:sz w:val="18"/>
              </w:rPr>
            </w:pPr>
            <w:r>
              <w:rPr>
                <w:i/>
                <w:sz w:val="18"/>
              </w:rPr>
              <w:t>Schrophulariaceae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Mimusops</w:t>
            </w:r>
          </w:p>
        </w:tc>
        <w:tc>
          <w:tcPr>
            <w:tcW w:w="1645" w:type="dxa"/>
          </w:tcPr>
          <w:p>
            <w:pPr>
              <w:pStyle w:val="yTable"/>
              <w:spacing w:before="0"/>
              <w:rPr>
                <w:i/>
                <w:sz w:val="18"/>
              </w:rPr>
            </w:pPr>
            <w:r>
              <w:rPr>
                <w:i/>
                <w:sz w:val="18"/>
              </w:rPr>
              <w:t>elingi</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Mina</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circassica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hybrida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laricifolia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i/>
                <w:sz w:val="18"/>
              </w:rPr>
              <w:t>jalapa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oxyloboides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saccharifolius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keepNext/>
              <w:keepLines/>
              <w:spacing w:before="0"/>
              <w:rPr>
                <w:i/>
                <w:sz w:val="18"/>
              </w:rPr>
            </w:pPr>
            <w:r>
              <w:rPr>
                <w:i/>
                <w:sz w:val="18"/>
              </w:rPr>
              <w:t>Miscanthus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Miscanthus japonicus </w:t>
            </w:r>
          </w:p>
        </w:tc>
        <w:tc>
          <w:tcPr>
            <w:tcW w:w="1729" w:type="dxa"/>
          </w:tcPr>
          <w:p>
            <w:pPr>
              <w:pStyle w:val="yTable"/>
              <w:keepNext/>
              <w:keepLines/>
              <w:spacing w:before="0"/>
              <w:rPr>
                <w:i/>
                <w:sz w:val="18"/>
              </w:rPr>
            </w:pPr>
            <w:r>
              <w:rPr>
                <w:i/>
                <w:sz w:val="18"/>
              </w:rPr>
              <w:t>Poaceae</w:t>
            </w:r>
          </w:p>
        </w:tc>
      </w:tr>
      <w:tr>
        <w:tc>
          <w:tcPr>
            <w:tcW w:w="1757" w:type="dxa"/>
          </w:tcPr>
          <w:p>
            <w:pPr>
              <w:pStyle w:val="yTable"/>
              <w:spacing w:before="0"/>
              <w:rPr>
                <w:i/>
                <w:sz w:val="18"/>
              </w:rPr>
            </w:pPr>
            <w:r>
              <w:rPr>
                <w:i/>
                <w:sz w:val="18"/>
              </w:rPr>
              <w:t>Misopates</w:t>
            </w:r>
          </w:p>
        </w:tc>
        <w:tc>
          <w:tcPr>
            <w:tcW w:w="1645" w:type="dxa"/>
          </w:tcPr>
          <w:p>
            <w:pPr>
              <w:pStyle w:val="yTable"/>
              <w:spacing w:before="0"/>
              <w:rPr>
                <w:i/>
                <w:sz w:val="18"/>
              </w:rPr>
            </w:pPr>
            <w:r>
              <w:rPr>
                <w:i/>
                <w:sz w:val="18"/>
              </w:rPr>
              <w:t>orontium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Mitchella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Mitracarpus</w:t>
            </w:r>
          </w:p>
        </w:tc>
        <w:tc>
          <w:tcPr>
            <w:tcW w:w="1645" w:type="dxa"/>
          </w:tcPr>
          <w:p>
            <w:pPr>
              <w:pStyle w:val="yTable"/>
              <w:spacing w:before="0"/>
              <w:rPr>
                <w:i/>
                <w:sz w:val="18"/>
              </w:rPr>
            </w:pPr>
            <w:r>
              <w:rPr>
                <w:i/>
                <w:sz w:val="18"/>
              </w:rPr>
              <w:t>hirtus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Mitrophyllum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Modiola</w:t>
            </w:r>
          </w:p>
        </w:tc>
        <w:tc>
          <w:tcPr>
            <w:tcW w:w="1645" w:type="dxa"/>
          </w:tcPr>
          <w:p>
            <w:pPr>
              <w:pStyle w:val="yTable"/>
              <w:spacing w:before="0"/>
              <w:rPr>
                <w:i/>
                <w:sz w:val="18"/>
              </w:rPr>
            </w:pPr>
            <w:r>
              <w:rPr>
                <w:i/>
                <w:sz w:val="18"/>
              </w:rPr>
              <w:t>caroliniana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Moenchia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Mohria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Molineria</w:t>
            </w:r>
          </w:p>
        </w:tc>
        <w:tc>
          <w:tcPr>
            <w:tcW w:w="1645" w:type="dxa"/>
          </w:tcPr>
          <w:p>
            <w:pPr>
              <w:pStyle w:val="yTable"/>
              <w:spacing w:before="0"/>
              <w:rPr>
                <w:i/>
                <w:sz w:val="18"/>
              </w:rPr>
            </w:pPr>
            <w:r>
              <w:rPr>
                <w:i/>
                <w:sz w:val="18"/>
              </w:rPr>
              <w:t>capitulata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Molineriella</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doerfleri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Momordica</w:t>
            </w:r>
          </w:p>
        </w:tc>
        <w:tc>
          <w:tcPr>
            <w:tcW w:w="1645" w:type="dxa"/>
          </w:tcPr>
          <w:p>
            <w:pPr>
              <w:pStyle w:val="yTable"/>
              <w:spacing w:before="0"/>
              <w:rPr>
                <w:i/>
                <w:sz w:val="18"/>
              </w:rPr>
            </w:pPr>
            <w:r>
              <w:rPr>
                <w:i/>
                <w:sz w:val="18"/>
              </w:rPr>
              <w:t>charantia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Monachosorum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Monadenia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invenustum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lugardae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rhizophorum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stapelioides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fistulosa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Monilaria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Monochoria</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Monocostus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Monogramma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unidentata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Monotoca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Monsonia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Montanoa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fugax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vegeta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Morina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Morinda</w:t>
            </w:r>
          </w:p>
        </w:tc>
        <w:tc>
          <w:tcPr>
            <w:tcW w:w="1645" w:type="dxa"/>
          </w:tcPr>
          <w:p>
            <w:pPr>
              <w:pStyle w:val="yTable"/>
              <w:spacing w:before="0"/>
              <w:rPr>
                <w:i/>
                <w:sz w:val="18"/>
              </w:rPr>
            </w:pPr>
            <w:r>
              <w:rPr>
                <w:i/>
                <w:sz w:val="18"/>
              </w:rPr>
              <w:t>citrifolia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oleifera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Morisia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Mormodes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deeringiana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prurita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sloanei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Mukia</w:t>
            </w:r>
          </w:p>
        </w:tc>
        <w:tc>
          <w:tcPr>
            <w:tcW w:w="1645" w:type="dxa"/>
          </w:tcPr>
          <w:p>
            <w:pPr>
              <w:pStyle w:val="yTable"/>
              <w:spacing w:before="0"/>
              <w:rPr>
                <w:i/>
                <w:sz w:val="18"/>
              </w:rPr>
            </w:pPr>
            <w:r>
              <w:rPr>
                <w:i/>
                <w:sz w:val="18"/>
              </w:rPr>
              <w:t>maderaspatana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koenigii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balbisiana x 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armeniacum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chalusicum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dolichanthum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macrocarpum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neglectum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erythrophylla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frondosa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philippica ÒAuroraeÕ</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Musschia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Mutisia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Mutucana</w:t>
            </w:r>
          </w:p>
        </w:tc>
        <w:tc>
          <w:tcPr>
            <w:tcW w:w="1645" w:type="dxa"/>
          </w:tcPr>
          <w:p>
            <w:pPr>
              <w:pStyle w:val="yTable"/>
              <w:spacing w:before="0"/>
              <w:rPr>
                <w:i/>
                <w:sz w:val="18"/>
              </w:rPr>
            </w:pPr>
            <w:r>
              <w:rPr>
                <w:i/>
                <w:sz w:val="18"/>
              </w:rPr>
              <w:t>aureiflora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bateae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insulare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laetum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Myrceugenia</w:t>
            </w:r>
          </w:p>
        </w:tc>
        <w:tc>
          <w:tcPr>
            <w:tcW w:w="1645" w:type="dxa"/>
          </w:tcPr>
          <w:p>
            <w:pPr>
              <w:pStyle w:val="yTable"/>
              <w:spacing w:before="0"/>
              <w:rPr>
                <w:i/>
                <w:sz w:val="18"/>
              </w:rPr>
            </w:pPr>
            <w:r>
              <w:rPr>
                <w:i/>
                <w:sz w:val="18"/>
              </w:rPr>
              <w:t>exserto</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Myrciaria</w:t>
            </w:r>
          </w:p>
        </w:tc>
        <w:tc>
          <w:tcPr>
            <w:tcW w:w="1645" w:type="dxa"/>
          </w:tcPr>
          <w:p>
            <w:pPr>
              <w:pStyle w:val="yTable"/>
              <w:spacing w:before="0"/>
              <w:rPr>
                <w:i/>
                <w:sz w:val="18"/>
              </w:rPr>
            </w:pPr>
            <w:r>
              <w:rPr>
                <w:i/>
                <w:sz w:val="18"/>
              </w:rPr>
              <w:t>cauliflora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Myrialepis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pensylvanica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Myricaceae</w:t>
            </w:r>
          </w:p>
        </w:tc>
      </w:tr>
      <w:tr>
        <w:tc>
          <w:tcPr>
            <w:tcW w:w="1757" w:type="dxa"/>
          </w:tcPr>
          <w:p>
            <w:pPr>
              <w:pStyle w:val="yTable"/>
              <w:spacing w:before="0"/>
              <w:rPr>
                <w:i/>
                <w:sz w:val="18"/>
              </w:rPr>
            </w:pPr>
            <w:r>
              <w:rPr>
                <w:i/>
                <w:sz w:val="18"/>
              </w:rPr>
              <w:t>Myriophyllum</w:t>
            </w:r>
          </w:p>
        </w:tc>
        <w:tc>
          <w:tcPr>
            <w:tcW w:w="1645" w:type="dxa"/>
          </w:tcPr>
          <w:p>
            <w:pPr>
              <w:pStyle w:val="yTable"/>
              <w:spacing w:before="0"/>
              <w:rPr>
                <w:i/>
                <w:sz w:val="18"/>
              </w:rPr>
            </w:pPr>
            <w:r>
              <w:rPr>
                <w:i/>
                <w:sz w:val="18"/>
              </w:rPr>
              <w:t>papillosum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insipida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Myrsine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Myrsiphyllum</w:t>
            </w:r>
          </w:p>
        </w:tc>
        <w:tc>
          <w:tcPr>
            <w:tcW w:w="1645" w:type="dxa"/>
          </w:tcPr>
          <w:p>
            <w:pPr>
              <w:pStyle w:val="yTable"/>
              <w:spacing w:before="0"/>
              <w:rPr>
                <w:i/>
                <w:sz w:val="18"/>
              </w:rPr>
            </w:pPr>
            <w:r>
              <w:rPr>
                <w:i/>
                <w:sz w:val="18"/>
              </w:rPr>
              <w:t>declinatum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Mystacidium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Myuropteris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bl>
    <w:p>
      <w:pPr>
        <w:pStyle w:val="yMiscellaneousHeading"/>
        <w:rPr>
          <w:b/>
        </w:rPr>
      </w:pPr>
      <w:bookmarkStart w:id="2272" w:name="_Toc516638455"/>
      <w:bookmarkStart w:id="2273" w:name="_Toc518724487"/>
      <w:bookmarkStart w:id="2274" w:name="_Toc518724743"/>
      <w:bookmarkStart w:id="2275" w:name="_Toc519932850"/>
      <w:bookmarkStart w:id="2276" w:name="_Toc6910552"/>
      <w:bookmarkStart w:id="2277" w:name="_Toc59867643"/>
      <w:bookmarkStart w:id="2278" w:name="_Toc92681914"/>
      <w:r>
        <w:rPr>
          <w:b/>
        </w:rPr>
        <w:t>N</w:t>
      </w:r>
      <w:bookmarkEnd w:id="2272"/>
      <w:bookmarkEnd w:id="2273"/>
      <w:bookmarkEnd w:id="2274"/>
      <w:bookmarkEnd w:id="2275"/>
      <w:bookmarkEnd w:id="2276"/>
      <w:bookmarkEnd w:id="2277"/>
      <w:bookmarkEnd w:id="227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Nablonium</w:t>
            </w:r>
          </w:p>
        </w:tc>
        <w:tc>
          <w:tcPr>
            <w:tcW w:w="1645" w:type="dxa"/>
          </w:tcPr>
          <w:p>
            <w:pPr>
              <w:pStyle w:val="yTable"/>
              <w:spacing w:before="0"/>
              <w:rPr>
                <w:i/>
                <w:sz w:val="18"/>
              </w:rPr>
            </w:pPr>
            <w:r>
              <w:rPr>
                <w:i/>
                <w:sz w:val="18"/>
              </w:rPr>
              <w:t>calyceroides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Nageliella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Namibia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luckhoffii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rosulata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schooneesii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setisifera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spathulata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i/>
                <w:sz w:val="18"/>
              </w:rPr>
              <w:t>domestica</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i/>
                <w:sz w:val="18"/>
              </w:rPr>
              <w:t>ritchieana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Nannothelypteris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Napeanthus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Napoleona</w:t>
            </w:r>
          </w:p>
        </w:tc>
        <w:tc>
          <w:tcPr>
            <w:tcW w:w="1645" w:type="dxa"/>
          </w:tcPr>
          <w:p>
            <w:pPr>
              <w:pStyle w:val="yTable"/>
              <w:spacing w:before="0"/>
              <w:rPr>
                <w:i/>
                <w:sz w:val="18"/>
              </w:rPr>
            </w:pPr>
            <w:r>
              <w:rPr>
                <w:i/>
                <w:sz w:val="18"/>
              </w:rPr>
              <w:t>imperialis</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bulbocodium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cantabricus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cyclamineus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jonquilla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papyraceus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pseudonarcissus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tazetta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Naringi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Nasturtium aquaticum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Nastus</w:t>
            </w:r>
          </w:p>
        </w:tc>
        <w:tc>
          <w:tcPr>
            <w:tcW w:w="1645" w:type="dxa"/>
          </w:tcPr>
          <w:p>
            <w:pPr>
              <w:pStyle w:val="yTable"/>
              <w:spacing w:before="0"/>
              <w:rPr>
                <w:i/>
                <w:sz w:val="18"/>
              </w:rPr>
            </w:pPr>
            <w:r>
              <w:rPr>
                <w:i/>
                <w:sz w:val="18"/>
              </w:rPr>
              <w:t>elatus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Nautilocalyx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Navarettia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Nectaroscordum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Negripteris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thibetica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Nelumbo</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Nelumbonaceae</w:t>
            </w:r>
          </w:p>
        </w:tc>
      </w:tr>
      <w:tr>
        <w:tc>
          <w:tcPr>
            <w:tcW w:w="1757" w:type="dxa"/>
          </w:tcPr>
          <w:p>
            <w:pPr>
              <w:pStyle w:val="yTable"/>
              <w:spacing w:before="0"/>
              <w:rPr>
                <w:i/>
                <w:sz w:val="18"/>
              </w:rPr>
            </w:pPr>
            <w:r>
              <w:rPr>
                <w:i/>
                <w:sz w:val="18"/>
              </w:rPr>
              <w:t>Nematanthus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i/>
                <w:sz w:val="18"/>
              </w:rPr>
              <w:t>strumosa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Neobesseya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Neocardenasia</w:t>
            </w:r>
          </w:p>
        </w:tc>
        <w:tc>
          <w:tcPr>
            <w:tcW w:w="1645" w:type="dxa"/>
          </w:tcPr>
          <w:p>
            <w:pPr>
              <w:pStyle w:val="yTable"/>
              <w:spacing w:before="0"/>
              <w:rPr>
                <w:i/>
                <w:sz w:val="18"/>
              </w:rPr>
            </w:pPr>
            <w:r>
              <w:rPr>
                <w:i/>
                <w:sz w:val="18"/>
              </w:rPr>
              <w:t>herzogiana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Neocheiropteris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Neodryas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decaryi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lastilania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leptocheilos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Neofabricia</w:t>
            </w:r>
          </w:p>
        </w:tc>
        <w:tc>
          <w:tcPr>
            <w:tcW w:w="1645" w:type="dxa"/>
          </w:tcPr>
          <w:p>
            <w:pPr>
              <w:pStyle w:val="yTable"/>
              <w:spacing w:before="0"/>
              <w:rPr>
                <w:i/>
                <w:sz w:val="18"/>
              </w:rPr>
            </w:pPr>
            <w:r>
              <w:rPr>
                <w:i/>
                <w:sz w:val="18"/>
              </w:rPr>
              <w:t>myrtifolia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Neogardneria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Neohouzeaua</w:t>
            </w:r>
          </w:p>
        </w:tc>
        <w:tc>
          <w:tcPr>
            <w:tcW w:w="1645" w:type="dxa"/>
          </w:tcPr>
          <w:p>
            <w:pPr>
              <w:pStyle w:val="yTable"/>
              <w:spacing w:before="0"/>
              <w:rPr>
                <w:i/>
                <w:sz w:val="18"/>
              </w:rPr>
            </w:pPr>
            <w:r>
              <w:rPr>
                <w:i/>
                <w:sz w:val="18"/>
              </w:rPr>
              <w:t>mekongensis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Neolehmannia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Neolitsia</w:t>
            </w:r>
          </w:p>
        </w:tc>
        <w:tc>
          <w:tcPr>
            <w:tcW w:w="1645" w:type="dxa"/>
          </w:tcPr>
          <w:p>
            <w:pPr>
              <w:pStyle w:val="yTable"/>
              <w:spacing w:before="0"/>
              <w:rPr>
                <w:i/>
                <w:sz w:val="18"/>
              </w:rPr>
            </w:pPr>
            <w:r>
              <w:rPr>
                <w:i/>
                <w:sz w:val="18"/>
              </w:rPr>
              <w:t>dealbata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erectocentrus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unginiopsis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caerulea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Neomarica </w:t>
            </w:r>
          </w:p>
        </w:tc>
        <w:tc>
          <w:tcPr>
            <w:tcW w:w="1645" w:type="dxa"/>
          </w:tcPr>
          <w:p>
            <w:pPr>
              <w:pStyle w:val="yTable"/>
              <w:spacing w:before="0"/>
              <w:rPr>
                <w:i/>
                <w:sz w:val="18"/>
              </w:rPr>
            </w:pPr>
            <w:r>
              <w:rPr>
                <w:i/>
                <w:sz w:val="18"/>
              </w:rPr>
              <w:t xml:space="preserve">northiana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georgei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watsonii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Neonotonia</w:t>
            </w:r>
          </w:p>
        </w:tc>
        <w:tc>
          <w:tcPr>
            <w:tcW w:w="1645" w:type="dxa"/>
          </w:tcPr>
          <w:p>
            <w:pPr>
              <w:pStyle w:val="yTable"/>
              <w:spacing w:before="0"/>
              <w:rPr>
                <w:i/>
                <w:sz w:val="18"/>
              </w:rPr>
            </w:pPr>
            <w:r>
              <w:rPr>
                <w:i/>
                <w:sz w:val="18"/>
              </w:rPr>
              <w:t>wightii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Neopaxia</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Neophloga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Neoporteria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Neoraimondia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i/>
                <w:sz w:val="18"/>
              </w:rPr>
              <w:t xml:space="preserve">carolinae </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Neowerdermannia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Nepenthes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sz w:val="18"/>
              </w:rPr>
            </w:pPr>
          </w:p>
        </w:tc>
        <w:tc>
          <w:tcPr>
            <w:tcW w:w="1729" w:type="dxa"/>
          </w:tcPr>
          <w:p>
            <w:pPr>
              <w:pStyle w:val="yTable"/>
              <w:spacing w:before="0"/>
              <w:rPr>
                <w:i/>
                <w:sz w:val="18"/>
              </w:rPr>
            </w:pPr>
            <w:r>
              <w:rPr>
                <w:i/>
                <w:sz w:val="18"/>
              </w:rPr>
              <w:t>Nepenthaceae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cataria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mussinii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x Fassenii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lappaceum</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mutabile</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 xml:space="preserve">acuminata </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biserrata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cordifolia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hirsutula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obliterata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Nephrosperma</w:t>
            </w:r>
          </w:p>
        </w:tc>
        <w:tc>
          <w:tcPr>
            <w:tcW w:w="1645" w:type="dxa"/>
          </w:tcPr>
          <w:p>
            <w:pPr>
              <w:pStyle w:val="yTable"/>
              <w:spacing w:before="0"/>
              <w:rPr>
                <w:i/>
                <w:sz w:val="18"/>
              </w:rPr>
            </w:pPr>
            <w:r>
              <w:rPr>
                <w:i/>
                <w:sz w:val="18"/>
              </w:rPr>
              <w:t>vanhoutteanum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Nerine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oleander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Nertera</w:t>
            </w:r>
          </w:p>
        </w:tc>
        <w:tc>
          <w:tcPr>
            <w:tcW w:w="1645" w:type="dxa"/>
          </w:tcPr>
          <w:p>
            <w:pPr>
              <w:pStyle w:val="yTable"/>
              <w:spacing w:before="0"/>
              <w:rPr>
                <w:i/>
                <w:sz w:val="18"/>
              </w:rPr>
            </w:pPr>
            <w:r>
              <w:rPr>
                <w:i/>
                <w:sz w:val="18"/>
              </w:rPr>
              <w:t>granadensis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Nervilia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Neurodium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Nevrocallis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Newbouldia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i/>
                <w:sz w:val="18"/>
              </w:rPr>
              <w:t>physalodes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rustica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tabacum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Nidularium</w:t>
            </w:r>
          </w:p>
        </w:tc>
        <w:tc>
          <w:tcPr>
            <w:tcW w:w="1645" w:type="dxa"/>
          </w:tcPr>
          <w:p>
            <w:pPr>
              <w:pStyle w:val="yTable"/>
              <w:spacing w:before="0"/>
              <w:rPr>
                <w:i/>
                <w:sz w:val="18"/>
              </w:rPr>
            </w:pPr>
            <w:r>
              <w:rPr>
                <w:i/>
                <w:sz w:val="18"/>
              </w:rPr>
              <w:t>billbergioides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damascena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Niphidium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Nitraria</w:t>
            </w:r>
          </w:p>
        </w:tc>
        <w:tc>
          <w:tcPr>
            <w:tcW w:w="1645" w:type="dxa"/>
          </w:tcPr>
          <w:p>
            <w:pPr>
              <w:pStyle w:val="yTable"/>
              <w:spacing w:before="0"/>
              <w:rPr>
                <w:i/>
                <w:sz w:val="18"/>
              </w:rPr>
            </w:pPr>
            <w:r>
              <w:rPr>
                <w:i/>
                <w:sz w:val="18"/>
              </w:rPr>
              <w:t>billardierei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Nivenia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Nolana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Nolanaceae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Nomocharis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i/>
                <w:sz w:val="18"/>
              </w:rPr>
              <w:t>normanbyi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Notelaea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betuloides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fusca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i/>
                <w:sz w:val="18"/>
              </w:rPr>
              <w:t xml:space="preserve">thomsonianum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Nothoscordum</w:t>
            </w:r>
          </w:p>
        </w:tc>
        <w:tc>
          <w:tcPr>
            <w:tcW w:w="1645" w:type="dxa"/>
          </w:tcPr>
          <w:p>
            <w:pPr>
              <w:pStyle w:val="yTable"/>
              <w:spacing w:before="0"/>
              <w:rPr>
                <w:i/>
                <w:sz w:val="18"/>
              </w:rPr>
            </w:pPr>
            <w:r>
              <w:rPr>
                <w:i/>
                <w:sz w:val="18"/>
              </w:rPr>
              <w:t>borbonicum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Notylia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sagittifolium</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Nuxia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Nylandtia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Nymania</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 x tuberosa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x Marliacea hybrids</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Nypa</w:t>
            </w:r>
          </w:p>
        </w:tc>
        <w:tc>
          <w:tcPr>
            <w:tcW w:w="1645" w:type="dxa"/>
          </w:tcPr>
          <w:p>
            <w:pPr>
              <w:pStyle w:val="yTable"/>
              <w:spacing w:before="0"/>
              <w:rPr>
                <w:i/>
                <w:sz w:val="18"/>
              </w:rPr>
            </w:pPr>
            <w:r>
              <w:rPr>
                <w:i/>
                <w:sz w:val="18"/>
              </w:rPr>
              <w:t>fruticans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aquatica</w:t>
            </w:r>
          </w:p>
        </w:tc>
        <w:tc>
          <w:tcPr>
            <w:tcW w:w="1673" w:type="dxa"/>
          </w:tcPr>
          <w:p>
            <w:pPr>
              <w:pStyle w:val="yTable"/>
              <w:spacing w:before="0"/>
              <w:rPr>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ogeche</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ursina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bl>
    <w:p>
      <w:pPr>
        <w:pStyle w:val="yMiscellaneousHeading"/>
        <w:rPr>
          <w:b/>
        </w:rPr>
      </w:pPr>
      <w:bookmarkStart w:id="2279" w:name="_Toc516638456"/>
      <w:bookmarkStart w:id="2280" w:name="_Toc518724488"/>
      <w:bookmarkStart w:id="2281" w:name="_Toc518724744"/>
      <w:bookmarkStart w:id="2282" w:name="_Toc519932851"/>
      <w:bookmarkStart w:id="2283" w:name="_Toc6910553"/>
      <w:bookmarkStart w:id="2284" w:name="_Toc59867644"/>
      <w:bookmarkStart w:id="2285" w:name="_Toc92681915"/>
      <w:r>
        <w:rPr>
          <w:b/>
        </w:rPr>
        <w:t>O</w:t>
      </w:r>
      <w:bookmarkEnd w:id="2279"/>
      <w:bookmarkEnd w:id="2280"/>
      <w:bookmarkEnd w:id="2281"/>
      <w:bookmarkEnd w:id="2282"/>
      <w:bookmarkEnd w:id="2283"/>
      <w:bookmarkEnd w:id="2284"/>
      <w:bookmarkEnd w:id="228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Obregonia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basilicum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kilimandscharicum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minimum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sanctum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viride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Odontadenia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Odontoglossum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angustifolius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prumulinus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Odontostomum</w:t>
            </w:r>
          </w:p>
        </w:tc>
        <w:tc>
          <w:tcPr>
            <w:tcW w:w="1645" w:type="dxa"/>
          </w:tcPr>
          <w:p>
            <w:pPr>
              <w:pStyle w:val="yTable"/>
              <w:spacing w:before="0"/>
              <w:rPr>
                <w:i/>
                <w:sz w:val="18"/>
              </w:rPr>
            </w:pPr>
            <w:r>
              <w:rPr>
                <w:i/>
                <w:sz w:val="18"/>
              </w:rPr>
              <w:t xml:space="preserve">hartwegii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Oenocarpus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glazioviana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indecora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Oenotrichia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Oeoniella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Oerstedella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Oldelandia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Oldenburgia</w:t>
            </w:r>
          </w:p>
        </w:tc>
        <w:tc>
          <w:tcPr>
            <w:tcW w:w="1645" w:type="dxa"/>
          </w:tcPr>
          <w:p>
            <w:pPr>
              <w:pStyle w:val="yTable"/>
              <w:spacing w:before="0"/>
              <w:rPr>
                <w:i/>
                <w:sz w:val="18"/>
              </w:rPr>
            </w:pPr>
            <w:r>
              <w:rPr>
                <w:i/>
                <w:sz w:val="18"/>
              </w:rPr>
              <w:t>arbuscula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Oleandropsis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asterotricha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lirata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persoonioides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phlogopappa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semidentata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Olinia</w:t>
            </w:r>
          </w:p>
        </w:tc>
        <w:tc>
          <w:tcPr>
            <w:tcW w:w="1645" w:type="dxa"/>
          </w:tcPr>
          <w:p>
            <w:pPr>
              <w:pStyle w:val="yTable"/>
              <w:spacing w:before="0"/>
              <w:rPr>
                <w:i/>
                <w:sz w:val="18"/>
              </w:rPr>
            </w:pPr>
            <w:r>
              <w:rPr>
                <w:i/>
                <w:sz w:val="18"/>
              </w:rPr>
              <w:t>ventosa</w:t>
            </w:r>
          </w:p>
        </w:tc>
        <w:tc>
          <w:tcPr>
            <w:tcW w:w="1673" w:type="dxa"/>
          </w:tcPr>
          <w:p>
            <w:pPr>
              <w:pStyle w:val="yTable"/>
              <w:spacing w:before="0"/>
              <w:rPr>
                <w:i/>
                <w:sz w:val="18"/>
              </w:rPr>
            </w:pPr>
          </w:p>
        </w:tc>
        <w:tc>
          <w:tcPr>
            <w:tcW w:w="1729" w:type="dxa"/>
          </w:tcPr>
          <w:p>
            <w:pPr>
              <w:pStyle w:val="yTable"/>
              <w:spacing w:before="0"/>
              <w:rPr>
                <w:i/>
                <w:sz w:val="18"/>
              </w:rPr>
            </w:pPr>
            <w:r>
              <w:rPr>
                <w:i/>
                <w:sz w:val="18"/>
              </w:rPr>
              <w:t>Oliniaceae</w:t>
            </w:r>
          </w:p>
        </w:tc>
      </w:tr>
      <w:tr>
        <w:tc>
          <w:tcPr>
            <w:tcW w:w="1757" w:type="dxa"/>
          </w:tcPr>
          <w:p>
            <w:pPr>
              <w:pStyle w:val="yTable"/>
              <w:spacing w:before="0"/>
              <w:rPr>
                <w:i/>
                <w:sz w:val="18"/>
              </w:rPr>
            </w:pPr>
            <w:r>
              <w:rPr>
                <w:i/>
                <w:sz w:val="18"/>
              </w:rPr>
              <w:t>Olsynium</w:t>
            </w:r>
          </w:p>
        </w:tc>
        <w:tc>
          <w:tcPr>
            <w:tcW w:w="1645" w:type="dxa"/>
          </w:tcPr>
          <w:p>
            <w:pPr>
              <w:pStyle w:val="yTable"/>
              <w:spacing w:before="0"/>
              <w:rPr>
                <w:i/>
                <w:sz w:val="18"/>
              </w:rPr>
            </w:pPr>
            <w:r>
              <w:rPr>
                <w:i/>
                <w:sz w:val="18"/>
              </w:rPr>
              <w:t>douglassi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Omphalogramma</w:t>
            </w:r>
          </w:p>
        </w:tc>
        <w:tc>
          <w:tcPr>
            <w:tcW w:w="1645" w:type="dxa"/>
          </w:tcPr>
          <w:p>
            <w:pPr>
              <w:pStyle w:val="yTable"/>
              <w:spacing w:before="0"/>
              <w:rPr>
                <w:i/>
                <w:sz w:val="18"/>
              </w:rPr>
            </w:pPr>
            <w:r>
              <w:rPr>
                <w:i/>
                <w:sz w:val="18"/>
              </w:rPr>
              <w:t>delvayii</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obryzantum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oliganthum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Oncocalamus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Onixotis</w:t>
            </w:r>
          </w:p>
        </w:tc>
        <w:tc>
          <w:tcPr>
            <w:tcW w:w="1645" w:type="dxa"/>
          </w:tcPr>
          <w:p>
            <w:pPr>
              <w:pStyle w:val="yTable"/>
              <w:spacing w:before="0"/>
              <w:rPr>
                <w:i/>
                <w:sz w:val="18"/>
              </w:rPr>
            </w:pPr>
            <w:r>
              <w:rPr>
                <w:i/>
                <w:sz w:val="18"/>
              </w:rPr>
              <w:t xml:space="preserve">triquetra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Onobrychis</w:t>
            </w:r>
          </w:p>
        </w:tc>
        <w:tc>
          <w:tcPr>
            <w:tcW w:w="1645" w:type="dxa"/>
          </w:tcPr>
          <w:p>
            <w:pPr>
              <w:pStyle w:val="yTable"/>
              <w:spacing w:before="0"/>
              <w:rPr>
                <w:i/>
                <w:sz w:val="18"/>
              </w:rPr>
            </w:pPr>
            <w:r>
              <w:rPr>
                <w:i/>
                <w:sz w:val="18"/>
              </w:rPr>
              <w:t>viciifolia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Onoclea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Onocleopsis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Oophytum</w:t>
            </w:r>
          </w:p>
        </w:tc>
        <w:tc>
          <w:tcPr>
            <w:tcW w:w="1645" w:type="dxa"/>
          </w:tcPr>
          <w:p>
            <w:pPr>
              <w:pStyle w:val="yTable"/>
              <w:spacing w:before="0"/>
              <w:rPr>
                <w:i/>
                <w:sz w:val="18"/>
              </w:rPr>
            </w:pPr>
            <w:r>
              <w:rPr>
                <w:i/>
                <w:sz w:val="18"/>
              </w:rPr>
              <w:t>oviforme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Operculicarya</w:t>
            </w:r>
          </w:p>
        </w:tc>
        <w:tc>
          <w:tcPr>
            <w:tcW w:w="1645" w:type="dxa"/>
          </w:tcPr>
          <w:p>
            <w:pPr>
              <w:pStyle w:val="yTable"/>
              <w:spacing w:before="0"/>
              <w:rPr>
                <w:i/>
                <w:sz w:val="18"/>
              </w:rPr>
            </w:pPr>
            <w:r>
              <w:rPr>
                <w:i/>
                <w:sz w:val="18"/>
              </w:rPr>
              <w:t>decaryi</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Operculina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Ophioglossum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jaburan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planiscapus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Ophthalmophyllum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Opithandra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Opopanax</w:t>
            </w:r>
          </w:p>
        </w:tc>
        <w:tc>
          <w:tcPr>
            <w:tcW w:w="1645" w:type="dxa"/>
          </w:tcPr>
          <w:p>
            <w:pPr>
              <w:pStyle w:val="yTable"/>
              <w:spacing w:before="0"/>
              <w:rPr>
                <w:i/>
                <w:sz w:val="18"/>
              </w:rPr>
            </w:pPr>
            <w:r>
              <w:rPr>
                <w:i/>
                <w:sz w:val="18"/>
              </w:rPr>
              <w:t>chironium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longisquama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slyvicola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i/>
                <w:sz w:val="18"/>
              </w:rPr>
              <w:t>appendiculata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Orbea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Orbignya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dictamnus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majorana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maru</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onites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tyttanthum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Orites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Ormoloma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Ormosia</w:t>
            </w:r>
          </w:p>
        </w:tc>
        <w:tc>
          <w:tcPr>
            <w:tcW w:w="1645" w:type="dxa"/>
          </w:tcPr>
          <w:p>
            <w:pPr>
              <w:pStyle w:val="yTable"/>
              <w:spacing w:before="0"/>
              <w:rPr>
                <w:i/>
                <w:sz w:val="18"/>
              </w:rPr>
            </w:pPr>
            <w:r>
              <w:rPr>
                <w:i/>
                <w:sz w:val="18"/>
              </w:rPr>
              <w:t>ormondii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arabicum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caudatum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conicum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fimbrimarginatum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longibracteatum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multifolium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pruinosum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refractum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saundersiae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thyrsoides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perspusillus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pinnatus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Oroxylum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Oroya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Ortegocactus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Orthiopteris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Orthophytum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aristatus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stramineus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laxus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multiflorus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 xml:space="preserve">polystachys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Oryza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Osbeckia</w:t>
            </w:r>
          </w:p>
        </w:tc>
        <w:tc>
          <w:tcPr>
            <w:tcW w:w="1645" w:type="dxa"/>
          </w:tcPr>
          <w:p>
            <w:pPr>
              <w:pStyle w:val="yTable"/>
              <w:spacing w:before="0"/>
              <w:rPr>
                <w:i/>
                <w:sz w:val="18"/>
              </w:rPr>
            </w:pPr>
            <w:r>
              <w:rPr>
                <w:i/>
                <w:sz w:val="18"/>
              </w:rPr>
              <w:t>kewensis</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armatus</w:t>
            </w:r>
          </w:p>
        </w:tc>
        <w:tc>
          <w:tcPr>
            <w:tcW w:w="1673" w:type="dxa"/>
          </w:tcPr>
          <w:p>
            <w:pPr>
              <w:pStyle w:val="yTable"/>
              <w:spacing w:before="0"/>
              <w:rPr>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Osmoxylon</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Osmunda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Osteomeles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calendulaceum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Otacanthus</w:t>
            </w:r>
          </w:p>
        </w:tc>
        <w:tc>
          <w:tcPr>
            <w:tcW w:w="1645" w:type="dxa"/>
          </w:tcPr>
          <w:p>
            <w:pPr>
              <w:pStyle w:val="yTable"/>
              <w:spacing w:before="0"/>
              <w:rPr>
                <w:i/>
                <w:sz w:val="18"/>
              </w:rPr>
            </w:pPr>
            <w:r>
              <w:rPr>
                <w:i/>
                <w:sz w:val="18"/>
              </w:rPr>
              <w:t>caeruleus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Otatea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herrei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boweii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brasiliensis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corniculata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deppei</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eckloniana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flava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glabra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gracilis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hirta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imbricata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massoniana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melanosticta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namaquana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perdicaria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purpurea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versicolor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 xml:space="preserve">Oxalis </w:t>
            </w:r>
          </w:p>
        </w:tc>
        <w:tc>
          <w:tcPr>
            <w:tcW w:w="1645" w:type="dxa"/>
          </w:tcPr>
          <w:p>
            <w:pPr>
              <w:pStyle w:val="yTable"/>
              <w:spacing w:before="0"/>
              <w:rPr>
                <w:i/>
                <w:sz w:val="18"/>
              </w:rPr>
            </w:pPr>
            <w:r>
              <w:rPr>
                <w:i/>
                <w:sz w:val="18"/>
              </w:rPr>
              <w:t>melanosticata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Oxydendrum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Oxytropis</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Ozathamnus</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cuneifolius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diotophyllus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ledifolius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obcordatus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rodwayii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rosmarinifolius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turbinatus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bl>
    <w:p>
      <w:pPr>
        <w:pStyle w:val="yMiscellaneousHeading"/>
        <w:rPr>
          <w:b/>
        </w:rPr>
      </w:pPr>
      <w:bookmarkStart w:id="2286" w:name="_Toc516638457"/>
      <w:bookmarkStart w:id="2287" w:name="_Toc518724489"/>
      <w:bookmarkStart w:id="2288" w:name="_Toc518724745"/>
      <w:bookmarkStart w:id="2289" w:name="_Toc519932852"/>
      <w:bookmarkStart w:id="2290" w:name="_Toc6910554"/>
      <w:bookmarkStart w:id="2291" w:name="_Toc59867645"/>
      <w:bookmarkStart w:id="2292" w:name="_Toc92681916"/>
      <w:r>
        <w:rPr>
          <w:b/>
        </w:rPr>
        <w:t>P</w:t>
      </w:r>
      <w:bookmarkEnd w:id="2286"/>
      <w:bookmarkEnd w:id="2287"/>
      <w:bookmarkEnd w:id="2288"/>
      <w:bookmarkEnd w:id="2289"/>
      <w:bookmarkEnd w:id="2290"/>
      <w:bookmarkEnd w:id="2291"/>
      <w:bookmarkEnd w:id="229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Pabstia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Pachira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Pachycormus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compactum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oviferum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lameri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Pachyrhizus</w:t>
            </w:r>
          </w:p>
        </w:tc>
        <w:tc>
          <w:tcPr>
            <w:tcW w:w="1645" w:type="dxa"/>
          </w:tcPr>
          <w:p>
            <w:pPr>
              <w:pStyle w:val="yTable"/>
              <w:spacing w:before="0"/>
              <w:rPr>
                <w:i/>
                <w:sz w:val="18"/>
              </w:rPr>
            </w:pPr>
            <w:r>
              <w:rPr>
                <w:i/>
                <w:sz w:val="18"/>
              </w:rPr>
              <w:t>erosus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Pachysandra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Pachystachys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rufa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Paederia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Paederia foetida </w:t>
            </w: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Paeonia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Paeoniaceae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i/>
                <w:sz w:val="18"/>
              </w:rPr>
              <w:t>scaberula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Palandra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Palaquim</w:t>
            </w:r>
          </w:p>
        </w:tc>
        <w:tc>
          <w:tcPr>
            <w:tcW w:w="1645" w:type="dxa"/>
          </w:tcPr>
          <w:p>
            <w:pPr>
              <w:pStyle w:val="yTable"/>
              <w:spacing w:before="0"/>
              <w:rPr>
                <w:i/>
                <w:sz w:val="18"/>
              </w:rPr>
            </w:pPr>
            <w:r>
              <w:rPr>
                <w:i/>
                <w:sz w:val="18"/>
              </w:rPr>
              <w:t>galactoxylon</w:t>
            </w:r>
          </w:p>
        </w:tc>
        <w:tc>
          <w:tcPr>
            <w:tcW w:w="1673" w:type="dxa"/>
          </w:tcPr>
          <w:p>
            <w:pPr>
              <w:pStyle w:val="yTable"/>
              <w:spacing w:before="0"/>
              <w:rPr>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Paliavana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Palicourea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Palisota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ginseng</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quinquefolius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Pancratium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aquaticus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baptistii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fitzgeraldi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pacificus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pygmaeus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spiralis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oxleyii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pandorana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Pangium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antidotale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australiense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capillare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coloratum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decompositum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anomalum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atlanticum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miyabeanum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nudicaule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 x 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paeniflorum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rhoeas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rupifragum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Paphiopedilum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Papilionanthe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Pappea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Papuapteris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Paraboea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liliastrum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Paradrymonia</w:t>
            </w:r>
          </w:p>
        </w:tc>
        <w:tc>
          <w:tcPr>
            <w:tcW w:w="1645" w:type="dxa"/>
          </w:tcPr>
          <w:p>
            <w:pPr>
              <w:pStyle w:val="yTable"/>
              <w:spacing w:before="0"/>
              <w:rPr>
                <w:i/>
                <w:sz w:val="18"/>
              </w:rPr>
            </w:pPr>
            <w:r>
              <w:rPr>
                <w:i/>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lyalli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perfoliata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Parapholis</w:t>
            </w:r>
          </w:p>
        </w:tc>
        <w:tc>
          <w:tcPr>
            <w:tcW w:w="1645" w:type="dxa"/>
          </w:tcPr>
          <w:p>
            <w:pPr>
              <w:pStyle w:val="yTable"/>
              <w:spacing w:before="0"/>
              <w:rPr>
                <w:i/>
                <w:sz w:val="18"/>
              </w:rPr>
            </w:pPr>
            <w:r>
              <w:rPr>
                <w:i/>
                <w:sz w:val="18"/>
              </w:rPr>
              <w:t>incurva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Paraserianthes</w:t>
            </w:r>
          </w:p>
        </w:tc>
        <w:tc>
          <w:tcPr>
            <w:tcW w:w="1645" w:type="dxa"/>
          </w:tcPr>
          <w:p>
            <w:pPr>
              <w:pStyle w:val="yTable"/>
              <w:spacing w:before="0"/>
              <w:rPr>
                <w:i/>
                <w:sz w:val="18"/>
              </w:rPr>
            </w:pPr>
            <w:r>
              <w:rPr>
                <w:i/>
                <w:sz w:val="18"/>
              </w:rPr>
              <w:t>lophantha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Parasorus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Parathelpteris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Pardanthopsis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Parietaria</w:t>
            </w:r>
          </w:p>
        </w:tc>
        <w:tc>
          <w:tcPr>
            <w:tcW w:w="1645" w:type="dxa"/>
          </w:tcPr>
          <w:p>
            <w:pPr>
              <w:pStyle w:val="yTable"/>
              <w:spacing w:before="0"/>
              <w:rPr>
                <w:i/>
                <w:sz w:val="18"/>
              </w:rPr>
            </w:pPr>
            <w:r>
              <w:rPr>
                <w:i/>
                <w:sz w:val="18"/>
              </w:rPr>
              <w:t>judaica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Parinari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forresti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biglobosa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leninghausii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magnificus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mammulosus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ottonis tort</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scopa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submamulosus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Parrotia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Parrotiopsis</w:t>
            </w:r>
          </w:p>
        </w:tc>
        <w:tc>
          <w:tcPr>
            <w:tcW w:w="1645" w:type="dxa"/>
          </w:tcPr>
          <w:p>
            <w:pPr>
              <w:pStyle w:val="yTable"/>
              <w:spacing w:before="0"/>
              <w:rPr>
                <w:i/>
                <w:sz w:val="18"/>
              </w:rPr>
            </w:pPr>
            <w:r>
              <w:rPr>
                <w:i/>
                <w:sz w:val="18"/>
              </w:rPr>
              <w:t>jacquemontia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Parsonsia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argentatum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integrifolium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henryana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inserta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quiquefolia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tricuspidata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commersonii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conjugatum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fasciculatum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notatum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plicatulum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scrobiculatum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urvillei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vaginatum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wettsteinii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aurantia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cinnabarina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 x 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subpletata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x alatocaerulea cv.</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frailis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sercea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scabiosifolia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Pavetta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Pavonia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Pecluma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Pectinaria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carinatus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 var rubrum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smallii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Pediocactus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i/>
                <w:sz w:val="18"/>
              </w:rPr>
              <w:t>henryana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abrotanifolium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acetosum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alchillemoides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citrosum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cucullatum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denticulatum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gibbosum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grossularioides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hortorum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quercifolium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radens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splendide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asperum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blandifordianum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ignescens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scarboroviae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Pelecyphora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i/>
                <w:sz w:val="18"/>
              </w:rPr>
              <w:t>daveavana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Peltoboykinia</w:t>
            </w:r>
          </w:p>
        </w:tc>
        <w:tc>
          <w:tcPr>
            <w:tcW w:w="1645" w:type="dxa"/>
          </w:tcPr>
          <w:p>
            <w:pPr>
              <w:pStyle w:val="yTable"/>
              <w:spacing w:before="0"/>
              <w:rPr>
                <w:i/>
                <w:sz w:val="18"/>
              </w:rPr>
            </w:pPr>
            <w:r>
              <w:rPr>
                <w:i/>
                <w:sz w:val="18"/>
              </w:rPr>
              <w:t>watanabei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Peltophorum</w:t>
            </w:r>
          </w:p>
        </w:tc>
        <w:tc>
          <w:tcPr>
            <w:tcW w:w="1645" w:type="dxa"/>
          </w:tcPr>
          <w:p>
            <w:pPr>
              <w:pStyle w:val="yTable"/>
              <w:spacing w:before="0"/>
              <w:rPr>
                <w:i/>
                <w:sz w:val="18"/>
              </w:rPr>
            </w:pPr>
            <w:r>
              <w:rPr>
                <w:i/>
                <w:sz w:val="18"/>
              </w:rPr>
              <w:t>pterecarpum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allopercuroides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setaceum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campanulatus ssp.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davidsonii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Pentagramma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Pentanisia</w:t>
            </w:r>
          </w:p>
        </w:tc>
        <w:tc>
          <w:tcPr>
            <w:tcW w:w="1645" w:type="dxa"/>
          </w:tcPr>
          <w:p>
            <w:pPr>
              <w:pStyle w:val="yTable"/>
              <w:spacing w:before="0"/>
              <w:rPr>
                <w:i/>
                <w:sz w:val="18"/>
              </w:rPr>
            </w:pPr>
            <w:r>
              <w:rPr>
                <w:i/>
                <w:sz w:val="18"/>
              </w:rPr>
              <w:t>prunelloides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bussei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zanzibarica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Peperomia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Peraneam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Peraphyllum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Pergularia</w:t>
            </w:r>
          </w:p>
        </w:tc>
        <w:tc>
          <w:tcPr>
            <w:tcW w:w="1645" w:type="dxa"/>
          </w:tcPr>
          <w:p>
            <w:pPr>
              <w:pStyle w:val="yTable"/>
              <w:spacing w:before="0"/>
              <w:rPr>
                <w:i/>
                <w:sz w:val="18"/>
              </w:rPr>
            </w:pPr>
            <w:r>
              <w:rPr>
                <w:i/>
                <w:sz w:val="18"/>
              </w:rPr>
              <w:t>daemia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Peristrophe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Perovskia</w:t>
            </w:r>
          </w:p>
        </w:tc>
        <w:tc>
          <w:tcPr>
            <w:tcW w:w="1645" w:type="dxa"/>
          </w:tcPr>
          <w:p>
            <w:pPr>
              <w:pStyle w:val="yTable"/>
              <w:spacing w:before="0"/>
              <w:rPr>
                <w:i/>
                <w:sz w:val="18"/>
              </w:rPr>
            </w:pPr>
            <w:r>
              <w:rPr>
                <w:i/>
                <w:sz w:val="18"/>
              </w:rPr>
              <w:t>atriplicifolia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maculosa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chamaepeuce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chamaepitys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oxycoccoides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recedens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Pescatorea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Petalostemon</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Petasites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serruriae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shirleyae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nanteuilii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Petroselinium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Petroselinum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Peucedanum</w:t>
            </w:r>
          </w:p>
        </w:tc>
        <w:tc>
          <w:tcPr>
            <w:tcW w:w="1645" w:type="dxa"/>
          </w:tcPr>
          <w:p>
            <w:pPr>
              <w:pStyle w:val="yTable"/>
              <w:spacing w:before="0"/>
              <w:rPr>
                <w:i/>
                <w:sz w:val="18"/>
              </w:rPr>
            </w:pPr>
            <w:r>
              <w:rPr>
                <w:i/>
                <w:sz w:val="18"/>
              </w:rPr>
              <w:t>ostrutium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Peumus</w:t>
            </w:r>
          </w:p>
        </w:tc>
        <w:tc>
          <w:tcPr>
            <w:tcW w:w="1645" w:type="dxa"/>
          </w:tcPr>
          <w:p>
            <w:pPr>
              <w:pStyle w:val="yTable"/>
              <w:spacing w:before="0"/>
              <w:rPr>
                <w:i/>
                <w:sz w:val="18"/>
              </w:rPr>
            </w:pPr>
            <w:r>
              <w:rPr>
                <w:i/>
                <w:sz w:val="18"/>
              </w:rPr>
              <w:t>boldus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Pfeiffera</w:t>
            </w:r>
          </w:p>
        </w:tc>
        <w:tc>
          <w:tcPr>
            <w:tcW w:w="1645" w:type="dxa"/>
          </w:tcPr>
          <w:p>
            <w:pPr>
              <w:pStyle w:val="yTable"/>
              <w:spacing w:before="0"/>
              <w:rPr>
                <w:i/>
                <w:sz w:val="18"/>
              </w:rPr>
            </w:pPr>
            <w:r>
              <w:rPr>
                <w:i/>
                <w:sz w:val="18"/>
              </w:rPr>
              <w:t>ianothele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Phacelia</w:t>
            </w:r>
          </w:p>
        </w:tc>
        <w:tc>
          <w:tcPr>
            <w:tcW w:w="1645" w:type="dxa"/>
          </w:tcPr>
          <w:p>
            <w:pPr>
              <w:pStyle w:val="yTable"/>
              <w:spacing w:before="0"/>
              <w:rPr>
                <w:i/>
                <w:sz w:val="18"/>
              </w:rPr>
            </w:pPr>
            <w:r>
              <w:rPr>
                <w:i/>
                <w:sz w:val="18"/>
              </w:rPr>
              <w:t>tanacetifolia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i/>
                <w:sz w:val="18"/>
              </w:rPr>
              <w:t>tancarvilleae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Phalaenopsis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Phanerophlebia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Phanerosorus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acutifolius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adenanthus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caracalla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lunatus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ambiens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bullatum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daviesii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frondosum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gracillii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lamprophyllum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nottii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ozothamnoides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phylicifolium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squameum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stenophyllum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woombye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Phegopteris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Phellodenron</w:t>
            </w:r>
          </w:p>
        </w:tc>
        <w:tc>
          <w:tcPr>
            <w:tcW w:w="1645" w:type="dxa"/>
          </w:tcPr>
          <w:p>
            <w:pPr>
              <w:pStyle w:val="yTable"/>
              <w:spacing w:before="0"/>
              <w:rPr>
                <w:i/>
                <w:sz w:val="18"/>
              </w:rPr>
            </w:pPr>
            <w:r>
              <w:rPr>
                <w:i/>
                <w:sz w:val="18"/>
              </w:rPr>
              <w:t>amurense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Philadelphis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brachybotrys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coronarius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lewisii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virginale</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cymosus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lemoinei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pacing w:val="-2"/>
                <w:sz w:val="18"/>
              </w:rPr>
            </w:pPr>
            <w:r>
              <w:rPr>
                <w:i/>
                <w:spacing w:val="-2"/>
                <w:sz w:val="18"/>
              </w:rPr>
              <w:t xml:space="preserve">x purpureomaculatus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Philesia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eribescems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leyvae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selloum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xanadu</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Philotheca</w:t>
            </w:r>
          </w:p>
        </w:tc>
        <w:tc>
          <w:tcPr>
            <w:tcW w:w="1645" w:type="dxa"/>
          </w:tcPr>
          <w:p>
            <w:pPr>
              <w:pStyle w:val="yTable"/>
              <w:spacing w:before="0"/>
              <w:rPr>
                <w:i/>
                <w:sz w:val="18"/>
              </w:rPr>
            </w:pPr>
            <w:r>
              <w:rPr>
                <w:i/>
                <w:sz w:val="18"/>
              </w:rPr>
              <w:t>salsolifolia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Phlebocarya</w:t>
            </w:r>
          </w:p>
        </w:tc>
        <w:tc>
          <w:tcPr>
            <w:tcW w:w="1645" w:type="dxa"/>
          </w:tcPr>
          <w:p>
            <w:pPr>
              <w:pStyle w:val="yTable"/>
              <w:spacing w:before="0"/>
              <w:rPr>
                <w:i/>
                <w:sz w:val="18"/>
              </w:rPr>
            </w:pPr>
            <w:r>
              <w:rPr>
                <w:i/>
                <w:sz w:val="18"/>
              </w:rPr>
              <w:t>pilosissima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Phlebodium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 xml:space="preserve">Phlebodium </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pratense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Phlomis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adsurgens</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amoena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bifida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douglasi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pilosa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sileniflora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stolonifera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 xml:space="preserve">Phlox </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Phoebe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i/>
                <w:sz w:val="18"/>
              </w:rPr>
              <w:t>borsigianum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acaulis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canariensis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dactylifera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loureirii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paludosa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pusilla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reclinata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roebelenii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rupicola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sylvestris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i/>
                <w:sz w:val="18"/>
              </w:rPr>
              <w:t>tenax</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davidiana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 xml:space="preserve">glabra </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x fraseri</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Phragmipedium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Phuopsis</w:t>
            </w:r>
          </w:p>
        </w:tc>
        <w:tc>
          <w:tcPr>
            <w:tcW w:w="1645" w:type="dxa"/>
          </w:tcPr>
          <w:p>
            <w:pPr>
              <w:pStyle w:val="yTable"/>
              <w:spacing w:before="0"/>
              <w:rPr>
                <w:i/>
                <w:sz w:val="18"/>
              </w:rPr>
            </w:pPr>
            <w:r>
              <w:rPr>
                <w:i/>
                <w:sz w:val="18"/>
              </w:rPr>
              <w:t>stylosa</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Phygelius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nodiflora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scaberrima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Phylanthus</w:t>
            </w:r>
          </w:p>
        </w:tc>
        <w:tc>
          <w:tcPr>
            <w:tcW w:w="1645" w:type="dxa"/>
          </w:tcPr>
          <w:p>
            <w:pPr>
              <w:pStyle w:val="yTable"/>
              <w:spacing w:before="0"/>
              <w:rPr>
                <w:i/>
                <w:sz w:val="18"/>
              </w:rPr>
            </w:pPr>
            <w:r>
              <w:rPr>
                <w:i/>
                <w:sz w:val="18"/>
              </w:rPr>
              <w:t>multiflora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leipoldtii</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plumosa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Phyllagathis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acidus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calycinus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emblica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lamprophyllus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maderaspatensis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minutaeflorus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Phyllocladus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Phyllocladaceae</w:t>
            </w:r>
          </w:p>
        </w:tc>
      </w:tr>
      <w:tr>
        <w:tc>
          <w:tcPr>
            <w:tcW w:w="1757" w:type="dxa"/>
          </w:tcPr>
          <w:p>
            <w:pPr>
              <w:pStyle w:val="yTable"/>
              <w:spacing w:before="0"/>
              <w:rPr>
                <w:i/>
                <w:sz w:val="18"/>
              </w:rPr>
            </w:pPr>
            <w:r>
              <w:rPr>
                <w:i/>
                <w:sz w:val="18"/>
              </w:rPr>
              <w:t>Phyllodoce</w:t>
            </w:r>
          </w:p>
        </w:tc>
        <w:tc>
          <w:tcPr>
            <w:tcW w:w="1645" w:type="dxa"/>
          </w:tcPr>
          <w:p>
            <w:pPr>
              <w:pStyle w:val="yTable"/>
              <w:spacing w:before="0"/>
              <w:rPr>
                <w:i/>
                <w:sz w:val="18"/>
              </w:rPr>
            </w:pPr>
            <w:r>
              <w:rPr>
                <w:i/>
                <w:sz w:val="18"/>
              </w:rPr>
              <w:t>aleutica x  Kalmia leachiana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Phyllostachys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Phylopodium</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Phymatosorus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alkekengi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franchetii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philadelphica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Physokentia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Physoplexis</w:t>
            </w:r>
          </w:p>
        </w:tc>
        <w:tc>
          <w:tcPr>
            <w:tcW w:w="1645" w:type="dxa"/>
          </w:tcPr>
          <w:p>
            <w:pPr>
              <w:pStyle w:val="yTable"/>
              <w:spacing w:before="0"/>
              <w:rPr>
                <w:i/>
                <w:sz w:val="18"/>
              </w:rPr>
            </w:pPr>
            <w:r>
              <w:rPr>
                <w:i/>
                <w:sz w:val="18"/>
              </w:rPr>
              <w:t>comosa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Physostegia</w:t>
            </w:r>
          </w:p>
        </w:tc>
        <w:tc>
          <w:tcPr>
            <w:tcW w:w="1645" w:type="dxa"/>
          </w:tcPr>
          <w:p>
            <w:pPr>
              <w:pStyle w:val="yTable"/>
              <w:spacing w:before="0"/>
              <w:rPr>
                <w:i/>
                <w:sz w:val="18"/>
              </w:rPr>
            </w:pPr>
            <w:r>
              <w:rPr>
                <w:i/>
                <w:sz w:val="18"/>
              </w:rPr>
              <w:t>virginiana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Phytelephas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ovatum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scheuchzeri</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octandra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Piaranthus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Picea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Picrasma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Picris</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ryukuensis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i/>
                <w:sz w:val="18"/>
              </w:rPr>
              <w:t>filaris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cadierei</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nummularfilla</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filifolius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pedunculatus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Pilgerodendron</w:t>
            </w:r>
          </w:p>
        </w:tc>
        <w:tc>
          <w:tcPr>
            <w:tcW w:w="1645" w:type="dxa"/>
          </w:tcPr>
          <w:p>
            <w:pPr>
              <w:pStyle w:val="yTable"/>
              <w:spacing w:before="0"/>
              <w:rPr>
                <w:i/>
                <w:sz w:val="18"/>
              </w:rPr>
            </w:pPr>
            <w:r>
              <w:rPr>
                <w:i/>
                <w:sz w:val="18"/>
              </w:rPr>
              <w:t>uviferum</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Pilularia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Pimelea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Pimelodendron</w:t>
            </w:r>
          </w:p>
        </w:tc>
        <w:tc>
          <w:tcPr>
            <w:tcW w:w="1645" w:type="dxa"/>
          </w:tcPr>
          <w:p>
            <w:pPr>
              <w:pStyle w:val="yTable"/>
              <w:spacing w:before="0"/>
              <w:rPr>
                <w:i/>
                <w:sz w:val="18"/>
              </w:rPr>
            </w:pPr>
            <w:r>
              <w:rPr>
                <w:i/>
                <w:sz w:val="18"/>
              </w:rPr>
              <w:t>amboinicum</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Pimenta</w:t>
            </w:r>
          </w:p>
        </w:tc>
        <w:tc>
          <w:tcPr>
            <w:tcW w:w="1645" w:type="dxa"/>
          </w:tcPr>
          <w:p>
            <w:pPr>
              <w:pStyle w:val="yTable"/>
              <w:spacing w:before="0"/>
              <w:rPr>
                <w:i/>
                <w:sz w:val="18"/>
              </w:rPr>
            </w:pPr>
            <w:r>
              <w:rPr>
                <w:i/>
                <w:sz w:val="18"/>
              </w:rPr>
              <w:t>dioica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anisum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saxifraga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caesia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crassipaes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javana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kuhlii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Pinellia</w:t>
            </w:r>
          </w:p>
        </w:tc>
        <w:tc>
          <w:tcPr>
            <w:tcW w:w="1645" w:type="dxa"/>
          </w:tcPr>
          <w:p>
            <w:pPr>
              <w:pStyle w:val="yTable"/>
              <w:spacing w:before="0"/>
              <w:rPr>
                <w:i/>
                <w:sz w:val="18"/>
              </w:rPr>
            </w:pPr>
            <w:r>
              <w:rPr>
                <w:i/>
                <w:sz w:val="18"/>
              </w:rPr>
              <w:t>tripartita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alpina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esseriana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gypsicola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moranensis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primuliflora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bungeana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caribaea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cembra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halepensis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koraiensis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leucodermis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montezumae</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mugo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pinaster</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sabiniana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strobus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wallichiana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Pinus </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methysticum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porphyrophyllum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 xml:space="preserve">Piper </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Piptantherum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concolor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lentiscus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Pithocarpa</w:t>
            </w:r>
          </w:p>
        </w:tc>
        <w:tc>
          <w:tcPr>
            <w:tcW w:w="1645" w:type="dxa"/>
          </w:tcPr>
          <w:p>
            <w:pPr>
              <w:pStyle w:val="yTable"/>
              <w:spacing w:before="0"/>
              <w:rPr>
                <w:i/>
                <w:sz w:val="18"/>
              </w:rPr>
            </w:pPr>
            <w:r>
              <w:rPr>
                <w:i/>
                <w:sz w:val="18"/>
              </w:rPr>
              <w:t>corymbulosa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argentea nana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 x 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eugenioides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garnetii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phylliraeoides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rhombifolium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tenuifolium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tobira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Pityogramma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Pityrodia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Pityrogramma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Plagiogyria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Plagiogyriaceae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euphlebia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coronopus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psyllium</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x acerifolia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bifurcatum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grande</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superbum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Platycladus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formosum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obtusangulum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Platystemma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galioides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Platyzoma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Platysomataceae</w:t>
            </w:r>
          </w:p>
        </w:tc>
      </w:tr>
      <w:tr>
        <w:tc>
          <w:tcPr>
            <w:tcW w:w="1757" w:type="dxa"/>
          </w:tcPr>
          <w:p>
            <w:pPr>
              <w:pStyle w:val="yTable"/>
              <w:spacing w:before="0"/>
              <w:rPr>
                <w:i/>
                <w:sz w:val="18"/>
              </w:rPr>
            </w:pPr>
            <w:r>
              <w:rPr>
                <w:i/>
                <w:sz w:val="18"/>
              </w:rPr>
              <w:t>Plecosorus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Plectocomia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Plectocomiopsis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bynoei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ambiguus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ambionicus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argentatus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dolichopodus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ecklonii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elagantulus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fruticosus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hadiensis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hereroensis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mandalensis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oertendahlii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purpuratus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verticillatus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zuluensis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cerasiferum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timoriense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Pleiospilos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Pleocnemia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Plesioneuron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austrocaledonicus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Pleuroderris</w:t>
            </w:r>
          </w:p>
        </w:tc>
        <w:tc>
          <w:tcPr>
            <w:tcW w:w="1645" w:type="dxa"/>
          </w:tcPr>
          <w:p>
            <w:pPr>
              <w:pStyle w:val="yTable"/>
              <w:spacing w:before="0"/>
              <w:rPr>
                <w:sz w:val="18"/>
              </w:rPr>
            </w:pPr>
            <w:r>
              <w:rPr>
                <w:sz w:val="18"/>
              </w:rPr>
              <w:t>spp.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Pleurosorus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Pleurothallis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Pneumatopteris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compressa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fawcettiae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infirma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labillardieri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nemoralis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poiformis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sieberana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trivialis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Podalyria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Podanthus</w:t>
            </w:r>
          </w:p>
        </w:tc>
        <w:tc>
          <w:tcPr>
            <w:tcW w:w="1645" w:type="dxa"/>
          </w:tcPr>
          <w:p>
            <w:pPr>
              <w:pStyle w:val="yTable"/>
              <w:spacing w:before="0"/>
              <w:rPr>
                <w:i/>
                <w:sz w:val="18"/>
              </w:rPr>
            </w:pPr>
            <w:r>
              <w:rPr>
                <w:i/>
                <w:sz w:val="18"/>
              </w:rPr>
              <w:t>ovatifolius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Podephyllum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i/>
                <w:sz w:val="18"/>
              </w:rPr>
              <w:t>falcatus</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Podophyllum</w:t>
            </w:r>
          </w:p>
        </w:tc>
        <w:tc>
          <w:tcPr>
            <w:tcW w:w="1645" w:type="dxa"/>
          </w:tcPr>
          <w:p>
            <w:pPr>
              <w:pStyle w:val="yTable"/>
              <w:spacing w:before="0"/>
              <w:rPr>
                <w:i/>
                <w:sz w:val="18"/>
              </w:rPr>
            </w:pPr>
            <w:r>
              <w:rPr>
                <w:i/>
                <w:sz w:val="18"/>
              </w:rPr>
              <w:t>peltatum</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brycei</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ricasoliona</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Pogonatherum</w:t>
            </w:r>
          </w:p>
        </w:tc>
        <w:tc>
          <w:tcPr>
            <w:tcW w:w="1645" w:type="dxa"/>
          </w:tcPr>
          <w:p>
            <w:pPr>
              <w:pStyle w:val="yTable"/>
              <w:spacing w:before="0"/>
              <w:rPr>
                <w:i/>
                <w:sz w:val="18"/>
              </w:rPr>
            </w:pPr>
            <w:r>
              <w:rPr>
                <w:i/>
                <w:sz w:val="18"/>
              </w:rPr>
              <w:t>paniceum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Pogonotium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Pogostemon</w:t>
            </w:r>
          </w:p>
        </w:tc>
        <w:tc>
          <w:tcPr>
            <w:tcW w:w="1645" w:type="dxa"/>
          </w:tcPr>
          <w:p>
            <w:pPr>
              <w:pStyle w:val="yTable"/>
              <w:spacing w:before="0"/>
              <w:rPr>
                <w:i/>
                <w:sz w:val="18"/>
              </w:rPr>
            </w:pPr>
            <w:r>
              <w:rPr>
                <w:i/>
                <w:sz w:val="18"/>
              </w:rPr>
              <w:t>patchouli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Polemoniom</w:t>
            </w:r>
          </w:p>
        </w:tc>
        <w:tc>
          <w:tcPr>
            <w:tcW w:w="1645" w:type="dxa"/>
          </w:tcPr>
          <w:p>
            <w:pPr>
              <w:pStyle w:val="yTable"/>
              <w:spacing w:before="0"/>
              <w:rPr>
                <w:i/>
                <w:sz w:val="18"/>
              </w:rPr>
            </w:pPr>
            <w:r>
              <w:rPr>
                <w:i/>
                <w:sz w:val="18"/>
              </w:rPr>
              <w:t>cashmerianum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Polemonium</w:t>
            </w:r>
          </w:p>
        </w:tc>
        <w:tc>
          <w:tcPr>
            <w:tcW w:w="1645" w:type="dxa"/>
          </w:tcPr>
          <w:p>
            <w:pPr>
              <w:pStyle w:val="yTable"/>
              <w:spacing w:before="0"/>
              <w:rPr>
                <w:i/>
                <w:sz w:val="18"/>
              </w:rPr>
            </w:pPr>
            <w:r>
              <w:rPr>
                <w:i/>
                <w:sz w:val="18"/>
              </w:rPr>
              <w:t>caeruleum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Polianthes</w:t>
            </w:r>
          </w:p>
        </w:tc>
        <w:tc>
          <w:tcPr>
            <w:tcW w:w="1645" w:type="dxa"/>
          </w:tcPr>
          <w:p>
            <w:pPr>
              <w:pStyle w:val="yTable"/>
              <w:spacing w:before="0"/>
              <w:rPr>
                <w:i/>
                <w:sz w:val="18"/>
              </w:rPr>
            </w:pPr>
            <w:r>
              <w:rPr>
                <w:i/>
                <w:sz w:val="18"/>
              </w:rPr>
              <w:t>tuberosa</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Polyandrococos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Polyaulax</w:t>
            </w:r>
          </w:p>
        </w:tc>
        <w:tc>
          <w:tcPr>
            <w:tcW w:w="1645" w:type="dxa"/>
          </w:tcPr>
          <w:p>
            <w:pPr>
              <w:pStyle w:val="yTable"/>
              <w:spacing w:before="0"/>
              <w:rPr>
                <w:i/>
                <w:sz w:val="18"/>
              </w:rPr>
            </w:pPr>
            <w:r>
              <w:rPr>
                <w:i/>
                <w:sz w:val="18"/>
              </w:rPr>
              <w:t>cylindrocarpus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Polybotrya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Polycarena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Polycarpon</w:t>
            </w:r>
          </w:p>
        </w:tc>
        <w:tc>
          <w:tcPr>
            <w:tcW w:w="1645" w:type="dxa"/>
          </w:tcPr>
          <w:p>
            <w:pPr>
              <w:pStyle w:val="yTable"/>
              <w:spacing w:before="0"/>
              <w:rPr>
                <w:i/>
                <w:sz w:val="18"/>
              </w:rPr>
            </w:pPr>
            <w:r>
              <w:rPr>
                <w:i/>
                <w:sz w:val="18"/>
              </w:rPr>
              <w:t>tetraphyllum</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Polycycnis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chamaebuxus</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dalmaisian</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arviculare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bistorta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hydropiper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Polypodiopteris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maritimus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monspeliensis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chartreuse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guilfoylei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sumbucifolius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i/>
                <w:sz w:val="18"/>
              </w:rPr>
              <w:t>ottoniana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Polystichopsis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braunii</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munitum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retrosa</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retroso</w:t>
            </w:r>
            <w:r>
              <w:rPr>
                <w:i/>
                <w:sz w:val="18"/>
              </w:rPr>
              <w:noBreakHyphen/>
              <w:t>palaceum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setiferum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haemanthoides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maughanii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ordorata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kumeraho</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paniculosa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pilifera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prunifolia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Pongamia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Pontederia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ciliate</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 xml:space="preserve">deltoides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euphratica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monolifera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simonii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Porana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Porophyllum</w:t>
            </w:r>
          </w:p>
        </w:tc>
        <w:tc>
          <w:tcPr>
            <w:tcW w:w="1645" w:type="dxa"/>
          </w:tcPr>
          <w:p>
            <w:pPr>
              <w:pStyle w:val="yTable"/>
              <w:spacing w:before="0"/>
              <w:rPr>
                <w:i/>
                <w:sz w:val="18"/>
              </w:rPr>
            </w:pPr>
            <w:r>
              <w:rPr>
                <w:i/>
                <w:sz w:val="18"/>
              </w:rPr>
              <w:t>ruderale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Porroglossum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Portea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Portlandia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Posoqueria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tabernaemontani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tormentilla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Potinara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caimito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campechiana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Prasium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puberula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Prestoea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auricula</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Prionotes</w:t>
            </w:r>
          </w:p>
        </w:tc>
        <w:tc>
          <w:tcPr>
            <w:tcW w:w="1645" w:type="dxa"/>
          </w:tcPr>
          <w:p>
            <w:pPr>
              <w:pStyle w:val="yTable"/>
              <w:spacing w:before="0"/>
              <w:rPr>
                <w:i/>
                <w:sz w:val="18"/>
              </w:rPr>
            </w:pPr>
            <w:r>
              <w:rPr>
                <w:i/>
                <w:sz w:val="18"/>
              </w:rPr>
              <w:t>cerinthoides</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Prismatocarpus</w:t>
            </w:r>
          </w:p>
        </w:tc>
        <w:tc>
          <w:tcPr>
            <w:tcW w:w="1645" w:type="dxa"/>
          </w:tcPr>
          <w:p>
            <w:pPr>
              <w:pStyle w:val="yTable"/>
              <w:spacing w:before="0"/>
              <w:rPr>
                <w:i/>
                <w:sz w:val="18"/>
              </w:rPr>
            </w:pPr>
            <w:r>
              <w:rPr>
                <w:i/>
                <w:sz w:val="18"/>
              </w:rPr>
              <w:t>fruticosus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martii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pacifica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Proiphys</w:t>
            </w:r>
          </w:p>
        </w:tc>
        <w:tc>
          <w:tcPr>
            <w:tcW w:w="1645" w:type="dxa"/>
          </w:tcPr>
          <w:p>
            <w:pPr>
              <w:pStyle w:val="yTable"/>
              <w:spacing w:before="0"/>
              <w:rPr>
                <w:i/>
                <w:sz w:val="18"/>
              </w:rPr>
            </w:pPr>
            <w:r>
              <w:rPr>
                <w:i/>
                <w:sz w:val="18"/>
              </w:rPr>
              <w:t>amboinensis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Promenaea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Pronaya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Pronephrium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Prosaptia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chlorantha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cryptandroides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hirtula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lasianthos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melissifolia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phyllicifolia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rhombea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scheelii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scuttellarioides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striatiflora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Protasparagus</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Protea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Proustia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Prumnopitys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Prunella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armeniaca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avium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cerasifera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conradinae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elvins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laurocerasus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marriana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massard</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morobalam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mume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padus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sato</w:t>
            </w:r>
            <w:r>
              <w:rPr>
                <w:i/>
                <w:sz w:val="18"/>
              </w:rPr>
              <w:noBreakHyphen/>
              <w:t>zakura group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serotina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subhirtella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truneriana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x blireana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Psammiosorus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Pseudanthus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Pseuderanthemum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Pseudocalymma</w:t>
            </w:r>
          </w:p>
        </w:tc>
        <w:tc>
          <w:tcPr>
            <w:tcW w:w="1645" w:type="dxa"/>
          </w:tcPr>
          <w:p>
            <w:pPr>
              <w:pStyle w:val="yTable"/>
              <w:spacing w:before="0"/>
              <w:rPr>
                <w:i/>
                <w:sz w:val="18"/>
              </w:rPr>
            </w:pPr>
            <w:r>
              <w:rPr>
                <w:i/>
                <w:sz w:val="18"/>
              </w:rPr>
              <w:t>alliaceum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Pseudocyclosorus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Pseudognaphalium</w:t>
            </w:r>
          </w:p>
        </w:tc>
        <w:tc>
          <w:tcPr>
            <w:tcW w:w="1645" w:type="dxa"/>
          </w:tcPr>
          <w:p>
            <w:pPr>
              <w:pStyle w:val="yTable"/>
              <w:spacing w:before="0"/>
              <w:rPr>
                <w:i/>
                <w:sz w:val="18"/>
              </w:rPr>
            </w:pPr>
            <w:r>
              <w:rPr>
                <w:i/>
                <w:sz w:val="18"/>
              </w:rPr>
              <w:t>luteo</w:t>
            </w:r>
            <w:r>
              <w:rPr>
                <w:i/>
                <w:sz w:val="18"/>
              </w:rPr>
              <w:noBreakHyphen/>
              <w:t>album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Pseudolachnostylis</w:t>
            </w:r>
          </w:p>
        </w:tc>
        <w:tc>
          <w:tcPr>
            <w:tcW w:w="1645" w:type="dxa"/>
          </w:tcPr>
          <w:p>
            <w:pPr>
              <w:pStyle w:val="yTable"/>
              <w:spacing w:before="0"/>
              <w:rPr>
                <w:i/>
                <w:sz w:val="18"/>
              </w:rPr>
            </w:pPr>
            <w:r>
              <w:rPr>
                <w:i/>
                <w:sz w:val="18"/>
              </w:rPr>
              <w:t>maprouneifolia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Pseudolarix</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Pseudolithos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Pseudomuscari</w:t>
            </w:r>
          </w:p>
        </w:tc>
        <w:tc>
          <w:tcPr>
            <w:tcW w:w="1645" w:type="dxa"/>
          </w:tcPr>
          <w:p>
            <w:pPr>
              <w:pStyle w:val="yTable"/>
              <w:spacing w:before="0"/>
              <w:rPr>
                <w:i/>
                <w:sz w:val="18"/>
              </w:rPr>
            </w:pPr>
            <w:r>
              <w:rPr>
                <w:i/>
                <w:sz w:val="18"/>
              </w:rPr>
              <w:t>pallens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ferox</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lessonii</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Pseudophegopteris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Pseudostachyum</w:t>
            </w:r>
          </w:p>
        </w:tc>
        <w:tc>
          <w:tcPr>
            <w:tcW w:w="1645" w:type="dxa"/>
          </w:tcPr>
          <w:p>
            <w:pPr>
              <w:pStyle w:val="yTable"/>
              <w:spacing w:before="0"/>
              <w:rPr>
                <w:i/>
                <w:sz w:val="18"/>
              </w:rPr>
            </w:pPr>
            <w:r>
              <w:rPr>
                <w:i/>
                <w:sz w:val="18"/>
              </w:rPr>
              <w:t>polymorphum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Pseudotectaria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Pseudotsuga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Pseudowintera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guajava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pyriferum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Psomiocarpa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Psophocarpus</w:t>
            </w:r>
          </w:p>
        </w:tc>
        <w:tc>
          <w:tcPr>
            <w:tcW w:w="1645" w:type="dxa"/>
          </w:tcPr>
          <w:p>
            <w:pPr>
              <w:pStyle w:val="yTable"/>
              <w:spacing w:before="0"/>
              <w:rPr>
                <w:i/>
                <w:sz w:val="18"/>
              </w:rPr>
            </w:pPr>
            <w:r>
              <w:rPr>
                <w:i/>
                <w:sz w:val="18"/>
              </w:rPr>
              <w:t>tetragonolobus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Psoralea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Psuedanthus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Psuedogynoxys</w:t>
            </w:r>
          </w:p>
        </w:tc>
        <w:tc>
          <w:tcPr>
            <w:tcW w:w="1645" w:type="dxa"/>
          </w:tcPr>
          <w:p>
            <w:pPr>
              <w:pStyle w:val="yTable"/>
              <w:spacing w:before="0"/>
              <w:rPr>
                <w:i/>
                <w:sz w:val="18"/>
              </w:rPr>
            </w:pPr>
            <w:r>
              <w:rPr>
                <w:i/>
                <w:sz w:val="18"/>
              </w:rPr>
              <w:t>chenopodioides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Psuedowintera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i/>
                <w:sz w:val="18"/>
              </w:rPr>
              <w:t>kramerianum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zombamantana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Psylliostachys</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Pteridoblechnum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Pteridrys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 xml:space="preserve">albo </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albo</w:t>
            </w:r>
            <w:r>
              <w:rPr>
                <w:i/>
                <w:sz w:val="18"/>
              </w:rPr>
              <w:noBreakHyphen/>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fauriei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gautheri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hendersonii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pacifica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rivertoniana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amgolensis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angolensis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dalbergioides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marsupium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osun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santalinus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soyauxii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Pterocerus x Sarcochilus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Pterospermum</w:t>
            </w:r>
          </w:p>
        </w:tc>
        <w:tc>
          <w:tcPr>
            <w:tcW w:w="1645" w:type="dxa"/>
          </w:tcPr>
          <w:p>
            <w:pPr>
              <w:pStyle w:val="yTable"/>
              <w:spacing w:before="0"/>
              <w:rPr>
                <w:i/>
                <w:sz w:val="18"/>
              </w:rPr>
            </w:pPr>
            <w:r>
              <w:rPr>
                <w:i/>
                <w:sz w:val="18"/>
              </w:rPr>
              <w:t>acerifolium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Pterostylis</w:t>
            </w:r>
          </w:p>
        </w:tc>
        <w:tc>
          <w:tcPr>
            <w:tcW w:w="1645" w:type="dxa"/>
          </w:tcPr>
          <w:p>
            <w:pPr>
              <w:pStyle w:val="yTable"/>
              <w:spacing w:before="0"/>
              <w:rPr>
                <w:i/>
                <w:sz w:val="18"/>
              </w:rPr>
            </w:pPr>
            <w:r>
              <w:rPr>
                <w:i/>
                <w:sz w:val="18"/>
              </w:rPr>
              <w:t>hildae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Pterostyrax</w:t>
            </w:r>
          </w:p>
        </w:tc>
        <w:tc>
          <w:tcPr>
            <w:tcW w:w="1645" w:type="dxa"/>
          </w:tcPr>
          <w:p>
            <w:pPr>
              <w:pStyle w:val="yTable"/>
              <w:spacing w:before="0"/>
              <w:rPr>
                <w:i/>
                <w:sz w:val="18"/>
              </w:rPr>
            </w:pPr>
            <w:r>
              <w:rPr>
                <w:i/>
                <w:sz w:val="18"/>
              </w:rPr>
              <w:t>psilaphyllya</w:t>
            </w:r>
          </w:p>
        </w:tc>
        <w:tc>
          <w:tcPr>
            <w:tcW w:w="1673" w:type="dxa"/>
          </w:tcPr>
          <w:p>
            <w:pPr>
              <w:pStyle w:val="yTable"/>
              <w:spacing w:before="0"/>
              <w:rPr>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Pterozonium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Ptilopteris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exaltatus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obovatus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Ptychococcus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bleeserii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burretianum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hosinoi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lineare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macarthurii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microcarpum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nicolai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robustum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sanderianum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distans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Pueraria</w:t>
            </w:r>
          </w:p>
        </w:tc>
        <w:tc>
          <w:tcPr>
            <w:tcW w:w="1645" w:type="dxa"/>
          </w:tcPr>
          <w:p>
            <w:pPr>
              <w:pStyle w:val="yTable"/>
              <w:spacing w:before="0"/>
              <w:rPr>
                <w:i/>
                <w:sz w:val="18"/>
              </w:rPr>
            </w:pPr>
            <w:r>
              <w:rPr>
                <w:i/>
                <w:sz w:val="18"/>
              </w:rPr>
              <w:t>phaseoloides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Pullea</w:t>
            </w:r>
          </w:p>
        </w:tc>
        <w:tc>
          <w:tcPr>
            <w:tcW w:w="1645" w:type="dxa"/>
          </w:tcPr>
          <w:p>
            <w:pPr>
              <w:pStyle w:val="yTable"/>
              <w:spacing w:before="0"/>
              <w:rPr>
                <w:i/>
                <w:sz w:val="18"/>
              </w:rPr>
            </w:pPr>
            <w:r>
              <w:rPr>
                <w:i/>
                <w:sz w:val="18"/>
              </w:rPr>
              <w:t>stutzeri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albana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campanella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turczaninovii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zimmermanii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capitellata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skinneri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weindorferi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granatum</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Pupalia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Purpureostemon</w:t>
            </w:r>
          </w:p>
        </w:tc>
        <w:tc>
          <w:tcPr>
            <w:tcW w:w="1645" w:type="dxa"/>
          </w:tcPr>
          <w:p>
            <w:pPr>
              <w:pStyle w:val="yTable"/>
              <w:spacing w:before="0"/>
              <w:rPr>
                <w:i/>
                <w:sz w:val="18"/>
              </w:rPr>
            </w:pPr>
            <w:r>
              <w:rPr>
                <w:i/>
                <w:sz w:val="18"/>
              </w:rPr>
              <w:t>ciliatus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Pycnanthemum</w:t>
            </w:r>
          </w:p>
        </w:tc>
        <w:tc>
          <w:tcPr>
            <w:tcW w:w="1645" w:type="dxa"/>
          </w:tcPr>
          <w:p>
            <w:pPr>
              <w:pStyle w:val="yTable"/>
              <w:spacing w:before="0"/>
              <w:rPr>
                <w:i/>
                <w:sz w:val="18"/>
              </w:rPr>
            </w:pPr>
            <w:r>
              <w:rPr>
                <w:i/>
                <w:sz w:val="18"/>
              </w:rPr>
              <w:t>pilosum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Pycnoloma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Pycnosorus</w:t>
            </w:r>
          </w:p>
        </w:tc>
        <w:tc>
          <w:tcPr>
            <w:tcW w:w="1645" w:type="dxa"/>
          </w:tcPr>
          <w:p>
            <w:pPr>
              <w:pStyle w:val="yTable"/>
              <w:spacing w:before="0"/>
              <w:rPr>
                <w:i/>
                <w:sz w:val="18"/>
              </w:rPr>
            </w:pPr>
            <w:r>
              <w:rPr>
                <w:i/>
                <w:sz w:val="18"/>
              </w:rPr>
              <w:t>chrysanthes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Pycnostachys</w:t>
            </w:r>
          </w:p>
        </w:tc>
        <w:tc>
          <w:tcPr>
            <w:tcW w:w="1645" w:type="dxa"/>
          </w:tcPr>
          <w:p>
            <w:pPr>
              <w:pStyle w:val="yTable"/>
              <w:spacing w:before="0"/>
              <w:rPr>
                <w:i/>
                <w:sz w:val="18"/>
              </w:rPr>
            </w:pPr>
            <w:r>
              <w:rPr>
                <w:i/>
                <w:sz w:val="18"/>
              </w:rPr>
              <w:t>urticifolia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Pyracantha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Pyrethrum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virgiana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calleryana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nijisseiki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ussuriensis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293" w:name="_Toc516638458"/>
      <w:bookmarkStart w:id="2294" w:name="_Toc518724490"/>
      <w:bookmarkStart w:id="2295" w:name="_Toc518724746"/>
      <w:bookmarkStart w:id="2296" w:name="_Toc519932853"/>
      <w:bookmarkStart w:id="2297" w:name="_Toc6910555"/>
      <w:bookmarkStart w:id="2298" w:name="_Toc59867646"/>
      <w:bookmarkStart w:id="2299" w:name="_Toc92681917"/>
      <w:r>
        <w:rPr>
          <w:b/>
        </w:rPr>
        <w:t>Q</w:t>
      </w:r>
      <w:bookmarkEnd w:id="2293"/>
      <w:bookmarkEnd w:id="2294"/>
      <w:bookmarkEnd w:id="2295"/>
      <w:bookmarkEnd w:id="2296"/>
      <w:bookmarkEnd w:id="2297"/>
      <w:bookmarkEnd w:id="2298"/>
      <w:bookmarkEnd w:id="229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Quaqua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Quararibea</w:t>
            </w:r>
          </w:p>
        </w:tc>
        <w:tc>
          <w:tcPr>
            <w:tcW w:w="1645" w:type="dxa"/>
          </w:tcPr>
          <w:p>
            <w:pPr>
              <w:pStyle w:val="yTable"/>
              <w:spacing w:before="0"/>
              <w:rPr>
                <w:i/>
                <w:sz w:val="18"/>
              </w:rPr>
            </w:pPr>
            <w:r>
              <w:rPr>
                <w:i/>
                <w:sz w:val="18"/>
              </w:rPr>
              <w:t>mestonii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Quassia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acutissima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anatolica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arkansana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austrina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bebbiana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bicolour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boisseri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brachyphylla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calliprinos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castaneifolia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cerris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chapmanii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chrysolepis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crispata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ellipsoidalis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emoryi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engelmannii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frainetto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gambelii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garryana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georgiana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gilva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hartwissiana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hemispherica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Iberica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ilex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Imbricaria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Ithaburensis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kelloggii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laurifolia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leucotricophora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libani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longinux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michauxii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mongolica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muehlenbergii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myrsinaefolia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nuttallii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oglethorpensis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phellos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philliraeoides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prinus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pyrenica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robur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sadleriana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saulei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shumardii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stellata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suber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trojana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wislizeni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Quesnelia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Quillaja</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mussaendiflora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bl>
    <w:p>
      <w:pPr>
        <w:pStyle w:val="yMiscellaneousHeading"/>
        <w:keepLines/>
        <w:rPr>
          <w:b/>
        </w:rPr>
      </w:pPr>
      <w:bookmarkStart w:id="2300" w:name="_Toc516638459"/>
      <w:bookmarkStart w:id="2301" w:name="_Toc518724491"/>
      <w:bookmarkStart w:id="2302" w:name="_Toc518724747"/>
      <w:bookmarkStart w:id="2303" w:name="_Toc519932854"/>
      <w:bookmarkStart w:id="2304" w:name="_Toc6910556"/>
      <w:bookmarkStart w:id="2305" w:name="_Toc59867647"/>
      <w:bookmarkStart w:id="2306" w:name="_Toc92681918"/>
      <w:r>
        <w:rPr>
          <w:b/>
        </w:rPr>
        <w:t>R</w:t>
      </w:r>
      <w:bookmarkEnd w:id="2300"/>
      <w:bookmarkEnd w:id="2301"/>
      <w:bookmarkEnd w:id="2302"/>
      <w:bookmarkEnd w:id="2303"/>
      <w:bookmarkEnd w:id="2304"/>
      <w:bookmarkEnd w:id="2305"/>
      <w:bookmarkEnd w:id="230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Rabiea</w:t>
            </w:r>
          </w:p>
        </w:tc>
        <w:tc>
          <w:tcPr>
            <w:tcW w:w="1645" w:type="dxa"/>
          </w:tcPr>
          <w:p>
            <w:pPr>
              <w:pStyle w:val="yTable"/>
              <w:spacing w:before="0"/>
              <w:rPr>
                <w:i/>
                <w:sz w:val="18"/>
              </w:rPr>
            </w:pPr>
            <w:r>
              <w:rPr>
                <w:i/>
                <w:sz w:val="18"/>
              </w:rPr>
              <w:t>albipuncta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Radermachera</w:t>
            </w:r>
          </w:p>
        </w:tc>
        <w:tc>
          <w:tcPr>
            <w:tcW w:w="1645" w:type="dxa"/>
          </w:tcPr>
          <w:p>
            <w:pPr>
              <w:pStyle w:val="yTable"/>
              <w:spacing w:before="0"/>
              <w:rPr>
                <w:i/>
                <w:sz w:val="18"/>
              </w:rPr>
            </w:pPr>
            <w:r>
              <w:rPr>
                <w:i/>
                <w:sz w:val="18"/>
              </w:rPr>
              <w:t>sinica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Radermanchera</w:t>
            </w:r>
          </w:p>
        </w:tc>
        <w:tc>
          <w:tcPr>
            <w:tcW w:w="1645" w:type="dxa"/>
          </w:tcPr>
          <w:p>
            <w:pPr>
              <w:pStyle w:val="yTable"/>
              <w:spacing w:before="0"/>
              <w:rPr>
                <w:i/>
                <w:sz w:val="18"/>
              </w:rPr>
            </w:pPr>
            <w:r>
              <w:rPr>
                <w:i/>
                <w:sz w:val="18"/>
              </w:rPr>
              <w:t>sinclarii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Ramonda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fitzalanii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asiaticus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ficaria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lappaceus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lyallii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muricatus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lutescens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parkii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Rapanea</w:t>
            </w:r>
          </w:p>
        </w:tc>
        <w:tc>
          <w:tcPr>
            <w:tcW w:w="1645" w:type="dxa"/>
          </w:tcPr>
          <w:p>
            <w:pPr>
              <w:pStyle w:val="yTable"/>
              <w:spacing w:before="0"/>
              <w:rPr>
                <w:i/>
                <w:sz w:val="18"/>
              </w:rPr>
            </w:pPr>
            <w:r>
              <w:rPr>
                <w:i/>
                <w:sz w:val="18"/>
              </w:rPr>
              <w:t>ralstoniae</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raphanistrum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sativus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ruffia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Raphionacme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Rapistrum</w:t>
            </w:r>
          </w:p>
        </w:tc>
        <w:tc>
          <w:tcPr>
            <w:tcW w:w="1645" w:type="dxa"/>
          </w:tcPr>
          <w:p>
            <w:pPr>
              <w:pStyle w:val="yTable"/>
              <w:spacing w:before="0"/>
              <w:rPr>
                <w:i/>
                <w:sz w:val="18"/>
              </w:rPr>
            </w:pPr>
            <w:r>
              <w:rPr>
                <w:i/>
                <w:sz w:val="18"/>
              </w:rPr>
              <w:t>rugosum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Ratibida</w:t>
            </w:r>
          </w:p>
        </w:tc>
        <w:tc>
          <w:tcPr>
            <w:tcW w:w="1645" w:type="dxa"/>
          </w:tcPr>
          <w:p>
            <w:pPr>
              <w:pStyle w:val="yTable"/>
              <w:spacing w:before="0"/>
              <w:rPr>
                <w:i/>
                <w:sz w:val="18"/>
              </w:rPr>
            </w:pPr>
            <w:r>
              <w:rPr>
                <w:i/>
                <w:sz w:val="18"/>
              </w:rPr>
              <w:t>columnifera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Rauvolfia</w:t>
            </w:r>
          </w:p>
        </w:tc>
        <w:tc>
          <w:tcPr>
            <w:tcW w:w="1645" w:type="dxa"/>
          </w:tcPr>
          <w:p>
            <w:pPr>
              <w:pStyle w:val="yTable"/>
              <w:spacing w:before="0"/>
              <w:rPr>
                <w:i/>
                <w:sz w:val="18"/>
              </w:rPr>
            </w:pPr>
            <w:r>
              <w:rPr>
                <w:i/>
                <w:sz w:val="18"/>
              </w:rPr>
              <w:t>serpentina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julietae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xerophila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deminuta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espinosa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heliosa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marsoneri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minuscula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pulvinosa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violaceaflora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Rechsteineria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Reevesia</w:t>
            </w:r>
          </w:p>
        </w:tc>
        <w:tc>
          <w:tcPr>
            <w:tcW w:w="1645" w:type="dxa"/>
          </w:tcPr>
          <w:p>
            <w:pPr>
              <w:pStyle w:val="yTable"/>
              <w:spacing w:before="0"/>
              <w:rPr>
                <w:i/>
                <w:sz w:val="18"/>
              </w:rPr>
            </w:pPr>
            <w:r>
              <w:rPr>
                <w:i/>
                <w:sz w:val="18"/>
              </w:rPr>
              <w:t>thyrsoidea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Rehderodendron</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Rehmannia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i/>
                <w:sz w:val="18"/>
              </w:rPr>
              <w:t>tingtiana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latisecta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Reinwardtia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Relhania</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Renanthera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Renealmia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alba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odorata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amblycoleus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complanatus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tetraphyllus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 xml:space="preserve">Restio </w:t>
            </w:r>
          </w:p>
        </w:tc>
        <w:tc>
          <w:tcPr>
            <w:tcW w:w="1645" w:type="dxa"/>
          </w:tcPr>
          <w:p>
            <w:pPr>
              <w:pStyle w:val="yTable"/>
              <w:spacing w:before="0"/>
              <w:rPr>
                <w:i/>
                <w:sz w:val="18"/>
              </w:rPr>
            </w:pPr>
            <w:r>
              <w:rPr>
                <w:i/>
                <w:sz w:val="18"/>
              </w:rPr>
              <w:t xml:space="preserve">dispar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Restrepia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sphaerocarpa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Retispatha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alaternus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carthartica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purshiana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theezans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delacouri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fergusonii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Rhaphithamnus</w:t>
            </w:r>
          </w:p>
        </w:tc>
        <w:tc>
          <w:tcPr>
            <w:tcW w:w="1645" w:type="dxa"/>
          </w:tcPr>
          <w:p>
            <w:pPr>
              <w:pStyle w:val="yTable"/>
              <w:spacing w:before="0"/>
              <w:rPr>
                <w:i/>
                <w:sz w:val="18"/>
              </w:rPr>
            </w:pPr>
            <w:r>
              <w:rPr>
                <w:i/>
                <w:sz w:val="18"/>
              </w:rPr>
              <w:t>spinosus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i/>
                <w:sz w:val="18"/>
              </w:rPr>
              <w:t>hystrix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Rheopteris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australe</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rhabarbarum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Rhigozum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Rhipsaphyllopsis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Rhodamnia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Rhodanthemum</w:t>
            </w:r>
          </w:p>
        </w:tc>
        <w:tc>
          <w:tcPr>
            <w:tcW w:w="1645" w:type="dxa"/>
          </w:tcPr>
          <w:p>
            <w:pPr>
              <w:pStyle w:val="yTable"/>
              <w:spacing w:before="0"/>
              <w:rPr>
                <w:i/>
                <w:sz w:val="18"/>
              </w:rPr>
            </w:pPr>
            <w:r>
              <w:rPr>
                <w:i/>
                <w:sz w:val="18"/>
              </w:rPr>
              <w:t>gayanum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Rhodohypoxis</w:t>
            </w:r>
          </w:p>
        </w:tc>
        <w:tc>
          <w:tcPr>
            <w:tcW w:w="1645" w:type="dxa"/>
          </w:tcPr>
          <w:p>
            <w:pPr>
              <w:pStyle w:val="yTable"/>
              <w:spacing w:before="0"/>
              <w:rPr>
                <w:i/>
                <w:sz w:val="18"/>
              </w:rPr>
            </w:pPr>
            <w:r>
              <w:rPr>
                <w:i/>
                <w:sz w:val="18"/>
              </w:rPr>
              <w:t>baurii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Rhodoleia</w:t>
            </w:r>
          </w:p>
        </w:tc>
        <w:tc>
          <w:tcPr>
            <w:tcW w:w="1645" w:type="dxa"/>
          </w:tcPr>
          <w:p>
            <w:pPr>
              <w:pStyle w:val="yTable"/>
              <w:spacing w:before="0"/>
              <w:rPr>
                <w:i/>
                <w:sz w:val="18"/>
              </w:rPr>
            </w:pPr>
            <w:r>
              <w:rPr>
                <w:i/>
                <w:sz w:val="18"/>
              </w:rPr>
              <w:t>championii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 xml:space="preserve">bagnoldii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elwesii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Rhodosphaera</w:t>
            </w:r>
          </w:p>
        </w:tc>
        <w:tc>
          <w:tcPr>
            <w:tcW w:w="1645" w:type="dxa"/>
          </w:tcPr>
          <w:p>
            <w:pPr>
              <w:pStyle w:val="yTable"/>
              <w:spacing w:before="0"/>
              <w:rPr>
                <w:i/>
                <w:sz w:val="18"/>
              </w:rPr>
            </w:pPr>
            <w:r>
              <w:rPr>
                <w:i/>
                <w:sz w:val="18"/>
              </w:rPr>
              <w:t>rhodanthema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Rhodotypos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Rhoeo</w:t>
            </w:r>
          </w:p>
        </w:tc>
        <w:tc>
          <w:tcPr>
            <w:tcW w:w="1645" w:type="dxa"/>
          </w:tcPr>
          <w:p>
            <w:pPr>
              <w:pStyle w:val="yTable"/>
              <w:spacing w:before="0"/>
              <w:rPr>
                <w:i/>
                <w:sz w:val="18"/>
              </w:rPr>
            </w:pPr>
            <w:r>
              <w:rPr>
                <w:i/>
                <w:sz w:val="18"/>
              </w:rPr>
              <w:t>discolor</w:t>
            </w:r>
          </w:p>
        </w:tc>
        <w:tc>
          <w:tcPr>
            <w:tcW w:w="1673" w:type="dxa"/>
          </w:tcPr>
          <w:p>
            <w:pPr>
              <w:pStyle w:val="yTable"/>
              <w:spacing w:before="0"/>
              <w:rPr>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augusta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ceramica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tenaru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baueri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cheesemanii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sapida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Rhus</w:t>
            </w:r>
          </w:p>
        </w:tc>
        <w:tc>
          <w:tcPr>
            <w:tcW w:w="1645" w:type="dxa"/>
          </w:tcPr>
          <w:p>
            <w:pPr>
              <w:pStyle w:val="yTable"/>
              <w:spacing w:before="0"/>
              <w:rPr>
                <w:i/>
                <w:sz w:val="18"/>
              </w:rPr>
            </w:pPr>
            <w:r>
              <w:rPr>
                <w:i/>
                <w:sz w:val="18"/>
              </w:rPr>
              <w:t>glabra x typhina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Rhynchelytrum</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Rhynchostylis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Rhyticocos</w:t>
            </w:r>
          </w:p>
        </w:tc>
        <w:tc>
          <w:tcPr>
            <w:tcW w:w="1645" w:type="dxa"/>
          </w:tcPr>
          <w:p>
            <w:pPr>
              <w:pStyle w:val="yTable"/>
              <w:spacing w:before="0"/>
              <w:rPr>
                <w:i/>
                <w:sz w:val="18"/>
              </w:rPr>
            </w:pPr>
            <w:r>
              <w:rPr>
                <w:i/>
                <w:sz w:val="18"/>
              </w:rPr>
              <w:t>amara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Rhytidocaulon</w:t>
            </w:r>
          </w:p>
        </w:tc>
        <w:tc>
          <w:tcPr>
            <w:tcW w:w="1645" w:type="dxa"/>
          </w:tcPr>
          <w:p>
            <w:pPr>
              <w:pStyle w:val="yTable"/>
              <w:spacing w:before="0"/>
              <w:rPr>
                <w:i/>
                <w:sz w:val="18"/>
              </w:rPr>
            </w:pPr>
            <w:r>
              <w:rPr>
                <w:i/>
                <w:sz w:val="18"/>
              </w:rPr>
              <w:t>macrolobum</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Rhytidophyllum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nigrum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 x 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Richardia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dracophylla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pandanifolia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tuberculatus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Riedelia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Rigidella</w:t>
            </w:r>
          </w:p>
        </w:tc>
        <w:tc>
          <w:tcPr>
            <w:tcW w:w="1645" w:type="dxa"/>
          </w:tcPr>
          <w:p>
            <w:pPr>
              <w:pStyle w:val="yTable"/>
              <w:spacing w:before="0"/>
              <w:rPr>
                <w:i/>
                <w:sz w:val="18"/>
              </w:rPr>
            </w:pPr>
            <w:r>
              <w:rPr>
                <w:i/>
                <w:sz w:val="18"/>
              </w:rPr>
              <w:t>orthantha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frissia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pseudoacacia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x ambigua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aesculifolia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sambucifolia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Rodriguezia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Roebelia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Rohdea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deliciosa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mucosa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coulteri</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trichocalyx</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obscura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 xml:space="preserve">dentata </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gorgonias</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Rorippa</w:t>
            </w:r>
          </w:p>
        </w:tc>
        <w:tc>
          <w:tcPr>
            <w:tcW w:w="1645" w:type="dxa"/>
          </w:tcPr>
          <w:p>
            <w:pPr>
              <w:pStyle w:val="yTable"/>
              <w:spacing w:before="0"/>
              <w:rPr>
                <w:i/>
                <w:sz w:val="18"/>
              </w:rPr>
            </w:pPr>
            <w:r>
              <w:rPr>
                <w:i/>
                <w:sz w:val="18"/>
              </w:rPr>
              <w:t>nasturtium</w:t>
            </w:r>
            <w:r>
              <w:rPr>
                <w:i/>
                <w:sz w:val="18"/>
              </w:rPr>
              <w:noBreakHyphen/>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Rosa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r>
              <w:rPr>
                <w:sz w:val="18"/>
              </w:rPr>
              <w:t>Exception:</w:t>
            </w:r>
            <w:r>
              <w:rPr>
                <w:i/>
                <w:sz w:val="18"/>
              </w:rPr>
              <w:t xml:space="preserve">  Rosa canina</w:t>
            </w: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Roscheria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cautleoides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Rosenstockia</w:t>
            </w:r>
          </w:p>
        </w:tc>
        <w:tc>
          <w:tcPr>
            <w:tcW w:w="1645" w:type="dxa"/>
          </w:tcPr>
          <w:p>
            <w:pPr>
              <w:pStyle w:val="yTable"/>
              <w:spacing w:before="0"/>
              <w:rPr>
                <w:i/>
                <w:sz w:val="18"/>
              </w:rPr>
            </w:pPr>
            <w:r>
              <w:rPr>
                <w:i/>
                <w:sz w:val="18"/>
              </w:rPr>
              <w:t>rolandi</w:t>
            </w:r>
            <w:r>
              <w:rPr>
                <w:i/>
                <w:sz w:val="18"/>
              </w:rPr>
              <w:noBreakHyphen/>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Roseocactus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Rossioglossum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Rottboellia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Royena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tinctorium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allegheniensis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argutus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frondosus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idaeus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laciniatus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loganbaccus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parvifolius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rugosus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strigosus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ulmifolius x (R. argutus x R. alleghaniensis)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ursinus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ablopectinata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arenacea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rauchii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steinbachii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tiraquensis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vasqueziana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Rudolfiella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brittoniana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craurophylla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hermanniifolia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magniflora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pannosa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acetosella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conglomeratus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obtusifolius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pulcher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scutatus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i/>
                <w:sz w:val="18"/>
              </w:rPr>
              <w:t>adiantiformis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 xml:space="preserve">Rumrillara </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 xml:space="preserve">Rungia </w:t>
            </w:r>
          </w:p>
        </w:tc>
        <w:tc>
          <w:tcPr>
            <w:tcW w:w="1645" w:type="dxa"/>
          </w:tcPr>
          <w:p>
            <w:pPr>
              <w:pStyle w:val="yTable"/>
              <w:spacing w:before="0"/>
              <w:rPr>
                <w:i/>
                <w:sz w:val="18"/>
              </w:rPr>
            </w:pPr>
            <w:r>
              <w:rPr>
                <w:i/>
                <w:sz w:val="18"/>
              </w:rPr>
              <w:t>klossii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intrusa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tumidula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aculeatus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x microglossus (hypoglossum x  hypodphyllum)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equisitiformis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Rutidosis</w:t>
            </w:r>
          </w:p>
        </w:tc>
        <w:tc>
          <w:tcPr>
            <w:tcW w:w="1645" w:type="dxa"/>
          </w:tcPr>
          <w:p>
            <w:pPr>
              <w:pStyle w:val="yTable"/>
              <w:spacing w:before="0"/>
              <w:rPr>
                <w:i/>
                <w:sz w:val="18"/>
              </w:rPr>
            </w:pPr>
            <w:r>
              <w:rPr>
                <w:i/>
                <w:sz w:val="18"/>
              </w:rPr>
              <w:t>helichrysoides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Ruttya</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bl>
    <w:p>
      <w:pPr>
        <w:pStyle w:val="yMiscellaneousHeading"/>
        <w:rPr>
          <w:b/>
        </w:rPr>
      </w:pPr>
      <w:bookmarkStart w:id="2307" w:name="_Toc516638460"/>
      <w:bookmarkStart w:id="2308" w:name="_Toc518724492"/>
      <w:bookmarkStart w:id="2309" w:name="_Toc518724748"/>
      <w:bookmarkStart w:id="2310" w:name="_Toc519932855"/>
      <w:bookmarkStart w:id="2311" w:name="_Toc6910557"/>
      <w:bookmarkStart w:id="2312" w:name="_Toc59867648"/>
      <w:bookmarkStart w:id="2313" w:name="_Toc92681919"/>
      <w:r>
        <w:rPr>
          <w:b/>
        </w:rPr>
        <w:t>S</w:t>
      </w:r>
      <w:bookmarkEnd w:id="2307"/>
      <w:bookmarkEnd w:id="2308"/>
      <w:bookmarkEnd w:id="2309"/>
      <w:bookmarkEnd w:id="2310"/>
      <w:bookmarkEnd w:id="2311"/>
      <w:bookmarkEnd w:id="2312"/>
      <w:bookmarkEnd w:id="231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etonia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mauritiiformis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minor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palmetto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Sabinea</w:t>
            </w:r>
          </w:p>
        </w:tc>
        <w:tc>
          <w:tcPr>
            <w:tcW w:w="1645" w:type="dxa"/>
          </w:tcPr>
          <w:p>
            <w:pPr>
              <w:pStyle w:val="yTable"/>
              <w:spacing w:before="0"/>
              <w:rPr>
                <w:i/>
                <w:sz w:val="18"/>
              </w:rPr>
            </w:pPr>
            <w:r>
              <w:rPr>
                <w:i/>
                <w:sz w:val="18"/>
              </w:rPr>
              <w:t>carinalis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Saccharum</w:t>
            </w:r>
          </w:p>
        </w:tc>
        <w:tc>
          <w:tcPr>
            <w:tcW w:w="1645" w:type="dxa"/>
          </w:tcPr>
          <w:p>
            <w:pPr>
              <w:pStyle w:val="yTable"/>
              <w:spacing w:before="0"/>
              <w:rPr>
                <w:i/>
                <w:sz w:val="18"/>
              </w:rPr>
            </w:pPr>
            <w:r>
              <w:rPr>
                <w:i/>
                <w:sz w:val="18"/>
              </w:rPr>
              <w:t>officinarum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Saccoloma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Sadleria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Sageretia</w:t>
            </w:r>
          </w:p>
        </w:tc>
        <w:tc>
          <w:tcPr>
            <w:tcW w:w="1645" w:type="dxa"/>
          </w:tcPr>
          <w:p>
            <w:pPr>
              <w:pStyle w:val="yTable"/>
              <w:spacing w:before="0"/>
              <w:rPr>
                <w:i/>
                <w:sz w:val="18"/>
              </w:rPr>
            </w:pPr>
            <w:r>
              <w:rPr>
                <w:i/>
                <w:sz w:val="18"/>
              </w:rPr>
              <w:t>theezans/S.thea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apetala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maritima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subauriculata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Sagittaria</w:t>
            </w:r>
          </w:p>
        </w:tc>
        <w:tc>
          <w:tcPr>
            <w:tcW w:w="1645" w:type="dxa"/>
          </w:tcPr>
          <w:p>
            <w:pPr>
              <w:pStyle w:val="yTable"/>
              <w:spacing w:before="0"/>
              <w:rPr>
                <w:i/>
                <w:sz w:val="18"/>
              </w:rPr>
            </w:pPr>
            <w:r>
              <w:rPr>
                <w:i/>
                <w:sz w:val="18"/>
              </w:rPr>
              <w:t>sagittifolia</w:t>
            </w:r>
          </w:p>
        </w:tc>
        <w:tc>
          <w:tcPr>
            <w:tcW w:w="1673" w:type="dxa"/>
          </w:tcPr>
          <w:p>
            <w:pPr>
              <w:pStyle w:val="yTable"/>
              <w:spacing w:before="0"/>
              <w:rPr>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Saintpaulia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zalacca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apoda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arctica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babylonica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caprea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chrysocoma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helvatica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myrsinifolia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boydii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calodendron</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reichardtii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x sepulcralis var. sepulcralis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Salpichlaena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Salpichroa</w:t>
            </w:r>
          </w:p>
        </w:tc>
        <w:tc>
          <w:tcPr>
            <w:tcW w:w="1645" w:type="dxa"/>
          </w:tcPr>
          <w:p>
            <w:pPr>
              <w:pStyle w:val="yTable"/>
              <w:spacing w:before="0"/>
              <w:rPr>
                <w:i/>
                <w:sz w:val="18"/>
              </w:rPr>
            </w:pPr>
            <w:r>
              <w:rPr>
                <w:i/>
                <w:sz w:val="18"/>
              </w:rPr>
              <w:t>organifolia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Salpiglossis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Salsola</w:t>
            </w:r>
          </w:p>
        </w:tc>
        <w:tc>
          <w:tcPr>
            <w:tcW w:w="1645" w:type="dxa"/>
          </w:tcPr>
          <w:p>
            <w:pPr>
              <w:pStyle w:val="yTable"/>
              <w:spacing w:before="0"/>
              <w:rPr>
                <w:i/>
                <w:sz w:val="18"/>
              </w:rPr>
            </w:pPr>
            <w:r>
              <w:rPr>
                <w:i/>
                <w:sz w:val="18"/>
              </w:rPr>
              <w:t>kali</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cacaliaefolia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chamedryoides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chamelaeagnea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chiapensis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clevelandii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columbariae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disermas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dorisiana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fallax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farinacea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forskaohlei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gesneriiflora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grahamii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gregii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guaranitica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iodantha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karwinskii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lubeca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lycioides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madrensis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meryama </w:t>
            </w:r>
            <w:r>
              <w:rPr>
                <w:sz w:val="18"/>
              </w:rPr>
              <w:t>‘Mint Sauce’</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miltiorrhiza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nemorosa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 nemorosa x S. sylvestris (x superba)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sclarea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sinaloensis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sonomensis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transsilvanica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verbenaca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 xml:space="preserve">Salvia </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Samanea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ebulus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Sanchezia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Sandersonia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Sanguinaria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Saniella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Sanseveria</w:t>
            </w:r>
          </w:p>
        </w:tc>
        <w:tc>
          <w:tcPr>
            <w:tcW w:w="1645" w:type="dxa"/>
          </w:tcPr>
          <w:p>
            <w:pPr>
              <w:pStyle w:val="yTable"/>
              <w:spacing w:before="0"/>
              <w:rPr>
                <w:i/>
                <w:sz w:val="18"/>
              </w:rPr>
            </w:pPr>
            <w:r>
              <w:rPr>
                <w:i/>
                <w:sz w:val="18"/>
              </w:rPr>
              <w:t>triafasciata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trifasciata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chamaecyparissus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neapolitana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 xml:space="preserve">pinnata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Sanvitalia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mukorossi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Sapium</w:t>
            </w:r>
          </w:p>
        </w:tc>
        <w:tc>
          <w:tcPr>
            <w:tcW w:w="1645" w:type="dxa"/>
          </w:tcPr>
          <w:p>
            <w:pPr>
              <w:pStyle w:val="yTable"/>
              <w:spacing w:before="0"/>
              <w:rPr>
                <w:i/>
                <w:sz w:val="18"/>
              </w:rPr>
            </w:pPr>
            <w:r>
              <w:rPr>
                <w:i/>
                <w:sz w:val="18"/>
              </w:rPr>
              <w:t>sebiferum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olivana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Saposhnikoba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Saraca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crassicaule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l’heriteri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hookerana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Sarcocornia</w:t>
            </w:r>
          </w:p>
        </w:tc>
        <w:tc>
          <w:tcPr>
            <w:tcW w:w="1645" w:type="dxa"/>
          </w:tcPr>
          <w:p>
            <w:pPr>
              <w:pStyle w:val="yTable"/>
              <w:spacing w:before="0"/>
              <w:rPr>
                <w:i/>
                <w:sz w:val="18"/>
              </w:rPr>
            </w:pPr>
            <w:r>
              <w:rPr>
                <w:i/>
                <w:sz w:val="18"/>
              </w:rPr>
              <w:t>quinqueflora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Saritaea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Sarmienta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Sarracenia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Sarracenia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Sasa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Sassafras</w:t>
            </w:r>
          </w:p>
        </w:tc>
        <w:tc>
          <w:tcPr>
            <w:tcW w:w="1645" w:type="dxa"/>
          </w:tcPr>
          <w:p>
            <w:pPr>
              <w:pStyle w:val="yTable"/>
              <w:spacing w:before="0"/>
              <w:rPr>
                <w:i/>
                <w:sz w:val="18"/>
              </w:rPr>
            </w:pPr>
            <w:r>
              <w:rPr>
                <w:i/>
                <w:sz w:val="18"/>
              </w:rPr>
              <w:t>albidum</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Satakentia</w:t>
            </w:r>
          </w:p>
        </w:tc>
        <w:tc>
          <w:tcPr>
            <w:tcW w:w="1645" w:type="dxa"/>
          </w:tcPr>
          <w:p>
            <w:pPr>
              <w:pStyle w:val="yTable"/>
              <w:spacing w:before="0"/>
              <w:rPr>
                <w:i/>
                <w:sz w:val="18"/>
              </w:rPr>
            </w:pPr>
            <w:r>
              <w:rPr>
                <w:i/>
                <w:sz w:val="18"/>
              </w:rPr>
              <w:t>liukiuensis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Satranala</w:t>
            </w:r>
          </w:p>
        </w:tc>
        <w:tc>
          <w:tcPr>
            <w:tcW w:w="1645" w:type="dxa"/>
          </w:tcPr>
          <w:p>
            <w:pPr>
              <w:pStyle w:val="yTable"/>
              <w:spacing w:before="0"/>
              <w:rPr>
                <w:i/>
                <w:sz w:val="18"/>
              </w:rPr>
            </w:pPr>
            <w:r>
              <w:rPr>
                <w:i/>
                <w:sz w:val="18"/>
              </w:rPr>
              <w:t>decussilvae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arkansana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repandra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Satureja pseudosimensis </w:t>
            </w: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carneum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Sauromatum</w:t>
            </w:r>
          </w:p>
        </w:tc>
        <w:tc>
          <w:tcPr>
            <w:tcW w:w="1645" w:type="dxa"/>
          </w:tcPr>
          <w:p>
            <w:pPr>
              <w:pStyle w:val="yTable"/>
              <w:spacing w:before="0"/>
              <w:rPr>
                <w:i/>
                <w:sz w:val="18"/>
              </w:rPr>
            </w:pPr>
            <w:r>
              <w:rPr>
                <w:i/>
                <w:sz w:val="18"/>
              </w:rPr>
              <w:t xml:space="preserve">venosum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Saxegothaea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arendsii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Scabiosa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calendulacea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phlebopetala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ramisissima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taccada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thesoides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Scaphochlamys</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Scaphoselapum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Scaphyglottis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Sceletium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Scelochilus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Schaffneria</w:t>
            </w:r>
          </w:p>
        </w:tc>
        <w:tc>
          <w:tcPr>
            <w:tcW w:w="1645" w:type="dxa"/>
          </w:tcPr>
          <w:p>
            <w:pPr>
              <w:pStyle w:val="yTable"/>
              <w:spacing w:before="0"/>
              <w:rPr>
                <w:i/>
                <w:sz w:val="18"/>
              </w:rPr>
            </w:pPr>
            <w:r>
              <w:rPr>
                <w:i/>
                <w:sz w:val="18"/>
              </w:rPr>
              <w:t>nigripes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Scheelea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actinophylla</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amate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arboricola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pueckleri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areira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keepNext/>
              <w:keepLines/>
              <w:spacing w:before="0"/>
              <w:rPr>
                <w:i/>
                <w:sz w:val="18"/>
              </w:rPr>
            </w:pPr>
            <w:r>
              <w:rPr>
                <w:i/>
                <w:sz w:val="18"/>
              </w:rPr>
              <w:t>Schinus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Schinus terebinthifolius </w:t>
            </w:r>
          </w:p>
        </w:tc>
        <w:tc>
          <w:tcPr>
            <w:tcW w:w="1729" w:type="dxa"/>
          </w:tcPr>
          <w:p>
            <w:pPr>
              <w:pStyle w:val="yTable"/>
              <w:keepNext/>
              <w:keepLines/>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terebinthifolius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Schippia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rubriflora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sphenanthera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Schismatoglottis</w:t>
            </w:r>
          </w:p>
        </w:tc>
        <w:tc>
          <w:tcPr>
            <w:tcW w:w="1645" w:type="dxa"/>
          </w:tcPr>
          <w:p>
            <w:pPr>
              <w:pStyle w:val="yTable"/>
              <w:spacing w:before="0"/>
              <w:rPr>
                <w:i/>
                <w:sz w:val="18"/>
              </w:rPr>
            </w:pPr>
            <w:r>
              <w:rPr>
                <w:i/>
                <w:sz w:val="18"/>
              </w:rPr>
              <w:t>picta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arabicus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Schivereckia</w:t>
            </w:r>
          </w:p>
        </w:tc>
        <w:tc>
          <w:tcPr>
            <w:tcW w:w="1645" w:type="dxa"/>
          </w:tcPr>
          <w:p>
            <w:pPr>
              <w:pStyle w:val="yTable"/>
              <w:spacing w:before="0"/>
              <w:rPr>
                <w:i/>
                <w:sz w:val="18"/>
              </w:rPr>
            </w:pPr>
            <w:r>
              <w:rPr>
                <w:i/>
                <w:sz w:val="18"/>
              </w:rPr>
              <w:t>podolica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Schizachyrium brevifolium, S. paniculatum</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Schizandra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Schizanthus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Schizocasia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Schizonepeta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Schizopetalon</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Schizophragma</w:t>
            </w:r>
          </w:p>
        </w:tc>
        <w:tc>
          <w:tcPr>
            <w:tcW w:w="1645" w:type="dxa"/>
          </w:tcPr>
          <w:p>
            <w:pPr>
              <w:pStyle w:val="yTable"/>
              <w:spacing w:before="0"/>
              <w:rPr>
                <w:i/>
                <w:sz w:val="18"/>
              </w:rPr>
            </w:pPr>
            <w:r>
              <w:rPr>
                <w:i/>
                <w:sz w:val="18"/>
              </w:rPr>
              <w:t>hydrangeoides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brachycladum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dumetorum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funghomii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glaucifolium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jaculans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lumampao</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pseudolima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Schleichera</w:t>
            </w:r>
          </w:p>
        </w:tc>
        <w:tc>
          <w:tcPr>
            <w:tcW w:w="1645" w:type="dxa"/>
          </w:tcPr>
          <w:p>
            <w:pPr>
              <w:pStyle w:val="yTable"/>
              <w:spacing w:before="0"/>
              <w:rPr>
                <w:i/>
                <w:sz w:val="18"/>
              </w:rPr>
            </w:pPr>
            <w:r>
              <w:rPr>
                <w:i/>
                <w:sz w:val="18"/>
              </w:rPr>
              <w:t>oleosa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Schlimia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Schlumbergera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Schoenia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Schomburgkia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brachypetala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transvaalensis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Schwantesia</w:t>
            </w:r>
          </w:p>
        </w:tc>
        <w:tc>
          <w:tcPr>
            <w:tcW w:w="1645" w:type="dxa"/>
          </w:tcPr>
          <w:p>
            <w:pPr>
              <w:pStyle w:val="yTable"/>
              <w:spacing w:before="0"/>
              <w:rPr>
                <w:i/>
                <w:sz w:val="18"/>
              </w:rPr>
            </w:pPr>
            <w:r>
              <w:rPr>
                <w:i/>
                <w:sz w:val="18"/>
              </w:rPr>
              <w:t>acutipetala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Sciadopitys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peruvianna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viloacea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Scindapsus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Scindapus</w:t>
            </w:r>
          </w:p>
        </w:tc>
        <w:tc>
          <w:tcPr>
            <w:tcW w:w="1645" w:type="dxa"/>
          </w:tcPr>
          <w:p>
            <w:pPr>
              <w:pStyle w:val="yTable"/>
              <w:spacing w:before="0"/>
              <w:rPr>
                <w:i/>
                <w:sz w:val="18"/>
              </w:rPr>
            </w:pPr>
            <w:r>
              <w:rPr>
                <w:i/>
                <w:sz w:val="18"/>
              </w:rPr>
              <w:t>aurens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Scirpus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Scleria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Sclerocarya</w:t>
            </w:r>
          </w:p>
        </w:tc>
        <w:tc>
          <w:tcPr>
            <w:tcW w:w="1645" w:type="dxa"/>
          </w:tcPr>
          <w:p>
            <w:pPr>
              <w:pStyle w:val="yTable"/>
              <w:spacing w:before="0"/>
              <w:rPr>
                <w:i/>
                <w:sz w:val="18"/>
              </w:rPr>
            </w:pPr>
            <w:r>
              <w:rPr>
                <w:i/>
                <w:sz w:val="18"/>
              </w:rPr>
              <w:t>birrea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Scleroglossum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Sclerolaena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Sclerosperma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i/>
                <w:sz w:val="18"/>
              </w:rPr>
              <w:t>hispanica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Scrophularia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baicalensis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lateriflora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Scuticaria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Scyphularia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cereale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Sechium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Securidaca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brevifolium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nintonii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pachyphyllum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rubrotinctum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seiboldtii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spathulifolium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Sedum </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Selaginella </w:t>
            </w:r>
          </w:p>
        </w:tc>
        <w:tc>
          <w:tcPr>
            <w:tcW w:w="1645" w:type="dxa"/>
          </w:tcPr>
          <w:p>
            <w:pPr>
              <w:pStyle w:val="yTable"/>
              <w:spacing w:before="0"/>
              <w:rPr>
                <w:i/>
                <w:sz w:val="18"/>
              </w:rPr>
            </w:pPr>
            <w:r>
              <w:rPr>
                <w:i/>
                <w:sz w:val="18"/>
              </w:rPr>
              <w:t>emmeliana</w:t>
            </w:r>
          </w:p>
        </w:tc>
        <w:tc>
          <w:tcPr>
            <w:tcW w:w="1673" w:type="dxa"/>
          </w:tcPr>
          <w:p>
            <w:pPr>
              <w:pStyle w:val="yTable"/>
              <w:spacing w:before="0"/>
              <w:rPr>
                <w:i/>
                <w:sz w:val="18"/>
              </w:rPr>
            </w:pPr>
          </w:p>
        </w:tc>
        <w:tc>
          <w:tcPr>
            <w:tcW w:w="1729" w:type="dxa"/>
          </w:tcPr>
          <w:p>
            <w:pPr>
              <w:pStyle w:val="yTable"/>
              <w:spacing w:before="0"/>
              <w:rPr>
                <w:i/>
                <w:sz w:val="18"/>
              </w:rPr>
            </w:pPr>
            <w:r>
              <w:rPr>
                <w:i/>
                <w:sz w:val="18"/>
              </w:rPr>
              <w:t>Selaginellaceae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Selinum</w:t>
            </w:r>
          </w:p>
        </w:tc>
        <w:tc>
          <w:tcPr>
            <w:tcW w:w="1645" w:type="dxa"/>
          </w:tcPr>
          <w:p>
            <w:pPr>
              <w:pStyle w:val="yTable"/>
              <w:spacing w:before="0"/>
              <w:rPr>
                <w:i/>
                <w:sz w:val="18"/>
              </w:rPr>
            </w:pPr>
            <w:r>
              <w:rPr>
                <w:i/>
                <w:sz w:val="18"/>
              </w:rPr>
              <w:t>monnieri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Selliera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Selliguea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Semecarpus</w:t>
            </w:r>
          </w:p>
        </w:tc>
        <w:tc>
          <w:tcPr>
            <w:tcW w:w="1645" w:type="dxa"/>
          </w:tcPr>
          <w:p>
            <w:pPr>
              <w:pStyle w:val="yTable"/>
              <w:spacing w:before="0"/>
              <w:rPr>
                <w:i/>
                <w:sz w:val="18"/>
              </w:rPr>
            </w:pPr>
            <w:r>
              <w:rPr>
                <w:i/>
                <w:sz w:val="18"/>
              </w:rPr>
              <w:t>australiensis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arachnoideum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cineraria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haworthii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lautus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polyodon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stapeliaeformis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viravira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barclayana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Senna </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Sequoia</w:t>
            </w:r>
          </w:p>
        </w:tc>
        <w:tc>
          <w:tcPr>
            <w:tcW w:w="1645" w:type="dxa"/>
          </w:tcPr>
          <w:p>
            <w:pPr>
              <w:pStyle w:val="yTable"/>
              <w:spacing w:before="0"/>
              <w:rPr>
                <w:i/>
                <w:sz w:val="18"/>
              </w:rPr>
            </w:pPr>
            <w:r>
              <w:rPr>
                <w:i/>
                <w:sz w:val="18"/>
              </w:rPr>
              <w:t>sempervirens</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Sequoiadendron</w:t>
            </w:r>
          </w:p>
        </w:tc>
        <w:tc>
          <w:tcPr>
            <w:tcW w:w="1645" w:type="dxa"/>
          </w:tcPr>
          <w:p>
            <w:pPr>
              <w:pStyle w:val="yTable"/>
              <w:spacing w:before="0"/>
              <w:rPr>
                <w:i/>
                <w:sz w:val="18"/>
              </w:rPr>
            </w:pPr>
            <w:r>
              <w:rPr>
                <w:i/>
                <w:sz w:val="18"/>
              </w:rPr>
              <w:t>giganteum</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Sericanthe</w:t>
            </w:r>
          </w:p>
        </w:tc>
        <w:tc>
          <w:tcPr>
            <w:tcW w:w="1645" w:type="dxa"/>
          </w:tcPr>
          <w:p>
            <w:pPr>
              <w:pStyle w:val="yTable"/>
              <w:spacing w:before="0"/>
              <w:rPr>
                <w:i/>
                <w:sz w:val="18"/>
              </w:rPr>
            </w:pPr>
            <w:r>
              <w:rPr>
                <w:i/>
                <w:sz w:val="18"/>
              </w:rPr>
              <w:t>andongensis</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flore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Serpyllopsis</w:t>
            </w:r>
          </w:p>
        </w:tc>
        <w:tc>
          <w:tcPr>
            <w:tcW w:w="1645" w:type="dxa"/>
          </w:tcPr>
          <w:p>
            <w:pPr>
              <w:pStyle w:val="yTable"/>
              <w:spacing w:before="0"/>
              <w:rPr>
                <w:i/>
                <w:sz w:val="18"/>
              </w:rPr>
            </w:pPr>
            <w:r>
              <w:rPr>
                <w:i/>
                <w:sz w:val="18"/>
              </w:rPr>
              <w:t xml:space="preserve">caespitosa </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Serratula</w:t>
            </w:r>
          </w:p>
        </w:tc>
        <w:tc>
          <w:tcPr>
            <w:tcW w:w="1645" w:type="dxa"/>
          </w:tcPr>
          <w:p>
            <w:pPr>
              <w:pStyle w:val="yTable"/>
              <w:spacing w:before="0"/>
              <w:rPr>
                <w:i/>
                <w:sz w:val="18"/>
              </w:rPr>
            </w:pPr>
            <w:r>
              <w:rPr>
                <w:i/>
                <w:sz w:val="18"/>
              </w:rPr>
              <w:t>seoanei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Serruria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Sesbania bispinosa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Sesleria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Sessea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Sessea brasiliensis </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italica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palmifolia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porphyrantha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sphacelata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Sherardia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Shorea</w:t>
            </w:r>
          </w:p>
        </w:tc>
        <w:tc>
          <w:tcPr>
            <w:tcW w:w="1645" w:type="dxa"/>
          </w:tcPr>
          <w:p>
            <w:pPr>
              <w:pStyle w:val="yTable"/>
              <w:spacing w:before="0"/>
              <w:rPr>
                <w:i/>
                <w:sz w:val="18"/>
              </w:rPr>
            </w:pPr>
            <w:r>
              <w:rPr>
                <w:i/>
                <w:sz w:val="18"/>
              </w:rPr>
              <w:t>macroptera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Shortia</w:t>
            </w:r>
          </w:p>
        </w:tc>
        <w:tc>
          <w:tcPr>
            <w:tcW w:w="1645" w:type="dxa"/>
          </w:tcPr>
          <w:p>
            <w:pPr>
              <w:pStyle w:val="yTable"/>
              <w:spacing w:before="0"/>
              <w:rPr>
                <w:i/>
                <w:sz w:val="18"/>
              </w:rPr>
            </w:pPr>
            <w:r>
              <w:rPr>
                <w:i/>
                <w:sz w:val="18"/>
              </w:rPr>
              <w:t>galacifolia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c>
          <w:tcPr>
            <w:tcW w:w="1757" w:type="dxa"/>
          </w:tcPr>
          <w:p>
            <w:pPr>
              <w:pStyle w:val="yTable"/>
              <w:spacing w:before="0"/>
              <w:rPr>
                <w:i/>
                <w:sz w:val="18"/>
              </w:rPr>
            </w:pPr>
            <w:r>
              <w:rPr>
                <w:i/>
                <w:sz w:val="18"/>
              </w:rPr>
              <w:t>Shuteria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Sicana</w:t>
            </w:r>
          </w:p>
        </w:tc>
        <w:tc>
          <w:tcPr>
            <w:tcW w:w="1645" w:type="dxa"/>
          </w:tcPr>
          <w:p>
            <w:pPr>
              <w:pStyle w:val="yTable"/>
              <w:spacing w:before="0"/>
              <w:rPr>
                <w:i/>
                <w:sz w:val="18"/>
              </w:rPr>
            </w:pPr>
            <w:r>
              <w:rPr>
                <w:i/>
                <w:sz w:val="18"/>
              </w:rPr>
              <w:t>odorifera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Siccobaccatus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calyxhymenia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fibulifera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rohlenae</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subspicata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trichopoda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Sidalcea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scordioides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syriaca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taurica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Sievekingia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Sigesbeckia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Sigmatostalix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apetala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armeria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keiskii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nocturna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schafta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Silene rubella </w:t>
            </w: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Siliphium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Simethis</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Simmondsia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Simmondsiaceae</w:t>
            </w:r>
          </w:p>
        </w:tc>
      </w:tr>
      <w:tr>
        <w:tc>
          <w:tcPr>
            <w:tcW w:w="1757" w:type="dxa"/>
          </w:tcPr>
          <w:p>
            <w:pPr>
              <w:pStyle w:val="yTable"/>
              <w:spacing w:before="0"/>
              <w:rPr>
                <w:i/>
                <w:sz w:val="18"/>
              </w:rPr>
            </w:pPr>
            <w:r>
              <w:rPr>
                <w:i/>
                <w:sz w:val="18"/>
              </w:rPr>
              <w:t>Simsia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Simsia amplexicaulis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Sinningia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Sinocalycanthus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Sinocrassula</w:t>
            </w:r>
          </w:p>
        </w:tc>
        <w:tc>
          <w:tcPr>
            <w:tcW w:w="1645" w:type="dxa"/>
          </w:tcPr>
          <w:p>
            <w:pPr>
              <w:pStyle w:val="yTable"/>
              <w:spacing w:before="0"/>
              <w:rPr>
                <w:i/>
                <w:sz w:val="18"/>
              </w:rPr>
            </w:pPr>
            <w:r>
              <w:rPr>
                <w:i/>
                <w:sz w:val="18"/>
              </w:rPr>
              <w:t>yannamensis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xylocarpa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Siphokentia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Siphonochilus</w:t>
            </w:r>
          </w:p>
        </w:tc>
        <w:tc>
          <w:tcPr>
            <w:tcW w:w="1645" w:type="dxa"/>
          </w:tcPr>
          <w:p>
            <w:pPr>
              <w:pStyle w:val="yTable"/>
              <w:spacing w:before="0"/>
              <w:rPr>
                <w:i/>
                <w:sz w:val="18"/>
              </w:rPr>
            </w:pPr>
            <w:r>
              <w:rPr>
                <w:i/>
                <w:sz w:val="18"/>
              </w:rPr>
              <w:t>kirkii</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altissimum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erysimoides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irio</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runcinatum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Sisyrinchium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reevesiana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Sleumerodendron</w:t>
            </w:r>
          </w:p>
        </w:tc>
        <w:tc>
          <w:tcPr>
            <w:tcW w:w="1645" w:type="dxa"/>
          </w:tcPr>
          <w:p>
            <w:pPr>
              <w:pStyle w:val="yTable"/>
              <w:spacing w:before="0"/>
              <w:rPr>
                <w:i/>
                <w:sz w:val="18"/>
              </w:rPr>
            </w:pPr>
            <w:r>
              <w:rPr>
                <w:i/>
                <w:sz w:val="18"/>
              </w:rPr>
              <w:t>austrocaledonicum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Smilacina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Smilax</w:t>
            </w:r>
          </w:p>
        </w:tc>
        <w:tc>
          <w:tcPr>
            <w:tcW w:w="1645" w:type="dxa"/>
          </w:tcPr>
          <w:p>
            <w:pPr>
              <w:pStyle w:val="yTable"/>
              <w:spacing w:before="0"/>
              <w:rPr>
                <w:i/>
                <w:sz w:val="18"/>
              </w:rPr>
            </w:pPr>
            <w:r>
              <w:rPr>
                <w:i/>
                <w:sz w:val="18"/>
              </w:rPr>
              <w:t>china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Smithiantha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Smodingium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olusatrum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perfoliatum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Snowdenia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Snowdenia polystachya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Socratea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Solanopteris</w:t>
            </w:r>
          </w:p>
        </w:tc>
        <w:tc>
          <w:tcPr>
            <w:tcW w:w="1645" w:type="dxa"/>
          </w:tcPr>
          <w:p>
            <w:pPr>
              <w:pStyle w:val="yTable"/>
              <w:spacing w:before="0"/>
              <w:rPr>
                <w:i/>
                <w:sz w:val="18"/>
              </w:rPr>
            </w:pPr>
            <w:r>
              <w:rPr>
                <w:i/>
                <w:sz w:val="18"/>
              </w:rPr>
              <w:t>bifrons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aculeatissimum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aviculare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capsicastrum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dulcamara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erianthum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hoplopetalum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khasianum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linnaeanum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mammosum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melanocerasum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melongena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muricatum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nigrum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pseudocapsicum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quitoense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rantonnetii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seaforthianum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sisymbrifolium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wendlandii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Soldanella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Soleirolia</w:t>
            </w:r>
          </w:p>
        </w:tc>
        <w:tc>
          <w:tcPr>
            <w:tcW w:w="1645" w:type="dxa"/>
          </w:tcPr>
          <w:p>
            <w:pPr>
              <w:pStyle w:val="yTable"/>
              <w:spacing w:before="0"/>
              <w:rPr>
                <w:i/>
                <w:sz w:val="18"/>
              </w:rPr>
            </w:pPr>
            <w:r>
              <w:rPr>
                <w:i/>
                <w:sz w:val="18"/>
              </w:rPr>
              <w:t>soleirolii</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Solenomelus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Solenophora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Solenopsis</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i/>
                <w:sz w:val="18"/>
              </w:rPr>
              <w:t>amboinicus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ptamicoides 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Solisia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heterophylla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Sommieria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asper</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oleraceus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tenerrimus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Sonerila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Sophronitis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aitchisonii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sorbifolia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aronioides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aucuparia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hupehensis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vilmorinii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Sorghastrum</w:t>
            </w:r>
          </w:p>
        </w:tc>
        <w:tc>
          <w:tcPr>
            <w:tcW w:w="1645" w:type="dxa"/>
          </w:tcPr>
          <w:p>
            <w:pPr>
              <w:pStyle w:val="yTable"/>
              <w:spacing w:before="0"/>
              <w:rPr>
                <w:i/>
                <w:sz w:val="18"/>
              </w:rPr>
            </w:pPr>
            <w:r>
              <w:rPr>
                <w:i/>
                <w:sz w:val="18"/>
              </w:rPr>
              <w:t>nutans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almum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bicolor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sudanense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Sorocephalus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i/>
                <w:sz w:val="18"/>
              </w:rPr>
              <w:t>junceum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i/>
                <w:sz w:val="18"/>
              </w:rPr>
              <w:t>wallisii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Spathodea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Spathoglottis</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Spergula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diandra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Sphaerocionium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Sphaerolobium</w:t>
            </w:r>
          </w:p>
        </w:tc>
        <w:tc>
          <w:tcPr>
            <w:tcW w:w="1645" w:type="dxa"/>
          </w:tcPr>
          <w:p>
            <w:pPr>
              <w:pStyle w:val="yTable"/>
              <w:spacing w:before="0"/>
              <w:rPr>
                <w:i/>
                <w:sz w:val="18"/>
              </w:rPr>
            </w:pPr>
            <w:r>
              <w:rPr>
                <w:i/>
                <w:sz w:val="18"/>
              </w:rPr>
              <w:t>vimineum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Sphaeropteris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Sphaerostephanos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chusiana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chusova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Sphyrastylis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acmella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alba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longifolius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Spiraea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Spirostachys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i/>
                <w:sz w:val="18"/>
              </w:rPr>
              <w:t>cytherea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caroli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diander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Sprekelia</w:t>
            </w:r>
          </w:p>
        </w:tc>
        <w:tc>
          <w:tcPr>
            <w:tcW w:w="1645" w:type="dxa"/>
          </w:tcPr>
          <w:p>
            <w:pPr>
              <w:pStyle w:val="yTable"/>
              <w:spacing w:before="0"/>
              <w:rPr>
                <w:i/>
                <w:sz w:val="18"/>
              </w:rPr>
            </w:pPr>
            <w:r>
              <w:rPr>
                <w:i/>
                <w:sz w:val="18"/>
              </w:rPr>
              <w:t>formossima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sprengelioides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tubiflora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cinereum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vexilliferum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monierii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Stachytarpheta</w:t>
            </w:r>
          </w:p>
        </w:tc>
        <w:tc>
          <w:tcPr>
            <w:tcW w:w="1645" w:type="dxa"/>
          </w:tcPr>
          <w:p>
            <w:pPr>
              <w:pStyle w:val="yTable"/>
              <w:spacing w:before="0"/>
              <w:rPr>
                <w:i/>
                <w:sz w:val="18"/>
              </w:rPr>
            </w:pPr>
            <w:r>
              <w:rPr>
                <w:i/>
                <w:sz w:val="18"/>
              </w:rPr>
              <w:t>cayennensis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himalaicus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monogyna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Stanhopea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Stapelia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colchica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 xml:space="preserve">Staphylea </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i/>
                <w:sz w:val="18"/>
              </w:rPr>
              <w:t>hexaphylla</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Steenisioblechnum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Stegnogramma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Steiropteris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Stelis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Stellaria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Stenanthemum</w:t>
            </w:r>
          </w:p>
        </w:tc>
        <w:tc>
          <w:tcPr>
            <w:tcW w:w="1645" w:type="dxa"/>
          </w:tcPr>
          <w:p>
            <w:pPr>
              <w:pStyle w:val="yTable"/>
              <w:spacing w:before="0"/>
              <w:rPr>
                <w:i/>
                <w:sz w:val="18"/>
              </w:rPr>
            </w:pPr>
            <w:r>
              <w:rPr>
                <w:i/>
                <w:sz w:val="18"/>
              </w:rPr>
              <w:t>scortechini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i/>
                <w:sz w:val="18"/>
              </w:rPr>
              <w:t>sinuatus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Stenochlaena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Stenochlaenas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aurantiacum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 xml:space="preserve">pearcei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Stenotaphrum</w:t>
            </w:r>
          </w:p>
        </w:tc>
        <w:tc>
          <w:tcPr>
            <w:tcW w:w="1645" w:type="dxa"/>
          </w:tcPr>
          <w:p>
            <w:pPr>
              <w:pStyle w:val="yTable"/>
              <w:spacing w:before="0"/>
              <w:rPr>
                <w:i/>
                <w:sz w:val="18"/>
              </w:rPr>
            </w:pPr>
            <w:r>
              <w:rPr>
                <w:i/>
                <w:sz w:val="18"/>
              </w:rPr>
              <w:t>secundatum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Stephanandra</w:t>
            </w:r>
          </w:p>
        </w:tc>
        <w:tc>
          <w:tcPr>
            <w:tcW w:w="1645" w:type="dxa"/>
          </w:tcPr>
          <w:p>
            <w:pPr>
              <w:pStyle w:val="yTable"/>
              <w:spacing w:before="0"/>
              <w:rPr>
                <w:i/>
                <w:sz w:val="18"/>
              </w:rPr>
            </w:pPr>
            <w:r>
              <w:rPr>
                <w:i/>
                <w:sz w:val="18"/>
              </w:rPr>
              <w:t>tanakae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Stephanocereus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Stephanotis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rogersii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 xml:space="preserve">sicula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Stevia</w:t>
            </w:r>
          </w:p>
        </w:tc>
        <w:tc>
          <w:tcPr>
            <w:tcW w:w="1645" w:type="dxa"/>
          </w:tcPr>
          <w:p>
            <w:pPr>
              <w:pStyle w:val="yTable"/>
              <w:spacing w:before="0"/>
              <w:rPr>
                <w:i/>
                <w:sz w:val="18"/>
              </w:rPr>
            </w:pPr>
            <w:r>
              <w:rPr>
                <w:i/>
                <w:sz w:val="18"/>
              </w:rPr>
              <w:t>rebaudiana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i/>
                <w:sz w:val="18"/>
              </w:rPr>
              <w:t>pseudocamellia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flabellatus</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tener</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Stigmaphyllon</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Stigmatopteris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Stokesia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mustellinum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Stranvaesia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nicholia</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Streptocalyx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Streptocarpus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Streptosolen</w:t>
            </w:r>
          </w:p>
        </w:tc>
        <w:tc>
          <w:tcPr>
            <w:tcW w:w="1645" w:type="dxa"/>
          </w:tcPr>
          <w:p>
            <w:pPr>
              <w:pStyle w:val="yTable"/>
              <w:spacing w:before="0"/>
              <w:rPr>
                <w:i/>
                <w:sz w:val="18"/>
              </w:rPr>
            </w:pPr>
            <w:r>
              <w:rPr>
                <w:i/>
                <w:sz w:val="18"/>
              </w:rPr>
              <w:t>jamiesonii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anisophyllus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dyerianus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Stromatopteridaceae</w:t>
            </w:r>
          </w:p>
        </w:tc>
      </w:tr>
      <w:tr>
        <w:tc>
          <w:tcPr>
            <w:tcW w:w="1757" w:type="dxa"/>
          </w:tcPr>
          <w:p>
            <w:pPr>
              <w:pStyle w:val="yTable"/>
              <w:spacing w:before="0"/>
              <w:rPr>
                <w:i/>
                <w:sz w:val="18"/>
              </w:rPr>
            </w:pPr>
            <w:r>
              <w:rPr>
                <w:i/>
                <w:sz w:val="18"/>
              </w:rPr>
              <w:t>Strombocactus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Strongylodon</w:t>
            </w:r>
          </w:p>
        </w:tc>
        <w:tc>
          <w:tcPr>
            <w:tcW w:w="1645" w:type="dxa"/>
          </w:tcPr>
          <w:p>
            <w:pPr>
              <w:pStyle w:val="yTable"/>
              <w:spacing w:before="0"/>
              <w:rPr>
                <w:i/>
                <w:sz w:val="18"/>
              </w:rPr>
            </w:pPr>
            <w:r>
              <w:rPr>
                <w:i/>
                <w:sz w:val="18"/>
              </w:rPr>
              <w:t>macrobotrys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i/>
                <w:sz w:val="18"/>
              </w:rPr>
              <w:t>gratus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Stuartina</w:t>
            </w:r>
          </w:p>
        </w:tc>
        <w:tc>
          <w:tcPr>
            <w:tcW w:w="1645" w:type="dxa"/>
          </w:tcPr>
          <w:p>
            <w:pPr>
              <w:pStyle w:val="yTable"/>
              <w:spacing w:before="0"/>
              <w:rPr>
                <w:i/>
                <w:sz w:val="18"/>
              </w:rPr>
            </w:pPr>
            <w:r>
              <w:rPr>
                <w:i/>
                <w:sz w:val="18"/>
              </w:rPr>
              <w:t>pteropetiolata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adenatum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graminifolium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diphyllum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lasicarpum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adscendens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tibiflora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Succowia</w:t>
            </w:r>
          </w:p>
        </w:tc>
        <w:tc>
          <w:tcPr>
            <w:tcW w:w="1645" w:type="dxa"/>
          </w:tcPr>
          <w:p>
            <w:pPr>
              <w:pStyle w:val="yTable"/>
              <w:spacing w:before="0"/>
              <w:rPr>
                <w:i/>
                <w:sz w:val="18"/>
              </w:rPr>
            </w:pPr>
            <w:r>
              <w:rPr>
                <w:i/>
                <w:sz w:val="18"/>
              </w:rPr>
              <w:t>balaerica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Sulcorebutia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Sutera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Sutherlandia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Swainsona</w:t>
            </w:r>
          </w:p>
        </w:tc>
        <w:tc>
          <w:tcPr>
            <w:tcW w:w="1645" w:type="dxa"/>
          </w:tcPr>
          <w:p>
            <w:pPr>
              <w:pStyle w:val="yTable"/>
              <w:spacing w:before="0"/>
              <w:rPr>
                <w:i/>
                <w:sz w:val="18"/>
              </w:rPr>
            </w:pPr>
            <w:r>
              <w:rPr>
                <w:i/>
                <w:sz w:val="18"/>
              </w:rPr>
              <w:t>galegiifolia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macrofila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mahagoni</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pseudococcos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romanzoffianum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wedelliana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Symbegonia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Symphionema</w:t>
            </w:r>
          </w:p>
        </w:tc>
        <w:tc>
          <w:tcPr>
            <w:tcW w:w="1645" w:type="dxa"/>
          </w:tcPr>
          <w:p>
            <w:pPr>
              <w:pStyle w:val="yTable"/>
              <w:spacing w:before="0"/>
              <w:rPr>
                <w:i/>
                <w:sz w:val="18"/>
              </w:rPr>
            </w:pPr>
            <w:r>
              <w:rPr>
                <w:i/>
                <w:sz w:val="18"/>
              </w:rPr>
              <w:t>montanum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doorenbosii</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rivularis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Symphyandra</w:t>
            </w:r>
          </w:p>
        </w:tc>
        <w:tc>
          <w:tcPr>
            <w:tcW w:w="1645" w:type="dxa"/>
          </w:tcPr>
          <w:p>
            <w:pPr>
              <w:pStyle w:val="yTable"/>
              <w:spacing w:before="0"/>
              <w:rPr>
                <w:i/>
                <w:sz w:val="18"/>
              </w:rPr>
            </w:pPr>
            <w:r>
              <w:rPr>
                <w:i/>
                <w:sz w:val="18"/>
              </w:rPr>
              <w:t>zanzegura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Symphyglossum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x uplandicum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cupulare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greemanii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Synammia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Syncarpia</w:t>
            </w:r>
          </w:p>
        </w:tc>
        <w:tc>
          <w:tcPr>
            <w:tcW w:w="1645" w:type="dxa"/>
          </w:tcPr>
          <w:p>
            <w:pPr>
              <w:pStyle w:val="yTable"/>
              <w:spacing w:before="0"/>
              <w:rPr>
                <w:i/>
                <w:sz w:val="18"/>
              </w:rPr>
            </w:pPr>
            <w:r>
              <w:rPr>
                <w:i/>
                <w:sz w:val="18"/>
              </w:rPr>
              <w:t>glomulifera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angustatum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auritum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podophyllum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Synsepalum</w:t>
            </w:r>
          </w:p>
        </w:tc>
        <w:tc>
          <w:tcPr>
            <w:tcW w:w="1645" w:type="dxa"/>
          </w:tcPr>
          <w:p>
            <w:pPr>
              <w:pStyle w:val="yTable"/>
              <w:spacing w:before="0"/>
              <w:rPr>
                <w:i/>
                <w:sz w:val="18"/>
              </w:rPr>
            </w:pPr>
            <w:r>
              <w:rPr>
                <w:i/>
                <w:sz w:val="18"/>
              </w:rPr>
              <w:t>dulcificum</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Synthyris</w:t>
            </w:r>
          </w:p>
        </w:tc>
        <w:tc>
          <w:tcPr>
            <w:tcW w:w="1645" w:type="dxa"/>
          </w:tcPr>
          <w:p>
            <w:pPr>
              <w:pStyle w:val="yTable"/>
              <w:spacing w:before="0"/>
              <w:rPr>
                <w:i/>
                <w:sz w:val="18"/>
              </w:rPr>
            </w:pPr>
            <w:r>
              <w:rPr>
                <w:i/>
                <w:sz w:val="18"/>
              </w:rPr>
              <w:t>missurica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afghanica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wolfii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alatoramulum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angorphoriodes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armstrongi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aromaticum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boonjee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canicortex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coolminiana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crebinerve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cumini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dansiei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erythrocalyx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fibrosum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forte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francesii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jambos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leuhmannii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malaccense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minutiflorum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papyraceum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suborbiculare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tierneyanum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trachuphloium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zepherii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Syzygium </w:t>
            </w:r>
          </w:p>
        </w:tc>
        <w:tc>
          <w:tcPr>
            <w:tcW w:w="1645" w:type="dxa"/>
          </w:tcPr>
          <w:p>
            <w:pPr>
              <w:pStyle w:val="yTable"/>
              <w:spacing w:before="0"/>
              <w:rPr>
                <w:i/>
                <w:sz w:val="18"/>
              </w:rPr>
            </w:pPr>
            <w:r>
              <w:rPr>
                <w:i/>
                <w:sz w:val="18"/>
              </w:rPr>
              <w:t>aqueum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314" w:name="_Toc516638461"/>
      <w:bookmarkStart w:id="2315" w:name="_Toc518724493"/>
      <w:bookmarkStart w:id="2316" w:name="_Toc518724749"/>
      <w:bookmarkStart w:id="2317" w:name="_Toc519932856"/>
      <w:bookmarkStart w:id="2318" w:name="_Toc6910558"/>
      <w:bookmarkStart w:id="2319" w:name="_Toc59867649"/>
      <w:bookmarkStart w:id="2320" w:name="_Toc92681920"/>
      <w:r>
        <w:rPr>
          <w:b/>
        </w:rPr>
        <w:t>T</w:t>
      </w:r>
      <w:bookmarkEnd w:id="2314"/>
      <w:bookmarkEnd w:id="2315"/>
      <w:bookmarkEnd w:id="2316"/>
      <w:bookmarkEnd w:id="2317"/>
      <w:bookmarkEnd w:id="2318"/>
      <w:bookmarkEnd w:id="2319"/>
      <w:bookmarkEnd w:id="232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palmerii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philipine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rosae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roseoalba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Tabernaemontana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Tacca</w:t>
            </w:r>
          </w:p>
        </w:tc>
        <w:tc>
          <w:tcPr>
            <w:tcW w:w="1645" w:type="dxa"/>
          </w:tcPr>
          <w:p>
            <w:pPr>
              <w:pStyle w:val="yTable"/>
              <w:spacing w:before="0"/>
              <w:rPr>
                <w:i/>
                <w:sz w:val="18"/>
              </w:rPr>
            </w:pPr>
            <w:r>
              <w:rPr>
                <w:i/>
                <w:sz w:val="18"/>
              </w:rPr>
              <w:t>chantrieri</w:t>
            </w:r>
          </w:p>
        </w:tc>
        <w:tc>
          <w:tcPr>
            <w:tcW w:w="1673" w:type="dxa"/>
          </w:tcPr>
          <w:p>
            <w:pPr>
              <w:pStyle w:val="yTable"/>
              <w:spacing w:before="0"/>
              <w:rPr>
                <w:i/>
                <w:sz w:val="18"/>
              </w:rPr>
            </w:pPr>
          </w:p>
        </w:tc>
        <w:tc>
          <w:tcPr>
            <w:tcW w:w="1729" w:type="dxa"/>
          </w:tcPr>
          <w:p>
            <w:pPr>
              <w:pStyle w:val="yTable"/>
              <w:spacing w:before="0"/>
              <w:rPr>
                <w:i/>
                <w:sz w:val="18"/>
              </w:rPr>
            </w:pPr>
            <w:r>
              <w:rPr>
                <w:i/>
                <w:sz w:val="18"/>
              </w:rPr>
              <w:t>Taccaceae</w:t>
            </w:r>
          </w:p>
        </w:tc>
      </w:tr>
      <w:tr>
        <w:tc>
          <w:tcPr>
            <w:tcW w:w="1757" w:type="dxa"/>
          </w:tcPr>
          <w:p>
            <w:pPr>
              <w:pStyle w:val="yTable"/>
              <w:spacing w:before="0"/>
              <w:rPr>
                <w:i/>
                <w:sz w:val="18"/>
              </w:rPr>
            </w:pPr>
            <w:r>
              <w:rPr>
                <w:i/>
                <w:sz w:val="18"/>
              </w:rPr>
              <w:t>Tacitus</w:t>
            </w:r>
          </w:p>
        </w:tc>
        <w:tc>
          <w:tcPr>
            <w:tcW w:w="1645" w:type="dxa"/>
          </w:tcPr>
          <w:p>
            <w:pPr>
              <w:pStyle w:val="yTable"/>
              <w:spacing w:before="0"/>
              <w:rPr>
                <w:i/>
                <w:sz w:val="18"/>
              </w:rPr>
            </w:pPr>
            <w:r>
              <w:rPr>
                <w:i/>
                <w:sz w:val="18"/>
              </w:rPr>
              <w:t>bellus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Taenitis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lemmonii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Talinum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Tamarindus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balsamita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cinerariifolium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niveum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parthenium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 xml:space="preserve">ptarmiciflorum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Tanquana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Tapeinidium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Tapeinochilos</w:t>
            </w:r>
          </w:p>
        </w:tc>
        <w:tc>
          <w:tcPr>
            <w:tcW w:w="1645" w:type="dxa"/>
          </w:tcPr>
          <w:p>
            <w:pPr>
              <w:pStyle w:val="yTable"/>
              <w:spacing w:before="0"/>
              <w:rPr>
                <w:i/>
                <w:sz w:val="18"/>
              </w:rPr>
            </w:pPr>
            <w:r>
              <w:rPr>
                <w:i/>
                <w:sz w:val="18"/>
              </w:rPr>
              <w:t>ananassae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Taraxacum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Tarenna</w:t>
            </w:r>
          </w:p>
        </w:tc>
        <w:tc>
          <w:tcPr>
            <w:tcW w:w="1645" w:type="dxa"/>
          </w:tcPr>
          <w:p>
            <w:pPr>
              <w:pStyle w:val="yTable"/>
              <w:spacing w:before="0"/>
              <w:rPr>
                <w:i/>
                <w:sz w:val="18"/>
              </w:rPr>
            </w:pPr>
            <w:r>
              <w:rPr>
                <w:i/>
                <w:sz w:val="18"/>
              </w:rPr>
              <w:t>zimbabwensis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stipitata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Tavaresia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Taxodium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Taxus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stans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X 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Tecomanthe</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i/>
                <w:sz w:val="18"/>
              </w:rPr>
              <w:t>cyanocrocus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Tectaridium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Tectiphiala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Tectona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Tellima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mongaenis x speciosissma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speciosissima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Templetonia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vogelii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Tepualia</w:t>
            </w:r>
          </w:p>
        </w:tc>
        <w:tc>
          <w:tcPr>
            <w:tcW w:w="1645" w:type="dxa"/>
          </w:tcPr>
          <w:p>
            <w:pPr>
              <w:pStyle w:val="yTable"/>
              <w:spacing w:before="0"/>
              <w:rPr>
                <w:i/>
                <w:sz w:val="18"/>
              </w:rPr>
            </w:pPr>
            <w:r>
              <w:rPr>
                <w:i/>
                <w:sz w:val="18"/>
              </w:rPr>
              <w:t>stipularis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Teratophyllum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arjuna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catappa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ferdaniani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seriocarpa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Terminallia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Testudinaria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Tetradenia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elleryana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tetragonoides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Tetranema</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Tetrapanax</w:t>
            </w:r>
          </w:p>
        </w:tc>
        <w:tc>
          <w:tcPr>
            <w:tcW w:w="1645" w:type="dxa"/>
          </w:tcPr>
          <w:p>
            <w:pPr>
              <w:pStyle w:val="yTable"/>
              <w:spacing w:before="0"/>
              <w:rPr>
                <w:i/>
                <w:sz w:val="18"/>
              </w:rPr>
            </w:pPr>
            <w:r>
              <w:rPr>
                <w:i/>
                <w:sz w:val="18"/>
              </w:rPr>
              <w:t>papyriferus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bauerifolia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halmaturina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shiressii</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stenocarpa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 xml:space="preserve">betonicum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chamaedrys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fruticans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marum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aquilegiifolium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dasycarpum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dipterocarpum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kiusianum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rochebrunianum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Thamnocalamus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Thaumatococcus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caespitosum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umbellatum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macdowellii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setispinus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triandra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Theobroma</w:t>
            </w:r>
          </w:p>
        </w:tc>
        <w:tc>
          <w:tcPr>
            <w:tcW w:w="1645" w:type="dxa"/>
          </w:tcPr>
          <w:p>
            <w:pPr>
              <w:pStyle w:val="yTable"/>
              <w:spacing w:before="0"/>
              <w:rPr>
                <w:i/>
                <w:sz w:val="18"/>
              </w:rPr>
            </w:pPr>
            <w:r>
              <w:rPr>
                <w:i/>
                <w:sz w:val="18"/>
              </w:rPr>
              <w:t>cacao</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Thermopsis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Thespesia</w:t>
            </w:r>
          </w:p>
        </w:tc>
        <w:tc>
          <w:tcPr>
            <w:tcW w:w="1645" w:type="dxa"/>
          </w:tcPr>
          <w:p>
            <w:pPr>
              <w:pStyle w:val="yTable"/>
              <w:spacing w:before="0"/>
              <w:rPr>
                <w:i/>
                <w:sz w:val="18"/>
              </w:rPr>
            </w:pPr>
            <w:r>
              <w:rPr>
                <w:i/>
                <w:sz w:val="18"/>
              </w:rPr>
              <w:t>populneoides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Thevetia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foliosa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petalocalyx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rhynchocarpa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sarotes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solanacea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aconthocoma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parviflora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morisii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Thrixspermum</w:t>
            </w:r>
          </w:p>
        </w:tc>
        <w:tc>
          <w:tcPr>
            <w:tcW w:w="1645" w:type="dxa"/>
          </w:tcPr>
          <w:p>
            <w:pPr>
              <w:pStyle w:val="yTable"/>
              <w:spacing w:before="0"/>
              <w:rPr>
                <w:i/>
                <w:sz w:val="18"/>
              </w:rPr>
            </w:pPr>
            <w:r>
              <w:rPr>
                <w:i/>
                <w:sz w:val="18"/>
              </w:rPr>
              <w:t xml:space="preserve">centipeda </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baeckeacea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ericacea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hyporytes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miqueliana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mysorensis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Thunia</w:t>
            </w:r>
          </w:p>
        </w:tc>
        <w:tc>
          <w:tcPr>
            <w:tcW w:w="1645" w:type="dxa"/>
          </w:tcPr>
          <w:p>
            <w:pPr>
              <w:pStyle w:val="yTable"/>
              <w:spacing w:before="0"/>
              <w:rPr>
                <w:i/>
                <w:sz w:val="18"/>
              </w:rPr>
            </w:pPr>
            <w:r>
              <w:rPr>
                <w:i/>
                <w:sz w:val="18"/>
              </w:rPr>
              <w:t>marshalliana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carnosus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herba</w:t>
            </w:r>
            <w:r>
              <w:rPr>
                <w:i/>
                <w:sz w:val="18"/>
              </w:rPr>
              <w:noBreakHyphen/>
              <w:t>barona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pseudolanuginosus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pulegioides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serpyllum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thracicus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x citriodorus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Thyrsopteris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siamensis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Thysanolaena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dichotomus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Tiarella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alstonville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granulosa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heteromalla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lepidota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urvilleana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Tigridia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 x 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 xml:space="preserve">platyphylla </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x 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i/>
                <w:sz w:val="18"/>
              </w:rPr>
              <w:t xml:space="preserve">cyanea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Timonius</w:t>
            </w:r>
          </w:p>
        </w:tc>
        <w:tc>
          <w:tcPr>
            <w:tcW w:w="1645" w:type="dxa"/>
          </w:tcPr>
          <w:p>
            <w:pPr>
              <w:pStyle w:val="yTable"/>
              <w:spacing w:before="0"/>
              <w:rPr>
                <w:i/>
                <w:sz w:val="18"/>
              </w:rPr>
            </w:pPr>
            <w:r>
              <w:rPr>
                <w:i/>
                <w:sz w:val="18"/>
              </w:rPr>
              <w:t>timon</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Tipuana</w:t>
            </w:r>
          </w:p>
        </w:tc>
        <w:tc>
          <w:tcPr>
            <w:tcW w:w="1645" w:type="dxa"/>
          </w:tcPr>
          <w:p>
            <w:pPr>
              <w:pStyle w:val="yTable"/>
              <w:spacing w:before="0"/>
              <w:rPr>
                <w:i/>
                <w:sz w:val="18"/>
              </w:rPr>
            </w:pPr>
            <w:r>
              <w:rPr>
                <w:i/>
                <w:sz w:val="18"/>
              </w:rPr>
              <w:t>Tipu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i/>
                <w:sz w:val="18"/>
              </w:rPr>
              <w:t>calcarea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Titanotrichum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Todea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Tolmiea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Tolpis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Torenia</w:t>
            </w:r>
          </w:p>
        </w:tc>
        <w:tc>
          <w:tcPr>
            <w:tcW w:w="1645" w:type="dxa"/>
          </w:tcPr>
          <w:p>
            <w:pPr>
              <w:pStyle w:val="yTable"/>
              <w:spacing w:before="0"/>
              <w:rPr>
                <w:i/>
                <w:sz w:val="18"/>
              </w:rPr>
            </w:pPr>
            <w:r>
              <w:rPr>
                <w:i/>
                <w:sz w:val="18"/>
              </w:rPr>
              <w:t>fournieri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Torilis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Torreya</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Taxaceae </w:t>
            </w:r>
          </w:p>
        </w:tc>
      </w:tr>
      <w:tr>
        <w:tc>
          <w:tcPr>
            <w:tcW w:w="1757" w:type="dxa"/>
          </w:tcPr>
          <w:p>
            <w:pPr>
              <w:pStyle w:val="yTable"/>
              <w:spacing w:before="0"/>
              <w:rPr>
                <w:i/>
                <w:sz w:val="18"/>
              </w:rPr>
            </w:pPr>
            <w:r>
              <w:rPr>
                <w:i/>
                <w:sz w:val="18"/>
              </w:rPr>
              <w:t>Trachelium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Trachyandra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fortunei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martianus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coerulea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Trachystemon</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(viginiana x canaliculata) x  supaspera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fluminensis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spathacea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Tradescantia crassifolia </w:t>
            </w: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zanonia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i/>
                <w:sz w:val="18"/>
              </w:rPr>
              <w:t>porrifolius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Trandescantia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Trema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Tremacron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Trevoria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Trianthema</w:t>
            </w:r>
          </w:p>
        </w:tc>
        <w:tc>
          <w:tcPr>
            <w:tcW w:w="1645" w:type="dxa"/>
          </w:tcPr>
          <w:p>
            <w:pPr>
              <w:pStyle w:val="yTable"/>
              <w:spacing w:before="0"/>
              <w:rPr>
                <w:i/>
                <w:sz w:val="18"/>
              </w:rPr>
            </w:pPr>
            <w:r>
              <w:rPr>
                <w:i/>
                <w:sz w:val="18"/>
              </w:rPr>
              <w:t>portulacastrum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uniolae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cistoides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Trichantha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Trichocaulon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Trichocentrum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Trichodiadema</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Trichoglottis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i/>
                <w:sz w:val="18"/>
              </w:rPr>
              <w:t>javanicum</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Trichopilia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anguina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kirolowii</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Trichospermum</w:t>
            </w:r>
          </w:p>
        </w:tc>
        <w:tc>
          <w:tcPr>
            <w:tcW w:w="1645" w:type="dxa"/>
          </w:tcPr>
          <w:p>
            <w:pPr>
              <w:pStyle w:val="yTable"/>
              <w:spacing w:before="0"/>
              <w:rPr>
                <w:i/>
                <w:sz w:val="18"/>
              </w:rPr>
            </w:pPr>
            <w:r>
              <w:rPr>
                <w:i/>
                <w:sz w:val="18"/>
              </w:rPr>
              <w:t>pleiostigma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Trichosporum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Trichostema</w:t>
            </w:r>
          </w:p>
        </w:tc>
        <w:tc>
          <w:tcPr>
            <w:tcW w:w="1645" w:type="dxa"/>
          </w:tcPr>
          <w:p>
            <w:pPr>
              <w:pStyle w:val="yTable"/>
              <w:spacing w:before="0"/>
              <w:rPr>
                <w:i/>
                <w:sz w:val="18"/>
              </w:rPr>
            </w:pPr>
            <w:r>
              <w:rPr>
                <w:i/>
                <w:sz w:val="18"/>
              </w:rPr>
              <w:t>lanatum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Tricoryne</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macropoda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stolonifera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Tridax</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Tridentea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africanum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aintabense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alexandrinum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ambiguum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ankaratrense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apertum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arvense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baccarinii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batmanicum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bejariense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berytheum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bocconei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boissieri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burchellianum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calocephalum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carmelii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cernuum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cheranganiense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cherleri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chilense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ciliolatum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clusii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clypeatum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pacing w:val="-4"/>
                <w:sz w:val="18"/>
              </w:rPr>
            </w:pPr>
            <w:r>
              <w:rPr>
                <w:i/>
                <w:spacing w:val="-4"/>
                <w:sz w:val="18"/>
              </w:rPr>
              <w:t>constantinopolitanum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cryptopodium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dasyurum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decorum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desvauxii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dichroanthum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eriosphaerum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fragiferum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glanduliferum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globosum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glomeratum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gracilentum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grandiflorum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hirtum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incarnatum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israeliticum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isthmocarpum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lappaceum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leucanthum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ligusticum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lucanicum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lugardii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macranthum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masaiense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mattirolianum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michelianum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microdon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multistriatum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mutabile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noricum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obscurum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ornithopodiodes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palaestinum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pallidum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pauciflorum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phleoides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physodes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pichisermollii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pilulare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plebeium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polystachyum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pseudostriatum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purseglovei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quartinianum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resupinatum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retusum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riograndense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rueppellianum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salmoneum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scutatum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semipilosum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simense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spumosum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sqamosum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stellatum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stenophyllum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steudneri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subterraneum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suffocatum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sylvaticum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tembense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tridentatum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usambarense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vavilovii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velivolum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vesiculosum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wormskioldii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Triglochin</w:t>
            </w:r>
          </w:p>
        </w:tc>
        <w:tc>
          <w:tcPr>
            <w:tcW w:w="1645" w:type="dxa"/>
          </w:tcPr>
          <w:p>
            <w:pPr>
              <w:pStyle w:val="yTable"/>
              <w:spacing w:before="0"/>
              <w:rPr>
                <w:i/>
                <w:sz w:val="18"/>
              </w:rPr>
            </w:pPr>
            <w:r>
              <w:rPr>
                <w:i/>
                <w:sz w:val="18"/>
              </w:rPr>
              <w:t>procerum</w:t>
            </w:r>
          </w:p>
        </w:tc>
        <w:tc>
          <w:tcPr>
            <w:tcW w:w="1673" w:type="dxa"/>
          </w:tcPr>
          <w:p>
            <w:pPr>
              <w:pStyle w:val="yTable"/>
              <w:spacing w:before="0"/>
              <w:rPr>
                <w:i/>
                <w:sz w:val="18"/>
              </w:rPr>
            </w:pPr>
          </w:p>
        </w:tc>
        <w:tc>
          <w:tcPr>
            <w:tcW w:w="1729" w:type="dxa"/>
          </w:tcPr>
          <w:p>
            <w:pPr>
              <w:pStyle w:val="yTable"/>
              <w:spacing w:before="0"/>
              <w:rPr>
                <w:i/>
                <w:sz w:val="18"/>
              </w:rPr>
            </w:pPr>
            <w:r>
              <w:rPr>
                <w:i/>
                <w:sz w:val="18"/>
              </w:rPr>
              <w:t>Juncaginaceae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coelesyriaca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foenum</w:t>
            </w:r>
            <w:r>
              <w:rPr>
                <w:i/>
                <w:sz w:val="18"/>
              </w:rPr>
              <w:noBreakHyphen/>
              <w:t>graecum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gladiata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monantha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Trigonospora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i/>
                <w:sz w:val="18"/>
              </w:rPr>
              <w:t>rivale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Triosteum</w:t>
            </w:r>
          </w:p>
        </w:tc>
        <w:tc>
          <w:tcPr>
            <w:tcW w:w="1645" w:type="dxa"/>
          </w:tcPr>
          <w:p>
            <w:pPr>
              <w:pStyle w:val="yTable"/>
              <w:spacing w:before="0"/>
              <w:rPr>
                <w:i/>
                <w:sz w:val="18"/>
              </w:rPr>
            </w:pPr>
            <w:r>
              <w:rPr>
                <w:i/>
                <w:sz w:val="18"/>
              </w:rPr>
              <w:t>himalayanum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Tripladenia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Triplaris</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Tripleurospermum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T. maritimum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Triplophyllum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Trisetaria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Tristania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guillainii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jaffrei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ninndoensis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Tristellateia</w:t>
            </w:r>
          </w:p>
        </w:tc>
        <w:tc>
          <w:tcPr>
            <w:tcW w:w="1645" w:type="dxa"/>
          </w:tcPr>
          <w:p>
            <w:pPr>
              <w:pStyle w:val="yTable"/>
              <w:spacing w:before="0"/>
              <w:rPr>
                <w:i/>
                <w:sz w:val="18"/>
              </w:rPr>
            </w:pPr>
            <w:r>
              <w:rPr>
                <w:i/>
                <w:sz w:val="18"/>
              </w:rPr>
              <w:t>australasiae</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hyacintha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ipheion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laxa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peduncularis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i/>
                <w:sz w:val="18"/>
              </w:rPr>
              <w:t>brasiliensis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Triticosecale</w:t>
            </w:r>
          </w:p>
        </w:tc>
        <w:tc>
          <w:tcPr>
            <w:tcW w:w="1645" w:type="dxa"/>
          </w:tcPr>
          <w:p>
            <w:pPr>
              <w:pStyle w:val="yTable"/>
              <w:spacing w:before="0"/>
              <w:rPr>
                <w:i/>
                <w:sz w:val="18"/>
              </w:rPr>
            </w:pPr>
            <w:r>
              <w:rPr>
                <w:i/>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araraticum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durum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monococcum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spelta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crocata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Trochocarpa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Trochodendron</w:t>
            </w:r>
          </w:p>
        </w:tc>
        <w:tc>
          <w:tcPr>
            <w:tcW w:w="1645" w:type="dxa"/>
          </w:tcPr>
          <w:p>
            <w:pPr>
              <w:pStyle w:val="yTable"/>
              <w:spacing w:before="0"/>
              <w:rPr>
                <w:i/>
                <w:sz w:val="18"/>
              </w:rPr>
            </w:pPr>
            <w:r>
              <w:rPr>
                <w:i/>
                <w:sz w:val="18"/>
              </w:rPr>
              <w:t>aralioides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Trochodendraceae</w:t>
            </w:r>
          </w:p>
        </w:tc>
      </w:tr>
      <w:tr>
        <w:tc>
          <w:tcPr>
            <w:tcW w:w="1757" w:type="dxa"/>
          </w:tcPr>
          <w:p>
            <w:pPr>
              <w:pStyle w:val="yTable"/>
              <w:spacing w:before="0"/>
              <w:rPr>
                <w:i/>
                <w:sz w:val="18"/>
              </w:rPr>
            </w:pPr>
            <w:r>
              <w:rPr>
                <w:i/>
                <w:sz w:val="18"/>
              </w:rPr>
              <w:t>Trogostolon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i/>
                <w:sz w:val="18"/>
              </w:rPr>
              <w:t>pumilus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Tromotriche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azureum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polyphyllum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Trymalium</w:t>
            </w:r>
          </w:p>
        </w:tc>
        <w:tc>
          <w:tcPr>
            <w:tcW w:w="1645" w:type="dxa"/>
          </w:tcPr>
          <w:p>
            <w:pPr>
              <w:pStyle w:val="yTable"/>
              <w:spacing w:before="0"/>
              <w:rPr>
                <w:i/>
                <w:sz w:val="18"/>
              </w:rPr>
            </w:pPr>
            <w:r>
              <w:rPr>
                <w:i/>
                <w:sz w:val="18"/>
              </w:rPr>
              <w:t>urceolare</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i/>
                <w:sz w:val="18"/>
              </w:rPr>
              <w:t>violaceae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Turbinicarpus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Turnera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Turneraceae</w:t>
            </w:r>
          </w:p>
        </w:tc>
      </w:tr>
      <w:tr>
        <w:tc>
          <w:tcPr>
            <w:tcW w:w="1757" w:type="dxa"/>
          </w:tcPr>
          <w:p>
            <w:pPr>
              <w:pStyle w:val="yTable"/>
              <w:spacing w:before="0"/>
              <w:rPr>
                <w:i/>
                <w:sz w:val="18"/>
              </w:rPr>
            </w:pPr>
            <w:r>
              <w:rPr>
                <w:i/>
                <w:sz w:val="18"/>
              </w:rPr>
              <w:t>Turraea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Tussilago</w:t>
            </w:r>
          </w:p>
        </w:tc>
        <w:tc>
          <w:tcPr>
            <w:tcW w:w="1645" w:type="dxa"/>
          </w:tcPr>
          <w:p>
            <w:pPr>
              <w:pStyle w:val="yTable"/>
              <w:spacing w:before="0"/>
              <w:rPr>
                <w:i/>
                <w:sz w:val="18"/>
              </w:rPr>
            </w:pPr>
            <w:r>
              <w:rPr>
                <w:i/>
                <w:sz w:val="18"/>
              </w:rPr>
              <w:t>farfara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Tutcheria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Tweedia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Tylecodon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crebriflora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glabriflora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Typhonium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bl>
    <w:p>
      <w:pPr>
        <w:pStyle w:val="yMiscellaneousHeading"/>
        <w:rPr>
          <w:b/>
        </w:rPr>
      </w:pPr>
      <w:bookmarkStart w:id="2321" w:name="_Toc516638462"/>
      <w:bookmarkStart w:id="2322" w:name="_Toc518724494"/>
      <w:bookmarkStart w:id="2323" w:name="_Toc518724750"/>
      <w:bookmarkStart w:id="2324" w:name="_Toc519932857"/>
      <w:bookmarkStart w:id="2325" w:name="_Toc6910559"/>
      <w:bookmarkStart w:id="2326" w:name="_Toc59867650"/>
      <w:bookmarkStart w:id="2327" w:name="_Toc92681921"/>
      <w:r>
        <w:rPr>
          <w:b/>
        </w:rPr>
        <w:t>U</w:t>
      </w:r>
      <w:r>
        <w:rPr>
          <w:b/>
        </w:rPr>
        <w:noBreakHyphen/>
        <w:t>V</w:t>
      </w:r>
      <w:bookmarkEnd w:id="2321"/>
      <w:bookmarkEnd w:id="2322"/>
      <w:bookmarkEnd w:id="2323"/>
      <w:bookmarkEnd w:id="2324"/>
      <w:bookmarkEnd w:id="2325"/>
      <w:bookmarkEnd w:id="2326"/>
      <w:bookmarkEnd w:id="232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Ugni</w:t>
            </w:r>
          </w:p>
        </w:tc>
        <w:tc>
          <w:tcPr>
            <w:tcW w:w="1645" w:type="dxa"/>
          </w:tcPr>
          <w:p>
            <w:pPr>
              <w:pStyle w:val="yTable"/>
              <w:spacing w:before="0"/>
              <w:rPr>
                <w:i/>
                <w:sz w:val="18"/>
              </w:rPr>
            </w:pPr>
            <w:r>
              <w:rPr>
                <w:i/>
                <w:sz w:val="18"/>
              </w:rPr>
              <w:t>molinae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 xml:space="preserve">angustifolia </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carpinifolia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davidiana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Uncinia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Urginea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Urocarpus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mosambicensis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panicoides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ramosa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subquadiparia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Uromyrtus</w:t>
            </w:r>
          </w:p>
        </w:tc>
        <w:tc>
          <w:tcPr>
            <w:tcW w:w="1645" w:type="dxa"/>
          </w:tcPr>
          <w:p>
            <w:pPr>
              <w:pStyle w:val="yTable"/>
              <w:spacing w:before="0"/>
              <w:rPr>
                <w:sz w:val="18"/>
              </w:rPr>
            </w:pPr>
            <w:r>
              <w:rPr>
                <w:sz w:val="18"/>
              </w:rPr>
              <w:t xml:space="preserve">sp. (Tinaroo Range G. P. Guymer 2034)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Urospermum</w:t>
            </w:r>
          </w:p>
        </w:tc>
        <w:tc>
          <w:tcPr>
            <w:tcW w:w="1645" w:type="dxa"/>
          </w:tcPr>
          <w:p>
            <w:pPr>
              <w:pStyle w:val="yTable"/>
              <w:spacing w:before="0"/>
              <w:rPr>
                <w:i/>
                <w:sz w:val="18"/>
              </w:rPr>
            </w:pPr>
            <w:r>
              <w:rPr>
                <w:i/>
                <w:sz w:val="18"/>
              </w:rPr>
              <w:t>picroides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urens</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fibrosa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gibba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humboltii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livida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reniformis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sandersonii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Uvularia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Vaccaria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ashei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florabundum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glauco</w:t>
            </w:r>
            <w:r>
              <w:rPr>
                <w:i/>
                <w:sz w:val="18"/>
              </w:rPr>
              <w:noBreakHyphen/>
              <w:t>ablum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vitis</w:t>
            </w:r>
            <w:r>
              <w:rPr>
                <w:i/>
                <w:sz w:val="18"/>
              </w:rPr>
              <w:noBreakHyphen/>
              <w:t>idaea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Vaginularia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i/>
                <w:sz w:val="18"/>
              </w:rPr>
              <w:t>locusta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Vancouveria</w:t>
            </w:r>
          </w:p>
        </w:tc>
        <w:tc>
          <w:tcPr>
            <w:tcW w:w="1645" w:type="dxa"/>
          </w:tcPr>
          <w:p>
            <w:pPr>
              <w:pStyle w:val="yTable"/>
              <w:spacing w:before="0"/>
              <w:rPr>
                <w:i/>
                <w:sz w:val="18"/>
              </w:rPr>
            </w:pPr>
            <w:r>
              <w:rPr>
                <w:i/>
                <w:sz w:val="18"/>
              </w:rPr>
              <w:t>hexandra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Vanda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Vanheerdea</w:t>
            </w:r>
          </w:p>
        </w:tc>
        <w:tc>
          <w:tcPr>
            <w:tcW w:w="1645" w:type="dxa"/>
          </w:tcPr>
          <w:p>
            <w:pPr>
              <w:pStyle w:val="yTable"/>
              <w:spacing w:before="0"/>
              <w:rPr>
                <w:i/>
                <w:sz w:val="18"/>
              </w:rPr>
            </w:pPr>
            <w:r>
              <w:rPr>
                <w:i/>
                <w:sz w:val="18"/>
              </w:rPr>
              <w:t>divergens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i/>
                <w:sz w:val="18"/>
              </w:rPr>
              <w:t>planifolia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Veillonia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joannis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merrillii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montgomeryana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winn</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paradoxa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trinervis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Vellereophyton</w:t>
            </w:r>
          </w:p>
        </w:tc>
        <w:tc>
          <w:tcPr>
            <w:tcW w:w="1645" w:type="dxa"/>
          </w:tcPr>
          <w:p>
            <w:pPr>
              <w:pStyle w:val="yTable"/>
              <w:spacing w:before="0"/>
              <w:rPr>
                <w:i/>
                <w:sz w:val="18"/>
              </w:rPr>
            </w:pPr>
            <w:r>
              <w:rPr>
                <w:i/>
                <w:sz w:val="18"/>
              </w:rPr>
              <w:t>dealbatum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Veltheimia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Venidium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Vepris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creticum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dumulosum x spinosum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thapsus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virgatum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erinoides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kazar</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tenera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peduncularis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gracili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mumularia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Veronicastrum</w:t>
            </w:r>
          </w:p>
        </w:tc>
        <w:tc>
          <w:tcPr>
            <w:tcW w:w="1645" w:type="dxa"/>
          </w:tcPr>
          <w:p>
            <w:pPr>
              <w:pStyle w:val="yTable"/>
              <w:spacing w:before="0"/>
              <w:rPr>
                <w:i/>
                <w:sz w:val="18"/>
              </w:rPr>
            </w:pPr>
            <w:r>
              <w:rPr>
                <w:i/>
                <w:sz w:val="18"/>
              </w:rPr>
              <w:t>virginicum</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i/>
                <w:sz w:val="18"/>
              </w:rPr>
              <w:t>splendida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brownii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chrysanthemoides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eriocephala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lehmanii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mitchelliana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monadelpha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staminosa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Vestia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Vetiveria</w:t>
            </w:r>
          </w:p>
        </w:tc>
        <w:tc>
          <w:tcPr>
            <w:tcW w:w="1645" w:type="dxa"/>
          </w:tcPr>
          <w:p>
            <w:pPr>
              <w:pStyle w:val="yTable"/>
              <w:spacing w:before="0"/>
              <w:rPr>
                <w:i/>
                <w:sz w:val="18"/>
              </w:rPr>
            </w:pPr>
            <w:r>
              <w:rPr>
                <w:i/>
                <w:sz w:val="18"/>
              </w:rPr>
              <w:t>zizanioides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opulus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articulata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benghalensis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faba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monantha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villosa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amazonica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regiae</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angularis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mungo</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sinensis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subterranea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unguiculata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parnassifolia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Viminaria</w:t>
            </w:r>
          </w:p>
        </w:tc>
        <w:tc>
          <w:tcPr>
            <w:tcW w:w="1645" w:type="dxa"/>
          </w:tcPr>
          <w:p>
            <w:pPr>
              <w:pStyle w:val="yTable"/>
              <w:spacing w:before="0"/>
              <w:rPr>
                <w:i/>
                <w:sz w:val="18"/>
              </w:rPr>
            </w:pPr>
            <w:r>
              <w:rPr>
                <w:i/>
                <w:sz w:val="18"/>
              </w:rPr>
              <w:t>juncea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bertolonii</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chaerophylloeides</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 xml:space="preserve">cornuta </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papilionacea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pedata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x whitrociana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oroboides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Virola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Viscaria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Viscum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Viscaceae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agnus</w:t>
            </w:r>
            <w:r>
              <w:rPr>
                <w:i/>
                <w:sz w:val="18"/>
              </w:rPr>
              <w:noBreakHyphen/>
              <w:t>castus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 xml:space="preserve">Vitex </w:t>
            </w:r>
          </w:p>
        </w:tc>
        <w:tc>
          <w:tcPr>
            <w:tcW w:w="1645" w:type="dxa"/>
          </w:tcPr>
          <w:p>
            <w:pPr>
              <w:pStyle w:val="yTable"/>
              <w:spacing w:before="0"/>
              <w:rPr>
                <w:i/>
                <w:sz w:val="18"/>
              </w:rPr>
            </w:pPr>
            <w:r>
              <w:rPr>
                <w:i/>
                <w:sz w:val="18"/>
              </w:rPr>
              <w:t>purpurea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Vitis</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Vittaria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Voanioala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Vonitra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Vriesea</w:t>
            </w:r>
          </w:p>
        </w:tc>
        <w:tc>
          <w:tcPr>
            <w:tcW w:w="1645" w:type="dxa"/>
          </w:tcPr>
          <w:p>
            <w:pPr>
              <w:pStyle w:val="yTable"/>
              <w:spacing w:before="0"/>
              <w:rPr>
                <w:i/>
                <w:sz w:val="18"/>
              </w:rPr>
            </w:pPr>
            <w:r>
              <w:rPr>
                <w:i/>
                <w:sz w:val="18"/>
              </w:rPr>
              <w:t>splendens</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Vriesea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bromoides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fasiculata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myuros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bl>
    <w:p>
      <w:pPr>
        <w:pStyle w:val="yMiscellaneousHeading"/>
        <w:rPr>
          <w:b/>
        </w:rPr>
      </w:pPr>
      <w:bookmarkStart w:id="2328" w:name="_Toc516638463"/>
      <w:bookmarkStart w:id="2329" w:name="_Toc518724495"/>
      <w:bookmarkStart w:id="2330" w:name="_Toc518724751"/>
      <w:bookmarkStart w:id="2331" w:name="_Toc519932858"/>
      <w:bookmarkStart w:id="2332" w:name="_Toc6910560"/>
      <w:bookmarkStart w:id="2333" w:name="_Toc59867651"/>
      <w:bookmarkStart w:id="2334" w:name="_Toc92681922"/>
      <w:r>
        <w:rPr>
          <w:b/>
        </w:rPr>
        <w:t>W</w:t>
      </w:r>
      <w:r>
        <w:rPr>
          <w:b/>
        </w:rPr>
        <w:noBreakHyphen/>
        <w:t>Z</w:t>
      </w:r>
      <w:bookmarkEnd w:id="2328"/>
      <w:bookmarkEnd w:id="2329"/>
      <w:bookmarkEnd w:id="2330"/>
      <w:bookmarkEnd w:id="2331"/>
      <w:bookmarkEnd w:id="2332"/>
      <w:bookmarkEnd w:id="2333"/>
      <w:bookmarkEnd w:id="233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bCs/>
                <w:sz w:val="18"/>
              </w:rPr>
            </w:pPr>
            <w:r>
              <w:rPr>
                <w:b/>
                <w:bCs/>
                <w:sz w:val="18"/>
              </w:rPr>
              <w:t>Genus</w:t>
            </w:r>
          </w:p>
        </w:tc>
        <w:tc>
          <w:tcPr>
            <w:tcW w:w="1645" w:type="dxa"/>
            <w:tcBorders>
              <w:top w:val="single" w:sz="4" w:space="0" w:color="auto"/>
              <w:bottom w:val="single" w:sz="4" w:space="0" w:color="auto"/>
            </w:tcBorders>
          </w:tcPr>
          <w:p>
            <w:pPr>
              <w:pStyle w:val="yTable"/>
              <w:spacing w:before="0"/>
              <w:rPr>
                <w:b/>
                <w:bCs/>
                <w:sz w:val="18"/>
              </w:rPr>
            </w:pPr>
            <w:r>
              <w:rPr>
                <w:b/>
                <w:bCs/>
                <w:sz w:val="18"/>
              </w:rPr>
              <w:t>Species</w:t>
            </w:r>
          </w:p>
        </w:tc>
        <w:tc>
          <w:tcPr>
            <w:tcW w:w="1673" w:type="dxa"/>
            <w:tcBorders>
              <w:top w:val="single" w:sz="4" w:space="0" w:color="auto"/>
              <w:bottom w:val="single" w:sz="4" w:space="0" w:color="auto"/>
            </w:tcBorders>
          </w:tcPr>
          <w:p>
            <w:pPr>
              <w:pStyle w:val="yTable"/>
              <w:spacing w:before="0"/>
              <w:rPr>
                <w:b/>
                <w:bCs/>
                <w:sz w:val="18"/>
              </w:rPr>
            </w:pPr>
            <w:r>
              <w:rPr>
                <w:b/>
                <w:bCs/>
                <w:sz w:val="18"/>
              </w:rPr>
              <w:t>Import exceptions</w:t>
            </w:r>
          </w:p>
        </w:tc>
        <w:tc>
          <w:tcPr>
            <w:tcW w:w="1729" w:type="dxa"/>
            <w:tcBorders>
              <w:top w:val="single" w:sz="4" w:space="0" w:color="auto"/>
              <w:bottom w:val="single" w:sz="4" w:space="0" w:color="auto"/>
            </w:tcBorders>
          </w:tcPr>
          <w:p>
            <w:pPr>
              <w:pStyle w:val="yTable"/>
              <w:spacing w:before="0"/>
              <w:rPr>
                <w:b/>
                <w:bCs/>
                <w:sz w:val="18"/>
              </w:rPr>
            </w:pPr>
            <w:r>
              <w:rPr>
                <w:b/>
                <w:bCs/>
                <w:sz w:val="18"/>
              </w:rPr>
              <w:t>Family</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ceracea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gloriosa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Wallichia</w:t>
            </w:r>
          </w:p>
        </w:tc>
        <w:tc>
          <w:tcPr>
            <w:tcW w:w="1645" w:type="dxa"/>
          </w:tcPr>
          <w:p>
            <w:pPr>
              <w:pStyle w:val="yTable"/>
              <w:spacing w:before="0"/>
              <w:rPr>
                <w:i/>
                <w:sz w:val="18"/>
              </w:rPr>
            </w:pPr>
            <w:r>
              <w:rPr>
                <w:i/>
                <w:sz w:val="18"/>
              </w:rPr>
              <w:t>disticha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Wallichia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Warrea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Warszewiczia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Wasabia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filifera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hedraiophylla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unipunctata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aletroides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angusta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marginata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meriana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obrienii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pillansii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tubularis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Wedelia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Wehlia</w:t>
            </w:r>
          </w:p>
        </w:tc>
        <w:tc>
          <w:tcPr>
            <w:tcW w:w="1645" w:type="dxa"/>
          </w:tcPr>
          <w:p>
            <w:pPr>
              <w:pStyle w:val="yTable"/>
              <w:spacing w:before="0"/>
              <w:rPr>
                <w:i/>
                <w:sz w:val="18"/>
              </w:rPr>
            </w:pPr>
            <w:r>
              <w:rPr>
                <w:i/>
                <w:sz w:val="18"/>
              </w:rPr>
              <w:t>coarctica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i/>
                <w:sz w:val="18"/>
              </w:rPr>
              <w:t>florida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sz w:val="18"/>
              </w:rPr>
              <w:t>spp.</w:t>
            </w:r>
            <w:r>
              <w:rPr>
                <w:i/>
                <w:sz w:val="18"/>
              </w:rPr>
              <w:t xml:space="preserve"> </w:t>
            </w:r>
            <w:r>
              <w:rPr>
                <w:sz w:val="18"/>
              </w:rPr>
              <w:t>cultivars and hybrids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Weigelia</w:t>
            </w:r>
          </w:p>
        </w:tc>
        <w:tc>
          <w:tcPr>
            <w:tcW w:w="1645" w:type="dxa"/>
          </w:tcPr>
          <w:p>
            <w:pPr>
              <w:pStyle w:val="yTable"/>
              <w:spacing w:before="0"/>
              <w:rPr>
                <w:i/>
                <w:sz w:val="18"/>
              </w:rPr>
            </w:pPr>
            <w:r>
              <w:rPr>
                <w:i/>
                <w:sz w:val="18"/>
              </w:rPr>
              <w:t>middendorfiana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Weingartia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Weinmannia</w:t>
            </w:r>
          </w:p>
        </w:tc>
        <w:tc>
          <w:tcPr>
            <w:tcW w:w="1645" w:type="dxa"/>
          </w:tcPr>
          <w:p>
            <w:pPr>
              <w:pStyle w:val="yTable"/>
              <w:spacing w:before="0"/>
              <w:rPr>
                <w:i/>
                <w:sz w:val="18"/>
              </w:rPr>
            </w:pPr>
            <w:r>
              <w:rPr>
                <w:i/>
                <w:sz w:val="18"/>
              </w:rPr>
              <w:t>silvicola</w:t>
            </w:r>
          </w:p>
        </w:tc>
        <w:tc>
          <w:tcPr>
            <w:tcW w:w="1673" w:type="dxa"/>
          </w:tcPr>
          <w:p>
            <w:pPr>
              <w:pStyle w:val="yTable"/>
              <w:spacing w:before="0"/>
              <w:rPr>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Welfia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Wendlandiella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Werneria</w:t>
            </w:r>
          </w:p>
        </w:tc>
        <w:tc>
          <w:tcPr>
            <w:tcW w:w="1645" w:type="dxa"/>
          </w:tcPr>
          <w:p>
            <w:pPr>
              <w:pStyle w:val="yTable"/>
              <w:spacing w:before="0"/>
              <w:rPr>
                <w:i/>
                <w:sz w:val="18"/>
              </w:rPr>
            </w:pPr>
            <w:r>
              <w:rPr>
                <w:i/>
                <w:sz w:val="18"/>
              </w:rPr>
              <w:t>nubigena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eremicola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rosmariniformis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seniifolia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vacciniacea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Wettenia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Wigandia</w:t>
            </w:r>
          </w:p>
        </w:tc>
        <w:tc>
          <w:tcPr>
            <w:tcW w:w="1645" w:type="dxa"/>
          </w:tcPr>
          <w:p>
            <w:pPr>
              <w:pStyle w:val="yTable"/>
              <w:spacing w:before="0"/>
              <w:rPr>
                <w:i/>
                <w:sz w:val="18"/>
              </w:rPr>
            </w:pPr>
            <w:r>
              <w:rPr>
                <w:i/>
                <w:sz w:val="18"/>
              </w:rPr>
              <w:t>urens</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Wigginsia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Wikstroemia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Wilcoxia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Willughbeia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Wisteria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Withania</w:t>
            </w:r>
          </w:p>
        </w:tc>
        <w:tc>
          <w:tcPr>
            <w:tcW w:w="1645" w:type="dxa"/>
          </w:tcPr>
          <w:p>
            <w:pPr>
              <w:pStyle w:val="yTable"/>
              <w:spacing w:before="0"/>
              <w:rPr>
                <w:i/>
                <w:sz w:val="18"/>
              </w:rPr>
            </w:pPr>
            <w:r>
              <w:rPr>
                <w:i/>
                <w:sz w:val="18"/>
              </w:rPr>
              <w:t>sominfera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Wittrockia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Wodyetia</w:t>
            </w:r>
          </w:p>
        </w:tc>
        <w:tc>
          <w:tcPr>
            <w:tcW w:w="1645" w:type="dxa"/>
          </w:tcPr>
          <w:p>
            <w:pPr>
              <w:pStyle w:val="yTable"/>
              <w:spacing w:before="0"/>
              <w:rPr>
                <w:i/>
                <w:sz w:val="18"/>
              </w:rPr>
            </w:pPr>
            <w:r>
              <w:rPr>
                <w:i/>
                <w:sz w:val="18"/>
              </w:rPr>
              <w:t>bifurcata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Woodsia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radicans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Woodyetia</w:t>
            </w:r>
          </w:p>
        </w:tc>
        <w:tc>
          <w:tcPr>
            <w:tcW w:w="1645" w:type="dxa"/>
          </w:tcPr>
          <w:p>
            <w:pPr>
              <w:pStyle w:val="yTable"/>
              <w:spacing w:before="0"/>
              <w:rPr>
                <w:i/>
                <w:sz w:val="18"/>
              </w:rPr>
            </w:pPr>
            <w:r>
              <w:rPr>
                <w:i/>
                <w:sz w:val="18"/>
              </w:rPr>
              <w:t>bificarta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Woollsia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baldacii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blechicii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carinthiaca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Xanthoceras</w:t>
            </w:r>
          </w:p>
        </w:tc>
        <w:tc>
          <w:tcPr>
            <w:tcW w:w="1645" w:type="dxa"/>
          </w:tcPr>
          <w:p>
            <w:pPr>
              <w:pStyle w:val="yTable"/>
              <w:spacing w:before="0"/>
              <w:rPr>
                <w:i/>
                <w:sz w:val="18"/>
              </w:rPr>
            </w:pPr>
            <w:r>
              <w:rPr>
                <w:i/>
                <w:sz w:val="18"/>
              </w:rPr>
              <w:t>sorbifolium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Xanthocercis</w:t>
            </w:r>
          </w:p>
        </w:tc>
        <w:tc>
          <w:tcPr>
            <w:tcW w:w="1645" w:type="dxa"/>
          </w:tcPr>
          <w:p>
            <w:pPr>
              <w:pStyle w:val="yTable"/>
              <w:spacing w:before="0"/>
              <w:rPr>
                <w:i/>
                <w:sz w:val="18"/>
              </w:rPr>
            </w:pPr>
            <w:r>
              <w:rPr>
                <w:i/>
                <w:sz w:val="18"/>
              </w:rPr>
              <w:t>zambesiaca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johsonii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simplicissima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Xanthosoma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carlii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chrysanthus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eucalyptoides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francii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glaucous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grisei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gugerlii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laurinus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longpipes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macrophyllus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myrtifolius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rupens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sulfureus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vieillardii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Xeranthemum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Xerophyllum</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Melanthiaceae</w:t>
            </w:r>
          </w:p>
        </w:tc>
      </w:tr>
      <w:tr>
        <w:tc>
          <w:tcPr>
            <w:tcW w:w="1757" w:type="dxa"/>
          </w:tcPr>
          <w:p>
            <w:pPr>
              <w:pStyle w:val="yTable"/>
              <w:spacing w:before="0"/>
              <w:rPr>
                <w:i/>
                <w:sz w:val="18"/>
              </w:rPr>
            </w:pPr>
            <w:r>
              <w:rPr>
                <w:i/>
                <w:sz w:val="18"/>
              </w:rPr>
              <w:t>Xiphopteris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Xylobium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Xylosma</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aloifolia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baccata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elephantipes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faxoniana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Zaluzianskya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Zaluzianskya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fairchildiana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fischeri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floridana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lindennii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 xml:space="preserve">loddegesii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neurophyllidia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roezlii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soconuscensis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albomaculata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Zea</w:t>
            </w:r>
          </w:p>
        </w:tc>
        <w:tc>
          <w:tcPr>
            <w:tcW w:w="1645" w:type="dxa"/>
          </w:tcPr>
          <w:p>
            <w:pPr>
              <w:pStyle w:val="yTable"/>
              <w:spacing w:before="0"/>
              <w:rPr>
                <w:i/>
                <w:sz w:val="18"/>
              </w:rPr>
            </w:pPr>
            <w:r>
              <w:rPr>
                <w:i/>
                <w:sz w:val="18"/>
              </w:rPr>
              <w:t>mays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Zelkova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Zenobia</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atamasca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 xml:space="preserve">flavissima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verecunda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cytisoides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laevigata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 xml:space="preserve">prostrata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Zizania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Zombia</w:t>
            </w:r>
          </w:p>
        </w:tc>
        <w:tc>
          <w:tcPr>
            <w:tcW w:w="1645" w:type="dxa"/>
          </w:tcPr>
          <w:p>
            <w:pPr>
              <w:pStyle w:val="yTable"/>
              <w:spacing w:before="0"/>
              <w:rPr>
                <w:i/>
                <w:sz w:val="18"/>
              </w:rPr>
            </w:pPr>
            <w:r>
              <w:rPr>
                <w:i/>
                <w:sz w:val="18"/>
              </w:rPr>
              <w:t>antillarum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Zombia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Zoysia</w:t>
            </w:r>
          </w:p>
        </w:tc>
        <w:tc>
          <w:tcPr>
            <w:tcW w:w="1645" w:type="dxa"/>
          </w:tcPr>
          <w:p>
            <w:pPr>
              <w:pStyle w:val="yTable"/>
              <w:spacing w:before="0"/>
              <w:rPr>
                <w:i/>
                <w:sz w:val="18"/>
              </w:rPr>
            </w:pPr>
            <w:r>
              <w:rPr>
                <w:i/>
                <w:sz w:val="18"/>
              </w:rPr>
              <w:t>matrella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Zoysia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Zygopetalum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Zygophlebia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Zygostates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2335" w:name="_Toc6910561"/>
      <w:bookmarkStart w:id="2336" w:name="_Toc20629839"/>
      <w:bookmarkStart w:id="2337" w:name="_Toc55373657"/>
      <w:bookmarkStart w:id="2338" w:name="_Toc92681923"/>
      <w:bookmarkStart w:id="2339" w:name="_Toc111514312"/>
      <w:bookmarkStart w:id="2340" w:name="_Toc127092170"/>
      <w:bookmarkStart w:id="2341" w:name="_Toc133297417"/>
      <w:bookmarkStart w:id="2342" w:name="_Toc138581435"/>
      <w:bookmarkStart w:id="2343" w:name="_Toc160943491"/>
      <w:bookmarkStart w:id="2344" w:name="_Toc164229738"/>
      <w:bookmarkStart w:id="2345" w:name="_Toc164234500"/>
      <w:bookmarkStart w:id="2346" w:name="_Toc165778746"/>
      <w:bookmarkStart w:id="2347" w:name="_Toc165778902"/>
      <w:bookmarkStart w:id="2348" w:name="_Toc166476034"/>
      <w:r>
        <w:rPr>
          <w:rStyle w:val="CharSchNo"/>
        </w:rPr>
        <w:t>Schedule 7</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yShoulderClause"/>
        <w:spacing w:before="0"/>
        <w:rPr>
          <w:snapToGrid w:val="0"/>
        </w:rPr>
      </w:pPr>
      <w:r>
        <w:rPr>
          <w:snapToGrid w:val="0"/>
        </w:rPr>
        <w:t>[Regulation 15A]</w:t>
      </w:r>
    </w:p>
    <w:p>
      <w:pPr>
        <w:pStyle w:val="yHeading2"/>
        <w:spacing w:before="80"/>
      </w:pPr>
      <w:bookmarkStart w:id="2349" w:name="_Toc17106829"/>
      <w:bookmarkStart w:id="2350" w:name="_Toc18228893"/>
      <w:bookmarkStart w:id="2351" w:name="_Toc20629840"/>
      <w:bookmarkStart w:id="2352" w:name="_Toc55373658"/>
      <w:bookmarkStart w:id="2353" w:name="_Toc59867653"/>
      <w:bookmarkStart w:id="2354" w:name="_Toc92681924"/>
      <w:bookmarkStart w:id="2355" w:name="_Toc111514313"/>
      <w:bookmarkStart w:id="2356" w:name="_Toc127092171"/>
      <w:bookmarkStart w:id="2357" w:name="_Toc133297418"/>
      <w:bookmarkStart w:id="2358" w:name="_Toc138581436"/>
      <w:bookmarkStart w:id="2359" w:name="_Toc160943492"/>
      <w:bookmarkStart w:id="2360" w:name="_Toc164229739"/>
      <w:bookmarkStart w:id="2361" w:name="_Toc164234501"/>
      <w:bookmarkStart w:id="2362" w:name="_Toc165778747"/>
      <w:bookmarkStart w:id="2363" w:name="_Toc165778903"/>
      <w:bookmarkStart w:id="2364" w:name="_Toc166476035"/>
      <w:r>
        <w:rPr>
          <w:rStyle w:val="CharSchText"/>
        </w:rPr>
        <w:t>Prescribed diseases under section 10 of the</w:t>
      </w:r>
      <w:del w:id="2365" w:author="Master Repository Process" w:date="2021-09-19T11:44:00Z">
        <w:r>
          <w:rPr>
            <w:rStyle w:val="CharSchText"/>
          </w:rPr>
          <w:delText xml:space="preserve"> </w:delText>
        </w:r>
      </w:del>
      <w:ins w:id="2366" w:author="Master Repository Process" w:date="2021-09-19T11:44:00Z">
        <w:r>
          <w:rPr>
            <w:rStyle w:val="CharSchText"/>
          </w:rPr>
          <w:t> </w:t>
        </w:r>
      </w:ins>
      <w:r>
        <w:rPr>
          <w:rStyle w:val="CharSchText"/>
        </w:rPr>
        <w:t>Act</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yFootnoteheading"/>
      </w:pPr>
      <w:r>
        <w:tab/>
        <w:t>[Heading inserted in Gazette 24 Jun 1994 p. 2842.]</w:t>
      </w:r>
    </w:p>
    <w:p>
      <w:pPr>
        <w:pStyle w:val="yNumberedItem"/>
        <w:rPr>
          <w:snapToGrid w:val="0"/>
        </w:rPr>
      </w:pPr>
      <w:del w:id="2367" w:author="Master Repository Process" w:date="2021-09-19T11:44:00Z">
        <w:r>
          <w:rPr>
            <w:snapToGrid w:val="0"/>
          </w:rPr>
          <w:tab/>
        </w:r>
      </w:del>
      <w:r>
        <w:rPr>
          <w:snapToGrid w:val="0"/>
        </w:rPr>
        <w:t>American onion smut (</w:t>
      </w:r>
      <w:r>
        <w:rPr>
          <w:i/>
          <w:snapToGrid w:val="0"/>
        </w:rPr>
        <w:t>Urocystis cepulae</w:t>
      </w:r>
      <w:r>
        <w:rPr>
          <w:snapToGrid w:val="0"/>
        </w:rPr>
        <w:t xml:space="preserve">) </w:t>
      </w:r>
    </w:p>
    <w:p>
      <w:pPr>
        <w:pStyle w:val="yNumberedItem"/>
        <w:rPr>
          <w:snapToGrid w:val="0"/>
        </w:rPr>
      </w:pPr>
      <w:del w:id="2368" w:author="Master Repository Process" w:date="2021-09-19T11:44:00Z">
        <w:r>
          <w:rPr>
            <w:snapToGrid w:val="0"/>
          </w:rPr>
          <w:tab/>
        </w:r>
      </w:del>
      <w:r>
        <w:rPr>
          <w:snapToGrid w:val="0"/>
        </w:rPr>
        <w:t>American rib fluked snail (</w:t>
      </w:r>
      <w:r>
        <w:rPr>
          <w:i/>
          <w:snapToGrid w:val="0"/>
        </w:rPr>
        <w:t>Pseudosuccinea columella</w:t>
      </w:r>
      <w:r>
        <w:rPr>
          <w:snapToGrid w:val="0"/>
        </w:rPr>
        <w:t xml:space="preserve">) </w:t>
      </w:r>
    </w:p>
    <w:p>
      <w:pPr>
        <w:pStyle w:val="yNumberedItem"/>
        <w:rPr>
          <w:snapToGrid w:val="0"/>
        </w:rPr>
      </w:pPr>
      <w:del w:id="2369" w:author="Master Repository Process" w:date="2021-09-19T11:44:00Z">
        <w:r>
          <w:rPr>
            <w:snapToGrid w:val="0"/>
          </w:rPr>
          <w:tab/>
        </w:r>
      </w:del>
      <w:r>
        <w:rPr>
          <w:snapToGrid w:val="0"/>
        </w:rPr>
        <w:t>Apple scab (</w:t>
      </w:r>
      <w:r>
        <w:rPr>
          <w:i/>
          <w:snapToGrid w:val="0"/>
        </w:rPr>
        <w:t>Venturia inaequalis</w:t>
      </w:r>
      <w:r>
        <w:rPr>
          <w:snapToGrid w:val="0"/>
        </w:rPr>
        <w:t xml:space="preserve">) </w:t>
      </w:r>
    </w:p>
    <w:p>
      <w:pPr>
        <w:pStyle w:val="yNumberedItem"/>
        <w:tabs>
          <w:tab w:val="clear" w:pos="879"/>
          <w:tab w:val="left" w:pos="560"/>
        </w:tabs>
        <w:ind w:left="600" w:hanging="600"/>
        <w:rPr>
          <w:snapToGrid w:val="0"/>
        </w:rPr>
      </w:pPr>
      <w:del w:id="2370" w:author="Master Repository Process" w:date="2021-09-19T11:44:00Z">
        <w:r>
          <w:rPr>
            <w:snapToGrid w:val="0"/>
          </w:rPr>
          <w:tab/>
        </w:r>
      </w:del>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del w:id="2371" w:author="Master Repository Process" w:date="2021-09-19T11:44:00Z">
        <w:r>
          <w:rPr>
            <w:snapToGrid w:val="0"/>
          </w:rPr>
          <w:tab/>
        </w:r>
      </w:del>
      <w:r>
        <w:rPr>
          <w:snapToGrid w:val="0"/>
        </w:rPr>
        <w:t>Banana aphid</w:t>
      </w:r>
    </w:p>
    <w:p>
      <w:pPr>
        <w:pStyle w:val="yNumberedItem"/>
        <w:rPr>
          <w:snapToGrid w:val="0"/>
        </w:rPr>
      </w:pPr>
      <w:del w:id="2372" w:author="Master Repository Process" w:date="2021-09-19T11:44:00Z">
        <w:r>
          <w:rPr>
            <w:snapToGrid w:val="0"/>
          </w:rPr>
          <w:tab/>
        </w:r>
      </w:del>
      <w:r>
        <w:rPr>
          <w:snapToGrid w:val="0"/>
        </w:rPr>
        <w:t>Banana bunchy top virus</w:t>
      </w:r>
    </w:p>
    <w:p>
      <w:pPr>
        <w:pStyle w:val="yNumberedItem"/>
        <w:rPr>
          <w:snapToGrid w:val="0"/>
        </w:rPr>
      </w:pPr>
      <w:del w:id="2373" w:author="Master Repository Process" w:date="2021-09-19T11:44:00Z">
        <w:r>
          <w:rPr>
            <w:snapToGrid w:val="0"/>
          </w:rPr>
          <w:tab/>
        </w:r>
      </w:del>
      <w:r>
        <w:rPr>
          <w:snapToGrid w:val="0"/>
        </w:rPr>
        <w:t>Banana weevil borer (</w:t>
      </w:r>
      <w:r>
        <w:rPr>
          <w:i/>
          <w:snapToGrid w:val="0"/>
        </w:rPr>
        <w:t>Cosmopolites sordidus</w:t>
      </w:r>
      <w:r>
        <w:rPr>
          <w:snapToGrid w:val="0"/>
        </w:rPr>
        <w:t xml:space="preserve">) </w:t>
      </w:r>
    </w:p>
    <w:p>
      <w:pPr>
        <w:pStyle w:val="yNumberedItem"/>
        <w:rPr>
          <w:snapToGrid w:val="0"/>
        </w:rPr>
      </w:pPr>
      <w:del w:id="2374" w:author="Master Repository Process" w:date="2021-09-19T11:44:00Z">
        <w:r>
          <w:rPr>
            <w:snapToGrid w:val="0"/>
          </w:rPr>
          <w:tab/>
        </w:r>
      </w:del>
      <w:r>
        <w:rPr>
          <w:snapToGrid w:val="0"/>
        </w:rPr>
        <w:t>Codling moth (</w:t>
      </w:r>
      <w:r>
        <w:rPr>
          <w:i/>
          <w:snapToGrid w:val="0"/>
        </w:rPr>
        <w:t>Cydia pomonella</w:t>
      </w:r>
      <w:r>
        <w:rPr>
          <w:snapToGrid w:val="0"/>
        </w:rPr>
        <w:t xml:space="preserve">) </w:t>
      </w:r>
    </w:p>
    <w:p>
      <w:pPr>
        <w:pStyle w:val="yNumberedItem"/>
        <w:rPr>
          <w:snapToGrid w:val="0"/>
        </w:rPr>
      </w:pPr>
      <w:del w:id="2375" w:author="Master Repository Process" w:date="2021-09-19T11:44:00Z">
        <w:r>
          <w:rPr>
            <w:snapToGrid w:val="0"/>
          </w:rPr>
          <w:tab/>
        </w:r>
      </w:del>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del w:id="2376" w:author="Master Repository Process" w:date="2021-09-19T11:44:00Z">
        <w:r>
          <w:rPr>
            <w:snapToGrid w:val="0"/>
          </w:rPr>
          <w:tab/>
        </w:r>
      </w:del>
      <w:r>
        <w:rPr>
          <w:snapToGrid w:val="0"/>
        </w:rPr>
        <w:t>Dothistroma needle blight (</w:t>
      </w:r>
      <w:r>
        <w:rPr>
          <w:i/>
          <w:snapToGrid w:val="0"/>
        </w:rPr>
        <w:t>Dothistroma septospora</w:t>
      </w:r>
      <w:r>
        <w:rPr>
          <w:snapToGrid w:val="0"/>
        </w:rPr>
        <w:t xml:space="preserve">) </w:t>
      </w:r>
    </w:p>
    <w:p>
      <w:pPr>
        <w:pStyle w:val="yNumberedItem"/>
        <w:rPr>
          <w:snapToGrid w:val="0"/>
        </w:rPr>
      </w:pPr>
      <w:del w:id="2377" w:author="Master Repository Process" w:date="2021-09-19T11:44:00Z">
        <w:r>
          <w:rPr>
            <w:snapToGrid w:val="0"/>
          </w:rPr>
          <w:tab/>
        </w:r>
      </w:del>
      <w:r>
        <w:rPr>
          <w:snapToGrid w:val="0"/>
        </w:rPr>
        <w:t>Elm leaf beetle (</w:t>
      </w:r>
      <w:r>
        <w:rPr>
          <w:i/>
          <w:snapToGrid w:val="0"/>
        </w:rPr>
        <w:t>Pyrrhalta luteola</w:t>
      </w:r>
      <w:r>
        <w:rPr>
          <w:snapToGrid w:val="0"/>
        </w:rPr>
        <w:t xml:space="preserve">) </w:t>
      </w:r>
    </w:p>
    <w:p>
      <w:pPr>
        <w:pStyle w:val="yNumberedItem"/>
        <w:rPr>
          <w:snapToGrid w:val="0"/>
        </w:rPr>
      </w:pPr>
      <w:del w:id="2378" w:author="Master Repository Process" w:date="2021-09-19T11:44:00Z">
        <w:r>
          <w:rPr>
            <w:snapToGrid w:val="0"/>
          </w:rPr>
          <w:tab/>
        </w:r>
      </w:del>
      <w:r>
        <w:rPr>
          <w:snapToGrid w:val="0"/>
        </w:rPr>
        <w:t>European red mite (</w:t>
      </w:r>
      <w:r>
        <w:rPr>
          <w:i/>
          <w:snapToGrid w:val="0"/>
        </w:rPr>
        <w:t>Panonychus ulmi</w:t>
      </w:r>
      <w:r>
        <w:rPr>
          <w:snapToGrid w:val="0"/>
        </w:rPr>
        <w:t>)</w:t>
      </w:r>
    </w:p>
    <w:p>
      <w:pPr>
        <w:pStyle w:val="yNumberedItem"/>
        <w:rPr>
          <w:snapToGrid w:val="0"/>
        </w:rPr>
      </w:pPr>
      <w:del w:id="2379" w:author="Master Repository Process" w:date="2021-09-19T11:44:00Z">
        <w:r>
          <w:rPr>
            <w:snapToGrid w:val="0"/>
          </w:rPr>
          <w:tab/>
        </w:r>
      </w:del>
      <w:r>
        <w:rPr>
          <w:snapToGrid w:val="0"/>
        </w:rPr>
        <w:t>Fire blight (</w:t>
      </w:r>
      <w:r>
        <w:rPr>
          <w:i/>
          <w:snapToGrid w:val="0"/>
        </w:rPr>
        <w:t>Erwinia amylovora</w:t>
      </w:r>
      <w:r>
        <w:rPr>
          <w:snapToGrid w:val="0"/>
        </w:rPr>
        <w:t>)</w:t>
      </w:r>
    </w:p>
    <w:p>
      <w:pPr>
        <w:pStyle w:val="yNumberedItem"/>
        <w:rPr>
          <w:snapToGrid w:val="0"/>
        </w:rPr>
      </w:pPr>
      <w:del w:id="2380" w:author="Master Repository Process" w:date="2021-09-19T11:44:00Z">
        <w:r>
          <w:rPr>
            <w:snapToGrid w:val="0"/>
          </w:rPr>
          <w:tab/>
        </w:r>
      </w:del>
      <w:r>
        <w:rPr>
          <w:snapToGrid w:val="0"/>
        </w:rPr>
        <w:t>Grape downy mildew (</w:t>
      </w:r>
      <w:r>
        <w:rPr>
          <w:i/>
          <w:snapToGrid w:val="0"/>
        </w:rPr>
        <w:t>Plasmopara viticola</w:t>
      </w:r>
      <w:r>
        <w:rPr>
          <w:snapToGrid w:val="0"/>
        </w:rPr>
        <w:t xml:space="preserve">) </w:t>
      </w:r>
    </w:p>
    <w:p>
      <w:pPr>
        <w:pStyle w:val="yNumberedItem"/>
        <w:rPr>
          <w:snapToGrid w:val="0"/>
        </w:rPr>
      </w:pPr>
      <w:del w:id="2381" w:author="Master Repository Process" w:date="2021-09-19T11:44:00Z">
        <w:r>
          <w:rPr>
            <w:snapToGrid w:val="0"/>
          </w:rPr>
          <w:tab/>
        </w:r>
      </w:del>
      <w:r>
        <w:rPr>
          <w:snapToGrid w:val="0"/>
        </w:rPr>
        <w:t>Grape phylloxera (</w:t>
      </w:r>
      <w:r>
        <w:rPr>
          <w:i/>
          <w:snapToGrid w:val="0"/>
        </w:rPr>
        <w:t>Daktulosphaira vitifolii</w:t>
      </w:r>
      <w:r>
        <w:rPr>
          <w:snapToGrid w:val="0"/>
        </w:rPr>
        <w:t xml:space="preserve">) </w:t>
      </w:r>
    </w:p>
    <w:p>
      <w:pPr>
        <w:pStyle w:val="yNumberedItem"/>
        <w:rPr>
          <w:snapToGrid w:val="0"/>
        </w:rPr>
      </w:pPr>
      <w:del w:id="2382" w:author="Master Repository Process" w:date="2021-09-19T11:44:00Z">
        <w:r>
          <w:rPr>
            <w:snapToGrid w:val="0"/>
          </w:rPr>
          <w:tab/>
        </w:r>
      </w:del>
      <w:r>
        <w:rPr>
          <w:snapToGrid w:val="0"/>
        </w:rPr>
        <w:t>Hibiscus erineum mite/leaf crumpling mite (</w:t>
      </w:r>
      <w:r>
        <w:rPr>
          <w:i/>
          <w:snapToGrid w:val="0"/>
        </w:rPr>
        <w:t>Eriophyes hibisci nalepa</w:t>
      </w:r>
      <w:r>
        <w:rPr>
          <w:snapToGrid w:val="0"/>
        </w:rPr>
        <w:t>)</w:t>
      </w:r>
    </w:p>
    <w:p>
      <w:pPr>
        <w:pStyle w:val="yNumberedItem"/>
        <w:tabs>
          <w:tab w:val="clear" w:pos="879"/>
          <w:tab w:val="left" w:pos="560"/>
        </w:tabs>
        <w:ind w:left="600" w:hanging="600"/>
        <w:rPr>
          <w:snapToGrid w:val="0"/>
        </w:rPr>
      </w:pPr>
      <w:del w:id="2383" w:author="Master Repository Process" w:date="2021-09-19T11:44:00Z">
        <w:r>
          <w:rPr>
            <w:snapToGrid w:val="0"/>
          </w:rPr>
          <w:tab/>
        </w:r>
      </w:del>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del w:id="2384" w:author="Master Repository Process" w:date="2021-09-19T11:44:00Z">
        <w:r>
          <w:rPr>
            <w:snapToGrid w:val="0"/>
          </w:rPr>
          <w:tab/>
        </w:r>
      </w:del>
      <w:r>
        <w:rPr>
          <w:snapToGrid w:val="0"/>
        </w:rPr>
        <w:t>Maize boil smut (</w:t>
      </w:r>
      <w:r>
        <w:rPr>
          <w:i/>
          <w:snapToGrid w:val="0"/>
        </w:rPr>
        <w:t>Ustilago maydis</w:t>
      </w:r>
      <w:r>
        <w:rPr>
          <w:snapToGrid w:val="0"/>
        </w:rPr>
        <w:t xml:space="preserve">) </w:t>
      </w:r>
    </w:p>
    <w:p>
      <w:pPr>
        <w:pStyle w:val="yNumberedItem"/>
        <w:rPr>
          <w:snapToGrid w:val="0"/>
        </w:rPr>
      </w:pPr>
      <w:del w:id="2385" w:author="Master Repository Process" w:date="2021-09-19T11:44:00Z">
        <w:r>
          <w:rPr>
            <w:snapToGrid w:val="0"/>
          </w:rPr>
          <w:tab/>
        </w:r>
      </w:del>
      <w:r>
        <w:rPr>
          <w:snapToGrid w:val="0"/>
        </w:rPr>
        <w:t>Mango seed weevil (</w:t>
      </w:r>
      <w:r>
        <w:rPr>
          <w:i/>
          <w:snapToGrid w:val="0"/>
        </w:rPr>
        <w:t>Sternochaetus mangiferae</w:t>
      </w:r>
      <w:r>
        <w:rPr>
          <w:snapToGrid w:val="0"/>
        </w:rPr>
        <w:t xml:space="preserve">) </w:t>
      </w:r>
    </w:p>
    <w:p>
      <w:pPr>
        <w:pStyle w:val="yNumberedItem"/>
        <w:rPr>
          <w:snapToGrid w:val="0"/>
        </w:rPr>
      </w:pPr>
      <w:del w:id="2386" w:author="Master Repository Process" w:date="2021-09-19T11:44:00Z">
        <w:r>
          <w:rPr>
            <w:snapToGrid w:val="0"/>
          </w:rPr>
          <w:tab/>
        </w:r>
      </w:del>
      <w:r>
        <w:rPr>
          <w:snapToGrid w:val="0"/>
        </w:rPr>
        <w:t>Melon thrips (</w:t>
      </w:r>
      <w:r>
        <w:rPr>
          <w:i/>
          <w:snapToGrid w:val="0"/>
        </w:rPr>
        <w:t>Thrips palmi</w:t>
      </w:r>
      <w:r>
        <w:rPr>
          <w:snapToGrid w:val="0"/>
        </w:rPr>
        <w:t xml:space="preserve">) </w:t>
      </w:r>
    </w:p>
    <w:p>
      <w:pPr>
        <w:pStyle w:val="yNumberedItem"/>
        <w:rPr>
          <w:snapToGrid w:val="0"/>
        </w:rPr>
      </w:pPr>
      <w:del w:id="2387" w:author="Master Repository Process" w:date="2021-09-19T11:44:00Z">
        <w:r>
          <w:rPr>
            <w:snapToGrid w:val="0"/>
          </w:rPr>
          <w:tab/>
        </w:r>
      </w:del>
      <w:r>
        <w:rPr>
          <w:snapToGrid w:val="0"/>
        </w:rPr>
        <w:t>Mungbean tan spot (</w:t>
      </w:r>
      <w:r>
        <w:rPr>
          <w:i/>
          <w:snapToGrid w:val="0"/>
        </w:rPr>
        <w:t>Curtobacterium flaccumfaciens</w:t>
      </w:r>
      <w:r>
        <w:rPr>
          <w:snapToGrid w:val="0"/>
        </w:rPr>
        <w:t xml:space="preserve">) </w:t>
      </w:r>
    </w:p>
    <w:p>
      <w:pPr>
        <w:pStyle w:val="yNumberedItem"/>
        <w:rPr>
          <w:snapToGrid w:val="0"/>
        </w:rPr>
      </w:pPr>
      <w:del w:id="2388" w:author="Master Repository Process" w:date="2021-09-19T11:44:00Z">
        <w:r>
          <w:rPr>
            <w:snapToGrid w:val="0"/>
          </w:rPr>
          <w:tab/>
        </w:r>
      </w:del>
      <w:r>
        <w:rPr>
          <w:snapToGrid w:val="0"/>
        </w:rPr>
        <w:t>Mushroom bubble disease (</w:t>
      </w:r>
      <w:r>
        <w:rPr>
          <w:i/>
          <w:snapToGrid w:val="0"/>
        </w:rPr>
        <w:t>Verticillium fungicola</w:t>
      </w:r>
      <w:r>
        <w:rPr>
          <w:snapToGrid w:val="0"/>
        </w:rPr>
        <w:t xml:space="preserve">) </w:t>
      </w:r>
    </w:p>
    <w:p>
      <w:pPr>
        <w:pStyle w:val="yNumberedItem"/>
        <w:rPr>
          <w:snapToGrid w:val="0"/>
        </w:rPr>
      </w:pPr>
      <w:del w:id="2389" w:author="Master Repository Process" w:date="2021-09-19T11:44:00Z">
        <w:r>
          <w:rPr>
            <w:snapToGrid w:val="0"/>
          </w:rPr>
          <w:tab/>
        </w:r>
      </w:del>
      <w:r>
        <w:rPr>
          <w:snapToGrid w:val="0"/>
        </w:rPr>
        <w:t>Onion rust (</w:t>
      </w:r>
      <w:r>
        <w:rPr>
          <w:i/>
          <w:snapToGrid w:val="0"/>
        </w:rPr>
        <w:t>Puccinia allii</w:t>
      </w:r>
      <w:r>
        <w:rPr>
          <w:snapToGrid w:val="0"/>
        </w:rPr>
        <w:t xml:space="preserve">) </w:t>
      </w:r>
    </w:p>
    <w:p>
      <w:pPr>
        <w:pStyle w:val="yNumberedItem"/>
        <w:rPr>
          <w:snapToGrid w:val="0"/>
        </w:rPr>
      </w:pPr>
      <w:del w:id="2390" w:author="Master Repository Process" w:date="2021-09-19T11:44:00Z">
        <w:r>
          <w:rPr>
            <w:snapToGrid w:val="0"/>
          </w:rPr>
          <w:tab/>
        </w:r>
      </w:del>
      <w:r>
        <w:rPr>
          <w:snapToGrid w:val="0"/>
        </w:rPr>
        <w:t>Onion white rot (</w:t>
      </w:r>
      <w:r>
        <w:rPr>
          <w:i/>
          <w:snapToGrid w:val="0"/>
        </w:rPr>
        <w:t>Sclerotium cepivorum</w:t>
      </w:r>
      <w:r>
        <w:rPr>
          <w:snapToGrid w:val="0"/>
        </w:rPr>
        <w:t xml:space="preserve">) </w:t>
      </w:r>
    </w:p>
    <w:p>
      <w:pPr>
        <w:pStyle w:val="yNumberedItem"/>
        <w:rPr>
          <w:snapToGrid w:val="0"/>
        </w:rPr>
      </w:pPr>
      <w:del w:id="2391" w:author="Master Repository Process" w:date="2021-09-19T11:44:00Z">
        <w:r>
          <w:rPr>
            <w:snapToGrid w:val="0"/>
          </w:rPr>
          <w:tab/>
        </w:r>
      </w:del>
      <w:r>
        <w:rPr>
          <w:snapToGrid w:val="0"/>
        </w:rPr>
        <w:t>Palm leaf beetle (</w:t>
      </w:r>
      <w:r>
        <w:rPr>
          <w:i/>
          <w:snapToGrid w:val="0"/>
        </w:rPr>
        <w:t>Brontispa longissima</w:t>
      </w:r>
      <w:r>
        <w:rPr>
          <w:snapToGrid w:val="0"/>
        </w:rPr>
        <w:t>)</w:t>
      </w:r>
    </w:p>
    <w:p>
      <w:pPr>
        <w:pStyle w:val="yNumberedItem"/>
        <w:rPr>
          <w:snapToGrid w:val="0"/>
        </w:rPr>
      </w:pPr>
      <w:del w:id="2392" w:author="Master Repository Process" w:date="2021-09-19T11:44:00Z">
        <w:r>
          <w:rPr>
            <w:snapToGrid w:val="0"/>
          </w:rPr>
          <w:tab/>
        </w:r>
      </w:del>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del w:id="2393" w:author="Master Repository Process" w:date="2021-09-19T11:44:00Z">
        <w:r>
          <w:rPr>
            <w:snapToGrid w:val="0"/>
          </w:rPr>
          <w:tab/>
        </w:r>
      </w:del>
      <w:r>
        <w:rPr>
          <w:snapToGrid w:val="0"/>
        </w:rPr>
        <w:t>Papaya black spot (</w:t>
      </w:r>
      <w:r>
        <w:rPr>
          <w:i/>
          <w:snapToGrid w:val="0"/>
        </w:rPr>
        <w:t>Asperisporium caricae</w:t>
      </w:r>
      <w:r>
        <w:rPr>
          <w:snapToGrid w:val="0"/>
        </w:rPr>
        <w:t xml:space="preserve">) </w:t>
      </w:r>
    </w:p>
    <w:p>
      <w:pPr>
        <w:pStyle w:val="yNumberedItem"/>
        <w:rPr>
          <w:snapToGrid w:val="0"/>
        </w:rPr>
      </w:pPr>
      <w:del w:id="2394" w:author="Master Repository Process" w:date="2021-09-19T11:44:00Z">
        <w:r>
          <w:rPr>
            <w:snapToGrid w:val="0"/>
          </w:rPr>
          <w:tab/>
        </w:r>
      </w:del>
      <w:r>
        <w:rPr>
          <w:snapToGrid w:val="0"/>
        </w:rPr>
        <w:t>Papaya ringspot virus type P</w:t>
      </w:r>
    </w:p>
    <w:p>
      <w:pPr>
        <w:pStyle w:val="yNumberedItem"/>
        <w:rPr>
          <w:snapToGrid w:val="0"/>
        </w:rPr>
      </w:pPr>
      <w:del w:id="2395" w:author="Master Repository Process" w:date="2021-09-19T11:44:00Z">
        <w:r>
          <w:rPr>
            <w:snapToGrid w:val="0"/>
          </w:rPr>
          <w:tab/>
        </w:r>
      </w:del>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del w:id="2396" w:author="Master Repository Process" w:date="2021-09-19T11:44:00Z">
        <w:r>
          <w:rPr>
            <w:snapToGrid w:val="0"/>
          </w:rPr>
          <w:tab/>
        </w:r>
      </w:del>
      <w:r>
        <w:rPr>
          <w:snapToGrid w:val="0"/>
        </w:rPr>
        <w:t>Potato bacterial wilt (</w:t>
      </w:r>
      <w:r>
        <w:rPr>
          <w:i/>
          <w:snapToGrid w:val="0"/>
        </w:rPr>
        <w:t>Pseudomonas solanacearum</w:t>
      </w:r>
      <w:r>
        <w:rPr>
          <w:snapToGrid w:val="0"/>
        </w:rPr>
        <w:t xml:space="preserve">) </w:t>
      </w:r>
    </w:p>
    <w:p>
      <w:pPr>
        <w:pStyle w:val="yNumberedItem"/>
        <w:rPr>
          <w:snapToGrid w:val="0"/>
        </w:rPr>
      </w:pPr>
      <w:del w:id="2397" w:author="Master Repository Process" w:date="2021-09-19T11:44:00Z">
        <w:r>
          <w:rPr>
            <w:snapToGrid w:val="0"/>
          </w:rPr>
          <w:tab/>
        </w:r>
      </w:del>
      <w:r>
        <w:rPr>
          <w:snapToGrid w:val="0"/>
        </w:rPr>
        <w:t>Potato cyst nematode (</w:t>
      </w:r>
      <w:r>
        <w:rPr>
          <w:i/>
          <w:snapToGrid w:val="0"/>
        </w:rPr>
        <w:t>Globodera rostochiensis</w:t>
      </w:r>
      <w:r>
        <w:rPr>
          <w:snapToGrid w:val="0"/>
        </w:rPr>
        <w:t>)</w:t>
      </w:r>
    </w:p>
    <w:p>
      <w:pPr>
        <w:pStyle w:val="yNumberedItem"/>
        <w:rPr>
          <w:snapToGrid w:val="0"/>
        </w:rPr>
      </w:pPr>
      <w:del w:id="2398" w:author="Master Repository Process" w:date="2021-09-19T11:44:00Z">
        <w:r>
          <w:rPr>
            <w:snapToGrid w:val="0"/>
          </w:rPr>
          <w:tab/>
        </w:r>
      </w:del>
      <w:r>
        <w:rPr>
          <w:snapToGrid w:val="0"/>
        </w:rPr>
        <w:t>Potato late blight (</w:t>
      </w:r>
      <w:r>
        <w:rPr>
          <w:i/>
          <w:snapToGrid w:val="0"/>
        </w:rPr>
        <w:t>Phytophthora infestans</w:t>
      </w:r>
      <w:r>
        <w:rPr>
          <w:snapToGrid w:val="0"/>
        </w:rPr>
        <w:t xml:space="preserve">) </w:t>
      </w:r>
    </w:p>
    <w:p>
      <w:pPr>
        <w:pStyle w:val="yNumberedItem"/>
        <w:rPr>
          <w:snapToGrid w:val="0"/>
        </w:rPr>
      </w:pPr>
      <w:del w:id="2399" w:author="Master Repository Process" w:date="2021-09-19T11:44:00Z">
        <w:r>
          <w:rPr>
            <w:snapToGrid w:val="0"/>
          </w:rPr>
          <w:tab/>
        </w:r>
      </w:del>
      <w:r>
        <w:rPr>
          <w:snapToGrid w:val="0"/>
        </w:rPr>
        <w:t>Potato spindle tuber viroid</w:t>
      </w:r>
    </w:p>
    <w:p>
      <w:pPr>
        <w:pStyle w:val="yNumberedItem"/>
        <w:rPr>
          <w:snapToGrid w:val="0"/>
        </w:rPr>
      </w:pPr>
      <w:del w:id="2400" w:author="Master Repository Process" w:date="2021-09-19T11:44:00Z">
        <w:r>
          <w:rPr>
            <w:snapToGrid w:val="0"/>
          </w:rPr>
          <w:tab/>
        </w:r>
      </w:del>
      <w:r>
        <w:rPr>
          <w:snapToGrid w:val="0"/>
        </w:rPr>
        <w:t>Queensland fruit fly (</w:t>
      </w:r>
      <w:r>
        <w:rPr>
          <w:i/>
          <w:snapToGrid w:val="0"/>
        </w:rPr>
        <w:t>Bactrocera tryoni</w:t>
      </w:r>
      <w:r>
        <w:rPr>
          <w:snapToGrid w:val="0"/>
        </w:rPr>
        <w:t xml:space="preserve">) </w:t>
      </w:r>
    </w:p>
    <w:p>
      <w:pPr>
        <w:pStyle w:val="yNumberedItem"/>
      </w:pPr>
      <w:del w:id="2401" w:author="Master Repository Process" w:date="2021-09-19T11:44:00Z">
        <w:r>
          <w:tab/>
        </w:r>
      </w:del>
      <w:r>
        <w:t>Red imported fire ant (</w:t>
      </w:r>
      <w:r>
        <w:rPr>
          <w:i/>
        </w:rPr>
        <w:t>Solenopsis invicta</w:t>
      </w:r>
      <w:r>
        <w:t>)</w:t>
      </w:r>
    </w:p>
    <w:p>
      <w:pPr>
        <w:pStyle w:val="yNumberedItem"/>
        <w:rPr>
          <w:snapToGrid w:val="0"/>
        </w:rPr>
      </w:pPr>
      <w:del w:id="2402" w:author="Master Repository Process" w:date="2021-09-19T11:44:00Z">
        <w:r>
          <w:rPr>
            <w:snapToGrid w:val="0"/>
          </w:rPr>
          <w:tab/>
        </w:r>
      </w:del>
      <w:r>
        <w:rPr>
          <w:snapToGrid w:val="0"/>
        </w:rPr>
        <w:t>Sorghum midge (</w:t>
      </w:r>
      <w:r>
        <w:rPr>
          <w:i/>
          <w:snapToGrid w:val="0"/>
        </w:rPr>
        <w:t>Contarinia sorghicola</w:t>
      </w:r>
      <w:r>
        <w:rPr>
          <w:snapToGrid w:val="0"/>
        </w:rPr>
        <w:t xml:space="preserve">) </w:t>
      </w:r>
    </w:p>
    <w:p>
      <w:pPr>
        <w:pStyle w:val="yNumberedItem"/>
        <w:rPr>
          <w:snapToGrid w:val="0"/>
        </w:rPr>
      </w:pPr>
      <w:del w:id="2403" w:author="Master Repository Process" w:date="2021-09-19T11:44:00Z">
        <w:r>
          <w:rPr>
            <w:snapToGrid w:val="0"/>
          </w:rPr>
          <w:tab/>
        </w:r>
      </w:del>
      <w:r>
        <w:rPr>
          <w:snapToGrid w:val="0"/>
        </w:rPr>
        <w:t>Soybean black leaf blight (</w:t>
      </w:r>
      <w:r>
        <w:rPr>
          <w:i/>
          <w:snapToGrid w:val="0"/>
        </w:rPr>
        <w:t>Arkoola nigra</w:t>
      </w:r>
      <w:r>
        <w:rPr>
          <w:snapToGrid w:val="0"/>
        </w:rPr>
        <w:t xml:space="preserve">) </w:t>
      </w:r>
    </w:p>
    <w:p>
      <w:pPr>
        <w:pStyle w:val="yNumberedItem"/>
        <w:rPr>
          <w:snapToGrid w:val="0"/>
        </w:rPr>
      </w:pPr>
      <w:del w:id="2404" w:author="Master Repository Process" w:date="2021-09-19T11:44:00Z">
        <w:r>
          <w:rPr>
            <w:snapToGrid w:val="0"/>
          </w:rPr>
          <w:tab/>
        </w:r>
      </w:del>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del w:id="2405" w:author="Master Repository Process" w:date="2021-09-19T11:44:00Z">
        <w:r>
          <w:rPr>
            <w:snapToGrid w:val="0"/>
          </w:rPr>
          <w:tab/>
        </w:r>
      </w:del>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del w:id="2406" w:author="Master Repository Process" w:date="2021-09-19T11:44:00Z">
        <w:r>
          <w:rPr>
            <w:snapToGrid w:val="0"/>
          </w:rPr>
          <w:tab/>
        </w:r>
      </w:del>
      <w:r>
        <w:rPr>
          <w:snapToGrid w:val="0"/>
        </w:rPr>
        <w:t>Sugar cane Fiji disease</w:t>
      </w:r>
    </w:p>
    <w:p>
      <w:pPr>
        <w:pStyle w:val="yNumberedItem"/>
        <w:rPr>
          <w:snapToGrid w:val="0"/>
        </w:rPr>
      </w:pPr>
      <w:del w:id="2407" w:author="Master Repository Process" w:date="2021-09-19T11:44:00Z">
        <w:r>
          <w:rPr>
            <w:snapToGrid w:val="0"/>
          </w:rPr>
          <w:tab/>
        </w:r>
      </w:del>
      <w:r>
        <w:rPr>
          <w:snapToGrid w:val="0"/>
        </w:rPr>
        <w:t>Sugarcane ratoon stunting virus</w:t>
      </w:r>
    </w:p>
    <w:p>
      <w:pPr>
        <w:pStyle w:val="yNumberedItem"/>
        <w:rPr>
          <w:snapToGrid w:val="0"/>
        </w:rPr>
      </w:pPr>
      <w:del w:id="2408" w:author="Master Repository Process" w:date="2021-09-19T11:44:00Z">
        <w:r>
          <w:rPr>
            <w:snapToGrid w:val="0"/>
          </w:rPr>
          <w:tab/>
        </w:r>
      </w:del>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409" w:name="_Toc6910562"/>
      <w:bookmarkStart w:id="2410" w:name="_Toc20629841"/>
      <w:bookmarkStart w:id="2411" w:name="_Toc55373659"/>
      <w:bookmarkStart w:id="2412" w:name="_Toc92681925"/>
      <w:bookmarkStart w:id="2413" w:name="_Toc111514314"/>
      <w:bookmarkStart w:id="2414" w:name="_Toc127092172"/>
    </w:p>
    <w:p>
      <w:pPr>
        <w:pStyle w:val="yScheduleHeading"/>
      </w:pPr>
      <w:bookmarkStart w:id="2415" w:name="_Toc133297419"/>
      <w:bookmarkStart w:id="2416" w:name="_Toc138581437"/>
      <w:bookmarkStart w:id="2417" w:name="_Toc160943493"/>
      <w:bookmarkStart w:id="2418" w:name="_Toc164229740"/>
      <w:bookmarkStart w:id="2419" w:name="_Toc164234502"/>
      <w:bookmarkStart w:id="2420" w:name="_Toc165778748"/>
      <w:bookmarkStart w:id="2421" w:name="_Toc165778904"/>
      <w:bookmarkStart w:id="2422" w:name="_Toc166476036"/>
      <w:r>
        <w:rPr>
          <w:rStyle w:val="CharSchNo"/>
        </w:rPr>
        <w:t>Schedule 8</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yShoulderClause"/>
        <w:rPr>
          <w:snapToGrid w:val="0"/>
        </w:rPr>
      </w:pPr>
      <w:del w:id="2423" w:author="Master Repository Process" w:date="2021-09-19T11:44:00Z">
        <w:r>
          <w:rPr>
            <w:rStyle w:val="CharSchText"/>
          </w:rPr>
          <w:delText xml:space="preserve"> </w:delText>
        </w:r>
      </w:del>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w:t>
            </w:r>
            <w:del w:id="2424" w:author="Master Repository Process" w:date="2021-09-19T11:44:00Z">
              <w:r>
                <w:delText xml:space="preserve"> </w:delText>
              </w:r>
            </w:del>
            <w:ins w:id="2425" w:author="Master Repository Process" w:date="2021-09-19T11:44:00Z">
              <w:r>
                <w:t> </w:t>
              </w:r>
            </w:ins>
            <w:r>
              <w:t>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w:t>
            </w:r>
            <w:del w:id="2426" w:author="Master Repository Process" w:date="2021-09-19T11:44:00Z">
              <w:r>
                <w:delText xml:space="preserve"> </w:delText>
              </w:r>
            </w:del>
            <w:ins w:id="2427" w:author="Master Repository Process" w:date="2021-09-19T11:44:00Z">
              <w:r>
                <w:t> </w:t>
              </w:r>
            </w:ins>
            <w:r>
              <w:t>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w:t>
            </w:r>
            <w:del w:id="2428" w:author="Master Repository Process" w:date="2021-09-19T11:44:00Z">
              <w:r>
                <w:delText xml:space="preserve"> </w:delText>
              </w:r>
            </w:del>
            <w:ins w:id="2429" w:author="Master Repository Process" w:date="2021-09-19T11:44:00Z">
              <w:r>
                <w:t> </w:t>
              </w:r>
            </w:ins>
            <w:r>
              <w:t>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w:t>
            </w:r>
            <w:del w:id="2430" w:author="Master Repository Process" w:date="2021-09-19T11:44:00Z">
              <w:r>
                <w:delText xml:space="preserve"> </w:delText>
              </w:r>
            </w:del>
            <w:ins w:id="2431" w:author="Master Repository Process" w:date="2021-09-19T11:44:00Z">
              <w:r>
                <w:t> </w:t>
              </w:r>
            </w:ins>
            <w:r>
              <w:t>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w:t>
            </w:r>
            <w:del w:id="2432" w:author="Master Repository Process" w:date="2021-09-19T11:44:00Z">
              <w:r>
                <w:delText xml:space="preserve"> </w:delText>
              </w:r>
            </w:del>
            <w:ins w:id="2433" w:author="Master Repository Process" w:date="2021-09-19T11:44:00Z">
              <w:r>
                <w:t> </w:t>
              </w:r>
            </w:ins>
            <w:r>
              <w:t>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w:t>
            </w:r>
            <w:del w:id="2434" w:author="Master Repository Process" w:date="2021-09-19T11:44:00Z">
              <w:r>
                <w:delText xml:space="preserve"> </w:delText>
              </w:r>
            </w:del>
            <w:ins w:id="2435" w:author="Master Repository Process" w:date="2021-09-19T11:44:00Z">
              <w:r>
                <w:t> </w:t>
              </w:r>
            </w:ins>
            <w:r>
              <w:t>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w:t>
            </w:r>
            <w:del w:id="2436" w:author="Master Repository Process" w:date="2021-09-19T11:44:00Z">
              <w:r>
                <w:delText xml:space="preserve"> </w:delText>
              </w:r>
            </w:del>
            <w:ins w:id="2437" w:author="Master Repository Process" w:date="2021-09-19T11:44:00Z">
              <w:r>
                <w:t> </w:t>
              </w:r>
            </w:ins>
            <w:r>
              <w:t>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w:t>
            </w:r>
            <w:del w:id="2438" w:author="Master Repository Process" w:date="2021-09-19T11:44:00Z">
              <w:r>
                <w:delText xml:space="preserve"> </w:delText>
              </w:r>
            </w:del>
            <w:ins w:id="2439" w:author="Master Repository Process" w:date="2021-09-19T11:44:00Z">
              <w:r>
                <w:t> </w:t>
              </w:r>
            </w:ins>
            <w:r>
              <w:t>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w:t>
            </w:r>
            <w:del w:id="2440" w:author="Master Repository Process" w:date="2021-09-19T11:44:00Z">
              <w:r>
                <w:delText xml:space="preserve"> </w:delText>
              </w:r>
            </w:del>
            <w:ins w:id="2441" w:author="Master Repository Process" w:date="2021-09-19T11:44:00Z">
              <w:r>
                <w:t> </w:t>
              </w:r>
            </w:ins>
            <w:r>
              <w:t>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w:t>
            </w:r>
            <w:del w:id="2442" w:author="Master Repository Process" w:date="2021-09-19T11:44:00Z">
              <w:r>
                <w:delText xml:space="preserve"> </w:delText>
              </w:r>
            </w:del>
            <w:ins w:id="2443" w:author="Master Repository Process" w:date="2021-09-19T11:44:00Z">
              <w:r>
                <w:t> </w:t>
              </w:r>
            </w:ins>
            <w:r>
              <w:t>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w:t>
            </w:r>
            <w:del w:id="2444" w:author="Master Repository Process" w:date="2021-09-19T11:44:00Z">
              <w:r>
                <w:delText xml:space="preserve"> </w:delText>
              </w:r>
            </w:del>
            <w:ins w:id="2445" w:author="Master Repository Process" w:date="2021-09-19T11:44:00Z">
              <w:r>
                <w:t> </w:t>
              </w:r>
            </w:ins>
            <w:r>
              <w:t>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Footnotesection"/>
        <w:rPr>
          <w:ins w:id="2446" w:author="Master Repository Process" w:date="2021-09-19T11:44:00Z"/>
        </w:r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pPr>
      <w:bookmarkStart w:id="2447" w:name="_Toc92681926"/>
      <w:bookmarkStart w:id="2448" w:name="_Toc108924521"/>
      <w:bookmarkStart w:id="2449" w:name="_Toc111514315"/>
      <w:bookmarkStart w:id="2450" w:name="_Toc127092173"/>
      <w:bookmarkStart w:id="2451" w:name="_Toc133297420"/>
      <w:bookmarkStart w:id="2452" w:name="_Toc138581438"/>
      <w:bookmarkStart w:id="2453" w:name="_Toc160943494"/>
      <w:bookmarkStart w:id="2454" w:name="_Toc164229741"/>
      <w:bookmarkStart w:id="2455" w:name="_Toc164234503"/>
      <w:bookmarkStart w:id="2456" w:name="_Toc165778749"/>
      <w:bookmarkStart w:id="2457" w:name="_Toc165778905"/>
      <w:bookmarkStart w:id="2458" w:name="_Toc166476037"/>
      <w:r>
        <w:rPr>
          <w:rStyle w:val="CharSchNo"/>
        </w:rPr>
        <w:t>Schedule 9</w:t>
      </w:r>
      <w:r>
        <w:t> — </w:t>
      </w:r>
      <w:r>
        <w:rPr>
          <w:rStyle w:val="CharSchText"/>
        </w:rPr>
        <w:t>Genera within the Poaceae (Gramineae) family</w:t>
      </w:r>
      <w:bookmarkEnd w:id="2447"/>
      <w:bookmarkEnd w:id="2448"/>
      <w:bookmarkEnd w:id="2449"/>
      <w:bookmarkEnd w:id="2450"/>
      <w:bookmarkEnd w:id="2451"/>
      <w:bookmarkEnd w:id="2452"/>
      <w:bookmarkEnd w:id="2453"/>
      <w:bookmarkEnd w:id="2454"/>
      <w:bookmarkEnd w:id="2455"/>
      <w:bookmarkEnd w:id="2456"/>
      <w:bookmarkEnd w:id="2457"/>
      <w:bookmarkEnd w:id="2458"/>
    </w:p>
    <w:p>
      <w:pPr>
        <w:pStyle w:val="yShoulderClause"/>
      </w:pPr>
      <w:r>
        <w:t>[Schedule 1 Part B item 28]</w:t>
      </w:r>
    </w:p>
    <w:p>
      <w:pPr>
        <w:pStyle w:val="yFootnoteheading"/>
      </w:pPr>
      <w:r>
        <w:tab/>
        <w:t>[Heading inserted in Gazette 21 Sep 2004 p. 4110.]</w:t>
      </w:r>
    </w:p>
    <w:p>
      <w:pPr>
        <w:ind w:left="607" w:hanging="607"/>
        <w:sectPr>
          <w:headerReference w:type="even" r:id="rId37"/>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38"/>
          <w:headerReference w:type="default" r:id="rId39"/>
          <w:type w:val="continuous"/>
          <w:pgSz w:w="11906" w:h="16838" w:code="9"/>
          <w:pgMar w:top="2376" w:right="2405" w:bottom="3542" w:left="2405" w:header="706" w:footer="3380" w:gutter="0"/>
          <w:cols w:num="3" w:space="659"/>
          <w:noEndnote/>
          <w:docGrid w:linePitch="326"/>
        </w:sectPr>
      </w:pPr>
    </w:p>
    <w:p>
      <w:pPr>
        <w:pStyle w:val="yFootnotesection"/>
      </w:pPr>
      <w:r>
        <w:tab/>
        <w:t>[Schedule</w:t>
      </w:r>
      <w:del w:id="2459" w:author="Master Repository Process" w:date="2021-09-19T11:44:00Z">
        <w:r>
          <w:delText xml:space="preserve"> </w:delText>
        </w:r>
      </w:del>
      <w:ins w:id="2460" w:author="Master Repository Process" w:date="2021-09-19T11:44:00Z">
        <w:r>
          <w:t> </w:t>
        </w:r>
      </w:ins>
      <w:r>
        <w:t>9 inserted in Gazette 21 Sep 2004 p. 4110</w:t>
      </w:r>
      <w:del w:id="2461" w:author="Master Repository Process" w:date="2021-09-19T11:44:00Z">
        <w:r>
          <w:delText>-</w:delText>
        </w:r>
      </w:del>
      <w:ins w:id="2462" w:author="Master Repository Process" w:date="2021-09-19T11:44:00Z">
        <w:r>
          <w:noBreakHyphen/>
        </w:r>
      </w:ins>
      <w:r>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463" w:name="_Toc127092174"/>
      <w:bookmarkStart w:id="2464" w:name="_Toc133297421"/>
      <w:bookmarkStart w:id="2465" w:name="_Toc138581439"/>
      <w:bookmarkStart w:id="2466" w:name="_Toc160943495"/>
      <w:bookmarkStart w:id="2467" w:name="_Toc164229742"/>
      <w:bookmarkStart w:id="2468" w:name="_Toc164234504"/>
      <w:bookmarkStart w:id="2469" w:name="_Toc165778750"/>
      <w:bookmarkStart w:id="2470" w:name="_Toc165778906"/>
      <w:bookmarkStart w:id="2471" w:name="_Toc166476038"/>
      <w:r>
        <w:rPr>
          <w:rStyle w:val="CharSchNo"/>
        </w:rPr>
        <w:t>Schedule 10</w:t>
      </w:r>
      <w:r>
        <w:t> — </w:t>
      </w:r>
      <w:r>
        <w:rPr>
          <w:rStyle w:val="CharSchText"/>
        </w:rPr>
        <w:t>Asteraceae (Compositae)</w:t>
      </w:r>
      <w:bookmarkEnd w:id="2463"/>
      <w:bookmarkEnd w:id="2464"/>
      <w:bookmarkEnd w:id="2465"/>
      <w:bookmarkEnd w:id="2466"/>
      <w:bookmarkEnd w:id="2467"/>
      <w:bookmarkEnd w:id="2468"/>
      <w:bookmarkEnd w:id="2469"/>
      <w:bookmarkEnd w:id="2470"/>
      <w:bookmarkEnd w:id="2471"/>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0"/>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pStyle w:val="yTable"/>
        <w:rPr>
          <w:ins w:id="2472" w:author="Master Repository Process" w:date="2021-09-19T11:44:00Z"/>
        </w:rPr>
      </w:pPr>
    </w:p>
    <w:p>
      <w:pPr>
        <w:pStyle w:val="yTable"/>
        <w:rPr>
          <w:ins w:id="2473" w:author="Master Repository Process" w:date="2021-09-19T11:44:00Z"/>
        </w:rPr>
      </w:pPr>
    </w:p>
    <w:p>
      <w:pPr>
        <w:pStyle w:val="yTable"/>
        <w:rPr>
          <w:ins w:id="2474" w:author="Master Repository Process" w:date="2021-09-19T11:44:00Z"/>
        </w:rPr>
      </w:pPr>
    </w:p>
    <w:p>
      <w:pPr>
        <w:pStyle w:val="yTable"/>
        <w:rPr>
          <w:ins w:id="2475" w:author="Master Repository Process" w:date="2021-09-19T11:44:00Z"/>
        </w:rPr>
      </w:pPr>
    </w:p>
    <w:p>
      <w:pPr>
        <w:pStyle w:val="yTable"/>
        <w:rPr>
          <w:ins w:id="2476" w:author="Master Repository Process" w:date="2021-09-19T11:44:00Z"/>
        </w:rPr>
      </w:pPr>
    </w:p>
    <w:p>
      <w:pPr>
        <w:pStyle w:val="yTable"/>
        <w:rPr>
          <w:ins w:id="2477" w:author="Master Repository Process" w:date="2021-09-19T11:44:00Z"/>
        </w:rPr>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w:t>
      </w:r>
      <w:del w:id="2478" w:author="Master Repository Process" w:date="2021-09-19T11:44:00Z">
        <w:r>
          <w:delText xml:space="preserve"> </w:delText>
        </w:r>
      </w:del>
      <w:ins w:id="2479" w:author="Master Repository Process" w:date="2021-09-19T11:44:00Z">
        <w:r>
          <w:t> </w:t>
        </w:r>
      </w:ins>
      <w:r>
        <w:t>10 inserted in Gazette 7 Feb 2006 p. 616</w:t>
      </w:r>
      <w:del w:id="2480" w:author="Master Repository Process" w:date="2021-09-19T11:44:00Z">
        <w:r>
          <w:delText>-</w:delText>
        </w:r>
      </w:del>
      <w:ins w:id="2481" w:author="Master Repository Process" w:date="2021-09-19T11:44:00Z">
        <w:r>
          <w:noBreakHyphen/>
        </w:r>
      </w:ins>
      <w:r>
        <w:t>19.]</w:t>
      </w:r>
    </w:p>
    <w:p>
      <w:pPr>
        <w:rPr>
          <w:ins w:id="2482" w:author="Master Repository Process" w:date="2021-09-19T11:44:00Z"/>
        </w:rPr>
      </w:pPr>
    </w:p>
    <w:p>
      <w:pPr>
        <w:rPr>
          <w:ins w:id="2483" w:author="Master Repository Process" w:date="2021-09-19T11:44:00Z"/>
        </w:rPr>
      </w:pPr>
    </w:p>
    <w:p>
      <w:pPr>
        <w:sectPr>
          <w:type w:val="continuous"/>
          <w:pgSz w:w="11906" w:h="16838" w:code="9"/>
          <w:pgMar w:top="2376" w:right="2405" w:bottom="3542" w:left="2405" w:header="706" w:footer="3380" w:gutter="0"/>
          <w:cols w:space="720"/>
          <w:noEndnote/>
          <w:docGrid w:linePitch="326"/>
        </w:sectPr>
      </w:pPr>
    </w:p>
    <w:p>
      <w:pPr>
        <w:pStyle w:val="nHeading2"/>
      </w:pPr>
      <w:bookmarkStart w:id="2484" w:name="_Toc92681927"/>
      <w:bookmarkStart w:id="2485" w:name="_Toc105235633"/>
      <w:bookmarkStart w:id="2486" w:name="_Toc108926024"/>
      <w:bookmarkStart w:id="2487" w:name="_Toc111017209"/>
      <w:bookmarkStart w:id="2488" w:name="_Toc111449811"/>
      <w:bookmarkStart w:id="2489" w:name="_Toc111514317"/>
      <w:bookmarkStart w:id="2490" w:name="_Toc127092175"/>
      <w:bookmarkStart w:id="2491" w:name="_Toc133297422"/>
      <w:bookmarkStart w:id="2492" w:name="_Toc138581440"/>
      <w:bookmarkStart w:id="2493" w:name="_Toc160943496"/>
      <w:bookmarkStart w:id="2494" w:name="_Toc164229743"/>
      <w:bookmarkStart w:id="2495" w:name="_Toc164234505"/>
      <w:bookmarkStart w:id="2496" w:name="_Toc165778751"/>
      <w:bookmarkStart w:id="2497" w:name="_Toc165778907"/>
      <w:bookmarkStart w:id="2498" w:name="_Toc166476039"/>
      <w:r>
        <w:t>Notes</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nSubsection"/>
        <w:rPr>
          <w:snapToGrid w:val="0"/>
        </w:rPr>
      </w:pPr>
      <w:r>
        <w:rPr>
          <w:snapToGrid w:val="0"/>
          <w:vertAlign w:val="superscript"/>
        </w:rPr>
        <w:t>1</w:t>
      </w:r>
      <w:r>
        <w:rPr>
          <w:snapToGrid w:val="0"/>
        </w:rPr>
        <w:tab/>
        <w:t xml:space="preserve">This </w:t>
      </w:r>
      <w:ins w:id="2499" w:author="Master Repository Process" w:date="2021-09-19T11:44:00Z">
        <w:r>
          <w:rPr>
            <w:snapToGrid w:val="0"/>
          </w:rPr>
          <w:t xml:space="preserve">reprint </w:t>
        </w:r>
      </w:ins>
      <w:r>
        <w:rPr>
          <w:snapToGrid w:val="0"/>
        </w:rPr>
        <w:t>is a compilation</w:t>
      </w:r>
      <w:ins w:id="2500" w:author="Master Repository Process" w:date="2021-09-19T11:44:00Z">
        <w:r>
          <w:rPr>
            <w:snapToGrid w:val="0"/>
          </w:rPr>
          <w:t xml:space="preserve"> as at 18 May 2007</w:t>
        </w:r>
      </w:ins>
      <w:r>
        <w:rPr>
          <w:snapToGrid w:val="0"/>
        </w:rPr>
        <w:t xml:space="preserve">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01" w:name="_Toc166476040"/>
      <w:bookmarkStart w:id="2502" w:name="_Toc111514318"/>
      <w:bookmarkStart w:id="2503" w:name="_Toc160943497"/>
      <w:r>
        <w:rPr>
          <w:snapToGrid w:val="0"/>
        </w:rPr>
        <w:t>Compilation table</w:t>
      </w:r>
      <w:bookmarkEnd w:id="2501"/>
      <w:bookmarkEnd w:id="2502"/>
      <w:bookmarkEnd w:id="2503"/>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w:t>
            </w:r>
            <w:del w:id="2504" w:author="Master Repository Process" w:date="2021-09-19T11:44:00Z">
              <w:r>
                <w:rPr>
                  <w:i/>
                  <w:snapToGrid w:val="0"/>
                  <w:sz w:val="19"/>
                </w:rPr>
                <w:delText> </w:delText>
              </w:r>
            </w:del>
            <w:ins w:id="2505" w:author="Master Repository Process" w:date="2021-09-19T11:44:00Z">
              <w:r>
                <w:rPr>
                  <w:i/>
                  <w:snapToGrid w:val="0"/>
                  <w:sz w:val="19"/>
                </w:rPr>
                <w:t xml:space="preserve"> </w:t>
              </w:r>
            </w:ins>
            <w:r>
              <w:rPr>
                <w:i/>
                <w:snapToGrid w:val="0"/>
                <w:sz w:val="19"/>
              </w:rPr>
              <w:t>1989</w:t>
            </w:r>
          </w:p>
        </w:tc>
        <w:tc>
          <w:tcPr>
            <w:tcW w:w="1276" w:type="dxa"/>
          </w:tcPr>
          <w:p>
            <w:pPr>
              <w:pStyle w:val="nTable"/>
              <w:spacing w:after="40"/>
              <w:rPr>
                <w:snapToGrid w:val="0"/>
                <w:sz w:val="19"/>
              </w:rPr>
            </w:pPr>
            <w:r>
              <w:rPr>
                <w:snapToGrid w:val="0"/>
                <w:sz w:val="19"/>
              </w:rPr>
              <w:t>30 Jun 1989 p. 1980</w:t>
            </w:r>
            <w:del w:id="2506" w:author="Master Repository Process" w:date="2021-09-19T11:44:00Z">
              <w:r>
                <w:rPr>
                  <w:snapToGrid w:val="0"/>
                  <w:sz w:val="19"/>
                </w:rPr>
                <w:delText>-</w:delText>
              </w:r>
            </w:del>
            <w:ins w:id="2507" w:author="Master Repository Process" w:date="2021-09-19T11:44:00Z">
              <w:r>
                <w:rPr>
                  <w:snapToGrid w:val="0"/>
                  <w:sz w:val="19"/>
                </w:rPr>
                <w:noBreakHyphen/>
              </w:r>
            </w:ins>
            <w:r>
              <w:rPr>
                <w:snapToGrid w:val="0"/>
                <w:sz w:val="19"/>
              </w:rPr>
              <w:t>93</w:t>
            </w:r>
          </w:p>
        </w:tc>
        <w:tc>
          <w:tcPr>
            <w:tcW w:w="2693" w:type="dxa"/>
          </w:tcPr>
          <w:p>
            <w:pPr>
              <w:pStyle w:val="nTable"/>
              <w:spacing w:after="40"/>
              <w:rPr>
                <w:snapToGrid w:val="0"/>
                <w:sz w:val="19"/>
              </w:rPr>
            </w:pPr>
            <w:r>
              <w:rPr>
                <w:snapToGrid w:val="0"/>
                <w:sz w:val="19"/>
              </w:rPr>
              <w:t>1</w:t>
            </w:r>
            <w:del w:id="2508" w:author="Master Repository Process" w:date="2021-09-19T11:44:00Z">
              <w:r>
                <w:rPr>
                  <w:snapToGrid w:val="0"/>
                  <w:sz w:val="19"/>
                </w:rPr>
                <w:delText xml:space="preserve"> </w:delText>
              </w:r>
            </w:del>
            <w:ins w:id="2509" w:author="Master Repository Process" w:date="2021-09-19T11:44:00Z">
              <w:r>
                <w:rPr>
                  <w:snapToGrid w:val="0"/>
                  <w:sz w:val="19"/>
                </w:rPr>
                <w:t> </w:t>
              </w:r>
            </w:ins>
            <w:r>
              <w:rPr>
                <w:snapToGrid w:val="0"/>
                <w:sz w:val="19"/>
              </w:rPr>
              <w:t>Jul</w:t>
            </w:r>
            <w:del w:id="2510" w:author="Master Repository Process" w:date="2021-09-19T11:44:00Z">
              <w:r>
                <w:rPr>
                  <w:snapToGrid w:val="0"/>
                  <w:sz w:val="19"/>
                </w:rPr>
                <w:delText xml:space="preserve"> </w:delText>
              </w:r>
            </w:del>
            <w:ins w:id="2511" w:author="Master Repository Process" w:date="2021-09-19T11:44:00Z">
              <w:r>
                <w:rPr>
                  <w:snapToGrid w:val="0"/>
                  <w:sz w:val="19"/>
                </w:rPr>
                <w:t> </w:t>
              </w:r>
            </w:ins>
            <w:r>
              <w:rPr>
                <w:snapToGrid w:val="0"/>
                <w:sz w:val="19"/>
              </w:rPr>
              <w:t>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w:t>
            </w:r>
            <w:del w:id="2512" w:author="Master Repository Process" w:date="2021-09-19T11:44:00Z">
              <w:r>
                <w:rPr>
                  <w:snapToGrid w:val="0"/>
                  <w:sz w:val="19"/>
                </w:rPr>
                <w:delText xml:space="preserve"> </w:delText>
              </w:r>
            </w:del>
            <w:ins w:id="2513" w:author="Master Repository Process" w:date="2021-09-19T11:44:00Z">
              <w:r>
                <w:rPr>
                  <w:snapToGrid w:val="0"/>
                  <w:sz w:val="19"/>
                </w:rPr>
                <w:t> </w:t>
              </w:r>
            </w:ins>
            <w:r>
              <w:rPr>
                <w:snapToGrid w:val="0"/>
                <w:sz w:val="19"/>
              </w:rPr>
              <w:t>Jan</w:t>
            </w:r>
            <w:del w:id="2514" w:author="Master Repository Process" w:date="2021-09-19T11:44:00Z">
              <w:r>
                <w:rPr>
                  <w:snapToGrid w:val="0"/>
                  <w:sz w:val="19"/>
                </w:rPr>
                <w:delText xml:space="preserve"> </w:delText>
              </w:r>
            </w:del>
            <w:ins w:id="2515" w:author="Master Repository Process" w:date="2021-09-19T11:44:00Z">
              <w:r>
                <w:rPr>
                  <w:snapToGrid w:val="0"/>
                  <w:sz w:val="19"/>
                </w:rPr>
                <w:t> </w:t>
              </w:r>
            </w:ins>
            <w:r>
              <w:rPr>
                <w:snapToGrid w:val="0"/>
                <w:sz w:val="19"/>
              </w:rPr>
              <w:t>1990 p. 649</w:t>
            </w:r>
          </w:p>
        </w:tc>
        <w:tc>
          <w:tcPr>
            <w:tcW w:w="2693" w:type="dxa"/>
          </w:tcPr>
          <w:p>
            <w:pPr>
              <w:pStyle w:val="nTable"/>
              <w:spacing w:after="40"/>
              <w:rPr>
                <w:snapToGrid w:val="0"/>
                <w:sz w:val="19"/>
              </w:rPr>
            </w:pPr>
            <w:r>
              <w:rPr>
                <w:snapToGrid w:val="0"/>
                <w:sz w:val="19"/>
              </w:rPr>
              <w:t>26</w:t>
            </w:r>
            <w:del w:id="2516" w:author="Master Repository Process" w:date="2021-09-19T11:44:00Z">
              <w:r>
                <w:rPr>
                  <w:snapToGrid w:val="0"/>
                  <w:sz w:val="19"/>
                </w:rPr>
                <w:delText xml:space="preserve"> </w:delText>
              </w:r>
            </w:del>
            <w:ins w:id="2517" w:author="Master Repository Process" w:date="2021-09-19T11:44:00Z">
              <w:r>
                <w:rPr>
                  <w:snapToGrid w:val="0"/>
                  <w:sz w:val="19"/>
                </w:rPr>
                <w:t> </w:t>
              </w:r>
            </w:ins>
            <w:r>
              <w:rPr>
                <w:snapToGrid w:val="0"/>
                <w:sz w:val="19"/>
              </w:rPr>
              <w:t>Jan</w:t>
            </w:r>
            <w:del w:id="2518" w:author="Master Repository Process" w:date="2021-09-19T11:44:00Z">
              <w:r>
                <w:rPr>
                  <w:snapToGrid w:val="0"/>
                  <w:sz w:val="19"/>
                </w:rPr>
                <w:delText xml:space="preserve"> </w:delText>
              </w:r>
            </w:del>
            <w:ins w:id="2519" w:author="Master Repository Process" w:date="2021-09-19T11:44:00Z">
              <w:r>
                <w:rPr>
                  <w:snapToGrid w:val="0"/>
                  <w:sz w:val="19"/>
                </w:rPr>
                <w:t> </w:t>
              </w:r>
            </w:ins>
            <w:r>
              <w:rPr>
                <w:snapToGrid w:val="0"/>
                <w:sz w:val="19"/>
              </w:rPr>
              <w:t>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w:t>
            </w:r>
            <w:del w:id="2520" w:author="Master Repository Process" w:date="2021-09-19T11:44:00Z">
              <w:r>
                <w:rPr>
                  <w:snapToGrid w:val="0"/>
                  <w:sz w:val="19"/>
                </w:rPr>
                <w:delText xml:space="preserve"> </w:delText>
              </w:r>
            </w:del>
            <w:ins w:id="2521" w:author="Master Repository Process" w:date="2021-09-19T11:44:00Z">
              <w:r>
                <w:rPr>
                  <w:snapToGrid w:val="0"/>
                  <w:sz w:val="19"/>
                </w:rPr>
                <w:t> </w:t>
              </w:r>
            </w:ins>
            <w:r>
              <w:rPr>
                <w:snapToGrid w:val="0"/>
                <w:sz w:val="19"/>
              </w:rPr>
              <w:t>May</w:t>
            </w:r>
            <w:del w:id="2522" w:author="Master Repository Process" w:date="2021-09-19T11:44:00Z">
              <w:r>
                <w:rPr>
                  <w:snapToGrid w:val="0"/>
                  <w:sz w:val="19"/>
                </w:rPr>
                <w:delText xml:space="preserve"> </w:delText>
              </w:r>
            </w:del>
            <w:ins w:id="2523" w:author="Master Repository Process" w:date="2021-09-19T11:44:00Z">
              <w:r>
                <w:rPr>
                  <w:snapToGrid w:val="0"/>
                  <w:sz w:val="19"/>
                </w:rPr>
                <w:t> </w:t>
              </w:r>
            </w:ins>
            <w:r>
              <w:rPr>
                <w:snapToGrid w:val="0"/>
                <w:sz w:val="19"/>
              </w:rPr>
              <w:t>1990 p. 2129</w:t>
            </w:r>
          </w:p>
        </w:tc>
        <w:tc>
          <w:tcPr>
            <w:tcW w:w="2693" w:type="dxa"/>
          </w:tcPr>
          <w:p>
            <w:pPr>
              <w:pStyle w:val="nTable"/>
              <w:spacing w:after="40"/>
              <w:rPr>
                <w:snapToGrid w:val="0"/>
                <w:sz w:val="19"/>
              </w:rPr>
            </w:pPr>
            <w:r>
              <w:rPr>
                <w:snapToGrid w:val="0"/>
                <w:sz w:val="19"/>
              </w:rPr>
              <w:t>4</w:t>
            </w:r>
            <w:del w:id="2524" w:author="Master Repository Process" w:date="2021-09-19T11:44:00Z">
              <w:r>
                <w:rPr>
                  <w:snapToGrid w:val="0"/>
                  <w:sz w:val="19"/>
                </w:rPr>
                <w:delText xml:space="preserve"> </w:delText>
              </w:r>
            </w:del>
            <w:ins w:id="2525" w:author="Master Repository Process" w:date="2021-09-19T11:44:00Z">
              <w:r>
                <w:rPr>
                  <w:snapToGrid w:val="0"/>
                  <w:sz w:val="19"/>
                </w:rPr>
                <w:t> </w:t>
              </w:r>
            </w:ins>
            <w:r>
              <w:rPr>
                <w:snapToGrid w:val="0"/>
                <w:sz w:val="19"/>
              </w:rPr>
              <w:t>May</w:t>
            </w:r>
            <w:del w:id="2526" w:author="Master Repository Process" w:date="2021-09-19T11:44:00Z">
              <w:r>
                <w:rPr>
                  <w:snapToGrid w:val="0"/>
                  <w:sz w:val="19"/>
                </w:rPr>
                <w:delText xml:space="preserve"> </w:delText>
              </w:r>
            </w:del>
            <w:ins w:id="2527" w:author="Master Repository Process" w:date="2021-09-19T11:44:00Z">
              <w:r>
                <w:rPr>
                  <w:snapToGrid w:val="0"/>
                  <w:sz w:val="19"/>
                </w:rPr>
                <w:t> </w:t>
              </w:r>
            </w:ins>
            <w:r>
              <w:rPr>
                <w:snapToGrid w:val="0"/>
                <w:sz w:val="19"/>
              </w:rPr>
              <w:t>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w:t>
            </w:r>
            <w:del w:id="2528" w:author="Master Repository Process" w:date="2021-09-19T11:44:00Z">
              <w:r>
                <w:rPr>
                  <w:snapToGrid w:val="0"/>
                  <w:sz w:val="19"/>
                </w:rPr>
                <w:delText xml:space="preserve"> </w:delText>
              </w:r>
            </w:del>
            <w:ins w:id="2529" w:author="Master Repository Process" w:date="2021-09-19T11:44:00Z">
              <w:r>
                <w:rPr>
                  <w:snapToGrid w:val="0"/>
                  <w:sz w:val="19"/>
                </w:rPr>
                <w:t> </w:t>
              </w:r>
            </w:ins>
            <w:r>
              <w:rPr>
                <w:snapToGrid w:val="0"/>
                <w:sz w:val="19"/>
              </w:rPr>
              <w:t>May</w:t>
            </w:r>
            <w:del w:id="2530" w:author="Master Repository Process" w:date="2021-09-19T11:44:00Z">
              <w:r>
                <w:rPr>
                  <w:snapToGrid w:val="0"/>
                  <w:sz w:val="19"/>
                </w:rPr>
                <w:delText xml:space="preserve"> </w:delText>
              </w:r>
            </w:del>
            <w:ins w:id="2531" w:author="Master Repository Process" w:date="2021-09-19T11:44:00Z">
              <w:r>
                <w:rPr>
                  <w:snapToGrid w:val="0"/>
                  <w:sz w:val="19"/>
                </w:rPr>
                <w:t> </w:t>
              </w:r>
            </w:ins>
            <w:r>
              <w:rPr>
                <w:snapToGrid w:val="0"/>
                <w:sz w:val="19"/>
              </w:rPr>
              <w:t>1990 p. 2376</w:t>
            </w:r>
            <w:del w:id="2532" w:author="Master Repository Process" w:date="2021-09-19T11:44:00Z">
              <w:r>
                <w:rPr>
                  <w:snapToGrid w:val="0"/>
                  <w:sz w:val="19"/>
                </w:rPr>
                <w:delText>-</w:delText>
              </w:r>
            </w:del>
            <w:ins w:id="2533" w:author="Master Repository Process" w:date="2021-09-19T11:44:00Z">
              <w:r>
                <w:rPr>
                  <w:snapToGrid w:val="0"/>
                  <w:sz w:val="19"/>
                </w:rPr>
                <w:noBreakHyphen/>
              </w:r>
            </w:ins>
            <w:r>
              <w:rPr>
                <w:snapToGrid w:val="0"/>
                <w:sz w:val="19"/>
              </w:rPr>
              <w:t>87</w:t>
            </w:r>
          </w:p>
        </w:tc>
        <w:tc>
          <w:tcPr>
            <w:tcW w:w="2693" w:type="dxa"/>
          </w:tcPr>
          <w:p>
            <w:pPr>
              <w:pStyle w:val="nTable"/>
              <w:spacing w:after="40"/>
              <w:rPr>
                <w:snapToGrid w:val="0"/>
                <w:sz w:val="19"/>
              </w:rPr>
            </w:pPr>
            <w:r>
              <w:rPr>
                <w:snapToGrid w:val="0"/>
                <w:sz w:val="19"/>
              </w:rPr>
              <w:t>25</w:t>
            </w:r>
            <w:del w:id="2534" w:author="Master Repository Process" w:date="2021-09-19T11:44:00Z">
              <w:r>
                <w:rPr>
                  <w:snapToGrid w:val="0"/>
                  <w:sz w:val="19"/>
                </w:rPr>
                <w:delText xml:space="preserve"> </w:delText>
              </w:r>
            </w:del>
            <w:ins w:id="2535" w:author="Master Repository Process" w:date="2021-09-19T11:44:00Z">
              <w:r>
                <w:rPr>
                  <w:snapToGrid w:val="0"/>
                  <w:sz w:val="19"/>
                </w:rPr>
                <w:t> </w:t>
              </w:r>
            </w:ins>
            <w:r>
              <w:rPr>
                <w:snapToGrid w:val="0"/>
                <w:sz w:val="19"/>
              </w:rPr>
              <w:t>May</w:t>
            </w:r>
            <w:del w:id="2536" w:author="Master Repository Process" w:date="2021-09-19T11:44:00Z">
              <w:r>
                <w:rPr>
                  <w:snapToGrid w:val="0"/>
                  <w:sz w:val="19"/>
                </w:rPr>
                <w:delText xml:space="preserve"> </w:delText>
              </w:r>
            </w:del>
            <w:ins w:id="2537" w:author="Master Repository Process" w:date="2021-09-19T11:44:00Z">
              <w:r>
                <w:rPr>
                  <w:snapToGrid w:val="0"/>
                  <w:sz w:val="19"/>
                </w:rPr>
                <w:t> </w:t>
              </w:r>
            </w:ins>
            <w:r>
              <w:rPr>
                <w:snapToGrid w:val="0"/>
                <w:sz w:val="19"/>
              </w:rPr>
              <w:t>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w:t>
            </w:r>
            <w:del w:id="2538" w:author="Master Repository Process" w:date="2021-09-19T11:44:00Z">
              <w:r>
                <w:rPr>
                  <w:snapToGrid w:val="0"/>
                  <w:sz w:val="19"/>
                </w:rPr>
                <w:delText xml:space="preserve"> </w:delText>
              </w:r>
            </w:del>
            <w:ins w:id="2539" w:author="Master Repository Process" w:date="2021-09-19T11:44:00Z">
              <w:r>
                <w:rPr>
                  <w:snapToGrid w:val="0"/>
                  <w:sz w:val="19"/>
                </w:rPr>
                <w:t> </w:t>
              </w:r>
            </w:ins>
            <w:r>
              <w:rPr>
                <w:snapToGrid w:val="0"/>
                <w:sz w:val="19"/>
              </w:rPr>
              <w:t>Aug</w:t>
            </w:r>
            <w:del w:id="2540" w:author="Master Repository Process" w:date="2021-09-19T11:44:00Z">
              <w:r>
                <w:rPr>
                  <w:snapToGrid w:val="0"/>
                  <w:sz w:val="19"/>
                </w:rPr>
                <w:delText xml:space="preserve"> </w:delText>
              </w:r>
            </w:del>
            <w:ins w:id="2541" w:author="Master Repository Process" w:date="2021-09-19T11:44:00Z">
              <w:r>
                <w:rPr>
                  <w:snapToGrid w:val="0"/>
                  <w:sz w:val="19"/>
                </w:rPr>
                <w:t> </w:t>
              </w:r>
            </w:ins>
            <w:r>
              <w:rPr>
                <w:snapToGrid w:val="0"/>
                <w:sz w:val="19"/>
              </w:rPr>
              <w:t>1990 p. 3668</w:t>
            </w:r>
          </w:p>
        </w:tc>
        <w:tc>
          <w:tcPr>
            <w:tcW w:w="2693" w:type="dxa"/>
          </w:tcPr>
          <w:p>
            <w:pPr>
              <w:pStyle w:val="nTable"/>
              <w:spacing w:after="40"/>
              <w:rPr>
                <w:snapToGrid w:val="0"/>
                <w:sz w:val="19"/>
              </w:rPr>
            </w:pPr>
            <w:r>
              <w:rPr>
                <w:snapToGrid w:val="0"/>
                <w:sz w:val="19"/>
              </w:rPr>
              <w:t>3</w:t>
            </w:r>
            <w:del w:id="2542" w:author="Master Repository Process" w:date="2021-09-19T11:44:00Z">
              <w:r>
                <w:rPr>
                  <w:snapToGrid w:val="0"/>
                  <w:sz w:val="19"/>
                </w:rPr>
                <w:delText xml:space="preserve"> </w:delText>
              </w:r>
            </w:del>
            <w:ins w:id="2543" w:author="Master Repository Process" w:date="2021-09-19T11:44:00Z">
              <w:r>
                <w:rPr>
                  <w:snapToGrid w:val="0"/>
                  <w:sz w:val="19"/>
                </w:rPr>
                <w:t> </w:t>
              </w:r>
            </w:ins>
            <w:r>
              <w:rPr>
                <w:snapToGrid w:val="0"/>
                <w:sz w:val="19"/>
              </w:rPr>
              <w:t>Aug</w:t>
            </w:r>
            <w:del w:id="2544" w:author="Master Repository Process" w:date="2021-09-19T11:44:00Z">
              <w:r>
                <w:rPr>
                  <w:snapToGrid w:val="0"/>
                  <w:sz w:val="19"/>
                </w:rPr>
                <w:delText xml:space="preserve"> </w:delText>
              </w:r>
            </w:del>
            <w:ins w:id="2545" w:author="Master Repository Process" w:date="2021-09-19T11:44:00Z">
              <w:r>
                <w:rPr>
                  <w:snapToGrid w:val="0"/>
                  <w:sz w:val="19"/>
                </w:rPr>
                <w:t> </w:t>
              </w:r>
            </w:ins>
            <w:r>
              <w:rPr>
                <w:snapToGrid w:val="0"/>
                <w:sz w:val="19"/>
              </w:rPr>
              <w:t>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w:t>
            </w:r>
            <w:del w:id="2546" w:author="Master Repository Process" w:date="2021-09-19T11:44:00Z">
              <w:r>
                <w:rPr>
                  <w:snapToGrid w:val="0"/>
                  <w:sz w:val="19"/>
                </w:rPr>
                <w:delText xml:space="preserve"> </w:delText>
              </w:r>
            </w:del>
            <w:ins w:id="2547" w:author="Master Repository Process" w:date="2021-09-19T11:44:00Z">
              <w:r>
                <w:rPr>
                  <w:snapToGrid w:val="0"/>
                  <w:sz w:val="19"/>
                </w:rPr>
                <w:t> </w:t>
              </w:r>
            </w:ins>
            <w:r>
              <w:rPr>
                <w:snapToGrid w:val="0"/>
                <w:sz w:val="19"/>
              </w:rPr>
              <w:t>Aug</w:t>
            </w:r>
            <w:del w:id="2548" w:author="Master Repository Process" w:date="2021-09-19T11:44:00Z">
              <w:r>
                <w:rPr>
                  <w:snapToGrid w:val="0"/>
                  <w:sz w:val="19"/>
                </w:rPr>
                <w:delText xml:space="preserve"> </w:delText>
              </w:r>
            </w:del>
            <w:ins w:id="2549" w:author="Master Repository Process" w:date="2021-09-19T11:44:00Z">
              <w:r>
                <w:rPr>
                  <w:snapToGrid w:val="0"/>
                  <w:sz w:val="19"/>
                </w:rPr>
                <w:t> </w:t>
              </w:r>
            </w:ins>
            <w:r>
              <w:rPr>
                <w:snapToGrid w:val="0"/>
                <w:sz w:val="19"/>
              </w:rPr>
              <w:t>1990 p. 4067</w:t>
            </w:r>
          </w:p>
        </w:tc>
        <w:tc>
          <w:tcPr>
            <w:tcW w:w="2693" w:type="dxa"/>
          </w:tcPr>
          <w:p>
            <w:pPr>
              <w:pStyle w:val="nTable"/>
              <w:spacing w:after="40"/>
              <w:rPr>
                <w:snapToGrid w:val="0"/>
                <w:sz w:val="19"/>
              </w:rPr>
            </w:pPr>
            <w:r>
              <w:rPr>
                <w:snapToGrid w:val="0"/>
                <w:sz w:val="19"/>
              </w:rPr>
              <w:t>17</w:t>
            </w:r>
            <w:del w:id="2550" w:author="Master Repository Process" w:date="2021-09-19T11:44:00Z">
              <w:r>
                <w:rPr>
                  <w:snapToGrid w:val="0"/>
                  <w:sz w:val="19"/>
                </w:rPr>
                <w:delText xml:space="preserve"> </w:delText>
              </w:r>
            </w:del>
            <w:ins w:id="2551" w:author="Master Repository Process" w:date="2021-09-19T11:44:00Z">
              <w:r>
                <w:rPr>
                  <w:snapToGrid w:val="0"/>
                  <w:sz w:val="19"/>
                </w:rPr>
                <w:t> </w:t>
              </w:r>
            </w:ins>
            <w:r>
              <w:rPr>
                <w:snapToGrid w:val="0"/>
                <w:sz w:val="19"/>
              </w:rPr>
              <w:t>Aug</w:t>
            </w:r>
            <w:del w:id="2552" w:author="Master Repository Process" w:date="2021-09-19T11:44:00Z">
              <w:r>
                <w:rPr>
                  <w:snapToGrid w:val="0"/>
                  <w:sz w:val="19"/>
                </w:rPr>
                <w:delText xml:space="preserve"> </w:delText>
              </w:r>
            </w:del>
            <w:ins w:id="2553" w:author="Master Repository Process" w:date="2021-09-19T11:44:00Z">
              <w:r>
                <w:rPr>
                  <w:snapToGrid w:val="0"/>
                  <w:sz w:val="19"/>
                </w:rPr>
                <w:t> </w:t>
              </w:r>
            </w:ins>
            <w:r>
              <w:rPr>
                <w:snapToGrid w:val="0"/>
                <w:sz w:val="19"/>
              </w:rPr>
              <w:t>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w:t>
            </w:r>
            <w:del w:id="2554" w:author="Master Repository Process" w:date="2021-09-19T11:44:00Z">
              <w:r>
                <w:rPr>
                  <w:snapToGrid w:val="0"/>
                  <w:sz w:val="19"/>
                </w:rPr>
                <w:delText xml:space="preserve"> </w:delText>
              </w:r>
            </w:del>
            <w:ins w:id="2555" w:author="Master Repository Process" w:date="2021-09-19T11:44:00Z">
              <w:r>
                <w:rPr>
                  <w:snapToGrid w:val="0"/>
                  <w:sz w:val="19"/>
                </w:rPr>
                <w:t> </w:t>
              </w:r>
            </w:ins>
            <w:r>
              <w:rPr>
                <w:snapToGrid w:val="0"/>
                <w:sz w:val="19"/>
              </w:rPr>
              <w:t>Sep 1990 p. 4889</w:t>
            </w:r>
          </w:p>
        </w:tc>
        <w:tc>
          <w:tcPr>
            <w:tcW w:w="2693" w:type="dxa"/>
          </w:tcPr>
          <w:p>
            <w:pPr>
              <w:pStyle w:val="nTable"/>
              <w:spacing w:after="40"/>
              <w:rPr>
                <w:snapToGrid w:val="0"/>
                <w:sz w:val="19"/>
              </w:rPr>
            </w:pPr>
            <w:r>
              <w:rPr>
                <w:snapToGrid w:val="0"/>
                <w:sz w:val="19"/>
              </w:rPr>
              <w:t>21</w:t>
            </w:r>
            <w:del w:id="2556" w:author="Master Repository Process" w:date="2021-09-19T11:44:00Z">
              <w:r>
                <w:rPr>
                  <w:snapToGrid w:val="0"/>
                  <w:sz w:val="19"/>
                </w:rPr>
                <w:delText xml:space="preserve"> </w:delText>
              </w:r>
            </w:del>
            <w:ins w:id="2557" w:author="Master Repository Process" w:date="2021-09-19T11:44:00Z">
              <w:r>
                <w:rPr>
                  <w:snapToGrid w:val="0"/>
                  <w:sz w:val="19"/>
                </w:rPr>
                <w:t> </w:t>
              </w:r>
            </w:ins>
            <w:r>
              <w:rPr>
                <w:snapToGrid w:val="0"/>
                <w:sz w:val="19"/>
              </w:rPr>
              <w:t>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26</w:t>
            </w:r>
            <w:del w:id="2558" w:author="Master Repository Process" w:date="2021-09-19T11:44:00Z">
              <w:r>
                <w:rPr>
                  <w:snapToGrid w:val="0"/>
                  <w:sz w:val="19"/>
                </w:rPr>
                <w:delText xml:space="preserve"> </w:delText>
              </w:r>
            </w:del>
            <w:ins w:id="2559" w:author="Master Repository Process" w:date="2021-09-19T11:44:00Z">
              <w:r>
                <w:rPr>
                  <w:snapToGrid w:val="0"/>
                  <w:sz w:val="19"/>
                </w:rPr>
                <w:t> </w:t>
              </w:r>
            </w:ins>
            <w:r>
              <w:rPr>
                <w:snapToGrid w:val="0"/>
                <w:sz w:val="19"/>
              </w:rPr>
              <w:t>Oct</w:t>
            </w:r>
            <w:del w:id="2560" w:author="Master Repository Process" w:date="2021-09-19T11:44:00Z">
              <w:r>
                <w:rPr>
                  <w:snapToGrid w:val="0"/>
                  <w:sz w:val="19"/>
                </w:rPr>
                <w:delText xml:space="preserve"> </w:delText>
              </w:r>
            </w:del>
            <w:ins w:id="2561" w:author="Master Repository Process" w:date="2021-09-19T11:44:00Z">
              <w:r>
                <w:rPr>
                  <w:snapToGrid w:val="0"/>
                  <w:sz w:val="19"/>
                </w:rPr>
                <w:t> </w:t>
              </w:r>
            </w:ins>
            <w:r>
              <w:rPr>
                <w:snapToGrid w:val="0"/>
                <w:sz w:val="19"/>
              </w:rPr>
              <w:t xml:space="preserve">1990 p. 5361 </w:t>
            </w:r>
          </w:p>
        </w:tc>
        <w:tc>
          <w:tcPr>
            <w:tcW w:w="2693" w:type="dxa"/>
          </w:tcPr>
          <w:p>
            <w:pPr>
              <w:pStyle w:val="nTable"/>
              <w:spacing w:after="40"/>
              <w:rPr>
                <w:snapToGrid w:val="0"/>
                <w:sz w:val="19"/>
              </w:rPr>
            </w:pPr>
            <w:r>
              <w:rPr>
                <w:snapToGrid w:val="0"/>
                <w:sz w:val="19"/>
              </w:rPr>
              <w:t>26</w:t>
            </w:r>
            <w:del w:id="2562" w:author="Master Repository Process" w:date="2021-09-19T11:44:00Z">
              <w:r>
                <w:rPr>
                  <w:snapToGrid w:val="0"/>
                  <w:sz w:val="19"/>
                </w:rPr>
                <w:delText xml:space="preserve"> </w:delText>
              </w:r>
            </w:del>
            <w:ins w:id="2563" w:author="Master Repository Process" w:date="2021-09-19T11:44:00Z">
              <w:r>
                <w:rPr>
                  <w:snapToGrid w:val="0"/>
                  <w:sz w:val="19"/>
                </w:rPr>
                <w:t> </w:t>
              </w:r>
            </w:ins>
            <w:r>
              <w:rPr>
                <w:snapToGrid w:val="0"/>
                <w:sz w:val="19"/>
              </w:rPr>
              <w:t>Oct</w:t>
            </w:r>
            <w:del w:id="2564" w:author="Master Repository Process" w:date="2021-09-19T11:44:00Z">
              <w:r>
                <w:rPr>
                  <w:snapToGrid w:val="0"/>
                  <w:sz w:val="19"/>
                </w:rPr>
                <w:delText xml:space="preserve"> </w:delText>
              </w:r>
            </w:del>
            <w:ins w:id="2565" w:author="Master Repository Process" w:date="2021-09-19T11:44:00Z">
              <w:r>
                <w:rPr>
                  <w:snapToGrid w:val="0"/>
                  <w:sz w:val="19"/>
                </w:rPr>
                <w:t> </w:t>
              </w:r>
            </w:ins>
            <w:r>
              <w:rPr>
                <w:snapToGrid w:val="0"/>
                <w:sz w:val="19"/>
              </w:rPr>
              <w:t>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w:t>
            </w:r>
            <w:del w:id="2566" w:author="Master Repository Process" w:date="2021-09-19T11:44:00Z">
              <w:r>
                <w:rPr>
                  <w:snapToGrid w:val="0"/>
                  <w:sz w:val="19"/>
                </w:rPr>
                <w:delText xml:space="preserve"> </w:delText>
              </w:r>
            </w:del>
            <w:ins w:id="2567" w:author="Master Repository Process" w:date="2021-09-19T11:44:00Z">
              <w:r>
                <w:rPr>
                  <w:snapToGrid w:val="0"/>
                  <w:sz w:val="19"/>
                </w:rPr>
                <w:t> </w:t>
              </w:r>
            </w:ins>
            <w:r>
              <w:rPr>
                <w:snapToGrid w:val="0"/>
                <w:sz w:val="19"/>
              </w:rPr>
              <w:t>Oct</w:t>
            </w:r>
            <w:del w:id="2568" w:author="Master Repository Process" w:date="2021-09-19T11:44:00Z">
              <w:r>
                <w:rPr>
                  <w:snapToGrid w:val="0"/>
                  <w:sz w:val="19"/>
                </w:rPr>
                <w:delText xml:space="preserve"> </w:delText>
              </w:r>
            </w:del>
            <w:ins w:id="2569" w:author="Master Repository Process" w:date="2021-09-19T11:44:00Z">
              <w:r>
                <w:rPr>
                  <w:snapToGrid w:val="0"/>
                  <w:sz w:val="19"/>
                </w:rPr>
                <w:t> </w:t>
              </w:r>
            </w:ins>
            <w:r>
              <w:rPr>
                <w:snapToGrid w:val="0"/>
                <w:sz w:val="19"/>
              </w:rPr>
              <w:t>1991 p. 5314</w:t>
            </w:r>
            <w:del w:id="2570" w:author="Master Repository Process" w:date="2021-09-19T11:44:00Z">
              <w:r>
                <w:rPr>
                  <w:snapToGrid w:val="0"/>
                  <w:sz w:val="19"/>
                </w:rPr>
                <w:delText>-</w:delText>
              </w:r>
            </w:del>
            <w:ins w:id="2571" w:author="Master Repository Process" w:date="2021-09-19T11:44:00Z">
              <w:r>
                <w:rPr>
                  <w:snapToGrid w:val="0"/>
                  <w:sz w:val="19"/>
                </w:rPr>
                <w:noBreakHyphen/>
              </w:r>
            </w:ins>
            <w:r>
              <w:rPr>
                <w:snapToGrid w:val="0"/>
                <w:sz w:val="19"/>
              </w:rPr>
              <w:t>15</w:t>
            </w:r>
          </w:p>
        </w:tc>
        <w:tc>
          <w:tcPr>
            <w:tcW w:w="2693" w:type="dxa"/>
          </w:tcPr>
          <w:p>
            <w:pPr>
              <w:pStyle w:val="nTable"/>
              <w:spacing w:after="40"/>
              <w:rPr>
                <w:snapToGrid w:val="0"/>
                <w:sz w:val="19"/>
              </w:rPr>
            </w:pPr>
            <w:r>
              <w:rPr>
                <w:snapToGrid w:val="0"/>
                <w:sz w:val="19"/>
              </w:rPr>
              <w:t>18</w:t>
            </w:r>
            <w:del w:id="2572" w:author="Master Repository Process" w:date="2021-09-19T11:44:00Z">
              <w:r>
                <w:rPr>
                  <w:snapToGrid w:val="0"/>
                  <w:sz w:val="19"/>
                </w:rPr>
                <w:delText xml:space="preserve"> </w:delText>
              </w:r>
            </w:del>
            <w:ins w:id="2573" w:author="Master Repository Process" w:date="2021-09-19T11:44:00Z">
              <w:r>
                <w:rPr>
                  <w:snapToGrid w:val="0"/>
                  <w:sz w:val="19"/>
                </w:rPr>
                <w:t> </w:t>
              </w:r>
            </w:ins>
            <w:r>
              <w:rPr>
                <w:snapToGrid w:val="0"/>
                <w:sz w:val="19"/>
              </w:rPr>
              <w:t>Oct</w:t>
            </w:r>
            <w:del w:id="2574" w:author="Master Repository Process" w:date="2021-09-19T11:44:00Z">
              <w:r>
                <w:rPr>
                  <w:snapToGrid w:val="0"/>
                  <w:sz w:val="19"/>
                </w:rPr>
                <w:delText xml:space="preserve"> </w:delText>
              </w:r>
            </w:del>
            <w:ins w:id="2575" w:author="Master Repository Process" w:date="2021-09-19T11:44:00Z">
              <w:r>
                <w:rPr>
                  <w:snapToGrid w:val="0"/>
                  <w:sz w:val="19"/>
                </w:rPr>
                <w:t> </w:t>
              </w:r>
            </w:ins>
            <w:r>
              <w:rPr>
                <w:snapToGrid w:val="0"/>
                <w:sz w:val="19"/>
              </w:rPr>
              <w:t>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w:t>
            </w:r>
            <w:del w:id="2576" w:author="Master Repository Process" w:date="2021-09-19T11:44:00Z">
              <w:r>
                <w:rPr>
                  <w:snapToGrid w:val="0"/>
                  <w:sz w:val="19"/>
                </w:rPr>
                <w:delText xml:space="preserve"> </w:delText>
              </w:r>
            </w:del>
            <w:ins w:id="2577" w:author="Master Repository Process" w:date="2021-09-19T11:44:00Z">
              <w:r>
                <w:rPr>
                  <w:snapToGrid w:val="0"/>
                  <w:sz w:val="19"/>
                </w:rPr>
                <w:t> </w:t>
              </w:r>
            </w:ins>
            <w:r>
              <w:rPr>
                <w:snapToGrid w:val="0"/>
                <w:sz w:val="19"/>
              </w:rPr>
              <w:t>Jul</w:t>
            </w:r>
            <w:del w:id="2578" w:author="Master Repository Process" w:date="2021-09-19T11:44:00Z">
              <w:r>
                <w:rPr>
                  <w:snapToGrid w:val="0"/>
                  <w:sz w:val="19"/>
                </w:rPr>
                <w:delText xml:space="preserve"> </w:delText>
              </w:r>
            </w:del>
            <w:ins w:id="2579" w:author="Master Repository Process" w:date="2021-09-19T11:44:00Z">
              <w:r>
                <w:rPr>
                  <w:snapToGrid w:val="0"/>
                  <w:sz w:val="19"/>
                </w:rPr>
                <w:t> </w:t>
              </w:r>
            </w:ins>
            <w:r>
              <w:rPr>
                <w:snapToGrid w:val="0"/>
                <w:sz w:val="19"/>
              </w:rPr>
              <w:t>1992 p. 3606</w:t>
            </w:r>
            <w:del w:id="2580" w:author="Master Repository Process" w:date="2021-09-19T11:44:00Z">
              <w:r>
                <w:rPr>
                  <w:snapToGrid w:val="0"/>
                  <w:sz w:val="19"/>
                </w:rPr>
                <w:delText>-</w:delText>
              </w:r>
            </w:del>
            <w:ins w:id="2581" w:author="Master Repository Process" w:date="2021-09-19T11:44:00Z">
              <w:r>
                <w:rPr>
                  <w:snapToGrid w:val="0"/>
                  <w:sz w:val="19"/>
                </w:rPr>
                <w:noBreakHyphen/>
              </w:r>
            </w:ins>
            <w:r>
              <w:rPr>
                <w:snapToGrid w:val="0"/>
                <w:sz w:val="19"/>
              </w:rPr>
              <w:t>7</w:t>
            </w:r>
          </w:p>
        </w:tc>
        <w:tc>
          <w:tcPr>
            <w:tcW w:w="2693" w:type="dxa"/>
          </w:tcPr>
          <w:p>
            <w:pPr>
              <w:pStyle w:val="nTable"/>
              <w:spacing w:after="40"/>
              <w:rPr>
                <w:snapToGrid w:val="0"/>
                <w:sz w:val="19"/>
              </w:rPr>
            </w:pPr>
            <w:r>
              <w:rPr>
                <w:snapToGrid w:val="0"/>
                <w:sz w:val="19"/>
              </w:rPr>
              <w:t>17</w:t>
            </w:r>
            <w:del w:id="2582" w:author="Master Repository Process" w:date="2021-09-19T11:44:00Z">
              <w:r>
                <w:rPr>
                  <w:snapToGrid w:val="0"/>
                  <w:sz w:val="19"/>
                </w:rPr>
                <w:delText xml:space="preserve"> </w:delText>
              </w:r>
            </w:del>
            <w:ins w:id="2583" w:author="Master Repository Process" w:date="2021-09-19T11:44:00Z">
              <w:r>
                <w:rPr>
                  <w:snapToGrid w:val="0"/>
                  <w:sz w:val="19"/>
                </w:rPr>
                <w:t> </w:t>
              </w:r>
            </w:ins>
            <w:r>
              <w:rPr>
                <w:snapToGrid w:val="0"/>
                <w:sz w:val="19"/>
              </w:rPr>
              <w:t>Aug</w:t>
            </w:r>
            <w:del w:id="2584" w:author="Master Repository Process" w:date="2021-09-19T11:44:00Z">
              <w:r>
                <w:rPr>
                  <w:snapToGrid w:val="0"/>
                  <w:sz w:val="19"/>
                </w:rPr>
                <w:delText xml:space="preserve"> </w:delText>
              </w:r>
            </w:del>
            <w:ins w:id="2585" w:author="Master Repository Process" w:date="2021-09-19T11:44:00Z">
              <w:r>
                <w:rPr>
                  <w:snapToGrid w:val="0"/>
                  <w:sz w:val="19"/>
                </w:rPr>
                <w:t> </w:t>
              </w:r>
            </w:ins>
            <w:r>
              <w:rPr>
                <w:snapToGrid w:val="0"/>
                <w:sz w:val="19"/>
              </w:rPr>
              <w:t>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w:t>
            </w:r>
            <w:del w:id="2586" w:author="Master Repository Process" w:date="2021-09-19T11:44:00Z">
              <w:r>
                <w:rPr>
                  <w:snapToGrid w:val="0"/>
                  <w:sz w:val="19"/>
                </w:rPr>
                <w:delText xml:space="preserve"> </w:delText>
              </w:r>
            </w:del>
            <w:ins w:id="2587" w:author="Master Repository Process" w:date="2021-09-19T11:44:00Z">
              <w:r>
                <w:rPr>
                  <w:snapToGrid w:val="0"/>
                  <w:sz w:val="19"/>
                </w:rPr>
                <w:t> </w:t>
              </w:r>
            </w:ins>
            <w:r>
              <w:rPr>
                <w:snapToGrid w:val="0"/>
                <w:sz w:val="19"/>
              </w:rPr>
              <w:t>Aug</w:t>
            </w:r>
            <w:del w:id="2588" w:author="Master Repository Process" w:date="2021-09-19T11:44:00Z">
              <w:r>
                <w:rPr>
                  <w:snapToGrid w:val="0"/>
                  <w:sz w:val="19"/>
                </w:rPr>
                <w:delText xml:space="preserve"> </w:delText>
              </w:r>
            </w:del>
            <w:ins w:id="2589" w:author="Master Repository Process" w:date="2021-09-19T11:44:00Z">
              <w:r>
                <w:rPr>
                  <w:snapToGrid w:val="0"/>
                  <w:sz w:val="19"/>
                </w:rPr>
                <w:t> </w:t>
              </w:r>
            </w:ins>
            <w:r>
              <w:rPr>
                <w:snapToGrid w:val="0"/>
                <w:sz w:val="19"/>
              </w:rPr>
              <w:t>1992 p. 3842</w:t>
            </w:r>
          </w:p>
        </w:tc>
        <w:tc>
          <w:tcPr>
            <w:tcW w:w="2693" w:type="dxa"/>
          </w:tcPr>
          <w:p>
            <w:pPr>
              <w:pStyle w:val="nTable"/>
              <w:spacing w:after="40"/>
              <w:rPr>
                <w:snapToGrid w:val="0"/>
                <w:sz w:val="19"/>
              </w:rPr>
            </w:pPr>
            <w:r>
              <w:rPr>
                <w:snapToGrid w:val="0"/>
                <w:sz w:val="19"/>
              </w:rPr>
              <w:t>7</w:t>
            </w:r>
            <w:del w:id="2590" w:author="Master Repository Process" w:date="2021-09-19T11:44:00Z">
              <w:r>
                <w:rPr>
                  <w:snapToGrid w:val="0"/>
                  <w:sz w:val="19"/>
                </w:rPr>
                <w:delText xml:space="preserve"> </w:delText>
              </w:r>
            </w:del>
            <w:ins w:id="2591" w:author="Master Repository Process" w:date="2021-09-19T11:44:00Z">
              <w:r>
                <w:rPr>
                  <w:snapToGrid w:val="0"/>
                  <w:sz w:val="19"/>
                </w:rPr>
                <w:t> </w:t>
              </w:r>
            </w:ins>
            <w:r>
              <w:rPr>
                <w:snapToGrid w:val="0"/>
                <w:sz w:val="19"/>
              </w:rPr>
              <w:t>Aug</w:t>
            </w:r>
            <w:del w:id="2592" w:author="Master Repository Process" w:date="2021-09-19T11:44:00Z">
              <w:r>
                <w:rPr>
                  <w:snapToGrid w:val="0"/>
                  <w:sz w:val="19"/>
                </w:rPr>
                <w:delText xml:space="preserve"> </w:delText>
              </w:r>
            </w:del>
            <w:ins w:id="2593" w:author="Master Repository Process" w:date="2021-09-19T11:44:00Z">
              <w:r>
                <w:rPr>
                  <w:snapToGrid w:val="0"/>
                  <w:sz w:val="19"/>
                </w:rPr>
                <w:t> </w:t>
              </w:r>
            </w:ins>
            <w:r>
              <w:rPr>
                <w:snapToGrid w:val="0"/>
                <w:sz w:val="19"/>
              </w:rPr>
              <w:t>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w:t>
            </w:r>
            <w:del w:id="2594" w:author="Master Repository Process" w:date="2021-09-19T11:44:00Z">
              <w:r>
                <w:rPr>
                  <w:snapToGrid w:val="0"/>
                  <w:sz w:val="19"/>
                </w:rPr>
                <w:delText xml:space="preserve"> </w:delText>
              </w:r>
            </w:del>
            <w:ins w:id="2595" w:author="Master Repository Process" w:date="2021-09-19T11:44:00Z">
              <w:r>
                <w:rPr>
                  <w:snapToGrid w:val="0"/>
                  <w:sz w:val="19"/>
                </w:rPr>
                <w:t> </w:t>
              </w:r>
            </w:ins>
            <w:r>
              <w:rPr>
                <w:snapToGrid w:val="0"/>
                <w:sz w:val="19"/>
              </w:rPr>
              <w:t>Sep 1992 p. 4668</w:t>
            </w:r>
            <w:del w:id="2596" w:author="Master Repository Process" w:date="2021-09-19T11:44:00Z">
              <w:r>
                <w:rPr>
                  <w:snapToGrid w:val="0"/>
                  <w:sz w:val="19"/>
                </w:rPr>
                <w:delText>-</w:delText>
              </w:r>
            </w:del>
            <w:ins w:id="2597" w:author="Master Repository Process" w:date="2021-09-19T11:44:00Z">
              <w:r>
                <w:rPr>
                  <w:snapToGrid w:val="0"/>
                  <w:sz w:val="19"/>
                </w:rPr>
                <w:noBreakHyphen/>
              </w:r>
            </w:ins>
            <w:r>
              <w:rPr>
                <w:snapToGrid w:val="0"/>
                <w:sz w:val="19"/>
              </w:rPr>
              <w:t>79</w:t>
            </w:r>
          </w:p>
        </w:tc>
        <w:tc>
          <w:tcPr>
            <w:tcW w:w="2693" w:type="dxa"/>
          </w:tcPr>
          <w:p>
            <w:pPr>
              <w:pStyle w:val="nTable"/>
              <w:spacing w:after="40"/>
              <w:rPr>
                <w:snapToGrid w:val="0"/>
                <w:sz w:val="19"/>
              </w:rPr>
            </w:pPr>
            <w:r>
              <w:rPr>
                <w:snapToGrid w:val="0"/>
                <w:sz w:val="19"/>
              </w:rPr>
              <w:t>18</w:t>
            </w:r>
            <w:del w:id="2598" w:author="Master Repository Process" w:date="2021-09-19T11:44:00Z">
              <w:r>
                <w:rPr>
                  <w:snapToGrid w:val="0"/>
                  <w:sz w:val="19"/>
                </w:rPr>
                <w:delText xml:space="preserve"> </w:delText>
              </w:r>
            </w:del>
            <w:ins w:id="2599" w:author="Master Repository Process" w:date="2021-09-19T11:44:00Z">
              <w:r>
                <w:rPr>
                  <w:snapToGrid w:val="0"/>
                  <w:sz w:val="19"/>
                </w:rPr>
                <w:t> </w:t>
              </w:r>
            </w:ins>
            <w:r>
              <w:rPr>
                <w:snapToGrid w:val="0"/>
                <w:sz w:val="19"/>
              </w:rPr>
              <w:t>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w:t>
            </w:r>
            <w:del w:id="2600" w:author="Master Repository Process" w:date="2021-09-19T11:44:00Z">
              <w:r>
                <w:rPr>
                  <w:snapToGrid w:val="0"/>
                  <w:sz w:val="19"/>
                </w:rPr>
                <w:delText xml:space="preserve"> </w:delText>
              </w:r>
            </w:del>
            <w:ins w:id="2601" w:author="Master Repository Process" w:date="2021-09-19T11:44:00Z">
              <w:r>
                <w:rPr>
                  <w:snapToGrid w:val="0"/>
                  <w:sz w:val="19"/>
                </w:rPr>
                <w:t> </w:t>
              </w:r>
            </w:ins>
            <w:r>
              <w:rPr>
                <w:snapToGrid w:val="0"/>
                <w:sz w:val="19"/>
              </w:rPr>
              <w:t>Mar</w:t>
            </w:r>
            <w:del w:id="2602" w:author="Master Repository Process" w:date="2021-09-19T11:44:00Z">
              <w:r>
                <w:rPr>
                  <w:snapToGrid w:val="0"/>
                  <w:sz w:val="19"/>
                </w:rPr>
                <w:delText xml:space="preserve"> </w:delText>
              </w:r>
            </w:del>
            <w:ins w:id="2603" w:author="Master Repository Process" w:date="2021-09-19T11:44:00Z">
              <w:r>
                <w:rPr>
                  <w:snapToGrid w:val="0"/>
                  <w:sz w:val="19"/>
                </w:rPr>
                <w:t> </w:t>
              </w:r>
            </w:ins>
            <w:r>
              <w:rPr>
                <w:snapToGrid w:val="0"/>
                <w:sz w:val="19"/>
              </w:rPr>
              <w:t>1993 p. 1432</w:t>
            </w:r>
            <w:del w:id="2604" w:author="Master Repository Process" w:date="2021-09-19T11:44:00Z">
              <w:r>
                <w:rPr>
                  <w:snapToGrid w:val="0"/>
                  <w:sz w:val="19"/>
                </w:rPr>
                <w:delText>-</w:delText>
              </w:r>
            </w:del>
            <w:ins w:id="2605" w:author="Master Repository Process" w:date="2021-09-19T11:44:00Z">
              <w:r>
                <w:rPr>
                  <w:snapToGrid w:val="0"/>
                  <w:sz w:val="19"/>
                </w:rPr>
                <w:noBreakHyphen/>
              </w:r>
            </w:ins>
            <w:r>
              <w:rPr>
                <w:snapToGrid w:val="0"/>
                <w:sz w:val="19"/>
              </w:rPr>
              <w:t>7</w:t>
            </w:r>
          </w:p>
        </w:tc>
        <w:tc>
          <w:tcPr>
            <w:tcW w:w="2693" w:type="dxa"/>
          </w:tcPr>
          <w:p>
            <w:pPr>
              <w:pStyle w:val="nTable"/>
              <w:spacing w:after="40"/>
              <w:rPr>
                <w:snapToGrid w:val="0"/>
                <w:sz w:val="19"/>
              </w:rPr>
            </w:pPr>
            <w:r>
              <w:rPr>
                <w:snapToGrid w:val="0"/>
                <w:sz w:val="19"/>
              </w:rPr>
              <w:t>5</w:t>
            </w:r>
            <w:del w:id="2606" w:author="Master Repository Process" w:date="2021-09-19T11:44:00Z">
              <w:r>
                <w:rPr>
                  <w:snapToGrid w:val="0"/>
                  <w:sz w:val="19"/>
                </w:rPr>
                <w:delText xml:space="preserve"> </w:delText>
              </w:r>
            </w:del>
            <w:ins w:id="2607" w:author="Master Repository Process" w:date="2021-09-19T11:44:00Z">
              <w:r>
                <w:rPr>
                  <w:snapToGrid w:val="0"/>
                  <w:sz w:val="19"/>
                </w:rPr>
                <w:t> </w:t>
              </w:r>
            </w:ins>
            <w:r>
              <w:rPr>
                <w:snapToGrid w:val="0"/>
                <w:sz w:val="19"/>
              </w:rPr>
              <w:t>Mar</w:t>
            </w:r>
            <w:del w:id="2608" w:author="Master Repository Process" w:date="2021-09-19T11:44:00Z">
              <w:r>
                <w:rPr>
                  <w:snapToGrid w:val="0"/>
                  <w:sz w:val="19"/>
                </w:rPr>
                <w:delText xml:space="preserve"> </w:delText>
              </w:r>
            </w:del>
            <w:ins w:id="2609" w:author="Master Repository Process" w:date="2021-09-19T11:44:00Z">
              <w:r>
                <w:rPr>
                  <w:snapToGrid w:val="0"/>
                  <w:sz w:val="19"/>
                </w:rPr>
                <w:t> </w:t>
              </w:r>
            </w:ins>
            <w:r>
              <w:rPr>
                <w:snapToGrid w:val="0"/>
                <w:sz w:val="19"/>
              </w:rPr>
              <w:t>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w:t>
            </w:r>
            <w:del w:id="2610" w:author="Master Repository Process" w:date="2021-09-19T11:44:00Z">
              <w:r>
                <w:rPr>
                  <w:snapToGrid w:val="0"/>
                  <w:sz w:val="19"/>
                </w:rPr>
                <w:delText xml:space="preserve"> </w:delText>
              </w:r>
            </w:del>
            <w:ins w:id="2611" w:author="Master Repository Process" w:date="2021-09-19T11:44:00Z">
              <w:r>
                <w:rPr>
                  <w:snapToGrid w:val="0"/>
                  <w:sz w:val="19"/>
                </w:rPr>
                <w:t> </w:t>
              </w:r>
            </w:ins>
            <w:r>
              <w:rPr>
                <w:snapToGrid w:val="0"/>
                <w:sz w:val="19"/>
              </w:rPr>
              <w:t>Mar</w:t>
            </w:r>
            <w:del w:id="2612" w:author="Master Repository Process" w:date="2021-09-19T11:44:00Z">
              <w:r>
                <w:rPr>
                  <w:snapToGrid w:val="0"/>
                  <w:sz w:val="19"/>
                </w:rPr>
                <w:delText xml:space="preserve"> </w:delText>
              </w:r>
            </w:del>
            <w:ins w:id="2613" w:author="Master Repository Process" w:date="2021-09-19T11:44:00Z">
              <w:r>
                <w:rPr>
                  <w:snapToGrid w:val="0"/>
                  <w:sz w:val="19"/>
                </w:rPr>
                <w:t> </w:t>
              </w:r>
            </w:ins>
            <w:r>
              <w:rPr>
                <w:snapToGrid w:val="0"/>
                <w:sz w:val="19"/>
              </w:rPr>
              <w:t>1993 p. 1438</w:t>
            </w:r>
            <w:del w:id="2614" w:author="Master Repository Process" w:date="2021-09-19T11:44:00Z">
              <w:r>
                <w:rPr>
                  <w:snapToGrid w:val="0"/>
                  <w:sz w:val="19"/>
                </w:rPr>
                <w:delText>-</w:delText>
              </w:r>
            </w:del>
            <w:ins w:id="2615" w:author="Master Repository Process" w:date="2021-09-19T11:44:00Z">
              <w:r>
                <w:rPr>
                  <w:snapToGrid w:val="0"/>
                  <w:sz w:val="19"/>
                </w:rPr>
                <w:noBreakHyphen/>
              </w:r>
            </w:ins>
            <w:r>
              <w:rPr>
                <w:snapToGrid w:val="0"/>
                <w:sz w:val="19"/>
              </w:rPr>
              <w:t>44</w:t>
            </w:r>
          </w:p>
        </w:tc>
        <w:tc>
          <w:tcPr>
            <w:tcW w:w="2693" w:type="dxa"/>
          </w:tcPr>
          <w:p>
            <w:pPr>
              <w:pStyle w:val="nTable"/>
              <w:spacing w:after="40"/>
              <w:rPr>
                <w:snapToGrid w:val="0"/>
                <w:sz w:val="19"/>
              </w:rPr>
            </w:pPr>
            <w:r>
              <w:rPr>
                <w:snapToGrid w:val="0"/>
                <w:sz w:val="19"/>
              </w:rPr>
              <w:t>5</w:t>
            </w:r>
            <w:del w:id="2616" w:author="Master Repository Process" w:date="2021-09-19T11:44:00Z">
              <w:r>
                <w:rPr>
                  <w:snapToGrid w:val="0"/>
                  <w:sz w:val="19"/>
                </w:rPr>
                <w:delText xml:space="preserve"> </w:delText>
              </w:r>
            </w:del>
            <w:ins w:id="2617" w:author="Master Repository Process" w:date="2021-09-19T11:44:00Z">
              <w:r>
                <w:rPr>
                  <w:snapToGrid w:val="0"/>
                  <w:sz w:val="19"/>
                </w:rPr>
                <w:t> </w:t>
              </w:r>
            </w:ins>
            <w:r>
              <w:rPr>
                <w:snapToGrid w:val="0"/>
                <w:sz w:val="19"/>
              </w:rPr>
              <w:t>Mar</w:t>
            </w:r>
            <w:del w:id="2618" w:author="Master Repository Process" w:date="2021-09-19T11:44:00Z">
              <w:r>
                <w:rPr>
                  <w:snapToGrid w:val="0"/>
                  <w:sz w:val="19"/>
                </w:rPr>
                <w:delText xml:space="preserve"> </w:delText>
              </w:r>
            </w:del>
            <w:ins w:id="2619" w:author="Master Repository Process" w:date="2021-09-19T11:44:00Z">
              <w:r>
                <w:rPr>
                  <w:snapToGrid w:val="0"/>
                  <w:sz w:val="19"/>
                </w:rPr>
                <w:t> </w:t>
              </w:r>
            </w:ins>
            <w:r>
              <w:rPr>
                <w:snapToGrid w:val="0"/>
                <w:sz w:val="19"/>
              </w:rPr>
              <w:t>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w:t>
            </w:r>
            <w:del w:id="2620" w:author="Master Repository Process" w:date="2021-09-19T11:44:00Z">
              <w:r>
                <w:rPr>
                  <w:snapToGrid w:val="0"/>
                  <w:sz w:val="19"/>
                </w:rPr>
                <w:delText xml:space="preserve"> </w:delText>
              </w:r>
            </w:del>
            <w:ins w:id="2621" w:author="Master Repository Process" w:date="2021-09-19T11:44:00Z">
              <w:r>
                <w:rPr>
                  <w:snapToGrid w:val="0"/>
                  <w:sz w:val="19"/>
                </w:rPr>
                <w:t> </w:t>
              </w:r>
            </w:ins>
            <w:r>
              <w:rPr>
                <w:snapToGrid w:val="0"/>
                <w:sz w:val="19"/>
              </w:rPr>
              <w:t>Jun</w:t>
            </w:r>
            <w:del w:id="2622" w:author="Master Repository Process" w:date="2021-09-19T11:44:00Z">
              <w:r>
                <w:rPr>
                  <w:snapToGrid w:val="0"/>
                  <w:sz w:val="19"/>
                </w:rPr>
                <w:delText xml:space="preserve"> </w:delText>
              </w:r>
            </w:del>
            <w:ins w:id="2623" w:author="Master Repository Process" w:date="2021-09-19T11:44:00Z">
              <w:r>
                <w:rPr>
                  <w:snapToGrid w:val="0"/>
                  <w:sz w:val="19"/>
                </w:rPr>
                <w:t> </w:t>
              </w:r>
            </w:ins>
            <w:r>
              <w:rPr>
                <w:snapToGrid w:val="0"/>
                <w:sz w:val="19"/>
              </w:rPr>
              <w:t>1993 p. 2796</w:t>
            </w:r>
            <w:del w:id="2624" w:author="Master Repository Process" w:date="2021-09-19T11:44:00Z">
              <w:r>
                <w:rPr>
                  <w:snapToGrid w:val="0"/>
                  <w:sz w:val="19"/>
                </w:rPr>
                <w:delText>-</w:delText>
              </w:r>
            </w:del>
            <w:ins w:id="2625" w:author="Master Repository Process" w:date="2021-09-19T11:44:00Z">
              <w:r>
                <w:rPr>
                  <w:snapToGrid w:val="0"/>
                  <w:sz w:val="19"/>
                </w:rPr>
                <w:noBreakHyphen/>
              </w:r>
            </w:ins>
            <w:r>
              <w:rPr>
                <w:snapToGrid w:val="0"/>
                <w:sz w:val="19"/>
              </w:rPr>
              <w:t>7</w:t>
            </w:r>
          </w:p>
        </w:tc>
        <w:tc>
          <w:tcPr>
            <w:tcW w:w="2693" w:type="dxa"/>
          </w:tcPr>
          <w:p>
            <w:pPr>
              <w:pStyle w:val="nTable"/>
              <w:spacing w:after="40"/>
              <w:rPr>
                <w:snapToGrid w:val="0"/>
                <w:sz w:val="19"/>
              </w:rPr>
            </w:pPr>
            <w:r>
              <w:rPr>
                <w:snapToGrid w:val="0"/>
                <w:sz w:val="19"/>
              </w:rPr>
              <w:t>4</w:t>
            </w:r>
            <w:del w:id="2626" w:author="Master Repository Process" w:date="2021-09-19T11:44:00Z">
              <w:r>
                <w:rPr>
                  <w:snapToGrid w:val="0"/>
                  <w:sz w:val="19"/>
                </w:rPr>
                <w:delText xml:space="preserve"> </w:delText>
              </w:r>
            </w:del>
            <w:ins w:id="2627" w:author="Master Repository Process" w:date="2021-09-19T11:44:00Z">
              <w:r>
                <w:rPr>
                  <w:snapToGrid w:val="0"/>
                  <w:sz w:val="19"/>
                </w:rPr>
                <w:t> </w:t>
              </w:r>
            </w:ins>
            <w:r>
              <w:rPr>
                <w:snapToGrid w:val="0"/>
                <w:sz w:val="19"/>
              </w:rPr>
              <w:t>Jun</w:t>
            </w:r>
            <w:del w:id="2628" w:author="Master Repository Process" w:date="2021-09-19T11:44:00Z">
              <w:r>
                <w:rPr>
                  <w:snapToGrid w:val="0"/>
                  <w:sz w:val="19"/>
                </w:rPr>
                <w:delText xml:space="preserve"> </w:delText>
              </w:r>
            </w:del>
            <w:ins w:id="2629" w:author="Master Repository Process" w:date="2021-09-19T11:44:00Z">
              <w:r>
                <w:rPr>
                  <w:snapToGrid w:val="0"/>
                  <w:sz w:val="19"/>
                </w:rPr>
                <w:t> </w:t>
              </w:r>
            </w:ins>
            <w:r>
              <w:rPr>
                <w:snapToGrid w:val="0"/>
                <w:sz w:val="19"/>
              </w:rPr>
              <w:t>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w:t>
            </w:r>
            <w:del w:id="2630" w:author="Master Repository Process" w:date="2021-09-19T11:44:00Z">
              <w:r>
                <w:rPr>
                  <w:snapToGrid w:val="0"/>
                  <w:sz w:val="19"/>
                </w:rPr>
                <w:delText xml:space="preserve"> </w:delText>
              </w:r>
            </w:del>
            <w:ins w:id="2631" w:author="Master Repository Process" w:date="2021-09-19T11:44:00Z">
              <w:r>
                <w:rPr>
                  <w:snapToGrid w:val="0"/>
                  <w:sz w:val="19"/>
                </w:rPr>
                <w:t> </w:t>
              </w:r>
            </w:ins>
            <w:r>
              <w:rPr>
                <w:snapToGrid w:val="0"/>
                <w:sz w:val="19"/>
              </w:rPr>
              <w:t>Jul</w:t>
            </w:r>
            <w:del w:id="2632" w:author="Master Repository Process" w:date="2021-09-19T11:44:00Z">
              <w:r>
                <w:rPr>
                  <w:snapToGrid w:val="0"/>
                  <w:sz w:val="19"/>
                </w:rPr>
                <w:delText xml:space="preserve"> </w:delText>
              </w:r>
            </w:del>
            <w:ins w:id="2633" w:author="Master Repository Process" w:date="2021-09-19T11:44:00Z">
              <w:r>
                <w:rPr>
                  <w:snapToGrid w:val="0"/>
                  <w:sz w:val="19"/>
                </w:rPr>
                <w:t> </w:t>
              </w:r>
            </w:ins>
            <w:r>
              <w:rPr>
                <w:snapToGrid w:val="0"/>
                <w:sz w:val="19"/>
              </w:rPr>
              <w:t>1993 p. 3253</w:t>
            </w:r>
            <w:del w:id="2634" w:author="Master Repository Process" w:date="2021-09-19T11:44:00Z">
              <w:r>
                <w:rPr>
                  <w:snapToGrid w:val="0"/>
                  <w:sz w:val="19"/>
                </w:rPr>
                <w:delText>-</w:delText>
              </w:r>
            </w:del>
            <w:ins w:id="2635" w:author="Master Repository Process" w:date="2021-09-19T11:44:00Z">
              <w:r>
                <w:rPr>
                  <w:snapToGrid w:val="0"/>
                  <w:sz w:val="19"/>
                </w:rPr>
                <w:noBreakHyphen/>
              </w:r>
            </w:ins>
            <w:r>
              <w:rPr>
                <w:snapToGrid w:val="0"/>
                <w:sz w:val="19"/>
              </w:rPr>
              <w:t>4</w:t>
            </w:r>
          </w:p>
        </w:tc>
        <w:tc>
          <w:tcPr>
            <w:tcW w:w="2693" w:type="dxa"/>
          </w:tcPr>
          <w:p>
            <w:pPr>
              <w:pStyle w:val="nTable"/>
              <w:spacing w:after="40"/>
              <w:rPr>
                <w:snapToGrid w:val="0"/>
                <w:sz w:val="19"/>
              </w:rPr>
            </w:pPr>
            <w:r>
              <w:rPr>
                <w:snapToGrid w:val="0"/>
                <w:sz w:val="19"/>
              </w:rPr>
              <w:t>2</w:t>
            </w:r>
            <w:del w:id="2636" w:author="Master Repository Process" w:date="2021-09-19T11:44:00Z">
              <w:r>
                <w:rPr>
                  <w:snapToGrid w:val="0"/>
                  <w:sz w:val="19"/>
                </w:rPr>
                <w:delText xml:space="preserve"> </w:delText>
              </w:r>
            </w:del>
            <w:ins w:id="2637" w:author="Master Repository Process" w:date="2021-09-19T11:44:00Z">
              <w:r>
                <w:rPr>
                  <w:snapToGrid w:val="0"/>
                  <w:sz w:val="19"/>
                </w:rPr>
                <w:t> </w:t>
              </w:r>
            </w:ins>
            <w:r>
              <w:rPr>
                <w:snapToGrid w:val="0"/>
                <w:sz w:val="19"/>
              </w:rPr>
              <w:t>Jul</w:t>
            </w:r>
            <w:del w:id="2638" w:author="Master Repository Process" w:date="2021-09-19T11:44:00Z">
              <w:r>
                <w:rPr>
                  <w:snapToGrid w:val="0"/>
                  <w:sz w:val="19"/>
                </w:rPr>
                <w:delText xml:space="preserve"> </w:delText>
              </w:r>
            </w:del>
            <w:ins w:id="2639" w:author="Master Repository Process" w:date="2021-09-19T11:44:00Z">
              <w:r>
                <w:rPr>
                  <w:snapToGrid w:val="0"/>
                  <w:sz w:val="19"/>
                </w:rPr>
                <w:t> </w:t>
              </w:r>
            </w:ins>
            <w:r>
              <w:rPr>
                <w:snapToGrid w:val="0"/>
                <w:sz w:val="19"/>
              </w:rPr>
              <w:t>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w:t>
            </w:r>
            <w:del w:id="2640" w:author="Master Repository Process" w:date="2021-09-19T11:44:00Z">
              <w:r>
                <w:rPr>
                  <w:snapToGrid w:val="0"/>
                  <w:sz w:val="19"/>
                </w:rPr>
                <w:delText xml:space="preserve"> </w:delText>
              </w:r>
            </w:del>
            <w:ins w:id="2641" w:author="Master Repository Process" w:date="2021-09-19T11:44:00Z">
              <w:r>
                <w:rPr>
                  <w:snapToGrid w:val="0"/>
                  <w:sz w:val="19"/>
                </w:rPr>
                <w:t> </w:t>
              </w:r>
            </w:ins>
            <w:r>
              <w:rPr>
                <w:snapToGrid w:val="0"/>
                <w:sz w:val="19"/>
              </w:rPr>
              <w:t>Sep 1993 p. 5038</w:t>
            </w:r>
            <w:del w:id="2642" w:author="Master Repository Process" w:date="2021-09-19T11:44:00Z">
              <w:r>
                <w:rPr>
                  <w:snapToGrid w:val="0"/>
                  <w:sz w:val="19"/>
                </w:rPr>
                <w:delText>-</w:delText>
              </w:r>
            </w:del>
            <w:ins w:id="2643" w:author="Master Repository Process" w:date="2021-09-19T11:44:00Z">
              <w:r>
                <w:rPr>
                  <w:snapToGrid w:val="0"/>
                  <w:sz w:val="19"/>
                </w:rPr>
                <w:noBreakHyphen/>
              </w:r>
            </w:ins>
            <w:r>
              <w:rPr>
                <w:snapToGrid w:val="0"/>
                <w:sz w:val="19"/>
              </w:rPr>
              <w:t>41</w:t>
            </w:r>
          </w:p>
        </w:tc>
        <w:tc>
          <w:tcPr>
            <w:tcW w:w="2693" w:type="dxa"/>
          </w:tcPr>
          <w:p>
            <w:pPr>
              <w:pStyle w:val="nTable"/>
              <w:spacing w:after="40"/>
              <w:rPr>
                <w:snapToGrid w:val="0"/>
                <w:sz w:val="19"/>
              </w:rPr>
            </w:pPr>
            <w:r>
              <w:rPr>
                <w:snapToGrid w:val="0"/>
                <w:sz w:val="19"/>
              </w:rPr>
              <w:t>17</w:t>
            </w:r>
            <w:del w:id="2644" w:author="Master Repository Process" w:date="2021-09-19T11:44:00Z">
              <w:r>
                <w:rPr>
                  <w:snapToGrid w:val="0"/>
                  <w:sz w:val="19"/>
                </w:rPr>
                <w:delText xml:space="preserve"> </w:delText>
              </w:r>
            </w:del>
            <w:ins w:id="2645" w:author="Master Repository Process" w:date="2021-09-19T11:44:00Z">
              <w:r>
                <w:rPr>
                  <w:snapToGrid w:val="0"/>
                  <w:sz w:val="19"/>
                </w:rPr>
                <w:t> </w:t>
              </w:r>
            </w:ins>
            <w:r>
              <w:rPr>
                <w:snapToGrid w:val="0"/>
                <w:sz w:val="19"/>
              </w:rPr>
              <w:t>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w:t>
            </w:r>
            <w:del w:id="2646" w:author="Master Repository Process" w:date="2021-09-19T11:44:00Z">
              <w:r>
                <w:rPr>
                  <w:snapToGrid w:val="0"/>
                  <w:sz w:val="19"/>
                </w:rPr>
                <w:delText xml:space="preserve"> </w:delText>
              </w:r>
            </w:del>
            <w:ins w:id="2647" w:author="Master Repository Process" w:date="2021-09-19T11:44:00Z">
              <w:r>
                <w:rPr>
                  <w:snapToGrid w:val="0"/>
                  <w:sz w:val="19"/>
                </w:rPr>
                <w:t> </w:t>
              </w:r>
            </w:ins>
            <w:r>
              <w:rPr>
                <w:snapToGrid w:val="0"/>
                <w:sz w:val="19"/>
              </w:rPr>
              <w:t>Sep 1993 p. 5046</w:t>
            </w:r>
          </w:p>
        </w:tc>
        <w:tc>
          <w:tcPr>
            <w:tcW w:w="2693" w:type="dxa"/>
          </w:tcPr>
          <w:p>
            <w:pPr>
              <w:pStyle w:val="nTable"/>
              <w:spacing w:after="40"/>
              <w:rPr>
                <w:snapToGrid w:val="0"/>
                <w:sz w:val="19"/>
              </w:rPr>
            </w:pPr>
            <w:r>
              <w:rPr>
                <w:snapToGrid w:val="0"/>
                <w:sz w:val="19"/>
              </w:rPr>
              <w:t>17</w:t>
            </w:r>
            <w:del w:id="2648" w:author="Master Repository Process" w:date="2021-09-19T11:44:00Z">
              <w:r>
                <w:rPr>
                  <w:snapToGrid w:val="0"/>
                  <w:sz w:val="19"/>
                </w:rPr>
                <w:delText xml:space="preserve"> </w:delText>
              </w:r>
            </w:del>
            <w:ins w:id="2649" w:author="Master Repository Process" w:date="2021-09-19T11:44:00Z">
              <w:r>
                <w:rPr>
                  <w:snapToGrid w:val="0"/>
                  <w:sz w:val="19"/>
                </w:rPr>
                <w:t> </w:t>
              </w:r>
            </w:ins>
            <w:r>
              <w:rPr>
                <w:snapToGrid w:val="0"/>
                <w:sz w:val="19"/>
              </w:rPr>
              <w:t>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w:t>
            </w:r>
            <w:del w:id="2650" w:author="Master Repository Process" w:date="2021-09-19T11:44:00Z">
              <w:r>
                <w:rPr>
                  <w:snapToGrid w:val="0"/>
                  <w:sz w:val="19"/>
                </w:rPr>
                <w:delText xml:space="preserve"> </w:delText>
              </w:r>
            </w:del>
            <w:ins w:id="2651" w:author="Master Repository Process" w:date="2021-09-19T11:44:00Z">
              <w:r>
                <w:rPr>
                  <w:snapToGrid w:val="0"/>
                  <w:sz w:val="19"/>
                </w:rPr>
                <w:t> </w:t>
              </w:r>
            </w:ins>
            <w:r>
              <w:rPr>
                <w:snapToGrid w:val="0"/>
                <w:sz w:val="19"/>
              </w:rPr>
              <w:t>Oct</w:t>
            </w:r>
            <w:del w:id="2652" w:author="Master Repository Process" w:date="2021-09-19T11:44:00Z">
              <w:r>
                <w:rPr>
                  <w:snapToGrid w:val="0"/>
                  <w:sz w:val="19"/>
                </w:rPr>
                <w:delText xml:space="preserve"> </w:delText>
              </w:r>
            </w:del>
            <w:ins w:id="2653" w:author="Master Repository Process" w:date="2021-09-19T11:44:00Z">
              <w:r>
                <w:rPr>
                  <w:snapToGrid w:val="0"/>
                  <w:sz w:val="19"/>
                </w:rPr>
                <w:t> </w:t>
              </w:r>
            </w:ins>
            <w:r>
              <w:rPr>
                <w:snapToGrid w:val="0"/>
                <w:sz w:val="19"/>
              </w:rPr>
              <w:t>1993 p. 5343</w:t>
            </w:r>
          </w:p>
        </w:tc>
        <w:tc>
          <w:tcPr>
            <w:tcW w:w="2693" w:type="dxa"/>
          </w:tcPr>
          <w:p>
            <w:pPr>
              <w:pStyle w:val="nTable"/>
              <w:spacing w:after="40"/>
              <w:rPr>
                <w:snapToGrid w:val="0"/>
                <w:sz w:val="19"/>
              </w:rPr>
            </w:pPr>
            <w:r>
              <w:rPr>
                <w:snapToGrid w:val="0"/>
                <w:sz w:val="19"/>
              </w:rPr>
              <w:t>1</w:t>
            </w:r>
            <w:del w:id="2654" w:author="Master Repository Process" w:date="2021-09-19T11:44:00Z">
              <w:r>
                <w:rPr>
                  <w:snapToGrid w:val="0"/>
                  <w:sz w:val="19"/>
                </w:rPr>
                <w:delText xml:space="preserve"> </w:delText>
              </w:r>
            </w:del>
            <w:ins w:id="2655" w:author="Master Repository Process" w:date="2021-09-19T11:44:00Z">
              <w:r>
                <w:rPr>
                  <w:snapToGrid w:val="0"/>
                  <w:sz w:val="19"/>
                </w:rPr>
                <w:t> </w:t>
              </w:r>
            </w:ins>
            <w:r>
              <w:rPr>
                <w:snapToGrid w:val="0"/>
                <w:sz w:val="19"/>
              </w:rPr>
              <w:t>Oct</w:t>
            </w:r>
            <w:del w:id="2656" w:author="Master Repository Process" w:date="2021-09-19T11:44:00Z">
              <w:r>
                <w:rPr>
                  <w:snapToGrid w:val="0"/>
                  <w:sz w:val="19"/>
                </w:rPr>
                <w:delText xml:space="preserve"> </w:delText>
              </w:r>
            </w:del>
            <w:ins w:id="2657" w:author="Master Repository Process" w:date="2021-09-19T11:44:00Z">
              <w:r>
                <w:rPr>
                  <w:snapToGrid w:val="0"/>
                  <w:sz w:val="19"/>
                </w:rPr>
                <w:t> </w:t>
              </w:r>
            </w:ins>
            <w:r>
              <w:rPr>
                <w:snapToGrid w:val="0"/>
                <w:sz w:val="19"/>
              </w:rPr>
              <w:t>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w:t>
            </w:r>
            <w:del w:id="2658" w:author="Master Repository Process" w:date="2021-09-19T11:44:00Z">
              <w:r>
                <w:rPr>
                  <w:snapToGrid w:val="0"/>
                  <w:sz w:val="19"/>
                </w:rPr>
                <w:delText xml:space="preserve"> </w:delText>
              </w:r>
            </w:del>
            <w:ins w:id="2659" w:author="Master Repository Process" w:date="2021-09-19T11:44:00Z">
              <w:r>
                <w:rPr>
                  <w:snapToGrid w:val="0"/>
                  <w:sz w:val="19"/>
                </w:rPr>
                <w:t> </w:t>
              </w:r>
            </w:ins>
            <w:r>
              <w:rPr>
                <w:snapToGrid w:val="0"/>
                <w:sz w:val="19"/>
              </w:rPr>
              <w:t>Oct</w:t>
            </w:r>
            <w:del w:id="2660" w:author="Master Repository Process" w:date="2021-09-19T11:44:00Z">
              <w:r>
                <w:rPr>
                  <w:snapToGrid w:val="0"/>
                  <w:sz w:val="19"/>
                </w:rPr>
                <w:delText xml:space="preserve"> </w:delText>
              </w:r>
            </w:del>
            <w:ins w:id="2661" w:author="Master Repository Process" w:date="2021-09-19T11:44:00Z">
              <w:r>
                <w:rPr>
                  <w:snapToGrid w:val="0"/>
                  <w:sz w:val="19"/>
                </w:rPr>
                <w:t> </w:t>
              </w:r>
            </w:ins>
            <w:r>
              <w:rPr>
                <w:snapToGrid w:val="0"/>
                <w:sz w:val="19"/>
              </w:rPr>
              <w:t>1993 p. 5344</w:t>
            </w:r>
          </w:p>
        </w:tc>
        <w:tc>
          <w:tcPr>
            <w:tcW w:w="2693" w:type="dxa"/>
          </w:tcPr>
          <w:p>
            <w:pPr>
              <w:pStyle w:val="nTable"/>
              <w:spacing w:after="40"/>
              <w:rPr>
                <w:snapToGrid w:val="0"/>
                <w:sz w:val="19"/>
              </w:rPr>
            </w:pPr>
            <w:r>
              <w:rPr>
                <w:snapToGrid w:val="0"/>
                <w:sz w:val="19"/>
              </w:rPr>
              <w:t>1</w:t>
            </w:r>
            <w:del w:id="2662" w:author="Master Repository Process" w:date="2021-09-19T11:44:00Z">
              <w:r>
                <w:rPr>
                  <w:snapToGrid w:val="0"/>
                  <w:sz w:val="19"/>
                </w:rPr>
                <w:delText xml:space="preserve"> </w:delText>
              </w:r>
            </w:del>
            <w:ins w:id="2663" w:author="Master Repository Process" w:date="2021-09-19T11:44:00Z">
              <w:r>
                <w:rPr>
                  <w:snapToGrid w:val="0"/>
                  <w:sz w:val="19"/>
                </w:rPr>
                <w:t> </w:t>
              </w:r>
            </w:ins>
            <w:r>
              <w:rPr>
                <w:snapToGrid w:val="0"/>
                <w:sz w:val="19"/>
              </w:rPr>
              <w:t>Oct</w:t>
            </w:r>
            <w:del w:id="2664" w:author="Master Repository Process" w:date="2021-09-19T11:44:00Z">
              <w:r>
                <w:rPr>
                  <w:snapToGrid w:val="0"/>
                  <w:sz w:val="19"/>
                </w:rPr>
                <w:delText xml:space="preserve"> </w:delText>
              </w:r>
            </w:del>
            <w:ins w:id="2665" w:author="Master Repository Process" w:date="2021-09-19T11:44:00Z">
              <w:r>
                <w:rPr>
                  <w:snapToGrid w:val="0"/>
                  <w:sz w:val="19"/>
                </w:rPr>
                <w:t> </w:t>
              </w:r>
            </w:ins>
            <w:r>
              <w:rPr>
                <w:snapToGrid w:val="0"/>
                <w:sz w:val="19"/>
              </w:rPr>
              <w:t>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w:t>
            </w:r>
            <w:del w:id="2666" w:author="Master Repository Process" w:date="2021-09-19T11:44:00Z">
              <w:r>
                <w:rPr>
                  <w:snapToGrid w:val="0"/>
                  <w:sz w:val="19"/>
                </w:rPr>
                <w:delText xml:space="preserve"> </w:delText>
              </w:r>
            </w:del>
            <w:ins w:id="2667" w:author="Master Repository Process" w:date="2021-09-19T11:44:00Z">
              <w:r>
                <w:rPr>
                  <w:snapToGrid w:val="0"/>
                  <w:sz w:val="19"/>
                </w:rPr>
                <w:t> </w:t>
              </w:r>
            </w:ins>
            <w:r>
              <w:rPr>
                <w:snapToGrid w:val="0"/>
                <w:sz w:val="19"/>
              </w:rPr>
              <w:t>Oct</w:t>
            </w:r>
            <w:del w:id="2668" w:author="Master Repository Process" w:date="2021-09-19T11:44:00Z">
              <w:r>
                <w:rPr>
                  <w:snapToGrid w:val="0"/>
                  <w:sz w:val="19"/>
                </w:rPr>
                <w:delText xml:space="preserve"> </w:delText>
              </w:r>
            </w:del>
            <w:ins w:id="2669" w:author="Master Repository Process" w:date="2021-09-19T11:44:00Z">
              <w:r>
                <w:rPr>
                  <w:snapToGrid w:val="0"/>
                  <w:sz w:val="19"/>
                </w:rPr>
                <w:t> </w:t>
              </w:r>
            </w:ins>
            <w:r>
              <w:rPr>
                <w:snapToGrid w:val="0"/>
                <w:sz w:val="19"/>
              </w:rPr>
              <w:t>1993 p. 5345</w:t>
            </w:r>
            <w:del w:id="2670" w:author="Master Repository Process" w:date="2021-09-19T11:44:00Z">
              <w:r>
                <w:rPr>
                  <w:snapToGrid w:val="0"/>
                  <w:sz w:val="19"/>
                </w:rPr>
                <w:delText>-</w:delText>
              </w:r>
            </w:del>
            <w:ins w:id="2671" w:author="Master Repository Process" w:date="2021-09-19T11:44:00Z">
              <w:r>
                <w:rPr>
                  <w:snapToGrid w:val="0"/>
                  <w:sz w:val="19"/>
                </w:rPr>
                <w:noBreakHyphen/>
              </w:r>
            </w:ins>
            <w:r>
              <w:rPr>
                <w:snapToGrid w:val="0"/>
                <w:sz w:val="19"/>
              </w:rPr>
              <w:t>6</w:t>
            </w:r>
          </w:p>
        </w:tc>
        <w:tc>
          <w:tcPr>
            <w:tcW w:w="2693" w:type="dxa"/>
          </w:tcPr>
          <w:p>
            <w:pPr>
              <w:pStyle w:val="nTable"/>
              <w:spacing w:after="40"/>
              <w:rPr>
                <w:snapToGrid w:val="0"/>
                <w:sz w:val="19"/>
              </w:rPr>
            </w:pPr>
            <w:r>
              <w:rPr>
                <w:snapToGrid w:val="0"/>
                <w:sz w:val="19"/>
              </w:rPr>
              <w:t>1</w:t>
            </w:r>
            <w:del w:id="2672" w:author="Master Repository Process" w:date="2021-09-19T11:44:00Z">
              <w:r>
                <w:rPr>
                  <w:snapToGrid w:val="0"/>
                  <w:sz w:val="19"/>
                </w:rPr>
                <w:delText xml:space="preserve"> </w:delText>
              </w:r>
            </w:del>
            <w:ins w:id="2673" w:author="Master Repository Process" w:date="2021-09-19T11:44:00Z">
              <w:r>
                <w:rPr>
                  <w:snapToGrid w:val="0"/>
                  <w:sz w:val="19"/>
                </w:rPr>
                <w:t> </w:t>
              </w:r>
            </w:ins>
            <w:r>
              <w:rPr>
                <w:snapToGrid w:val="0"/>
                <w:sz w:val="19"/>
              </w:rPr>
              <w:t>Oct</w:t>
            </w:r>
            <w:del w:id="2674" w:author="Master Repository Process" w:date="2021-09-19T11:44:00Z">
              <w:r>
                <w:rPr>
                  <w:snapToGrid w:val="0"/>
                  <w:sz w:val="19"/>
                </w:rPr>
                <w:delText xml:space="preserve"> </w:delText>
              </w:r>
            </w:del>
            <w:ins w:id="2675" w:author="Master Repository Process" w:date="2021-09-19T11:44:00Z">
              <w:r>
                <w:rPr>
                  <w:snapToGrid w:val="0"/>
                  <w:sz w:val="19"/>
                </w:rPr>
                <w:t> </w:t>
              </w:r>
            </w:ins>
            <w:r>
              <w:rPr>
                <w:snapToGrid w:val="0"/>
                <w:sz w:val="19"/>
              </w:rPr>
              <w:t>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w:t>
            </w:r>
            <w:del w:id="2676" w:author="Master Repository Process" w:date="2021-09-19T11:44:00Z">
              <w:r>
                <w:rPr>
                  <w:snapToGrid w:val="0"/>
                  <w:sz w:val="19"/>
                </w:rPr>
                <w:delText xml:space="preserve"> </w:delText>
              </w:r>
            </w:del>
            <w:ins w:id="2677" w:author="Master Repository Process" w:date="2021-09-19T11:44:00Z">
              <w:r>
                <w:rPr>
                  <w:snapToGrid w:val="0"/>
                  <w:sz w:val="19"/>
                </w:rPr>
                <w:t> </w:t>
              </w:r>
            </w:ins>
            <w:r>
              <w:rPr>
                <w:snapToGrid w:val="0"/>
                <w:sz w:val="19"/>
              </w:rPr>
              <w:t>Jun</w:t>
            </w:r>
            <w:del w:id="2678" w:author="Master Repository Process" w:date="2021-09-19T11:44:00Z">
              <w:r>
                <w:rPr>
                  <w:snapToGrid w:val="0"/>
                  <w:sz w:val="19"/>
                </w:rPr>
                <w:delText xml:space="preserve"> </w:delText>
              </w:r>
            </w:del>
            <w:ins w:id="2679" w:author="Master Repository Process" w:date="2021-09-19T11:44:00Z">
              <w:r>
                <w:rPr>
                  <w:snapToGrid w:val="0"/>
                  <w:sz w:val="19"/>
                </w:rPr>
                <w:t> </w:t>
              </w:r>
            </w:ins>
            <w:r>
              <w:rPr>
                <w:snapToGrid w:val="0"/>
                <w:sz w:val="19"/>
              </w:rPr>
              <w:t>1994 p. 2836</w:t>
            </w:r>
            <w:del w:id="2680" w:author="Master Repository Process" w:date="2021-09-19T11:44:00Z">
              <w:r>
                <w:rPr>
                  <w:snapToGrid w:val="0"/>
                  <w:sz w:val="19"/>
                </w:rPr>
                <w:delText>-</w:delText>
              </w:r>
            </w:del>
            <w:ins w:id="2681" w:author="Master Repository Process" w:date="2021-09-19T11:44:00Z">
              <w:r>
                <w:rPr>
                  <w:snapToGrid w:val="0"/>
                  <w:sz w:val="19"/>
                </w:rPr>
                <w:noBreakHyphen/>
              </w:r>
            </w:ins>
            <w:r>
              <w:rPr>
                <w:snapToGrid w:val="0"/>
                <w:sz w:val="19"/>
              </w:rPr>
              <w:t>7</w:t>
            </w:r>
          </w:p>
        </w:tc>
        <w:tc>
          <w:tcPr>
            <w:tcW w:w="2693" w:type="dxa"/>
          </w:tcPr>
          <w:p>
            <w:pPr>
              <w:pStyle w:val="nTable"/>
              <w:spacing w:after="40"/>
              <w:rPr>
                <w:snapToGrid w:val="0"/>
                <w:sz w:val="19"/>
              </w:rPr>
            </w:pPr>
            <w:r>
              <w:rPr>
                <w:snapToGrid w:val="0"/>
                <w:sz w:val="19"/>
              </w:rPr>
              <w:t>1</w:t>
            </w:r>
            <w:del w:id="2682" w:author="Master Repository Process" w:date="2021-09-19T11:44:00Z">
              <w:r>
                <w:rPr>
                  <w:snapToGrid w:val="0"/>
                  <w:sz w:val="19"/>
                </w:rPr>
                <w:delText xml:space="preserve"> </w:delText>
              </w:r>
            </w:del>
            <w:ins w:id="2683" w:author="Master Repository Process" w:date="2021-09-19T11:44:00Z">
              <w:r>
                <w:rPr>
                  <w:snapToGrid w:val="0"/>
                  <w:sz w:val="19"/>
                </w:rPr>
                <w:t> </w:t>
              </w:r>
            </w:ins>
            <w:r>
              <w:rPr>
                <w:snapToGrid w:val="0"/>
                <w:sz w:val="19"/>
              </w:rPr>
              <w:t>Jul</w:t>
            </w:r>
            <w:del w:id="2684" w:author="Master Repository Process" w:date="2021-09-19T11:44:00Z">
              <w:r>
                <w:rPr>
                  <w:snapToGrid w:val="0"/>
                  <w:sz w:val="19"/>
                </w:rPr>
                <w:delText xml:space="preserve"> </w:delText>
              </w:r>
            </w:del>
            <w:ins w:id="2685" w:author="Master Repository Process" w:date="2021-09-19T11:44:00Z">
              <w:r>
                <w:rPr>
                  <w:snapToGrid w:val="0"/>
                  <w:sz w:val="19"/>
                </w:rPr>
                <w:t> </w:t>
              </w:r>
            </w:ins>
            <w:r>
              <w:rPr>
                <w:snapToGrid w:val="0"/>
                <w:sz w:val="19"/>
              </w:rPr>
              <w:t>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w:t>
            </w:r>
            <w:del w:id="2686" w:author="Master Repository Process" w:date="2021-09-19T11:44:00Z">
              <w:r>
                <w:rPr>
                  <w:snapToGrid w:val="0"/>
                  <w:sz w:val="19"/>
                </w:rPr>
                <w:delText xml:space="preserve"> </w:delText>
              </w:r>
            </w:del>
            <w:ins w:id="2687" w:author="Master Repository Process" w:date="2021-09-19T11:44:00Z">
              <w:r>
                <w:rPr>
                  <w:snapToGrid w:val="0"/>
                  <w:sz w:val="19"/>
                </w:rPr>
                <w:t> </w:t>
              </w:r>
            </w:ins>
            <w:r>
              <w:rPr>
                <w:snapToGrid w:val="0"/>
                <w:sz w:val="19"/>
              </w:rPr>
              <w:t>Jun</w:t>
            </w:r>
            <w:del w:id="2688" w:author="Master Repository Process" w:date="2021-09-19T11:44:00Z">
              <w:r>
                <w:rPr>
                  <w:snapToGrid w:val="0"/>
                  <w:sz w:val="19"/>
                </w:rPr>
                <w:delText xml:space="preserve"> </w:delText>
              </w:r>
            </w:del>
            <w:ins w:id="2689" w:author="Master Repository Process" w:date="2021-09-19T11:44:00Z">
              <w:r>
                <w:rPr>
                  <w:snapToGrid w:val="0"/>
                  <w:sz w:val="19"/>
                </w:rPr>
                <w:t> </w:t>
              </w:r>
            </w:ins>
            <w:r>
              <w:rPr>
                <w:snapToGrid w:val="0"/>
                <w:sz w:val="19"/>
              </w:rPr>
              <w:t>1994 p. 2840</w:t>
            </w:r>
            <w:del w:id="2690" w:author="Master Repository Process" w:date="2021-09-19T11:44:00Z">
              <w:r>
                <w:rPr>
                  <w:snapToGrid w:val="0"/>
                  <w:sz w:val="19"/>
                </w:rPr>
                <w:delText>-</w:delText>
              </w:r>
            </w:del>
            <w:ins w:id="2691" w:author="Master Repository Process" w:date="2021-09-19T11:44:00Z">
              <w:r>
                <w:rPr>
                  <w:snapToGrid w:val="0"/>
                  <w:sz w:val="19"/>
                </w:rPr>
                <w:noBreakHyphen/>
              </w:r>
            </w:ins>
            <w:r>
              <w:rPr>
                <w:snapToGrid w:val="0"/>
                <w:sz w:val="19"/>
              </w:rPr>
              <w:t>1</w:t>
            </w:r>
          </w:p>
        </w:tc>
        <w:tc>
          <w:tcPr>
            <w:tcW w:w="2693" w:type="dxa"/>
          </w:tcPr>
          <w:p>
            <w:pPr>
              <w:pStyle w:val="nTable"/>
              <w:spacing w:after="40"/>
              <w:rPr>
                <w:snapToGrid w:val="0"/>
                <w:sz w:val="19"/>
              </w:rPr>
            </w:pPr>
            <w:r>
              <w:rPr>
                <w:snapToGrid w:val="0"/>
                <w:sz w:val="19"/>
              </w:rPr>
              <w:t>24</w:t>
            </w:r>
            <w:del w:id="2692" w:author="Master Repository Process" w:date="2021-09-19T11:44:00Z">
              <w:r>
                <w:rPr>
                  <w:snapToGrid w:val="0"/>
                  <w:sz w:val="19"/>
                </w:rPr>
                <w:delText xml:space="preserve"> </w:delText>
              </w:r>
            </w:del>
            <w:ins w:id="2693" w:author="Master Repository Process" w:date="2021-09-19T11:44:00Z">
              <w:r>
                <w:rPr>
                  <w:snapToGrid w:val="0"/>
                  <w:sz w:val="19"/>
                </w:rPr>
                <w:t> </w:t>
              </w:r>
            </w:ins>
            <w:r>
              <w:rPr>
                <w:snapToGrid w:val="0"/>
                <w:sz w:val="19"/>
              </w:rPr>
              <w:t>Jun</w:t>
            </w:r>
            <w:del w:id="2694" w:author="Master Repository Process" w:date="2021-09-19T11:44:00Z">
              <w:r>
                <w:rPr>
                  <w:snapToGrid w:val="0"/>
                  <w:sz w:val="19"/>
                </w:rPr>
                <w:delText xml:space="preserve"> </w:delText>
              </w:r>
            </w:del>
            <w:ins w:id="2695" w:author="Master Repository Process" w:date="2021-09-19T11:44:00Z">
              <w:r>
                <w:rPr>
                  <w:snapToGrid w:val="0"/>
                  <w:sz w:val="19"/>
                </w:rPr>
                <w:t> </w:t>
              </w:r>
            </w:ins>
            <w:r>
              <w:rPr>
                <w:snapToGrid w:val="0"/>
                <w:sz w:val="19"/>
              </w:rPr>
              <w:t>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w:t>
            </w:r>
            <w:del w:id="2696" w:author="Master Repository Process" w:date="2021-09-19T11:44:00Z">
              <w:r>
                <w:rPr>
                  <w:snapToGrid w:val="0"/>
                  <w:sz w:val="19"/>
                </w:rPr>
                <w:delText xml:space="preserve"> </w:delText>
              </w:r>
            </w:del>
            <w:ins w:id="2697" w:author="Master Repository Process" w:date="2021-09-19T11:44:00Z">
              <w:r>
                <w:rPr>
                  <w:snapToGrid w:val="0"/>
                  <w:sz w:val="19"/>
                </w:rPr>
                <w:t> </w:t>
              </w:r>
            </w:ins>
            <w:r>
              <w:rPr>
                <w:snapToGrid w:val="0"/>
                <w:sz w:val="19"/>
              </w:rPr>
              <w:t>Jun</w:t>
            </w:r>
            <w:del w:id="2698" w:author="Master Repository Process" w:date="2021-09-19T11:44:00Z">
              <w:r>
                <w:rPr>
                  <w:snapToGrid w:val="0"/>
                  <w:sz w:val="19"/>
                </w:rPr>
                <w:delText xml:space="preserve"> </w:delText>
              </w:r>
            </w:del>
            <w:ins w:id="2699" w:author="Master Repository Process" w:date="2021-09-19T11:44:00Z">
              <w:r>
                <w:rPr>
                  <w:snapToGrid w:val="0"/>
                  <w:sz w:val="19"/>
                </w:rPr>
                <w:t> </w:t>
              </w:r>
            </w:ins>
            <w:r>
              <w:rPr>
                <w:snapToGrid w:val="0"/>
                <w:sz w:val="19"/>
              </w:rPr>
              <w:t>1994 p. 2841</w:t>
            </w:r>
            <w:del w:id="2700" w:author="Master Repository Process" w:date="2021-09-19T11:44:00Z">
              <w:r>
                <w:rPr>
                  <w:snapToGrid w:val="0"/>
                  <w:sz w:val="19"/>
                </w:rPr>
                <w:delText>-</w:delText>
              </w:r>
            </w:del>
            <w:ins w:id="2701" w:author="Master Repository Process" w:date="2021-09-19T11:44:00Z">
              <w:r>
                <w:rPr>
                  <w:snapToGrid w:val="0"/>
                  <w:sz w:val="19"/>
                </w:rPr>
                <w:noBreakHyphen/>
              </w:r>
            </w:ins>
            <w:r>
              <w:rPr>
                <w:snapToGrid w:val="0"/>
                <w:sz w:val="19"/>
              </w:rPr>
              <w:t>3</w:t>
            </w:r>
          </w:p>
        </w:tc>
        <w:tc>
          <w:tcPr>
            <w:tcW w:w="2693" w:type="dxa"/>
          </w:tcPr>
          <w:p>
            <w:pPr>
              <w:pStyle w:val="nTable"/>
              <w:spacing w:after="40"/>
              <w:rPr>
                <w:snapToGrid w:val="0"/>
                <w:sz w:val="19"/>
              </w:rPr>
            </w:pPr>
            <w:r>
              <w:rPr>
                <w:snapToGrid w:val="0"/>
                <w:sz w:val="19"/>
              </w:rPr>
              <w:t>30</w:t>
            </w:r>
            <w:del w:id="2702" w:author="Master Repository Process" w:date="2021-09-19T11:44:00Z">
              <w:r>
                <w:rPr>
                  <w:snapToGrid w:val="0"/>
                  <w:sz w:val="19"/>
                </w:rPr>
                <w:delText xml:space="preserve"> </w:delText>
              </w:r>
            </w:del>
            <w:ins w:id="2703" w:author="Master Repository Process" w:date="2021-09-19T11:44:00Z">
              <w:r>
                <w:rPr>
                  <w:snapToGrid w:val="0"/>
                  <w:sz w:val="19"/>
                </w:rPr>
                <w:t> </w:t>
              </w:r>
            </w:ins>
            <w:r>
              <w:rPr>
                <w:snapToGrid w:val="0"/>
                <w:sz w:val="19"/>
              </w:rPr>
              <w:t>Jun</w:t>
            </w:r>
            <w:del w:id="2704" w:author="Master Repository Process" w:date="2021-09-19T11:44:00Z">
              <w:r>
                <w:rPr>
                  <w:snapToGrid w:val="0"/>
                  <w:sz w:val="19"/>
                </w:rPr>
                <w:delText xml:space="preserve"> </w:delText>
              </w:r>
            </w:del>
            <w:ins w:id="2705" w:author="Master Repository Process" w:date="2021-09-19T11:44:00Z">
              <w:r>
                <w:rPr>
                  <w:snapToGrid w:val="0"/>
                  <w:sz w:val="19"/>
                </w:rPr>
                <w:t> </w:t>
              </w:r>
            </w:ins>
            <w:r>
              <w:rPr>
                <w:snapToGrid w:val="0"/>
                <w:sz w:val="19"/>
              </w:rPr>
              <w:t>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w:t>
            </w:r>
            <w:del w:id="2706" w:author="Master Repository Process" w:date="2021-09-19T11:44:00Z">
              <w:r>
                <w:rPr>
                  <w:snapToGrid w:val="0"/>
                  <w:sz w:val="19"/>
                </w:rPr>
                <w:delText xml:space="preserve"> </w:delText>
              </w:r>
            </w:del>
            <w:ins w:id="2707" w:author="Master Repository Process" w:date="2021-09-19T11:44:00Z">
              <w:r>
                <w:rPr>
                  <w:snapToGrid w:val="0"/>
                  <w:sz w:val="19"/>
                </w:rPr>
                <w:t> </w:t>
              </w:r>
            </w:ins>
            <w:r>
              <w:rPr>
                <w:snapToGrid w:val="0"/>
                <w:sz w:val="19"/>
              </w:rPr>
              <w:t>Sep 1994 p. 4521</w:t>
            </w:r>
            <w:del w:id="2708" w:author="Master Repository Process" w:date="2021-09-19T11:44:00Z">
              <w:r>
                <w:rPr>
                  <w:snapToGrid w:val="0"/>
                  <w:sz w:val="19"/>
                </w:rPr>
                <w:delText>-</w:delText>
              </w:r>
            </w:del>
            <w:ins w:id="2709" w:author="Master Repository Process" w:date="2021-09-19T11:44:00Z">
              <w:r>
                <w:rPr>
                  <w:snapToGrid w:val="0"/>
                  <w:sz w:val="19"/>
                </w:rPr>
                <w:noBreakHyphen/>
              </w:r>
            </w:ins>
            <w:r>
              <w:rPr>
                <w:snapToGrid w:val="0"/>
                <w:sz w:val="19"/>
              </w:rPr>
              <w:t>2</w:t>
            </w:r>
          </w:p>
        </w:tc>
        <w:tc>
          <w:tcPr>
            <w:tcW w:w="2693" w:type="dxa"/>
          </w:tcPr>
          <w:p>
            <w:pPr>
              <w:pStyle w:val="nTable"/>
              <w:spacing w:after="40"/>
              <w:rPr>
                <w:snapToGrid w:val="0"/>
                <w:sz w:val="19"/>
              </w:rPr>
            </w:pPr>
            <w:r>
              <w:rPr>
                <w:snapToGrid w:val="0"/>
                <w:sz w:val="19"/>
              </w:rPr>
              <w:t>2</w:t>
            </w:r>
            <w:del w:id="2710" w:author="Master Repository Process" w:date="2021-09-19T11:44:00Z">
              <w:r>
                <w:rPr>
                  <w:snapToGrid w:val="0"/>
                  <w:sz w:val="19"/>
                </w:rPr>
                <w:delText xml:space="preserve"> </w:delText>
              </w:r>
            </w:del>
            <w:ins w:id="2711" w:author="Master Repository Process" w:date="2021-09-19T11:44:00Z">
              <w:r>
                <w:rPr>
                  <w:snapToGrid w:val="0"/>
                  <w:sz w:val="19"/>
                </w:rPr>
                <w:t> </w:t>
              </w:r>
            </w:ins>
            <w:r>
              <w:rPr>
                <w:snapToGrid w:val="0"/>
                <w:sz w:val="19"/>
              </w:rPr>
              <w:t>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w:t>
            </w:r>
            <w:del w:id="2712" w:author="Master Repository Process" w:date="2021-09-19T11:44:00Z">
              <w:r>
                <w:rPr>
                  <w:snapToGrid w:val="0"/>
                  <w:sz w:val="19"/>
                </w:rPr>
                <w:delText xml:space="preserve"> </w:delText>
              </w:r>
            </w:del>
            <w:ins w:id="2713" w:author="Master Repository Process" w:date="2021-09-19T11:44:00Z">
              <w:r>
                <w:rPr>
                  <w:snapToGrid w:val="0"/>
                  <w:sz w:val="19"/>
                </w:rPr>
                <w:t> </w:t>
              </w:r>
            </w:ins>
            <w:r>
              <w:rPr>
                <w:snapToGrid w:val="0"/>
                <w:sz w:val="19"/>
              </w:rPr>
              <w:t>Sep 1994 p. 4949</w:t>
            </w:r>
          </w:p>
        </w:tc>
        <w:tc>
          <w:tcPr>
            <w:tcW w:w="2693" w:type="dxa"/>
          </w:tcPr>
          <w:p>
            <w:pPr>
              <w:pStyle w:val="nTable"/>
              <w:spacing w:after="40"/>
              <w:rPr>
                <w:snapToGrid w:val="0"/>
                <w:sz w:val="19"/>
              </w:rPr>
            </w:pPr>
            <w:r>
              <w:rPr>
                <w:snapToGrid w:val="0"/>
                <w:sz w:val="19"/>
              </w:rPr>
              <w:t>30</w:t>
            </w:r>
            <w:del w:id="2714" w:author="Master Repository Process" w:date="2021-09-19T11:44:00Z">
              <w:r>
                <w:rPr>
                  <w:snapToGrid w:val="0"/>
                  <w:sz w:val="19"/>
                </w:rPr>
                <w:delText xml:space="preserve"> </w:delText>
              </w:r>
            </w:del>
            <w:ins w:id="2715" w:author="Master Repository Process" w:date="2021-09-19T11:44:00Z">
              <w:r>
                <w:rPr>
                  <w:snapToGrid w:val="0"/>
                  <w:sz w:val="19"/>
                </w:rPr>
                <w:t> </w:t>
              </w:r>
            </w:ins>
            <w:r>
              <w:rPr>
                <w:snapToGrid w:val="0"/>
                <w:sz w:val="19"/>
              </w:rPr>
              <w:t>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w:t>
            </w:r>
            <w:del w:id="2716" w:author="Master Repository Process" w:date="2021-09-19T11:44:00Z">
              <w:r>
                <w:rPr>
                  <w:snapToGrid w:val="0"/>
                  <w:sz w:val="19"/>
                </w:rPr>
                <w:delText xml:space="preserve"> </w:delText>
              </w:r>
            </w:del>
            <w:ins w:id="2717" w:author="Master Repository Process" w:date="2021-09-19T11:44:00Z">
              <w:r>
                <w:rPr>
                  <w:snapToGrid w:val="0"/>
                  <w:sz w:val="19"/>
                </w:rPr>
                <w:t> </w:t>
              </w:r>
            </w:ins>
            <w:r>
              <w:rPr>
                <w:snapToGrid w:val="0"/>
                <w:sz w:val="19"/>
              </w:rPr>
              <w:t>Sep 1994 p. 4949</w:t>
            </w:r>
            <w:del w:id="2718" w:author="Master Repository Process" w:date="2021-09-19T11:44:00Z">
              <w:r>
                <w:rPr>
                  <w:snapToGrid w:val="0"/>
                  <w:sz w:val="19"/>
                </w:rPr>
                <w:delText>-</w:delText>
              </w:r>
            </w:del>
            <w:ins w:id="2719" w:author="Master Repository Process" w:date="2021-09-19T11:44:00Z">
              <w:r>
                <w:rPr>
                  <w:snapToGrid w:val="0"/>
                  <w:sz w:val="19"/>
                </w:rPr>
                <w:noBreakHyphen/>
              </w:r>
            </w:ins>
            <w:r>
              <w:rPr>
                <w:snapToGrid w:val="0"/>
                <w:sz w:val="19"/>
              </w:rPr>
              <w:t>56</w:t>
            </w:r>
          </w:p>
        </w:tc>
        <w:tc>
          <w:tcPr>
            <w:tcW w:w="2693" w:type="dxa"/>
          </w:tcPr>
          <w:p>
            <w:pPr>
              <w:pStyle w:val="nTable"/>
              <w:spacing w:after="40"/>
              <w:rPr>
                <w:snapToGrid w:val="0"/>
                <w:sz w:val="19"/>
              </w:rPr>
            </w:pPr>
            <w:r>
              <w:rPr>
                <w:snapToGrid w:val="0"/>
                <w:sz w:val="19"/>
              </w:rPr>
              <w:t>1</w:t>
            </w:r>
            <w:del w:id="2720" w:author="Master Repository Process" w:date="2021-09-19T11:44:00Z">
              <w:r>
                <w:rPr>
                  <w:snapToGrid w:val="0"/>
                  <w:sz w:val="19"/>
                </w:rPr>
                <w:delText xml:space="preserve"> </w:delText>
              </w:r>
            </w:del>
            <w:ins w:id="2721" w:author="Master Repository Process" w:date="2021-09-19T11:44:00Z">
              <w:r>
                <w:rPr>
                  <w:snapToGrid w:val="0"/>
                  <w:sz w:val="19"/>
                </w:rPr>
                <w:t> </w:t>
              </w:r>
            </w:ins>
            <w:r>
              <w:rPr>
                <w:snapToGrid w:val="0"/>
                <w:sz w:val="19"/>
              </w:rPr>
              <w:t>Oct</w:t>
            </w:r>
            <w:del w:id="2722" w:author="Master Repository Process" w:date="2021-09-19T11:44:00Z">
              <w:r>
                <w:rPr>
                  <w:snapToGrid w:val="0"/>
                  <w:sz w:val="19"/>
                </w:rPr>
                <w:delText xml:space="preserve"> </w:delText>
              </w:r>
            </w:del>
            <w:ins w:id="2723" w:author="Master Repository Process" w:date="2021-09-19T11:44:00Z">
              <w:r>
                <w:rPr>
                  <w:snapToGrid w:val="0"/>
                  <w:sz w:val="19"/>
                </w:rPr>
                <w:t> </w:t>
              </w:r>
            </w:ins>
            <w:r>
              <w:rPr>
                <w:snapToGrid w:val="0"/>
                <w:sz w:val="19"/>
              </w:rPr>
              <w:t xml:space="preserve">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w:t>
            </w:r>
            <w:del w:id="2724" w:author="Master Repository Process" w:date="2021-09-19T11:44:00Z">
              <w:r>
                <w:rPr>
                  <w:snapToGrid w:val="0"/>
                  <w:sz w:val="19"/>
                </w:rPr>
                <w:delText xml:space="preserve"> </w:delText>
              </w:r>
            </w:del>
            <w:ins w:id="2725" w:author="Master Repository Process" w:date="2021-09-19T11:44:00Z">
              <w:r>
                <w:rPr>
                  <w:snapToGrid w:val="0"/>
                  <w:sz w:val="19"/>
                </w:rPr>
                <w:t> </w:t>
              </w:r>
            </w:ins>
            <w:r>
              <w:rPr>
                <w:snapToGrid w:val="0"/>
                <w:sz w:val="19"/>
              </w:rPr>
              <w:t>Oct</w:t>
            </w:r>
            <w:del w:id="2726" w:author="Master Repository Process" w:date="2021-09-19T11:44:00Z">
              <w:r>
                <w:rPr>
                  <w:snapToGrid w:val="0"/>
                  <w:sz w:val="19"/>
                </w:rPr>
                <w:delText xml:space="preserve"> </w:delText>
              </w:r>
            </w:del>
            <w:ins w:id="2727" w:author="Master Repository Process" w:date="2021-09-19T11:44:00Z">
              <w:r>
                <w:rPr>
                  <w:snapToGrid w:val="0"/>
                  <w:sz w:val="19"/>
                </w:rPr>
                <w:t> </w:t>
              </w:r>
            </w:ins>
            <w:r>
              <w:rPr>
                <w:snapToGrid w:val="0"/>
                <w:sz w:val="19"/>
              </w:rPr>
              <w:t>1994 p. 5462</w:t>
            </w:r>
          </w:p>
        </w:tc>
        <w:tc>
          <w:tcPr>
            <w:tcW w:w="2693" w:type="dxa"/>
          </w:tcPr>
          <w:p>
            <w:pPr>
              <w:pStyle w:val="nTable"/>
              <w:spacing w:after="40"/>
              <w:rPr>
                <w:snapToGrid w:val="0"/>
                <w:sz w:val="19"/>
              </w:rPr>
            </w:pPr>
            <w:r>
              <w:rPr>
                <w:snapToGrid w:val="0"/>
                <w:sz w:val="19"/>
              </w:rPr>
              <w:t>28</w:t>
            </w:r>
            <w:del w:id="2728" w:author="Master Repository Process" w:date="2021-09-19T11:44:00Z">
              <w:r>
                <w:rPr>
                  <w:snapToGrid w:val="0"/>
                  <w:sz w:val="19"/>
                </w:rPr>
                <w:delText xml:space="preserve"> </w:delText>
              </w:r>
            </w:del>
            <w:ins w:id="2729" w:author="Master Repository Process" w:date="2021-09-19T11:44:00Z">
              <w:r>
                <w:rPr>
                  <w:snapToGrid w:val="0"/>
                  <w:sz w:val="19"/>
                </w:rPr>
                <w:t> </w:t>
              </w:r>
            </w:ins>
            <w:r>
              <w:rPr>
                <w:snapToGrid w:val="0"/>
                <w:sz w:val="19"/>
              </w:rPr>
              <w:t>Oct</w:t>
            </w:r>
            <w:del w:id="2730" w:author="Master Repository Process" w:date="2021-09-19T11:44:00Z">
              <w:r>
                <w:rPr>
                  <w:snapToGrid w:val="0"/>
                  <w:sz w:val="19"/>
                </w:rPr>
                <w:delText xml:space="preserve"> </w:delText>
              </w:r>
            </w:del>
            <w:ins w:id="2731" w:author="Master Repository Process" w:date="2021-09-19T11:44:00Z">
              <w:r>
                <w:rPr>
                  <w:snapToGrid w:val="0"/>
                  <w:sz w:val="19"/>
                </w:rPr>
                <w:t> </w:t>
              </w:r>
            </w:ins>
            <w:r>
              <w:rPr>
                <w:snapToGrid w:val="0"/>
                <w:sz w:val="19"/>
              </w:rPr>
              <w:t>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w:t>
            </w:r>
            <w:del w:id="2732" w:author="Master Repository Process" w:date="2021-09-19T11:44:00Z">
              <w:r>
                <w:rPr>
                  <w:snapToGrid w:val="0"/>
                  <w:sz w:val="19"/>
                </w:rPr>
                <w:delText xml:space="preserve"> </w:delText>
              </w:r>
            </w:del>
            <w:ins w:id="2733" w:author="Master Repository Process" w:date="2021-09-19T11:44:00Z">
              <w:r>
                <w:rPr>
                  <w:snapToGrid w:val="0"/>
                  <w:sz w:val="19"/>
                </w:rPr>
                <w:t> </w:t>
              </w:r>
            </w:ins>
            <w:r>
              <w:rPr>
                <w:snapToGrid w:val="0"/>
                <w:sz w:val="19"/>
              </w:rPr>
              <w:t>Oct</w:t>
            </w:r>
            <w:del w:id="2734" w:author="Master Repository Process" w:date="2021-09-19T11:44:00Z">
              <w:r>
                <w:rPr>
                  <w:snapToGrid w:val="0"/>
                  <w:sz w:val="19"/>
                </w:rPr>
                <w:delText xml:space="preserve"> </w:delText>
              </w:r>
            </w:del>
            <w:ins w:id="2735" w:author="Master Repository Process" w:date="2021-09-19T11:44:00Z">
              <w:r>
                <w:rPr>
                  <w:snapToGrid w:val="0"/>
                  <w:sz w:val="19"/>
                </w:rPr>
                <w:t> </w:t>
              </w:r>
            </w:ins>
            <w:r>
              <w:rPr>
                <w:snapToGrid w:val="0"/>
                <w:sz w:val="19"/>
              </w:rPr>
              <w:t>1994 p. 5462</w:t>
            </w:r>
            <w:del w:id="2736" w:author="Master Repository Process" w:date="2021-09-19T11:44:00Z">
              <w:r>
                <w:rPr>
                  <w:snapToGrid w:val="0"/>
                  <w:sz w:val="19"/>
                </w:rPr>
                <w:delText>-</w:delText>
              </w:r>
            </w:del>
            <w:ins w:id="2737" w:author="Master Repository Process" w:date="2021-09-19T11:44:00Z">
              <w:r>
                <w:rPr>
                  <w:snapToGrid w:val="0"/>
                  <w:sz w:val="19"/>
                </w:rPr>
                <w:noBreakHyphen/>
              </w:r>
            </w:ins>
            <w:r>
              <w:rPr>
                <w:snapToGrid w:val="0"/>
                <w:sz w:val="19"/>
              </w:rPr>
              <w:t>3</w:t>
            </w:r>
          </w:p>
        </w:tc>
        <w:tc>
          <w:tcPr>
            <w:tcW w:w="2693" w:type="dxa"/>
          </w:tcPr>
          <w:p>
            <w:pPr>
              <w:pStyle w:val="nTable"/>
              <w:spacing w:after="40"/>
              <w:rPr>
                <w:snapToGrid w:val="0"/>
                <w:sz w:val="19"/>
              </w:rPr>
            </w:pPr>
            <w:r>
              <w:rPr>
                <w:snapToGrid w:val="0"/>
                <w:sz w:val="19"/>
              </w:rPr>
              <w:t>28</w:t>
            </w:r>
            <w:del w:id="2738" w:author="Master Repository Process" w:date="2021-09-19T11:44:00Z">
              <w:r>
                <w:rPr>
                  <w:snapToGrid w:val="0"/>
                  <w:sz w:val="19"/>
                </w:rPr>
                <w:delText xml:space="preserve"> </w:delText>
              </w:r>
            </w:del>
            <w:ins w:id="2739" w:author="Master Repository Process" w:date="2021-09-19T11:44:00Z">
              <w:r>
                <w:rPr>
                  <w:snapToGrid w:val="0"/>
                  <w:sz w:val="19"/>
                </w:rPr>
                <w:t> </w:t>
              </w:r>
            </w:ins>
            <w:r>
              <w:rPr>
                <w:snapToGrid w:val="0"/>
                <w:sz w:val="19"/>
              </w:rPr>
              <w:t>Oct</w:t>
            </w:r>
            <w:del w:id="2740" w:author="Master Repository Process" w:date="2021-09-19T11:44:00Z">
              <w:r>
                <w:rPr>
                  <w:snapToGrid w:val="0"/>
                  <w:sz w:val="19"/>
                </w:rPr>
                <w:delText xml:space="preserve"> </w:delText>
              </w:r>
            </w:del>
            <w:ins w:id="2741" w:author="Master Repository Process" w:date="2021-09-19T11:44:00Z">
              <w:r>
                <w:rPr>
                  <w:snapToGrid w:val="0"/>
                  <w:sz w:val="19"/>
                </w:rPr>
                <w:t> </w:t>
              </w:r>
            </w:ins>
            <w:r>
              <w:rPr>
                <w:snapToGrid w:val="0"/>
                <w:sz w:val="19"/>
              </w:rPr>
              <w:t>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w:t>
            </w:r>
            <w:del w:id="2742" w:author="Master Repository Process" w:date="2021-09-19T11:44:00Z">
              <w:r>
                <w:rPr>
                  <w:snapToGrid w:val="0"/>
                  <w:sz w:val="19"/>
                </w:rPr>
                <w:delText xml:space="preserve"> </w:delText>
              </w:r>
            </w:del>
            <w:ins w:id="2743" w:author="Master Repository Process" w:date="2021-09-19T11:44:00Z">
              <w:r>
                <w:rPr>
                  <w:snapToGrid w:val="0"/>
                  <w:sz w:val="19"/>
                </w:rPr>
                <w:t> </w:t>
              </w:r>
            </w:ins>
            <w:r>
              <w:rPr>
                <w:snapToGrid w:val="0"/>
                <w:sz w:val="19"/>
              </w:rPr>
              <w:t>Nov</w:t>
            </w:r>
            <w:del w:id="2744" w:author="Master Repository Process" w:date="2021-09-19T11:44:00Z">
              <w:r>
                <w:rPr>
                  <w:snapToGrid w:val="0"/>
                  <w:sz w:val="19"/>
                </w:rPr>
                <w:delText xml:space="preserve"> </w:delText>
              </w:r>
            </w:del>
            <w:ins w:id="2745" w:author="Master Repository Process" w:date="2021-09-19T11:44:00Z">
              <w:r>
                <w:rPr>
                  <w:snapToGrid w:val="0"/>
                  <w:sz w:val="19"/>
                </w:rPr>
                <w:t> </w:t>
              </w:r>
            </w:ins>
            <w:r>
              <w:rPr>
                <w:snapToGrid w:val="0"/>
                <w:sz w:val="19"/>
              </w:rPr>
              <w:t>1994 p. 5689</w:t>
            </w:r>
          </w:p>
        </w:tc>
        <w:tc>
          <w:tcPr>
            <w:tcW w:w="2693" w:type="dxa"/>
          </w:tcPr>
          <w:p>
            <w:pPr>
              <w:pStyle w:val="nTable"/>
              <w:spacing w:after="40"/>
              <w:rPr>
                <w:snapToGrid w:val="0"/>
                <w:sz w:val="19"/>
              </w:rPr>
            </w:pPr>
            <w:r>
              <w:rPr>
                <w:snapToGrid w:val="0"/>
                <w:sz w:val="19"/>
              </w:rPr>
              <w:t>11</w:t>
            </w:r>
            <w:del w:id="2746" w:author="Master Repository Process" w:date="2021-09-19T11:44:00Z">
              <w:r>
                <w:rPr>
                  <w:snapToGrid w:val="0"/>
                  <w:sz w:val="19"/>
                </w:rPr>
                <w:delText xml:space="preserve"> </w:delText>
              </w:r>
            </w:del>
            <w:ins w:id="2747" w:author="Master Repository Process" w:date="2021-09-19T11:44:00Z">
              <w:r>
                <w:rPr>
                  <w:snapToGrid w:val="0"/>
                  <w:sz w:val="19"/>
                </w:rPr>
                <w:t> </w:t>
              </w:r>
            </w:ins>
            <w:r>
              <w:rPr>
                <w:snapToGrid w:val="0"/>
                <w:sz w:val="19"/>
              </w:rPr>
              <w:t>Nov</w:t>
            </w:r>
            <w:del w:id="2748" w:author="Master Repository Process" w:date="2021-09-19T11:44:00Z">
              <w:r>
                <w:rPr>
                  <w:snapToGrid w:val="0"/>
                  <w:sz w:val="19"/>
                </w:rPr>
                <w:delText xml:space="preserve"> </w:delText>
              </w:r>
            </w:del>
            <w:ins w:id="2749" w:author="Master Repository Process" w:date="2021-09-19T11:44:00Z">
              <w:r>
                <w:rPr>
                  <w:snapToGrid w:val="0"/>
                  <w:sz w:val="19"/>
                </w:rPr>
                <w:t> </w:t>
              </w:r>
            </w:ins>
            <w:r>
              <w:rPr>
                <w:snapToGrid w:val="0"/>
                <w:sz w:val="19"/>
              </w:rPr>
              <w:t>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w:t>
            </w:r>
            <w:del w:id="2750" w:author="Master Repository Process" w:date="2021-09-19T11:44:00Z">
              <w:r>
                <w:rPr>
                  <w:snapToGrid w:val="0"/>
                  <w:sz w:val="19"/>
                </w:rPr>
                <w:delText xml:space="preserve"> </w:delText>
              </w:r>
            </w:del>
            <w:ins w:id="2751" w:author="Master Repository Process" w:date="2021-09-19T11:44:00Z">
              <w:r>
                <w:rPr>
                  <w:snapToGrid w:val="0"/>
                  <w:sz w:val="19"/>
                </w:rPr>
                <w:t> </w:t>
              </w:r>
            </w:ins>
            <w:r>
              <w:rPr>
                <w:snapToGrid w:val="0"/>
                <w:sz w:val="19"/>
              </w:rPr>
              <w:t>Dec</w:t>
            </w:r>
            <w:del w:id="2752" w:author="Master Repository Process" w:date="2021-09-19T11:44:00Z">
              <w:r>
                <w:rPr>
                  <w:snapToGrid w:val="0"/>
                  <w:sz w:val="19"/>
                </w:rPr>
                <w:delText xml:space="preserve"> </w:delText>
              </w:r>
            </w:del>
            <w:ins w:id="2753" w:author="Master Repository Process" w:date="2021-09-19T11:44:00Z">
              <w:r>
                <w:rPr>
                  <w:snapToGrid w:val="0"/>
                  <w:sz w:val="19"/>
                </w:rPr>
                <w:t> </w:t>
              </w:r>
            </w:ins>
            <w:r>
              <w:rPr>
                <w:snapToGrid w:val="0"/>
                <w:sz w:val="19"/>
              </w:rPr>
              <w:t>1994 p. 7216</w:t>
            </w:r>
          </w:p>
        </w:tc>
        <w:tc>
          <w:tcPr>
            <w:tcW w:w="2693" w:type="dxa"/>
          </w:tcPr>
          <w:p>
            <w:pPr>
              <w:pStyle w:val="nTable"/>
              <w:spacing w:after="40"/>
              <w:rPr>
                <w:snapToGrid w:val="0"/>
                <w:sz w:val="19"/>
              </w:rPr>
            </w:pPr>
            <w:r>
              <w:rPr>
                <w:snapToGrid w:val="0"/>
                <w:sz w:val="19"/>
              </w:rPr>
              <w:t>30</w:t>
            </w:r>
            <w:del w:id="2754" w:author="Master Repository Process" w:date="2021-09-19T11:44:00Z">
              <w:r>
                <w:rPr>
                  <w:snapToGrid w:val="0"/>
                  <w:sz w:val="19"/>
                </w:rPr>
                <w:delText xml:space="preserve"> </w:delText>
              </w:r>
            </w:del>
            <w:ins w:id="2755" w:author="Master Repository Process" w:date="2021-09-19T11:44:00Z">
              <w:r>
                <w:rPr>
                  <w:snapToGrid w:val="0"/>
                  <w:sz w:val="19"/>
                </w:rPr>
                <w:t> </w:t>
              </w:r>
            </w:ins>
            <w:r>
              <w:rPr>
                <w:snapToGrid w:val="0"/>
                <w:sz w:val="19"/>
              </w:rPr>
              <w:t>Dec</w:t>
            </w:r>
            <w:del w:id="2756" w:author="Master Repository Process" w:date="2021-09-19T11:44:00Z">
              <w:r>
                <w:rPr>
                  <w:snapToGrid w:val="0"/>
                  <w:sz w:val="19"/>
                </w:rPr>
                <w:delText xml:space="preserve"> </w:delText>
              </w:r>
            </w:del>
            <w:ins w:id="2757" w:author="Master Repository Process" w:date="2021-09-19T11:44:00Z">
              <w:r>
                <w:rPr>
                  <w:snapToGrid w:val="0"/>
                  <w:sz w:val="19"/>
                </w:rPr>
                <w:t> </w:t>
              </w:r>
            </w:ins>
            <w:r>
              <w:rPr>
                <w:snapToGrid w:val="0"/>
                <w:sz w:val="19"/>
              </w:rPr>
              <w:t>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w:t>
            </w:r>
            <w:del w:id="2758" w:author="Master Repository Process" w:date="2021-09-19T11:44:00Z">
              <w:r>
                <w:rPr>
                  <w:snapToGrid w:val="0"/>
                  <w:sz w:val="19"/>
                </w:rPr>
                <w:delText xml:space="preserve"> </w:delText>
              </w:r>
            </w:del>
            <w:ins w:id="2759" w:author="Master Repository Process" w:date="2021-09-19T11:44:00Z">
              <w:r>
                <w:rPr>
                  <w:snapToGrid w:val="0"/>
                  <w:sz w:val="19"/>
                </w:rPr>
                <w:t> </w:t>
              </w:r>
            </w:ins>
            <w:r>
              <w:rPr>
                <w:snapToGrid w:val="0"/>
                <w:sz w:val="19"/>
              </w:rPr>
              <w:t>Mar</w:t>
            </w:r>
            <w:del w:id="2760" w:author="Master Repository Process" w:date="2021-09-19T11:44:00Z">
              <w:r>
                <w:rPr>
                  <w:snapToGrid w:val="0"/>
                  <w:sz w:val="19"/>
                </w:rPr>
                <w:delText xml:space="preserve"> </w:delText>
              </w:r>
            </w:del>
            <w:ins w:id="2761" w:author="Master Repository Process" w:date="2021-09-19T11:44:00Z">
              <w:r>
                <w:rPr>
                  <w:snapToGrid w:val="0"/>
                  <w:sz w:val="19"/>
                </w:rPr>
                <w:t> </w:t>
              </w:r>
            </w:ins>
            <w:r>
              <w:rPr>
                <w:snapToGrid w:val="0"/>
                <w:sz w:val="19"/>
              </w:rPr>
              <w:t>1995 p. 1011</w:t>
            </w:r>
            <w:del w:id="2762" w:author="Master Repository Process" w:date="2021-09-19T11:44:00Z">
              <w:r>
                <w:rPr>
                  <w:snapToGrid w:val="0"/>
                  <w:sz w:val="19"/>
                </w:rPr>
                <w:delText>-</w:delText>
              </w:r>
            </w:del>
            <w:ins w:id="2763" w:author="Master Repository Process" w:date="2021-09-19T11:44:00Z">
              <w:r>
                <w:rPr>
                  <w:snapToGrid w:val="0"/>
                  <w:sz w:val="19"/>
                </w:rPr>
                <w:noBreakHyphen/>
              </w:r>
            </w:ins>
            <w:r>
              <w:rPr>
                <w:snapToGrid w:val="0"/>
                <w:sz w:val="19"/>
              </w:rPr>
              <w:t>12</w:t>
            </w:r>
          </w:p>
        </w:tc>
        <w:tc>
          <w:tcPr>
            <w:tcW w:w="2693" w:type="dxa"/>
          </w:tcPr>
          <w:p>
            <w:pPr>
              <w:pStyle w:val="nTable"/>
              <w:spacing w:after="40"/>
              <w:rPr>
                <w:snapToGrid w:val="0"/>
                <w:sz w:val="19"/>
              </w:rPr>
            </w:pPr>
            <w:r>
              <w:rPr>
                <w:snapToGrid w:val="0"/>
                <w:sz w:val="19"/>
              </w:rPr>
              <w:t>17</w:t>
            </w:r>
            <w:del w:id="2764" w:author="Master Repository Process" w:date="2021-09-19T11:44:00Z">
              <w:r>
                <w:rPr>
                  <w:snapToGrid w:val="0"/>
                  <w:sz w:val="19"/>
                </w:rPr>
                <w:delText xml:space="preserve"> </w:delText>
              </w:r>
            </w:del>
            <w:ins w:id="2765" w:author="Master Repository Process" w:date="2021-09-19T11:44:00Z">
              <w:r>
                <w:rPr>
                  <w:snapToGrid w:val="0"/>
                  <w:sz w:val="19"/>
                </w:rPr>
                <w:t> </w:t>
              </w:r>
            </w:ins>
            <w:r>
              <w:rPr>
                <w:snapToGrid w:val="0"/>
                <w:sz w:val="19"/>
              </w:rPr>
              <w:t>Mar</w:t>
            </w:r>
            <w:del w:id="2766" w:author="Master Repository Process" w:date="2021-09-19T11:44:00Z">
              <w:r>
                <w:rPr>
                  <w:snapToGrid w:val="0"/>
                  <w:sz w:val="19"/>
                </w:rPr>
                <w:delText xml:space="preserve"> </w:delText>
              </w:r>
            </w:del>
            <w:ins w:id="2767" w:author="Master Repository Process" w:date="2021-09-19T11:44:00Z">
              <w:r>
                <w:rPr>
                  <w:snapToGrid w:val="0"/>
                  <w:sz w:val="19"/>
                </w:rPr>
                <w:t> </w:t>
              </w:r>
            </w:ins>
            <w:r>
              <w:rPr>
                <w:snapToGrid w:val="0"/>
                <w:sz w:val="19"/>
              </w:rPr>
              <w:t>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w:t>
            </w:r>
            <w:del w:id="2768" w:author="Master Repository Process" w:date="2021-09-19T11:44:00Z">
              <w:r>
                <w:rPr>
                  <w:snapToGrid w:val="0"/>
                  <w:sz w:val="19"/>
                </w:rPr>
                <w:delText xml:space="preserve"> </w:delText>
              </w:r>
            </w:del>
            <w:ins w:id="2769" w:author="Master Repository Process" w:date="2021-09-19T11:44:00Z">
              <w:r>
                <w:rPr>
                  <w:snapToGrid w:val="0"/>
                  <w:sz w:val="19"/>
                </w:rPr>
                <w:t> </w:t>
              </w:r>
            </w:ins>
            <w:r>
              <w:rPr>
                <w:snapToGrid w:val="0"/>
                <w:sz w:val="19"/>
              </w:rPr>
              <w:t>May</w:t>
            </w:r>
            <w:del w:id="2770" w:author="Master Repository Process" w:date="2021-09-19T11:44:00Z">
              <w:r>
                <w:rPr>
                  <w:snapToGrid w:val="0"/>
                  <w:sz w:val="19"/>
                </w:rPr>
                <w:delText xml:space="preserve"> </w:delText>
              </w:r>
            </w:del>
            <w:ins w:id="2771" w:author="Master Repository Process" w:date="2021-09-19T11:44:00Z">
              <w:r>
                <w:rPr>
                  <w:snapToGrid w:val="0"/>
                  <w:sz w:val="19"/>
                </w:rPr>
                <w:t> </w:t>
              </w:r>
            </w:ins>
            <w:r>
              <w:rPr>
                <w:snapToGrid w:val="0"/>
                <w:sz w:val="19"/>
              </w:rPr>
              <w:t>1995 p. 1839</w:t>
            </w:r>
          </w:p>
        </w:tc>
        <w:tc>
          <w:tcPr>
            <w:tcW w:w="2693" w:type="dxa"/>
          </w:tcPr>
          <w:p>
            <w:pPr>
              <w:pStyle w:val="nTable"/>
              <w:spacing w:after="40"/>
              <w:rPr>
                <w:snapToGrid w:val="0"/>
                <w:sz w:val="19"/>
              </w:rPr>
            </w:pPr>
            <w:r>
              <w:rPr>
                <w:snapToGrid w:val="0"/>
                <w:sz w:val="19"/>
              </w:rPr>
              <w:t>16</w:t>
            </w:r>
            <w:del w:id="2772" w:author="Master Repository Process" w:date="2021-09-19T11:44:00Z">
              <w:r>
                <w:rPr>
                  <w:snapToGrid w:val="0"/>
                  <w:sz w:val="19"/>
                </w:rPr>
                <w:delText xml:space="preserve"> </w:delText>
              </w:r>
            </w:del>
            <w:ins w:id="2773" w:author="Master Repository Process" w:date="2021-09-19T11:44:00Z">
              <w:r>
                <w:rPr>
                  <w:snapToGrid w:val="0"/>
                  <w:sz w:val="19"/>
                </w:rPr>
                <w:t> </w:t>
              </w:r>
            </w:ins>
            <w:r>
              <w:rPr>
                <w:snapToGrid w:val="0"/>
                <w:sz w:val="19"/>
              </w:rPr>
              <w:t>May</w:t>
            </w:r>
            <w:del w:id="2774" w:author="Master Repository Process" w:date="2021-09-19T11:44:00Z">
              <w:r>
                <w:rPr>
                  <w:snapToGrid w:val="0"/>
                  <w:sz w:val="19"/>
                </w:rPr>
                <w:delText xml:space="preserve"> </w:delText>
              </w:r>
            </w:del>
            <w:ins w:id="2775" w:author="Master Repository Process" w:date="2021-09-19T11:44:00Z">
              <w:r>
                <w:rPr>
                  <w:snapToGrid w:val="0"/>
                  <w:sz w:val="19"/>
                </w:rPr>
                <w:t> </w:t>
              </w:r>
            </w:ins>
            <w:r>
              <w:rPr>
                <w:snapToGrid w:val="0"/>
                <w:sz w:val="19"/>
              </w:rPr>
              <w:t>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w:t>
            </w:r>
            <w:del w:id="2776" w:author="Master Repository Process" w:date="2021-09-19T11:44:00Z">
              <w:r>
                <w:rPr>
                  <w:snapToGrid w:val="0"/>
                  <w:sz w:val="19"/>
                </w:rPr>
                <w:delText xml:space="preserve"> </w:delText>
              </w:r>
            </w:del>
            <w:ins w:id="2777" w:author="Master Repository Process" w:date="2021-09-19T11:44:00Z">
              <w:r>
                <w:rPr>
                  <w:snapToGrid w:val="0"/>
                  <w:sz w:val="19"/>
                </w:rPr>
                <w:t> </w:t>
              </w:r>
            </w:ins>
            <w:r>
              <w:rPr>
                <w:snapToGrid w:val="0"/>
                <w:sz w:val="19"/>
              </w:rPr>
              <w:t>Jul</w:t>
            </w:r>
            <w:del w:id="2778" w:author="Master Repository Process" w:date="2021-09-19T11:44:00Z">
              <w:r>
                <w:rPr>
                  <w:snapToGrid w:val="0"/>
                  <w:sz w:val="19"/>
                </w:rPr>
                <w:delText xml:space="preserve"> </w:delText>
              </w:r>
            </w:del>
            <w:ins w:id="2779" w:author="Master Repository Process" w:date="2021-09-19T11:44:00Z">
              <w:r>
                <w:rPr>
                  <w:snapToGrid w:val="0"/>
                  <w:sz w:val="19"/>
                </w:rPr>
                <w:t> </w:t>
              </w:r>
            </w:ins>
            <w:r>
              <w:rPr>
                <w:snapToGrid w:val="0"/>
                <w:sz w:val="19"/>
              </w:rPr>
              <w:t>1995 p. 3063</w:t>
            </w:r>
            <w:del w:id="2780" w:author="Master Repository Process" w:date="2021-09-19T11:44:00Z">
              <w:r>
                <w:rPr>
                  <w:snapToGrid w:val="0"/>
                  <w:sz w:val="19"/>
                </w:rPr>
                <w:delText>-</w:delText>
              </w:r>
            </w:del>
            <w:ins w:id="2781" w:author="Master Repository Process" w:date="2021-09-19T11:44:00Z">
              <w:r>
                <w:rPr>
                  <w:snapToGrid w:val="0"/>
                  <w:sz w:val="19"/>
                </w:rPr>
                <w:noBreakHyphen/>
              </w:r>
            </w:ins>
            <w:r>
              <w:rPr>
                <w:snapToGrid w:val="0"/>
                <w:sz w:val="19"/>
              </w:rPr>
              <w:t>4</w:t>
            </w:r>
          </w:p>
        </w:tc>
        <w:tc>
          <w:tcPr>
            <w:tcW w:w="2693" w:type="dxa"/>
          </w:tcPr>
          <w:p>
            <w:pPr>
              <w:pStyle w:val="nTable"/>
              <w:spacing w:after="40"/>
              <w:rPr>
                <w:snapToGrid w:val="0"/>
                <w:sz w:val="19"/>
              </w:rPr>
            </w:pPr>
            <w:r>
              <w:rPr>
                <w:snapToGrid w:val="0"/>
                <w:sz w:val="19"/>
              </w:rPr>
              <w:t>21</w:t>
            </w:r>
            <w:del w:id="2782" w:author="Master Repository Process" w:date="2021-09-19T11:44:00Z">
              <w:r>
                <w:rPr>
                  <w:snapToGrid w:val="0"/>
                  <w:sz w:val="19"/>
                </w:rPr>
                <w:delText xml:space="preserve"> </w:delText>
              </w:r>
            </w:del>
            <w:ins w:id="2783" w:author="Master Repository Process" w:date="2021-09-19T11:44:00Z">
              <w:r>
                <w:rPr>
                  <w:snapToGrid w:val="0"/>
                  <w:sz w:val="19"/>
                </w:rPr>
                <w:t> </w:t>
              </w:r>
            </w:ins>
            <w:r>
              <w:rPr>
                <w:snapToGrid w:val="0"/>
                <w:sz w:val="19"/>
              </w:rPr>
              <w:t>Jul</w:t>
            </w:r>
            <w:del w:id="2784" w:author="Master Repository Process" w:date="2021-09-19T11:44:00Z">
              <w:r>
                <w:rPr>
                  <w:snapToGrid w:val="0"/>
                  <w:sz w:val="19"/>
                </w:rPr>
                <w:delText xml:space="preserve"> </w:delText>
              </w:r>
            </w:del>
            <w:ins w:id="2785" w:author="Master Repository Process" w:date="2021-09-19T11:44:00Z">
              <w:r>
                <w:rPr>
                  <w:snapToGrid w:val="0"/>
                  <w:sz w:val="19"/>
                </w:rPr>
                <w:t> </w:t>
              </w:r>
            </w:ins>
            <w:r>
              <w:rPr>
                <w:snapToGrid w:val="0"/>
                <w:sz w:val="19"/>
              </w:rPr>
              <w:t>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w:t>
            </w:r>
            <w:del w:id="2786" w:author="Master Repository Process" w:date="2021-09-19T11:44:00Z">
              <w:r>
                <w:rPr>
                  <w:snapToGrid w:val="0"/>
                  <w:sz w:val="19"/>
                </w:rPr>
                <w:delText xml:space="preserve"> </w:delText>
              </w:r>
            </w:del>
            <w:ins w:id="2787" w:author="Master Repository Process" w:date="2021-09-19T11:44:00Z">
              <w:r>
                <w:rPr>
                  <w:snapToGrid w:val="0"/>
                  <w:sz w:val="19"/>
                </w:rPr>
                <w:t> </w:t>
              </w:r>
            </w:ins>
            <w:r>
              <w:rPr>
                <w:snapToGrid w:val="0"/>
                <w:sz w:val="19"/>
              </w:rPr>
              <w:t>Feb</w:t>
            </w:r>
            <w:del w:id="2788" w:author="Master Repository Process" w:date="2021-09-19T11:44:00Z">
              <w:r>
                <w:rPr>
                  <w:snapToGrid w:val="0"/>
                  <w:sz w:val="19"/>
                </w:rPr>
                <w:delText xml:space="preserve"> </w:delText>
              </w:r>
            </w:del>
            <w:ins w:id="2789" w:author="Master Repository Process" w:date="2021-09-19T11:44:00Z">
              <w:r>
                <w:rPr>
                  <w:snapToGrid w:val="0"/>
                  <w:sz w:val="19"/>
                </w:rPr>
                <w:t> </w:t>
              </w:r>
            </w:ins>
            <w:r>
              <w:rPr>
                <w:snapToGrid w:val="0"/>
                <w:sz w:val="19"/>
              </w:rPr>
              <w:t>1996 p. 395</w:t>
            </w:r>
            <w:del w:id="2790" w:author="Master Repository Process" w:date="2021-09-19T11:44:00Z">
              <w:r>
                <w:rPr>
                  <w:snapToGrid w:val="0"/>
                  <w:sz w:val="19"/>
                </w:rPr>
                <w:delText>-</w:delText>
              </w:r>
            </w:del>
            <w:ins w:id="2791" w:author="Master Repository Process" w:date="2021-09-19T11:44:00Z">
              <w:r>
                <w:rPr>
                  <w:snapToGrid w:val="0"/>
                  <w:sz w:val="19"/>
                </w:rPr>
                <w:noBreakHyphen/>
              </w:r>
            </w:ins>
            <w:r>
              <w:rPr>
                <w:snapToGrid w:val="0"/>
                <w:sz w:val="19"/>
              </w:rPr>
              <w:t>404</w:t>
            </w:r>
          </w:p>
        </w:tc>
        <w:tc>
          <w:tcPr>
            <w:tcW w:w="2693" w:type="dxa"/>
          </w:tcPr>
          <w:p>
            <w:pPr>
              <w:pStyle w:val="nTable"/>
              <w:spacing w:after="40"/>
              <w:rPr>
                <w:snapToGrid w:val="0"/>
                <w:sz w:val="19"/>
              </w:rPr>
            </w:pPr>
            <w:r>
              <w:rPr>
                <w:snapToGrid w:val="0"/>
                <w:sz w:val="19"/>
              </w:rPr>
              <w:t>2</w:t>
            </w:r>
            <w:del w:id="2792" w:author="Master Repository Process" w:date="2021-09-19T11:44:00Z">
              <w:r>
                <w:rPr>
                  <w:snapToGrid w:val="0"/>
                  <w:sz w:val="19"/>
                </w:rPr>
                <w:delText xml:space="preserve"> </w:delText>
              </w:r>
            </w:del>
            <w:ins w:id="2793" w:author="Master Repository Process" w:date="2021-09-19T11:44:00Z">
              <w:r>
                <w:rPr>
                  <w:snapToGrid w:val="0"/>
                  <w:sz w:val="19"/>
                </w:rPr>
                <w:t> </w:t>
              </w:r>
            </w:ins>
            <w:r>
              <w:rPr>
                <w:snapToGrid w:val="0"/>
                <w:sz w:val="19"/>
              </w:rPr>
              <w:t>Feb</w:t>
            </w:r>
            <w:del w:id="2794" w:author="Master Repository Process" w:date="2021-09-19T11:44:00Z">
              <w:r>
                <w:rPr>
                  <w:snapToGrid w:val="0"/>
                  <w:sz w:val="19"/>
                </w:rPr>
                <w:delText xml:space="preserve"> </w:delText>
              </w:r>
            </w:del>
            <w:ins w:id="2795" w:author="Master Repository Process" w:date="2021-09-19T11:44:00Z">
              <w:r>
                <w:rPr>
                  <w:snapToGrid w:val="0"/>
                  <w:sz w:val="19"/>
                </w:rPr>
                <w:t> </w:t>
              </w:r>
            </w:ins>
            <w:r>
              <w:rPr>
                <w:snapToGrid w:val="0"/>
                <w:sz w:val="19"/>
              </w:rPr>
              <w:t>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w:t>
            </w:r>
            <w:del w:id="2796" w:author="Master Repository Process" w:date="2021-09-19T11:44:00Z">
              <w:r>
                <w:rPr>
                  <w:snapToGrid w:val="0"/>
                  <w:sz w:val="19"/>
                </w:rPr>
                <w:delText xml:space="preserve"> </w:delText>
              </w:r>
            </w:del>
            <w:ins w:id="2797" w:author="Master Repository Process" w:date="2021-09-19T11:44:00Z">
              <w:r>
                <w:rPr>
                  <w:snapToGrid w:val="0"/>
                  <w:sz w:val="19"/>
                </w:rPr>
                <w:t> </w:t>
              </w:r>
            </w:ins>
            <w:r>
              <w:rPr>
                <w:snapToGrid w:val="0"/>
                <w:sz w:val="19"/>
              </w:rPr>
              <w:t>Jun</w:t>
            </w:r>
            <w:del w:id="2798" w:author="Master Repository Process" w:date="2021-09-19T11:44:00Z">
              <w:r>
                <w:rPr>
                  <w:snapToGrid w:val="0"/>
                  <w:sz w:val="19"/>
                </w:rPr>
                <w:delText xml:space="preserve"> </w:delText>
              </w:r>
            </w:del>
            <w:ins w:id="2799" w:author="Master Repository Process" w:date="2021-09-19T11:44:00Z">
              <w:r>
                <w:rPr>
                  <w:snapToGrid w:val="0"/>
                  <w:sz w:val="19"/>
                </w:rPr>
                <w:t> </w:t>
              </w:r>
            </w:ins>
            <w:r>
              <w:rPr>
                <w:snapToGrid w:val="0"/>
                <w:sz w:val="19"/>
              </w:rPr>
              <w:t>1996 p. 2373</w:t>
            </w:r>
            <w:del w:id="2800" w:author="Master Repository Process" w:date="2021-09-19T11:44:00Z">
              <w:r>
                <w:rPr>
                  <w:snapToGrid w:val="0"/>
                  <w:sz w:val="19"/>
                </w:rPr>
                <w:delText>-</w:delText>
              </w:r>
            </w:del>
            <w:ins w:id="2801" w:author="Master Repository Process" w:date="2021-09-19T11:44:00Z">
              <w:r>
                <w:rPr>
                  <w:snapToGrid w:val="0"/>
                  <w:sz w:val="19"/>
                </w:rPr>
                <w:noBreakHyphen/>
              </w:r>
            </w:ins>
            <w:r>
              <w:rPr>
                <w:snapToGrid w:val="0"/>
                <w:sz w:val="19"/>
              </w:rPr>
              <w:t>88</w:t>
            </w:r>
          </w:p>
        </w:tc>
        <w:tc>
          <w:tcPr>
            <w:tcW w:w="2693" w:type="dxa"/>
          </w:tcPr>
          <w:p>
            <w:pPr>
              <w:pStyle w:val="nTable"/>
              <w:spacing w:after="40"/>
              <w:rPr>
                <w:snapToGrid w:val="0"/>
                <w:sz w:val="19"/>
              </w:rPr>
            </w:pPr>
            <w:r>
              <w:rPr>
                <w:snapToGrid w:val="0"/>
                <w:sz w:val="19"/>
              </w:rPr>
              <w:t>7</w:t>
            </w:r>
            <w:del w:id="2802" w:author="Master Repository Process" w:date="2021-09-19T11:44:00Z">
              <w:r>
                <w:rPr>
                  <w:snapToGrid w:val="0"/>
                  <w:sz w:val="19"/>
                </w:rPr>
                <w:delText xml:space="preserve"> </w:delText>
              </w:r>
            </w:del>
            <w:ins w:id="2803" w:author="Master Repository Process" w:date="2021-09-19T11:44:00Z">
              <w:r>
                <w:rPr>
                  <w:snapToGrid w:val="0"/>
                  <w:sz w:val="19"/>
                </w:rPr>
                <w:t> </w:t>
              </w:r>
            </w:ins>
            <w:r>
              <w:rPr>
                <w:snapToGrid w:val="0"/>
                <w:sz w:val="19"/>
              </w:rPr>
              <w:t>Jun</w:t>
            </w:r>
            <w:del w:id="2804" w:author="Master Repository Process" w:date="2021-09-19T11:44:00Z">
              <w:r>
                <w:rPr>
                  <w:snapToGrid w:val="0"/>
                  <w:sz w:val="19"/>
                </w:rPr>
                <w:delText xml:space="preserve"> </w:delText>
              </w:r>
            </w:del>
            <w:ins w:id="2805" w:author="Master Repository Process" w:date="2021-09-19T11:44:00Z">
              <w:r>
                <w:rPr>
                  <w:snapToGrid w:val="0"/>
                  <w:sz w:val="19"/>
                </w:rPr>
                <w:t> </w:t>
              </w:r>
            </w:ins>
            <w:r>
              <w:rPr>
                <w:snapToGrid w:val="0"/>
                <w:sz w:val="19"/>
              </w:rPr>
              <w:t>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w:t>
            </w:r>
            <w:del w:id="2806" w:author="Master Repository Process" w:date="2021-09-19T11:44:00Z">
              <w:r>
                <w:rPr>
                  <w:snapToGrid w:val="0"/>
                  <w:sz w:val="19"/>
                </w:rPr>
                <w:delText xml:space="preserve"> </w:delText>
              </w:r>
            </w:del>
            <w:ins w:id="2807" w:author="Master Repository Process" w:date="2021-09-19T11:44:00Z">
              <w:r>
                <w:rPr>
                  <w:snapToGrid w:val="0"/>
                  <w:sz w:val="19"/>
                </w:rPr>
                <w:t> </w:t>
              </w:r>
            </w:ins>
            <w:r>
              <w:rPr>
                <w:snapToGrid w:val="0"/>
                <w:sz w:val="19"/>
              </w:rPr>
              <w:t>Aug</w:t>
            </w:r>
            <w:del w:id="2808" w:author="Master Repository Process" w:date="2021-09-19T11:44:00Z">
              <w:r>
                <w:rPr>
                  <w:snapToGrid w:val="0"/>
                  <w:sz w:val="19"/>
                </w:rPr>
                <w:delText xml:space="preserve"> </w:delText>
              </w:r>
            </w:del>
            <w:ins w:id="2809" w:author="Master Repository Process" w:date="2021-09-19T11:44:00Z">
              <w:r>
                <w:rPr>
                  <w:snapToGrid w:val="0"/>
                  <w:sz w:val="19"/>
                </w:rPr>
                <w:t> </w:t>
              </w:r>
            </w:ins>
            <w:r>
              <w:rPr>
                <w:snapToGrid w:val="0"/>
                <w:sz w:val="19"/>
              </w:rPr>
              <w:t>1996 p. 4053</w:t>
            </w:r>
            <w:del w:id="2810" w:author="Master Repository Process" w:date="2021-09-19T11:44:00Z">
              <w:r>
                <w:rPr>
                  <w:snapToGrid w:val="0"/>
                  <w:sz w:val="19"/>
                </w:rPr>
                <w:delText>-</w:delText>
              </w:r>
            </w:del>
            <w:ins w:id="2811" w:author="Master Repository Process" w:date="2021-09-19T11:44:00Z">
              <w:r>
                <w:rPr>
                  <w:snapToGrid w:val="0"/>
                  <w:sz w:val="19"/>
                </w:rPr>
                <w:noBreakHyphen/>
              </w:r>
            </w:ins>
            <w:r>
              <w:rPr>
                <w:snapToGrid w:val="0"/>
                <w:sz w:val="19"/>
              </w:rPr>
              <w:t>9</w:t>
            </w:r>
          </w:p>
        </w:tc>
        <w:tc>
          <w:tcPr>
            <w:tcW w:w="2693" w:type="dxa"/>
          </w:tcPr>
          <w:p>
            <w:pPr>
              <w:pStyle w:val="nTable"/>
              <w:spacing w:after="40"/>
              <w:rPr>
                <w:snapToGrid w:val="0"/>
                <w:sz w:val="19"/>
              </w:rPr>
            </w:pPr>
            <w:r>
              <w:rPr>
                <w:snapToGrid w:val="0"/>
                <w:sz w:val="19"/>
              </w:rPr>
              <w:t>20</w:t>
            </w:r>
            <w:del w:id="2812" w:author="Master Repository Process" w:date="2021-09-19T11:44:00Z">
              <w:r>
                <w:rPr>
                  <w:snapToGrid w:val="0"/>
                  <w:sz w:val="19"/>
                </w:rPr>
                <w:delText xml:space="preserve"> </w:delText>
              </w:r>
            </w:del>
            <w:ins w:id="2813" w:author="Master Repository Process" w:date="2021-09-19T11:44:00Z">
              <w:r>
                <w:rPr>
                  <w:snapToGrid w:val="0"/>
                  <w:sz w:val="19"/>
                </w:rPr>
                <w:t> </w:t>
              </w:r>
            </w:ins>
            <w:r>
              <w:rPr>
                <w:snapToGrid w:val="0"/>
                <w:sz w:val="19"/>
              </w:rPr>
              <w:t>Aug</w:t>
            </w:r>
            <w:del w:id="2814" w:author="Master Repository Process" w:date="2021-09-19T11:44:00Z">
              <w:r>
                <w:rPr>
                  <w:snapToGrid w:val="0"/>
                  <w:sz w:val="19"/>
                </w:rPr>
                <w:delText xml:space="preserve"> </w:delText>
              </w:r>
            </w:del>
            <w:ins w:id="2815" w:author="Master Repository Process" w:date="2021-09-19T11:44:00Z">
              <w:r>
                <w:rPr>
                  <w:snapToGrid w:val="0"/>
                  <w:sz w:val="19"/>
                </w:rPr>
                <w:t> </w:t>
              </w:r>
            </w:ins>
            <w:r>
              <w:rPr>
                <w:snapToGrid w:val="0"/>
                <w:sz w:val="19"/>
              </w:rPr>
              <w:t>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w:t>
            </w:r>
            <w:del w:id="2816" w:author="Master Repository Process" w:date="2021-09-19T11:44:00Z">
              <w:r>
                <w:rPr>
                  <w:snapToGrid w:val="0"/>
                  <w:sz w:val="19"/>
                </w:rPr>
                <w:delText xml:space="preserve"> </w:delText>
              </w:r>
            </w:del>
            <w:ins w:id="2817" w:author="Master Repository Process" w:date="2021-09-19T11:44:00Z">
              <w:r>
                <w:rPr>
                  <w:snapToGrid w:val="0"/>
                  <w:sz w:val="19"/>
                </w:rPr>
                <w:t> </w:t>
              </w:r>
            </w:ins>
            <w:r>
              <w:rPr>
                <w:snapToGrid w:val="0"/>
                <w:sz w:val="19"/>
              </w:rPr>
              <w:t>Sep 1996 p. 4375</w:t>
            </w:r>
          </w:p>
        </w:tc>
        <w:tc>
          <w:tcPr>
            <w:tcW w:w="2693" w:type="dxa"/>
          </w:tcPr>
          <w:p>
            <w:pPr>
              <w:pStyle w:val="nTable"/>
              <w:spacing w:after="40"/>
              <w:rPr>
                <w:snapToGrid w:val="0"/>
                <w:sz w:val="19"/>
              </w:rPr>
            </w:pPr>
            <w:r>
              <w:rPr>
                <w:snapToGrid w:val="0"/>
                <w:sz w:val="19"/>
              </w:rPr>
              <w:t>4</w:t>
            </w:r>
            <w:del w:id="2818" w:author="Master Repository Process" w:date="2021-09-19T11:44:00Z">
              <w:r>
                <w:rPr>
                  <w:snapToGrid w:val="0"/>
                  <w:sz w:val="19"/>
                </w:rPr>
                <w:delText xml:space="preserve"> </w:delText>
              </w:r>
            </w:del>
            <w:ins w:id="2819" w:author="Master Repository Process" w:date="2021-09-19T11:44:00Z">
              <w:r>
                <w:rPr>
                  <w:snapToGrid w:val="0"/>
                  <w:sz w:val="19"/>
                </w:rPr>
                <w:t> </w:t>
              </w:r>
            </w:ins>
            <w:r>
              <w:rPr>
                <w:snapToGrid w:val="0"/>
                <w:sz w:val="19"/>
              </w:rPr>
              <w:t>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w:t>
            </w:r>
            <w:del w:id="2820" w:author="Master Repository Process" w:date="2021-09-19T11:44:00Z">
              <w:r>
                <w:rPr>
                  <w:snapToGrid w:val="0"/>
                  <w:sz w:val="19"/>
                </w:rPr>
                <w:delText xml:space="preserve"> </w:delText>
              </w:r>
            </w:del>
            <w:ins w:id="2821" w:author="Master Repository Process" w:date="2021-09-19T11:44:00Z">
              <w:r>
                <w:rPr>
                  <w:snapToGrid w:val="0"/>
                  <w:sz w:val="19"/>
                </w:rPr>
                <w:t> </w:t>
              </w:r>
            </w:ins>
            <w:r>
              <w:rPr>
                <w:snapToGrid w:val="0"/>
                <w:sz w:val="19"/>
              </w:rPr>
              <w:t>Jan</w:t>
            </w:r>
            <w:del w:id="2822" w:author="Master Repository Process" w:date="2021-09-19T11:44:00Z">
              <w:r>
                <w:rPr>
                  <w:snapToGrid w:val="0"/>
                  <w:sz w:val="19"/>
                </w:rPr>
                <w:delText xml:space="preserve"> </w:delText>
              </w:r>
            </w:del>
            <w:ins w:id="2823" w:author="Master Repository Process" w:date="2021-09-19T11:44:00Z">
              <w:r>
                <w:rPr>
                  <w:snapToGrid w:val="0"/>
                  <w:sz w:val="19"/>
                </w:rPr>
                <w:t> </w:t>
              </w:r>
            </w:ins>
            <w:r>
              <w:rPr>
                <w:snapToGrid w:val="0"/>
                <w:sz w:val="19"/>
              </w:rPr>
              <w:t>1997 p. 378</w:t>
            </w:r>
            <w:del w:id="2824" w:author="Master Repository Process" w:date="2021-09-19T11:44:00Z">
              <w:r>
                <w:rPr>
                  <w:snapToGrid w:val="0"/>
                  <w:sz w:val="19"/>
                </w:rPr>
                <w:delText>-</w:delText>
              </w:r>
            </w:del>
            <w:ins w:id="2825" w:author="Master Repository Process" w:date="2021-09-19T11:44:00Z">
              <w:r>
                <w:rPr>
                  <w:snapToGrid w:val="0"/>
                  <w:sz w:val="19"/>
                </w:rPr>
                <w:noBreakHyphen/>
              </w:r>
            </w:ins>
            <w:r>
              <w:rPr>
                <w:snapToGrid w:val="0"/>
                <w:sz w:val="19"/>
              </w:rPr>
              <w:t>80</w:t>
            </w:r>
          </w:p>
        </w:tc>
        <w:tc>
          <w:tcPr>
            <w:tcW w:w="2693" w:type="dxa"/>
          </w:tcPr>
          <w:p>
            <w:pPr>
              <w:pStyle w:val="nTable"/>
              <w:spacing w:after="40"/>
              <w:rPr>
                <w:snapToGrid w:val="0"/>
                <w:sz w:val="19"/>
              </w:rPr>
            </w:pPr>
            <w:r>
              <w:rPr>
                <w:snapToGrid w:val="0"/>
                <w:sz w:val="19"/>
              </w:rPr>
              <w:t>14</w:t>
            </w:r>
            <w:del w:id="2826" w:author="Master Repository Process" w:date="2021-09-19T11:44:00Z">
              <w:r>
                <w:rPr>
                  <w:snapToGrid w:val="0"/>
                  <w:sz w:val="19"/>
                </w:rPr>
                <w:delText xml:space="preserve"> </w:delText>
              </w:r>
            </w:del>
            <w:ins w:id="2827" w:author="Master Repository Process" w:date="2021-09-19T11:44:00Z">
              <w:r>
                <w:rPr>
                  <w:snapToGrid w:val="0"/>
                  <w:sz w:val="19"/>
                </w:rPr>
                <w:t> </w:t>
              </w:r>
            </w:ins>
            <w:r>
              <w:rPr>
                <w:snapToGrid w:val="0"/>
                <w:sz w:val="19"/>
              </w:rPr>
              <w:t>Jan</w:t>
            </w:r>
            <w:del w:id="2828" w:author="Master Repository Process" w:date="2021-09-19T11:44:00Z">
              <w:r>
                <w:rPr>
                  <w:snapToGrid w:val="0"/>
                  <w:sz w:val="19"/>
                </w:rPr>
                <w:delText xml:space="preserve"> </w:delText>
              </w:r>
            </w:del>
            <w:ins w:id="2829" w:author="Master Repository Process" w:date="2021-09-19T11:44:00Z">
              <w:r>
                <w:rPr>
                  <w:snapToGrid w:val="0"/>
                  <w:sz w:val="19"/>
                </w:rPr>
                <w:t> </w:t>
              </w:r>
            </w:ins>
            <w:r>
              <w:rPr>
                <w:snapToGrid w:val="0"/>
                <w:sz w:val="19"/>
              </w:rPr>
              <w:t>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w:t>
            </w:r>
            <w:del w:id="2830" w:author="Master Repository Process" w:date="2021-09-19T11:44:00Z">
              <w:r>
                <w:rPr>
                  <w:snapToGrid w:val="0"/>
                  <w:sz w:val="19"/>
                </w:rPr>
                <w:delText xml:space="preserve"> </w:delText>
              </w:r>
            </w:del>
            <w:ins w:id="2831" w:author="Master Repository Process" w:date="2021-09-19T11:44:00Z">
              <w:r>
                <w:rPr>
                  <w:snapToGrid w:val="0"/>
                  <w:sz w:val="19"/>
                </w:rPr>
                <w:t> </w:t>
              </w:r>
            </w:ins>
            <w:r>
              <w:rPr>
                <w:snapToGrid w:val="0"/>
                <w:sz w:val="19"/>
              </w:rPr>
              <w:t>Jan</w:t>
            </w:r>
            <w:del w:id="2832" w:author="Master Repository Process" w:date="2021-09-19T11:44:00Z">
              <w:r>
                <w:rPr>
                  <w:snapToGrid w:val="0"/>
                  <w:sz w:val="19"/>
                </w:rPr>
                <w:delText xml:space="preserve"> </w:delText>
              </w:r>
            </w:del>
            <w:ins w:id="2833" w:author="Master Repository Process" w:date="2021-09-19T11:44:00Z">
              <w:r>
                <w:rPr>
                  <w:snapToGrid w:val="0"/>
                  <w:sz w:val="19"/>
                </w:rPr>
                <w:t> </w:t>
              </w:r>
            </w:ins>
            <w:r>
              <w:rPr>
                <w:snapToGrid w:val="0"/>
                <w:sz w:val="19"/>
              </w:rPr>
              <w:t>1997 p. 380</w:t>
            </w:r>
            <w:del w:id="2834" w:author="Master Repository Process" w:date="2021-09-19T11:44:00Z">
              <w:r>
                <w:rPr>
                  <w:snapToGrid w:val="0"/>
                  <w:sz w:val="19"/>
                </w:rPr>
                <w:delText>-</w:delText>
              </w:r>
            </w:del>
            <w:ins w:id="2835" w:author="Master Repository Process" w:date="2021-09-19T11:44:00Z">
              <w:r>
                <w:rPr>
                  <w:snapToGrid w:val="0"/>
                  <w:sz w:val="19"/>
                </w:rPr>
                <w:noBreakHyphen/>
              </w:r>
            </w:ins>
            <w:r>
              <w:rPr>
                <w:snapToGrid w:val="0"/>
                <w:sz w:val="19"/>
              </w:rPr>
              <w:t>2</w:t>
            </w:r>
          </w:p>
        </w:tc>
        <w:tc>
          <w:tcPr>
            <w:tcW w:w="2693" w:type="dxa"/>
          </w:tcPr>
          <w:p>
            <w:pPr>
              <w:pStyle w:val="nTable"/>
              <w:spacing w:after="40"/>
              <w:rPr>
                <w:snapToGrid w:val="0"/>
                <w:sz w:val="19"/>
              </w:rPr>
            </w:pPr>
            <w:r>
              <w:rPr>
                <w:snapToGrid w:val="0"/>
                <w:sz w:val="19"/>
              </w:rPr>
              <w:t>14</w:t>
            </w:r>
            <w:del w:id="2836" w:author="Master Repository Process" w:date="2021-09-19T11:44:00Z">
              <w:r>
                <w:rPr>
                  <w:snapToGrid w:val="0"/>
                  <w:sz w:val="19"/>
                </w:rPr>
                <w:delText xml:space="preserve"> </w:delText>
              </w:r>
            </w:del>
            <w:ins w:id="2837" w:author="Master Repository Process" w:date="2021-09-19T11:44:00Z">
              <w:r>
                <w:rPr>
                  <w:snapToGrid w:val="0"/>
                  <w:sz w:val="19"/>
                </w:rPr>
                <w:t> </w:t>
              </w:r>
            </w:ins>
            <w:r>
              <w:rPr>
                <w:snapToGrid w:val="0"/>
                <w:sz w:val="19"/>
              </w:rPr>
              <w:t>Jan</w:t>
            </w:r>
            <w:del w:id="2838" w:author="Master Repository Process" w:date="2021-09-19T11:44:00Z">
              <w:r>
                <w:rPr>
                  <w:snapToGrid w:val="0"/>
                  <w:sz w:val="19"/>
                </w:rPr>
                <w:delText xml:space="preserve"> </w:delText>
              </w:r>
            </w:del>
            <w:ins w:id="2839" w:author="Master Repository Process" w:date="2021-09-19T11:44:00Z">
              <w:r>
                <w:rPr>
                  <w:snapToGrid w:val="0"/>
                  <w:sz w:val="19"/>
                </w:rPr>
                <w:t> </w:t>
              </w:r>
            </w:ins>
            <w:r>
              <w:rPr>
                <w:snapToGrid w:val="0"/>
                <w:sz w:val="19"/>
              </w:rPr>
              <w:t>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w:t>
            </w:r>
            <w:del w:id="2840" w:author="Master Repository Process" w:date="2021-09-19T11:44:00Z">
              <w:r>
                <w:rPr>
                  <w:snapToGrid w:val="0"/>
                  <w:sz w:val="19"/>
                </w:rPr>
                <w:delText xml:space="preserve"> </w:delText>
              </w:r>
            </w:del>
            <w:ins w:id="2841" w:author="Master Repository Process" w:date="2021-09-19T11:44:00Z">
              <w:r>
                <w:rPr>
                  <w:snapToGrid w:val="0"/>
                  <w:sz w:val="19"/>
                </w:rPr>
                <w:t> </w:t>
              </w:r>
            </w:ins>
            <w:r>
              <w:rPr>
                <w:snapToGrid w:val="0"/>
                <w:sz w:val="19"/>
              </w:rPr>
              <w:t>Jan</w:t>
            </w:r>
            <w:del w:id="2842" w:author="Master Repository Process" w:date="2021-09-19T11:44:00Z">
              <w:r>
                <w:rPr>
                  <w:snapToGrid w:val="0"/>
                  <w:sz w:val="19"/>
                </w:rPr>
                <w:delText xml:space="preserve"> </w:delText>
              </w:r>
            </w:del>
            <w:ins w:id="2843" w:author="Master Repository Process" w:date="2021-09-19T11:44:00Z">
              <w:r>
                <w:rPr>
                  <w:snapToGrid w:val="0"/>
                  <w:sz w:val="19"/>
                </w:rPr>
                <w:t> </w:t>
              </w:r>
            </w:ins>
            <w:r>
              <w:rPr>
                <w:snapToGrid w:val="0"/>
                <w:sz w:val="19"/>
              </w:rPr>
              <w:t>1997 p. 383</w:t>
            </w:r>
          </w:p>
        </w:tc>
        <w:tc>
          <w:tcPr>
            <w:tcW w:w="2693" w:type="dxa"/>
          </w:tcPr>
          <w:p>
            <w:pPr>
              <w:pStyle w:val="nTable"/>
              <w:spacing w:after="40"/>
              <w:rPr>
                <w:snapToGrid w:val="0"/>
                <w:sz w:val="19"/>
              </w:rPr>
            </w:pPr>
            <w:r>
              <w:rPr>
                <w:snapToGrid w:val="0"/>
                <w:sz w:val="19"/>
              </w:rPr>
              <w:t>14</w:t>
            </w:r>
            <w:del w:id="2844" w:author="Master Repository Process" w:date="2021-09-19T11:44:00Z">
              <w:r>
                <w:rPr>
                  <w:snapToGrid w:val="0"/>
                  <w:sz w:val="19"/>
                </w:rPr>
                <w:delText xml:space="preserve"> </w:delText>
              </w:r>
            </w:del>
            <w:ins w:id="2845" w:author="Master Repository Process" w:date="2021-09-19T11:44:00Z">
              <w:r>
                <w:rPr>
                  <w:snapToGrid w:val="0"/>
                  <w:sz w:val="19"/>
                </w:rPr>
                <w:t> </w:t>
              </w:r>
            </w:ins>
            <w:r>
              <w:rPr>
                <w:snapToGrid w:val="0"/>
                <w:sz w:val="19"/>
              </w:rPr>
              <w:t>Jan</w:t>
            </w:r>
            <w:del w:id="2846" w:author="Master Repository Process" w:date="2021-09-19T11:44:00Z">
              <w:r>
                <w:rPr>
                  <w:snapToGrid w:val="0"/>
                  <w:sz w:val="19"/>
                </w:rPr>
                <w:delText xml:space="preserve"> </w:delText>
              </w:r>
            </w:del>
            <w:ins w:id="2847" w:author="Master Repository Process" w:date="2021-09-19T11:44:00Z">
              <w:r>
                <w:rPr>
                  <w:snapToGrid w:val="0"/>
                  <w:sz w:val="19"/>
                </w:rPr>
                <w:t> </w:t>
              </w:r>
            </w:ins>
            <w:r>
              <w:rPr>
                <w:snapToGrid w:val="0"/>
                <w:sz w:val="19"/>
              </w:rPr>
              <w:t>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w:t>
            </w:r>
            <w:del w:id="2848" w:author="Master Repository Process" w:date="2021-09-19T11:44:00Z">
              <w:r>
                <w:rPr>
                  <w:snapToGrid w:val="0"/>
                  <w:sz w:val="19"/>
                </w:rPr>
                <w:delText xml:space="preserve"> </w:delText>
              </w:r>
            </w:del>
            <w:ins w:id="2849" w:author="Master Repository Process" w:date="2021-09-19T11:44:00Z">
              <w:r>
                <w:rPr>
                  <w:snapToGrid w:val="0"/>
                  <w:sz w:val="19"/>
                </w:rPr>
                <w:t> </w:t>
              </w:r>
            </w:ins>
            <w:r>
              <w:rPr>
                <w:snapToGrid w:val="0"/>
                <w:sz w:val="19"/>
              </w:rPr>
              <w:t>Feb</w:t>
            </w:r>
            <w:del w:id="2850" w:author="Master Repository Process" w:date="2021-09-19T11:44:00Z">
              <w:r>
                <w:rPr>
                  <w:snapToGrid w:val="0"/>
                  <w:sz w:val="19"/>
                </w:rPr>
                <w:delText xml:space="preserve"> </w:delText>
              </w:r>
            </w:del>
            <w:ins w:id="2851" w:author="Master Repository Process" w:date="2021-09-19T11:44:00Z">
              <w:r>
                <w:rPr>
                  <w:snapToGrid w:val="0"/>
                  <w:sz w:val="19"/>
                </w:rPr>
                <w:t> </w:t>
              </w:r>
            </w:ins>
            <w:r>
              <w:rPr>
                <w:snapToGrid w:val="0"/>
                <w:sz w:val="19"/>
              </w:rPr>
              <w:t>1997 p. 1166</w:t>
            </w:r>
            <w:del w:id="2852" w:author="Master Repository Process" w:date="2021-09-19T11:44:00Z">
              <w:r>
                <w:rPr>
                  <w:snapToGrid w:val="0"/>
                  <w:sz w:val="19"/>
                </w:rPr>
                <w:delText>-</w:delText>
              </w:r>
            </w:del>
            <w:ins w:id="2853" w:author="Master Repository Process" w:date="2021-09-19T11:44:00Z">
              <w:r>
                <w:rPr>
                  <w:snapToGrid w:val="0"/>
                  <w:sz w:val="19"/>
                </w:rPr>
                <w:noBreakHyphen/>
              </w:r>
            </w:ins>
            <w:r>
              <w:rPr>
                <w:snapToGrid w:val="0"/>
                <w:sz w:val="19"/>
              </w:rPr>
              <w:t>7</w:t>
            </w:r>
          </w:p>
        </w:tc>
        <w:tc>
          <w:tcPr>
            <w:tcW w:w="2693" w:type="dxa"/>
          </w:tcPr>
          <w:p>
            <w:pPr>
              <w:pStyle w:val="nTable"/>
              <w:spacing w:after="40"/>
              <w:rPr>
                <w:snapToGrid w:val="0"/>
                <w:sz w:val="19"/>
              </w:rPr>
            </w:pPr>
            <w:r>
              <w:rPr>
                <w:snapToGrid w:val="0"/>
                <w:sz w:val="19"/>
              </w:rPr>
              <w:t>21</w:t>
            </w:r>
            <w:del w:id="2854" w:author="Master Repository Process" w:date="2021-09-19T11:44:00Z">
              <w:r>
                <w:rPr>
                  <w:snapToGrid w:val="0"/>
                  <w:sz w:val="19"/>
                </w:rPr>
                <w:delText xml:space="preserve"> </w:delText>
              </w:r>
            </w:del>
            <w:ins w:id="2855" w:author="Master Repository Process" w:date="2021-09-19T11:44:00Z">
              <w:r>
                <w:rPr>
                  <w:snapToGrid w:val="0"/>
                  <w:sz w:val="19"/>
                </w:rPr>
                <w:t> </w:t>
              </w:r>
            </w:ins>
            <w:r>
              <w:rPr>
                <w:snapToGrid w:val="0"/>
                <w:sz w:val="19"/>
              </w:rPr>
              <w:t>Feb</w:t>
            </w:r>
            <w:del w:id="2856" w:author="Master Repository Process" w:date="2021-09-19T11:44:00Z">
              <w:r>
                <w:rPr>
                  <w:snapToGrid w:val="0"/>
                  <w:sz w:val="19"/>
                </w:rPr>
                <w:delText xml:space="preserve"> </w:delText>
              </w:r>
            </w:del>
            <w:ins w:id="2857" w:author="Master Repository Process" w:date="2021-09-19T11:44:00Z">
              <w:r>
                <w:rPr>
                  <w:snapToGrid w:val="0"/>
                  <w:sz w:val="19"/>
                </w:rPr>
                <w:t> </w:t>
              </w:r>
            </w:ins>
            <w:r>
              <w:rPr>
                <w:snapToGrid w:val="0"/>
                <w:sz w:val="19"/>
              </w:rPr>
              <w:t>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w:t>
            </w:r>
            <w:del w:id="2858" w:author="Master Repository Process" w:date="2021-09-19T11:44:00Z">
              <w:r>
                <w:rPr>
                  <w:snapToGrid w:val="0"/>
                  <w:sz w:val="19"/>
                </w:rPr>
                <w:delText xml:space="preserve"> </w:delText>
              </w:r>
            </w:del>
            <w:ins w:id="2859" w:author="Master Repository Process" w:date="2021-09-19T11:44:00Z">
              <w:r>
                <w:rPr>
                  <w:snapToGrid w:val="0"/>
                  <w:sz w:val="19"/>
                </w:rPr>
                <w:t> </w:t>
              </w:r>
            </w:ins>
            <w:r>
              <w:rPr>
                <w:snapToGrid w:val="0"/>
                <w:sz w:val="19"/>
              </w:rPr>
              <w:t>Mar</w:t>
            </w:r>
            <w:del w:id="2860" w:author="Master Repository Process" w:date="2021-09-19T11:44:00Z">
              <w:r>
                <w:rPr>
                  <w:snapToGrid w:val="0"/>
                  <w:sz w:val="19"/>
                </w:rPr>
                <w:delText xml:space="preserve"> </w:delText>
              </w:r>
            </w:del>
            <w:ins w:id="2861" w:author="Master Repository Process" w:date="2021-09-19T11:44:00Z">
              <w:r>
                <w:rPr>
                  <w:snapToGrid w:val="0"/>
                  <w:sz w:val="19"/>
                </w:rPr>
                <w:t> </w:t>
              </w:r>
            </w:ins>
            <w:r>
              <w:rPr>
                <w:snapToGrid w:val="0"/>
                <w:sz w:val="19"/>
              </w:rPr>
              <w:t>1997 p. 1352</w:t>
            </w:r>
            <w:del w:id="2862" w:author="Master Repository Process" w:date="2021-09-19T11:44:00Z">
              <w:r>
                <w:rPr>
                  <w:snapToGrid w:val="0"/>
                  <w:sz w:val="19"/>
                </w:rPr>
                <w:delText>-</w:delText>
              </w:r>
            </w:del>
            <w:ins w:id="2863" w:author="Master Repository Process" w:date="2021-09-19T11:44:00Z">
              <w:r>
                <w:rPr>
                  <w:snapToGrid w:val="0"/>
                  <w:sz w:val="19"/>
                </w:rPr>
                <w:noBreakHyphen/>
              </w:r>
            </w:ins>
            <w:r>
              <w:rPr>
                <w:snapToGrid w:val="0"/>
                <w:sz w:val="19"/>
              </w:rPr>
              <w:t>5</w:t>
            </w:r>
          </w:p>
        </w:tc>
        <w:tc>
          <w:tcPr>
            <w:tcW w:w="2693" w:type="dxa"/>
          </w:tcPr>
          <w:p>
            <w:pPr>
              <w:pStyle w:val="nTable"/>
              <w:spacing w:after="40"/>
              <w:rPr>
                <w:snapToGrid w:val="0"/>
                <w:sz w:val="19"/>
              </w:rPr>
            </w:pPr>
            <w:r>
              <w:rPr>
                <w:snapToGrid w:val="0"/>
                <w:sz w:val="19"/>
              </w:rPr>
              <w:t>4</w:t>
            </w:r>
            <w:del w:id="2864" w:author="Master Repository Process" w:date="2021-09-19T11:44:00Z">
              <w:r>
                <w:rPr>
                  <w:snapToGrid w:val="0"/>
                  <w:sz w:val="19"/>
                </w:rPr>
                <w:delText xml:space="preserve"> </w:delText>
              </w:r>
            </w:del>
            <w:ins w:id="2865" w:author="Master Repository Process" w:date="2021-09-19T11:44:00Z">
              <w:r>
                <w:rPr>
                  <w:snapToGrid w:val="0"/>
                  <w:sz w:val="19"/>
                </w:rPr>
                <w:t> </w:t>
              </w:r>
            </w:ins>
            <w:r>
              <w:rPr>
                <w:snapToGrid w:val="0"/>
                <w:sz w:val="19"/>
              </w:rPr>
              <w:t>Mar</w:t>
            </w:r>
            <w:del w:id="2866" w:author="Master Repository Process" w:date="2021-09-19T11:44:00Z">
              <w:r>
                <w:rPr>
                  <w:snapToGrid w:val="0"/>
                  <w:sz w:val="19"/>
                </w:rPr>
                <w:delText xml:space="preserve"> </w:delText>
              </w:r>
            </w:del>
            <w:ins w:id="2867" w:author="Master Repository Process" w:date="2021-09-19T11:44:00Z">
              <w:r>
                <w:rPr>
                  <w:snapToGrid w:val="0"/>
                  <w:sz w:val="19"/>
                </w:rPr>
                <w:t> </w:t>
              </w:r>
            </w:ins>
            <w:r>
              <w:rPr>
                <w:snapToGrid w:val="0"/>
                <w:sz w:val="19"/>
              </w:rPr>
              <w:t>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w:t>
            </w:r>
            <w:del w:id="2868" w:author="Master Repository Process" w:date="2021-09-19T11:44:00Z">
              <w:r>
                <w:rPr>
                  <w:b/>
                  <w:snapToGrid w:val="0"/>
                  <w:sz w:val="19"/>
                </w:rPr>
                <w:delText xml:space="preserve"> </w:delText>
              </w:r>
            </w:del>
            <w:ins w:id="2869" w:author="Master Repository Process" w:date="2021-09-19T11:44:00Z">
              <w:r>
                <w:rPr>
                  <w:b/>
                  <w:snapToGrid w:val="0"/>
                  <w:sz w:val="19"/>
                </w:rPr>
                <w:t> </w:t>
              </w:r>
            </w:ins>
            <w:r>
              <w:rPr>
                <w:b/>
                <w:snapToGrid w:val="0"/>
                <w:sz w:val="19"/>
              </w:rPr>
              <w:t>Jul</w:t>
            </w:r>
            <w:del w:id="2870" w:author="Master Repository Process" w:date="2021-09-19T11:44:00Z">
              <w:r>
                <w:rPr>
                  <w:b/>
                  <w:snapToGrid w:val="0"/>
                  <w:sz w:val="19"/>
                </w:rPr>
                <w:delText xml:space="preserve"> </w:delText>
              </w:r>
            </w:del>
            <w:ins w:id="2871" w:author="Master Repository Process" w:date="2021-09-19T11:44:00Z">
              <w:r>
                <w:rPr>
                  <w:b/>
                  <w:snapToGrid w:val="0"/>
                  <w:sz w:val="19"/>
                </w:rPr>
                <w:t> </w:t>
              </w:r>
            </w:ins>
            <w:r>
              <w:rPr>
                <w:b/>
                <w:snapToGrid w:val="0"/>
                <w:sz w:val="19"/>
              </w:rPr>
              <w:t>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w:t>
            </w:r>
            <w:del w:id="2872" w:author="Master Repository Process" w:date="2021-09-19T11:44:00Z">
              <w:r>
                <w:rPr>
                  <w:snapToGrid w:val="0"/>
                  <w:sz w:val="19"/>
                </w:rPr>
                <w:delText xml:space="preserve"> </w:delText>
              </w:r>
            </w:del>
            <w:ins w:id="2873" w:author="Master Repository Process" w:date="2021-09-19T11:44:00Z">
              <w:r>
                <w:rPr>
                  <w:snapToGrid w:val="0"/>
                  <w:sz w:val="19"/>
                </w:rPr>
                <w:t> </w:t>
              </w:r>
            </w:ins>
            <w:r>
              <w:rPr>
                <w:snapToGrid w:val="0"/>
                <w:sz w:val="19"/>
              </w:rPr>
              <w:t>Aug</w:t>
            </w:r>
            <w:del w:id="2874" w:author="Master Repository Process" w:date="2021-09-19T11:44:00Z">
              <w:r>
                <w:rPr>
                  <w:snapToGrid w:val="0"/>
                  <w:sz w:val="19"/>
                </w:rPr>
                <w:delText xml:space="preserve"> </w:delText>
              </w:r>
            </w:del>
            <w:ins w:id="2875" w:author="Master Repository Process" w:date="2021-09-19T11:44:00Z">
              <w:r>
                <w:rPr>
                  <w:snapToGrid w:val="0"/>
                  <w:sz w:val="19"/>
                </w:rPr>
                <w:t> </w:t>
              </w:r>
            </w:ins>
            <w:r>
              <w:rPr>
                <w:snapToGrid w:val="0"/>
                <w:sz w:val="19"/>
              </w:rPr>
              <w:t>1997 p. 4712</w:t>
            </w:r>
          </w:p>
        </w:tc>
        <w:tc>
          <w:tcPr>
            <w:tcW w:w="2693" w:type="dxa"/>
          </w:tcPr>
          <w:p>
            <w:pPr>
              <w:pStyle w:val="nTable"/>
              <w:spacing w:after="40"/>
              <w:rPr>
                <w:snapToGrid w:val="0"/>
                <w:sz w:val="19"/>
              </w:rPr>
            </w:pPr>
            <w:r>
              <w:rPr>
                <w:snapToGrid w:val="0"/>
                <w:sz w:val="19"/>
              </w:rPr>
              <w:t>19</w:t>
            </w:r>
            <w:del w:id="2876" w:author="Master Repository Process" w:date="2021-09-19T11:44:00Z">
              <w:r>
                <w:rPr>
                  <w:snapToGrid w:val="0"/>
                  <w:sz w:val="19"/>
                </w:rPr>
                <w:delText xml:space="preserve"> </w:delText>
              </w:r>
            </w:del>
            <w:ins w:id="2877" w:author="Master Repository Process" w:date="2021-09-19T11:44:00Z">
              <w:r>
                <w:rPr>
                  <w:snapToGrid w:val="0"/>
                  <w:sz w:val="19"/>
                </w:rPr>
                <w:t> </w:t>
              </w:r>
            </w:ins>
            <w:r>
              <w:rPr>
                <w:snapToGrid w:val="0"/>
                <w:sz w:val="19"/>
              </w:rPr>
              <w:t>Aug</w:t>
            </w:r>
            <w:del w:id="2878" w:author="Master Repository Process" w:date="2021-09-19T11:44:00Z">
              <w:r>
                <w:rPr>
                  <w:snapToGrid w:val="0"/>
                  <w:sz w:val="19"/>
                </w:rPr>
                <w:delText xml:space="preserve"> </w:delText>
              </w:r>
            </w:del>
            <w:ins w:id="2879" w:author="Master Repository Process" w:date="2021-09-19T11:44:00Z">
              <w:r>
                <w:rPr>
                  <w:snapToGrid w:val="0"/>
                  <w:sz w:val="19"/>
                </w:rPr>
                <w:t> </w:t>
              </w:r>
            </w:ins>
            <w:r>
              <w:rPr>
                <w:snapToGrid w:val="0"/>
                <w:sz w:val="19"/>
              </w:rPr>
              <w:t>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w:t>
            </w:r>
            <w:del w:id="2880" w:author="Master Repository Process" w:date="2021-09-19T11:44:00Z">
              <w:r>
                <w:rPr>
                  <w:snapToGrid w:val="0"/>
                  <w:sz w:val="19"/>
                </w:rPr>
                <w:delText xml:space="preserve"> </w:delText>
              </w:r>
            </w:del>
            <w:ins w:id="2881" w:author="Master Repository Process" w:date="2021-09-19T11:44:00Z">
              <w:r>
                <w:rPr>
                  <w:snapToGrid w:val="0"/>
                  <w:sz w:val="19"/>
                </w:rPr>
                <w:t> </w:t>
              </w:r>
            </w:ins>
            <w:r>
              <w:rPr>
                <w:snapToGrid w:val="0"/>
                <w:sz w:val="19"/>
              </w:rPr>
              <w:t>Oct</w:t>
            </w:r>
            <w:del w:id="2882" w:author="Master Repository Process" w:date="2021-09-19T11:44:00Z">
              <w:r>
                <w:rPr>
                  <w:snapToGrid w:val="0"/>
                  <w:sz w:val="19"/>
                </w:rPr>
                <w:delText xml:space="preserve"> </w:delText>
              </w:r>
            </w:del>
            <w:ins w:id="2883" w:author="Master Repository Process" w:date="2021-09-19T11:44:00Z">
              <w:r>
                <w:rPr>
                  <w:snapToGrid w:val="0"/>
                  <w:sz w:val="19"/>
                </w:rPr>
                <w:t> </w:t>
              </w:r>
            </w:ins>
            <w:r>
              <w:rPr>
                <w:snapToGrid w:val="0"/>
                <w:sz w:val="19"/>
              </w:rPr>
              <w:t>1997 p. 5513</w:t>
            </w:r>
            <w:del w:id="2884" w:author="Master Repository Process" w:date="2021-09-19T11:44:00Z">
              <w:r>
                <w:rPr>
                  <w:snapToGrid w:val="0"/>
                  <w:sz w:val="19"/>
                </w:rPr>
                <w:delText>-</w:delText>
              </w:r>
            </w:del>
            <w:ins w:id="2885" w:author="Master Repository Process" w:date="2021-09-19T11:44:00Z">
              <w:r>
                <w:rPr>
                  <w:snapToGrid w:val="0"/>
                  <w:sz w:val="19"/>
                </w:rPr>
                <w:noBreakHyphen/>
              </w:r>
            </w:ins>
            <w:r>
              <w:rPr>
                <w:snapToGrid w:val="0"/>
                <w:sz w:val="19"/>
              </w:rPr>
              <w:t>14</w:t>
            </w:r>
          </w:p>
        </w:tc>
        <w:tc>
          <w:tcPr>
            <w:tcW w:w="2693" w:type="dxa"/>
          </w:tcPr>
          <w:p>
            <w:pPr>
              <w:pStyle w:val="nTable"/>
              <w:spacing w:after="40"/>
              <w:rPr>
                <w:snapToGrid w:val="0"/>
                <w:sz w:val="19"/>
              </w:rPr>
            </w:pPr>
            <w:r>
              <w:rPr>
                <w:snapToGrid w:val="0"/>
                <w:sz w:val="19"/>
              </w:rPr>
              <w:t>3</w:t>
            </w:r>
            <w:del w:id="2886" w:author="Master Repository Process" w:date="2021-09-19T11:44:00Z">
              <w:r>
                <w:rPr>
                  <w:snapToGrid w:val="0"/>
                  <w:sz w:val="19"/>
                </w:rPr>
                <w:delText xml:space="preserve"> </w:delText>
              </w:r>
            </w:del>
            <w:ins w:id="2887" w:author="Master Repository Process" w:date="2021-09-19T11:44:00Z">
              <w:r>
                <w:rPr>
                  <w:snapToGrid w:val="0"/>
                  <w:sz w:val="19"/>
                </w:rPr>
                <w:t> </w:t>
              </w:r>
            </w:ins>
            <w:r>
              <w:rPr>
                <w:snapToGrid w:val="0"/>
                <w:sz w:val="19"/>
              </w:rPr>
              <w:t>Oct</w:t>
            </w:r>
            <w:del w:id="2888" w:author="Master Repository Process" w:date="2021-09-19T11:44:00Z">
              <w:r>
                <w:rPr>
                  <w:snapToGrid w:val="0"/>
                  <w:sz w:val="19"/>
                </w:rPr>
                <w:delText xml:space="preserve"> </w:delText>
              </w:r>
            </w:del>
            <w:ins w:id="2889" w:author="Master Repository Process" w:date="2021-09-19T11:44:00Z">
              <w:r>
                <w:rPr>
                  <w:snapToGrid w:val="0"/>
                  <w:sz w:val="19"/>
                </w:rPr>
                <w:t> </w:t>
              </w:r>
            </w:ins>
            <w:r>
              <w:rPr>
                <w:snapToGrid w:val="0"/>
                <w:sz w:val="19"/>
              </w:rPr>
              <w:t>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w:t>
            </w:r>
            <w:del w:id="2890" w:author="Master Repository Process" w:date="2021-09-19T11:44:00Z">
              <w:r>
                <w:rPr>
                  <w:snapToGrid w:val="0"/>
                  <w:sz w:val="19"/>
                </w:rPr>
                <w:delText xml:space="preserve"> </w:delText>
              </w:r>
            </w:del>
            <w:ins w:id="2891" w:author="Master Repository Process" w:date="2021-09-19T11:44:00Z">
              <w:r>
                <w:rPr>
                  <w:snapToGrid w:val="0"/>
                  <w:sz w:val="19"/>
                </w:rPr>
                <w:t> </w:t>
              </w:r>
            </w:ins>
            <w:r>
              <w:rPr>
                <w:snapToGrid w:val="0"/>
                <w:sz w:val="19"/>
              </w:rPr>
              <w:t>Jan</w:t>
            </w:r>
            <w:del w:id="2892" w:author="Master Repository Process" w:date="2021-09-19T11:44:00Z">
              <w:r>
                <w:rPr>
                  <w:snapToGrid w:val="0"/>
                  <w:sz w:val="19"/>
                </w:rPr>
                <w:delText xml:space="preserve"> </w:delText>
              </w:r>
            </w:del>
            <w:ins w:id="2893" w:author="Master Repository Process" w:date="2021-09-19T11:44:00Z">
              <w:r>
                <w:rPr>
                  <w:snapToGrid w:val="0"/>
                  <w:sz w:val="19"/>
                </w:rPr>
                <w:t> </w:t>
              </w:r>
            </w:ins>
            <w:r>
              <w:rPr>
                <w:snapToGrid w:val="0"/>
                <w:sz w:val="19"/>
              </w:rPr>
              <w:t>1998 p. 47</w:t>
            </w:r>
          </w:p>
        </w:tc>
        <w:tc>
          <w:tcPr>
            <w:tcW w:w="2693" w:type="dxa"/>
          </w:tcPr>
          <w:p>
            <w:pPr>
              <w:pStyle w:val="nTable"/>
              <w:spacing w:after="40"/>
              <w:rPr>
                <w:snapToGrid w:val="0"/>
                <w:sz w:val="19"/>
              </w:rPr>
            </w:pPr>
            <w:r>
              <w:rPr>
                <w:snapToGrid w:val="0"/>
                <w:sz w:val="19"/>
              </w:rPr>
              <w:t>6</w:t>
            </w:r>
            <w:del w:id="2894" w:author="Master Repository Process" w:date="2021-09-19T11:44:00Z">
              <w:r>
                <w:rPr>
                  <w:snapToGrid w:val="0"/>
                  <w:sz w:val="19"/>
                </w:rPr>
                <w:delText xml:space="preserve"> </w:delText>
              </w:r>
            </w:del>
            <w:ins w:id="2895" w:author="Master Repository Process" w:date="2021-09-19T11:44:00Z">
              <w:r>
                <w:rPr>
                  <w:snapToGrid w:val="0"/>
                  <w:sz w:val="19"/>
                </w:rPr>
                <w:t> </w:t>
              </w:r>
            </w:ins>
            <w:r>
              <w:rPr>
                <w:snapToGrid w:val="0"/>
                <w:sz w:val="19"/>
              </w:rPr>
              <w:t>Jan</w:t>
            </w:r>
            <w:del w:id="2896" w:author="Master Repository Process" w:date="2021-09-19T11:44:00Z">
              <w:r>
                <w:rPr>
                  <w:snapToGrid w:val="0"/>
                  <w:sz w:val="19"/>
                </w:rPr>
                <w:delText xml:space="preserve"> </w:delText>
              </w:r>
            </w:del>
            <w:ins w:id="2897" w:author="Master Repository Process" w:date="2021-09-19T11:44:00Z">
              <w:r>
                <w:rPr>
                  <w:snapToGrid w:val="0"/>
                  <w:sz w:val="19"/>
                </w:rPr>
                <w:t> </w:t>
              </w:r>
            </w:ins>
            <w:r>
              <w:rPr>
                <w:snapToGrid w:val="0"/>
                <w:sz w:val="19"/>
              </w:rPr>
              <w:t>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w:t>
            </w:r>
            <w:del w:id="2898" w:author="Master Repository Process" w:date="2021-09-19T11:44:00Z">
              <w:r>
                <w:rPr>
                  <w:snapToGrid w:val="0"/>
                  <w:sz w:val="19"/>
                </w:rPr>
                <w:delText xml:space="preserve"> </w:delText>
              </w:r>
            </w:del>
            <w:ins w:id="2899" w:author="Master Repository Process" w:date="2021-09-19T11:44:00Z">
              <w:r>
                <w:rPr>
                  <w:snapToGrid w:val="0"/>
                  <w:sz w:val="19"/>
                </w:rPr>
                <w:t> </w:t>
              </w:r>
            </w:ins>
            <w:r>
              <w:rPr>
                <w:snapToGrid w:val="0"/>
                <w:sz w:val="19"/>
              </w:rPr>
              <w:t>Jan</w:t>
            </w:r>
            <w:del w:id="2900" w:author="Master Repository Process" w:date="2021-09-19T11:44:00Z">
              <w:r>
                <w:rPr>
                  <w:snapToGrid w:val="0"/>
                  <w:sz w:val="19"/>
                </w:rPr>
                <w:delText xml:space="preserve"> </w:delText>
              </w:r>
            </w:del>
            <w:ins w:id="2901" w:author="Master Repository Process" w:date="2021-09-19T11:44:00Z">
              <w:r>
                <w:rPr>
                  <w:snapToGrid w:val="0"/>
                  <w:sz w:val="19"/>
                </w:rPr>
                <w:t> </w:t>
              </w:r>
            </w:ins>
            <w:r>
              <w:rPr>
                <w:snapToGrid w:val="0"/>
                <w:sz w:val="19"/>
              </w:rPr>
              <w:t>1998 p. 48</w:t>
            </w:r>
            <w:del w:id="2902" w:author="Master Repository Process" w:date="2021-09-19T11:44:00Z">
              <w:r>
                <w:rPr>
                  <w:snapToGrid w:val="0"/>
                  <w:sz w:val="19"/>
                </w:rPr>
                <w:delText>-</w:delText>
              </w:r>
            </w:del>
            <w:ins w:id="2903" w:author="Master Repository Process" w:date="2021-09-19T11:44:00Z">
              <w:r>
                <w:rPr>
                  <w:snapToGrid w:val="0"/>
                  <w:sz w:val="19"/>
                </w:rPr>
                <w:noBreakHyphen/>
              </w:r>
            </w:ins>
            <w:r>
              <w:rPr>
                <w:snapToGrid w:val="0"/>
                <w:sz w:val="19"/>
              </w:rPr>
              <w:t>173</w:t>
            </w:r>
          </w:p>
        </w:tc>
        <w:tc>
          <w:tcPr>
            <w:tcW w:w="2693" w:type="dxa"/>
          </w:tcPr>
          <w:p>
            <w:pPr>
              <w:pStyle w:val="nTable"/>
              <w:spacing w:after="40"/>
              <w:rPr>
                <w:snapToGrid w:val="0"/>
                <w:sz w:val="19"/>
              </w:rPr>
            </w:pPr>
            <w:r>
              <w:rPr>
                <w:snapToGrid w:val="0"/>
                <w:sz w:val="19"/>
              </w:rPr>
              <w:t>6</w:t>
            </w:r>
            <w:del w:id="2904" w:author="Master Repository Process" w:date="2021-09-19T11:44:00Z">
              <w:r>
                <w:rPr>
                  <w:snapToGrid w:val="0"/>
                  <w:sz w:val="19"/>
                </w:rPr>
                <w:delText xml:space="preserve"> </w:delText>
              </w:r>
            </w:del>
            <w:ins w:id="2905" w:author="Master Repository Process" w:date="2021-09-19T11:44:00Z">
              <w:r>
                <w:rPr>
                  <w:snapToGrid w:val="0"/>
                  <w:sz w:val="19"/>
                </w:rPr>
                <w:t> </w:t>
              </w:r>
            </w:ins>
            <w:r>
              <w:rPr>
                <w:snapToGrid w:val="0"/>
                <w:sz w:val="19"/>
              </w:rPr>
              <w:t>Jan</w:t>
            </w:r>
            <w:del w:id="2906" w:author="Master Repository Process" w:date="2021-09-19T11:44:00Z">
              <w:r>
                <w:rPr>
                  <w:snapToGrid w:val="0"/>
                  <w:sz w:val="19"/>
                </w:rPr>
                <w:delText xml:space="preserve"> </w:delText>
              </w:r>
            </w:del>
            <w:ins w:id="2907" w:author="Master Repository Process" w:date="2021-09-19T11:44:00Z">
              <w:r>
                <w:rPr>
                  <w:snapToGrid w:val="0"/>
                  <w:sz w:val="19"/>
                </w:rPr>
                <w:t> </w:t>
              </w:r>
            </w:ins>
            <w:r>
              <w:rPr>
                <w:snapToGrid w:val="0"/>
                <w:sz w:val="19"/>
              </w:rPr>
              <w:t>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w:t>
            </w:r>
            <w:del w:id="2908" w:author="Master Repository Process" w:date="2021-09-19T11:44:00Z">
              <w:r>
                <w:rPr>
                  <w:snapToGrid w:val="0"/>
                  <w:sz w:val="19"/>
                </w:rPr>
                <w:delText xml:space="preserve"> </w:delText>
              </w:r>
            </w:del>
            <w:ins w:id="2909" w:author="Master Repository Process" w:date="2021-09-19T11:44:00Z">
              <w:r>
                <w:rPr>
                  <w:snapToGrid w:val="0"/>
                  <w:sz w:val="19"/>
                </w:rPr>
                <w:t> </w:t>
              </w:r>
            </w:ins>
            <w:r>
              <w:rPr>
                <w:snapToGrid w:val="0"/>
                <w:sz w:val="19"/>
              </w:rPr>
              <w:t>Jun</w:t>
            </w:r>
            <w:del w:id="2910" w:author="Master Repository Process" w:date="2021-09-19T11:44:00Z">
              <w:r>
                <w:rPr>
                  <w:snapToGrid w:val="0"/>
                  <w:sz w:val="19"/>
                </w:rPr>
                <w:delText xml:space="preserve"> </w:delText>
              </w:r>
            </w:del>
            <w:ins w:id="2911" w:author="Master Repository Process" w:date="2021-09-19T11:44:00Z">
              <w:r>
                <w:rPr>
                  <w:snapToGrid w:val="0"/>
                  <w:sz w:val="19"/>
                </w:rPr>
                <w:t> </w:t>
              </w:r>
            </w:ins>
            <w:r>
              <w:rPr>
                <w:snapToGrid w:val="0"/>
                <w:sz w:val="19"/>
              </w:rPr>
              <w:t>1998 p. 3314</w:t>
            </w:r>
          </w:p>
        </w:tc>
        <w:tc>
          <w:tcPr>
            <w:tcW w:w="2693" w:type="dxa"/>
          </w:tcPr>
          <w:p>
            <w:pPr>
              <w:pStyle w:val="nTable"/>
              <w:spacing w:after="40"/>
              <w:rPr>
                <w:snapToGrid w:val="0"/>
                <w:sz w:val="19"/>
              </w:rPr>
            </w:pPr>
            <w:r>
              <w:rPr>
                <w:snapToGrid w:val="0"/>
                <w:sz w:val="19"/>
              </w:rPr>
              <w:t>23</w:t>
            </w:r>
            <w:del w:id="2912" w:author="Master Repository Process" w:date="2021-09-19T11:44:00Z">
              <w:r>
                <w:rPr>
                  <w:snapToGrid w:val="0"/>
                  <w:sz w:val="19"/>
                </w:rPr>
                <w:delText xml:space="preserve"> </w:delText>
              </w:r>
            </w:del>
            <w:ins w:id="2913" w:author="Master Repository Process" w:date="2021-09-19T11:44:00Z">
              <w:r>
                <w:rPr>
                  <w:snapToGrid w:val="0"/>
                  <w:sz w:val="19"/>
                </w:rPr>
                <w:t> </w:t>
              </w:r>
            </w:ins>
            <w:r>
              <w:rPr>
                <w:snapToGrid w:val="0"/>
                <w:sz w:val="19"/>
              </w:rPr>
              <w:t>Jun</w:t>
            </w:r>
            <w:del w:id="2914" w:author="Master Repository Process" w:date="2021-09-19T11:44:00Z">
              <w:r>
                <w:rPr>
                  <w:snapToGrid w:val="0"/>
                  <w:sz w:val="19"/>
                </w:rPr>
                <w:delText xml:space="preserve"> </w:delText>
              </w:r>
            </w:del>
            <w:ins w:id="2915" w:author="Master Repository Process" w:date="2021-09-19T11:44:00Z">
              <w:r>
                <w:rPr>
                  <w:snapToGrid w:val="0"/>
                  <w:sz w:val="19"/>
                </w:rPr>
                <w:t> </w:t>
              </w:r>
            </w:ins>
            <w:r>
              <w:rPr>
                <w:snapToGrid w:val="0"/>
                <w:sz w:val="19"/>
              </w:rPr>
              <w:t>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w:t>
            </w:r>
            <w:del w:id="2916" w:author="Master Repository Process" w:date="2021-09-19T11:44:00Z">
              <w:r>
                <w:rPr>
                  <w:snapToGrid w:val="0"/>
                  <w:sz w:val="19"/>
                </w:rPr>
                <w:delText xml:space="preserve"> </w:delText>
              </w:r>
            </w:del>
            <w:ins w:id="2917" w:author="Master Repository Process" w:date="2021-09-19T11:44:00Z">
              <w:r>
                <w:rPr>
                  <w:snapToGrid w:val="0"/>
                  <w:sz w:val="19"/>
                </w:rPr>
                <w:t> </w:t>
              </w:r>
            </w:ins>
            <w:r>
              <w:rPr>
                <w:snapToGrid w:val="0"/>
                <w:sz w:val="19"/>
              </w:rPr>
              <w:t>Aug</w:t>
            </w:r>
            <w:del w:id="2918" w:author="Master Repository Process" w:date="2021-09-19T11:44:00Z">
              <w:r>
                <w:rPr>
                  <w:snapToGrid w:val="0"/>
                  <w:sz w:val="19"/>
                </w:rPr>
                <w:delText xml:space="preserve"> </w:delText>
              </w:r>
            </w:del>
            <w:ins w:id="2919" w:author="Master Repository Process" w:date="2021-09-19T11:44:00Z">
              <w:r>
                <w:rPr>
                  <w:snapToGrid w:val="0"/>
                  <w:sz w:val="19"/>
                </w:rPr>
                <w:t> </w:t>
              </w:r>
            </w:ins>
            <w:r>
              <w:rPr>
                <w:snapToGrid w:val="0"/>
                <w:sz w:val="19"/>
              </w:rPr>
              <w:t>1998 p. 4475</w:t>
            </w:r>
            <w:del w:id="2920" w:author="Master Repository Process" w:date="2021-09-19T11:44:00Z">
              <w:r>
                <w:rPr>
                  <w:snapToGrid w:val="0"/>
                  <w:sz w:val="19"/>
                </w:rPr>
                <w:delText>-</w:delText>
              </w:r>
            </w:del>
            <w:ins w:id="2921" w:author="Master Repository Process" w:date="2021-09-19T11:44:00Z">
              <w:r>
                <w:rPr>
                  <w:snapToGrid w:val="0"/>
                  <w:sz w:val="19"/>
                </w:rPr>
                <w:noBreakHyphen/>
              </w:r>
            </w:ins>
            <w:r>
              <w:rPr>
                <w:snapToGrid w:val="0"/>
                <w:sz w:val="19"/>
              </w:rPr>
              <w:t>664</w:t>
            </w:r>
          </w:p>
        </w:tc>
        <w:tc>
          <w:tcPr>
            <w:tcW w:w="2693" w:type="dxa"/>
          </w:tcPr>
          <w:p>
            <w:pPr>
              <w:pStyle w:val="nTable"/>
              <w:spacing w:after="40"/>
              <w:rPr>
                <w:snapToGrid w:val="0"/>
                <w:sz w:val="19"/>
              </w:rPr>
            </w:pPr>
            <w:r>
              <w:rPr>
                <w:snapToGrid w:val="0"/>
                <w:sz w:val="19"/>
              </w:rPr>
              <w:t>19</w:t>
            </w:r>
            <w:del w:id="2922" w:author="Master Repository Process" w:date="2021-09-19T11:44:00Z">
              <w:r>
                <w:rPr>
                  <w:snapToGrid w:val="0"/>
                  <w:sz w:val="19"/>
                </w:rPr>
                <w:delText xml:space="preserve"> </w:delText>
              </w:r>
            </w:del>
            <w:ins w:id="2923" w:author="Master Repository Process" w:date="2021-09-19T11:44:00Z">
              <w:r>
                <w:rPr>
                  <w:snapToGrid w:val="0"/>
                  <w:sz w:val="19"/>
                </w:rPr>
                <w:t> </w:t>
              </w:r>
            </w:ins>
            <w:r>
              <w:rPr>
                <w:snapToGrid w:val="0"/>
                <w:sz w:val="19"/>
              </w:rPr>
              <w:t>Aug</w:t>
            </w:r>
            <w:del w:id="2924" w:author="Master Repository Process" w:date="2021-09-19T11:44:00Z">
              <w:r>
                <w:rPr>
                  <w:snapToGrid w:val="0"/>
                  <w:sz w:val="19"/>
                </w:rPr>
                <w:delText xml:space="preserve"> </w:delText>
              </w:r>
            </w:del>
            <w:ins w:id="2925" w:author="Master Repository Process" w:date="2021-09-19T11:44:00Z">
              <w:r>
                <w:rPr>
                  <w:snapToGrid w:val="0"/>
                  <w:sz w:val="19"/>
                </w:rPr>
                <w:t> </w:t>
              </w:r>
            </w:ins>
            <w:r>
              <w:rPr>
                <w:snapToGrid w:val="0"/>
                <w:sz w:val="19"/>
              </w:rPr>
              <w:t>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w:t>
            </w:r>
            <w:del w:id="2926" w:author="Master Repository Process" w:date="2021-09-19T11:44:00Z">
              <w:r>
                <w:rPr>
                  <w:snapToGrid w:val="0"/>
                  <w:sz w:val="19"/>
                </w:rPr>
                <w:delText xml:space="preserve"> </w:delText>
              </w:r>
            </w:del>
            <w:ins w:id="2927" w:author="Master Repository Process" w:date="2021-09-19T11:44:00Z">
              <w:r>
                <w:rPr>
                  <w:snapToGrid w:val="0"/>
                  <w:sz w:val="19"/>
                </w:rPr>
                <w:t> </w:t>
              </w:r>
            </w:ins>
            <w:r>
              <w:rPr>
                <w:snapToGrid w:val="0"/>
                <w:sz w:val="19"/>
              </w:rPr>
              <w:t>Aug</w:t>
            </w:r>
            <w:del w:id="2928" w:author="Master Repository Process" w:date="2021-09-19T11:44:00Z">
              <w:r>
                <w:rPr>
                  <w:snapToGrid w:val="0"/>
                  <w:sz w:val="19"/>
                </w:rPr>
                <w:delText xml:space="preserve"> </w:delText>
              </w:r>
            </w:del>
            <w:ins w:id="2929" w:author="Master Repository Process" w:date="2021-09-19T11:44:00Z">
              <w:r>
                <w:rPr>
                  <w:snapToGrid w:val="0"/>
                  <w:sz w:val="19"/>
                </w:rPr>
                <w:t> </w:t>
              </w:r>
            </w:ins>
            <w:r>
              <w:rPr>
                <w:snapToGrid w:val="0"/>
                <w:sz w:val="19"/>
              </w:rPr>
              <w:t>1998 p. 4665</w:t>
            </w:r>
            <w:del w:id="2930" w:author="Master Repository Process" w:date="2021-09-19T11:44:00Z">
              <w:r>
                <w:rPr>
                  <w:snapToGrid w:val="0"/>
                  <w:sz w:val="19"/>
                </w:rPr>
                <w:delText>-</w:delText>
              </w:r>
            </w:del>
            <w:ins w:id="2931" w:author="Master Repository Process" w:date="2021-09-19T11:44:00Z">
              <w:r>
                <w:rPr>
                  <w:snapToGrid w:val="0"/>
                  <w:sz w:val="19"/>
                </w:rPr>
                <w:noBreakHyphen/>
              </w:r>
            </w:ins>
            <w:r>
              <w:rPr>
                <w:snapToGrid w:val="0"/>
                <w:sz w:val="19"/>
              </w:rPr>
              <w:t>6</w:t>
            </w:r>
          </w:p>
        </w:tc>
        <w:tc>
          <w:tcPr>
            <w:tcW w:w="2693" w:type="dxa"/>
          </w:tcPr>
          <w:p>
            <w:pPr>
              <w:pStyle w:val="nTable"/>
              <w:spacing w:after="40"/>
              <w:rPr>
                <w:snapToGrid w:val="0"/>
                <w:sz w:val="19"/>
              </w:rPr>
            </w:pPr>
            <w:r>
              <w:rPr>
                <w:snapToGrid w:val="0"/>
                <w:sz w:val="19"/>
              </w:rPr>
              <w:t>19</w:t>
            </w:r>
            <w:del w:id="2932" w:author="Master Repository Process" w:date="2021-09-19T11:44:00Z">
              <w:r>
                <w:rPr>
                  <w:snapToGrid w:val="0"/>
                  <w:sz w:val="19"/>
                </w:rPr>
                <w:delText xml:space="preserve"> </w:delText>
              </w:r>
            </w:del>
            <w:ins w:id="2933" w:author="Master Repository Process" w:date="2021-09-19T11:44:00Z">
              <w:r>
                <w:rPr>
                  <w:snapToGrid w:val="0"/>
                  <w:sz w:val="19"/>
                </w:rPr>
                <w:t> </w:t>
              </w:r>
            </w:ins>
            <w:r>
              <w:rPr>
                <w:snapToGrid w:val="0"/>
                <w:sz w:val="19"/>
              </w:rPr>
              <w:t>Aug</w:t>
            </w:r>
            <w:del w:id="2934" w:author="Master Repository Process" w:date="2021-09-19T11:44:00Z">
              <w:r>
                <w:rPr>
                  <w:snapToGrid w:val="0"/>
                  <w:sz w:val="19"/>
                </w:rPr>
                <w:delText xml:space="preserve"> </w:delText>
              </w:r>
            </w:del>
            <w:ins w:id="2935" w:author="Master Repository Process" w:date="2021-09-19T11:44:00Z">
              <w:r>
                <w:rPr>
                  <w:snapToGrid w:val="0"/>
                  <w:sz w:val="19"/>
                </w:rPr>
                <w:t> </w:t>
              </w:r>
            </w:ins>
            <w:r>
              <w:rPr>
                <w:snapToGrid w:val="0"/>
                <w:sz w:val="19"/>
              </w:rPr>
              <w:t>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w:t>
            </w:r>
            <w:del w:id="2936" w:author="Master Repository Process" w:date="2021-09-19T11:44:00Z">
              <w:r>
                <w:rPr>
                  <w:snapToGrid w:val="0"/>
                  <w:sz w:val="19"/>
                </w:rPr>
                <w:delText xml:space="preserve"> </w:delText>
              </w:r>
            </w:del>
            <w:ins w:id="2937" w:author="Master Repository Process" w:date="2021-09-19T11:44:00Z">
              <w:r>
                <w:rPr>
                  <w:snapToGrid w:val="0"/>
                  <w:sz w:val="19"/>
                </w:rPr>
                <w:t> </w:t>
              </w:r>
            </w:ins>
            <w:r>
              <w:rPr>
                <w:snapToGrid w:val="0"/>
                <w:sz w:val="19"/>
              </w:rPr>
              <w:t>Mar</w:t>
            </w:r>
            <w:del w:id="2938" w:author="Master Repository Process" w:date="2021-09-19T11:44:00Z">
              <w:r>
                <w:rPr>
                  <w:snapToGrid w:val="0"/>
                  <w:sz w:val="19"/>
                </w:rPr>
                <w:delText xml:space="preserve"> </w:delText>
              </w:r>
            </w:del>
            <w:ins w:id="2939" w:author="Master Repository Process" w:date="2021-09-19T11:44:00Z">
              <w:r>
                <w:rPr>
                  <w:snapToGrid w:val="0"/>
                  <w:sz w:val="19"/>
                </w:rPr>
                <w:t> </w:t>
              </w:r>
            </w:ins>
            <w:r>
              <w:rPr>
                <w:snapToGrid w:val="0"/>
                <w:sz w:val="19"/>
              </w:rPr>
              <w:t>1999 p. 1145</w:t>
            </w:r>
            <w:del w:id="2940" w:author="Master Repository Process" w:date="2021-09-19T11:44:00Z">
              <w:r>
                <w:rPr>
                  <w:snapToGrid w:val="0"/>
                  <w:sz w:val="19"/>
                </w:rPr>
                <w:delText>-</w:delText>
              </w:r>
            </w:del>
            <w:ins w:id="2941" w:author="Master Repository Process" w:date="2021-09-19T11:44:00Z">
              <w:r>
                <w:rPr>
                  <w:snapToGrid w:val="0"/>
                  <w:sz w:val="19"/>
                </w:rPr>
                <w:noBreakHyphen/>
              </w:r>
            </w:ins>
            <w:r>
              <w:rPr>
                <w:snapToGrid w:val="0"/>
                <w:sz w:val="19"/>
              </w:rPr>
              <w:t>6</w:t>
            </w:r>
          </w:p>
        </w:tc>
        <w:tc>
          <w:tcPr>
            <w:tcW w:w="2693" w:type="dxa"/>
          </w:tcPr>
          <w:p>
            <w:pPr>
              <w:pStyle w:val="nTable"/>
              <w:spacing w:after="40"/>
              <w:rPr>
                <w:snapToGrid w:val="0"/>
                <w:sz w:val="19"/>
              </w:rPr>
            </w:pPr>
            <w:r>
              <w:rPr>
                <w:snapToGrid w:val="0"/>
                <w:sz w:val="19"/>
              </w:rPr>
              <w:t>9</w:t>
            </w:r>
            <w:del w:id="2942" w:author="Master Repository Process" w:date="2021-09-19T11:44:00Z">
              <w:r>
                <w:rPr>
                  <w:snapToGrid w:val="0"/>
                  <w:sz w:val="19"/>
                </w:rPr>
                <w:delText xml:space="preserve"> </w:delText>
              </w:r>
            </w:del>
            <w:ins w:id="2943" w:author="Master Repository Process" w:date="2021-09-19T11:44:00Z">
              <w:r>
                <w:rPr>
                  <w:snapToGrid w:val="0"/>
                  <w:sz w:val="19"/>
                </w:rPr>
                <w:t> </w:t>
              </w:r>
            </w:ins>
            <w:r>
              <w:rPr>
                <w:snapToGrid w:val="0"/>
                <w:sz w:val="19"/>
              </w:rPr>
              <w:t>Mar</w:t>
            </w:r>
            <w:del w:id="2944" w:author="Master Repository Process" w:date="2021-09-19T11:44:00Z">
              <w:r>
                <w:rPr>
                  <w:snapToGrid w:val="0"/>
                  <w:sz w:val="19"/>
                </w:rPr>
                <w:delText xml:space="preserve"> </w:delText>
              </w:r>
            </w:del>
            <w:ins w:id="2945" w:author="Master Repository Process" w:date="2021-09-19T11:44:00Z">
              <w:r>
                <w:rPr>
                  <w:snapToGrid w:val="0"/>
                  <w:sz w:val="19"/>
                </w:rPr>
                <w:t> </w:t>
              </w:r>
            </w:ins>
            <w:r>
              <w:rPr>
                <w:snapToGrid w:val="0"/>
                <w:sz w:val="19"/>
              </w:rPr>
              <w:t>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w:t>
            </w:r>
            <w:del w:id="2946" w:author="Master Repository Process" w:date="2021-09-19T11:44:00Z">
              <w:r>
                <w:rPr>
                  <w:snapToGrid w:val="0"/>
                  <w:sz w:val="19"/>
                </w:rPr>
                <w:delText xml:space="preserve"> </w:delText>
              </w:r>
            </w:del>
            <w:ins w:id="2947" w:author="Master Repository Process" w:date="2021-09-19T11:44:00Z">
              <w:r>
                <w:rPr>
                  <w:snapToGrid w:val="0"/>
                  <w:sz w:val="19"/>
                </w:rPr>
                <w:t> </w:t>
              </w:r>
            </w:ins>
            <w:r>
              <w:rPr>
                <w:snapToGrid w:val="0"/>
                <w:sz w:val="19"/>
              </w:rPr>
              <w:t>Mar</w:t>
            </w:r>
            <w:del w:id="2948" w:author="Master Repository Process" w:date="2021-09-19T11:44:00Z">
              <w:r>
                <w:rPr>
                  <w:snapToGrid w:val="0"/>
                  <w:sz w:val="19"/>
                </w:rPr>
                <w:delText xml:space="preserve"> </w:delText>
              </w:r>
            </w:del>
            <w:ins w:id="2949" w:author="Master Repository Process" w:date="2021-09-19T11:44:00Z">
              <w:r>
                <w:rPr>
                  <w:snapToGrid w:val="0"/>
                  <w:sz w:val="19"/>
                </w:rPr>
                <w:t> </w:t>
              </w:r>
            </w:ins>
            <w:r>
              <w:rPr>
                <w:snapToGrid w:val="0"/>
                <w:sz w:val="19"/>
              </w:rPr>
              <w:t>1999 p. 1259</w:t>
            </w:r>
            <w:del w:id="2950" w:author="Master Repository Process" w:date="2021-09-19T11:44:00Z">
              <w:r>
                <w:rPr>
                  <w:snapToGrid w:val="0"/>
                  <w:sz w:val="19"/>
                </w:rPr>
                <w:delText>-</w:delText>
              </w:r>
            </w:del>
            <w:ins w:id="2951" w:author="Master Repository Process" w:date="2021-09-19T11:44:00Z">
              <w:r>
                <w:rPr>
                  <w:snapToGrid w:val="0"/>
                  <w:sz w:val="19"/>
                </w:rPr>
                <w:noBreakHyphen/>
              </w:r>
            </w:ins>
            <w:r>
              <w:rPr>
                <w:snapToGrid w:val="0"/>
                <w:sz w:val="19"/>
              </w:rPr>
              <w:t>62</w:t>
            </w:r>
          </w:p>
        </w:tc>
        <w:tc>
          <w:tcPr>
            <w:tcW w:w="2693" w:type="dxa"/>
          </w:tcPr>
          <w:p>
            <w:pPr>
              <w:pStyle w:val="nTable"/>
              <w:spacing w:after="40"/>
              <w:rPr>
                <w:snapToGrid w:val="0"/>
                <w:sz w:val="19"/>
              </w:rPr>
            </w:pPr>
            <w:r>
              <w:rPr>
                <w:snapToGrid w:val="0"/>
                <w:sz w:val="19"/>
              </w:rPr>
              <w:t>23</w:t>
            </w:r>
            <w:del w:id="2952" w:author="Master Repository Process" w:date="2021-09-19T11:44:00Z">
              <w:r>
                <w:rPr>
                  <w:snapToGrid w:val="0"/>
                  <w:sz w:val="19"/>
                </w:rPr>
                <w:delText xml:space="preserve"> </w:delText>
              </w:r>
            </w:del>
            <w:ins w:id="2953" w:author="Master Repository Process" w:date="2021-09-19T11:44:00Z">
              <w:r>
                <w:rPr>
                  <w:snapToGrid w:val="0"/>
                  <w:sz w:val="19"/>
                </w:rPr>
                <w:t> </w:t>
              </w:r>
            </w:ins>
            <w:r>
              <w:rPr>
                <w:snapToGrid w:val="0"/>
                <w:sz w:val="19"/>
              </w:rPr>
              <w:t>Mar</w:t>
            </w:r>
            <w:del w:id="2954" w:author="Master Repository Process" w:date="2021-09-19T11:44:00Z">
              <w:r>
                <w:rPr>
                  <w:snapToGrid w:val="0"/>
                  <w:sz w:val="19"/>
                </w:rPr>
                <w:delText xml:space="preserve"> </w:delText>
              </w:r>
            </w:del>
            <w:ins w:id="2955" w:author="Master Repository Process" w:date="2021-09-19T11:44:00Z">
              <w:r>
                <w:rPr>
                  <w:snapToGrid w:val="0"/>
                  <w:sz w:val="19"/>
                </w:rPr>
                <w:t> </w:t>
              </w:r>
            </w:ins>
            <w:r>
              <w:rPr>
                <w:snapToGrid w:val="0"/>
                <w:sz w:val="19"/>
              </w:rPr>
              <w:t>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w:t>
            </w:r>
            <w:del w:id="2956" w:author="Master Repository Process" w:date="2021-09-19T11:44:00Z">
              <w:r>
                <w:rPr>
                  <w:snapToGrid w:val="0"/>
                  <w:sz w:val="19"/>
                </w:rPr>
                <w:delText xml:space="preserve"> </w:delText>
              </w:r>
            </w:del>
            <w:ins w:id="2957" w:author="Master Repository Process" w:date="2021-09-19T11:44:00Z">
              <w:r>
                <w:rPr>
                  <w:snapToGrid w:val="0"/>
                  <w:sz w:val="19"/>
                </w:rPr>
                <w:t> </w:t>
              </w:r>
            </w:ins>
            <w:r>
              <w:rPr>
                <w:snapToGrid w:val="0"/>
                <w:sz w:val="19"/>
              </w:rPr>
              <w:t>Jun</w:t>
            </w:r>
            <w:del w:id="2958" w:author="Master Repository Process" w:date="2021-09-19T11:44:00Z">
              <w:r>
                <w:rPr>
                  <w:snapToGrid w:val="0"/>
                  <w:sz w:val="19"/>
                </w:rPr>
                <w:delText xml:space="preserve"> </w:delText>
              </w:r>
            </w:del>
            <w:ins w:id="2959" w:author="Master Repository Process" w:date="2021-09-19T11:44:00Z">
              <w:r>
                <w:rPr>
                  <w:snapToGrid w:val="0"/>
                  <w:sz w:val="19"/>
                </w:rPr>
                <w:t> </w:t>
              </w:r>
            </w:ins>
            <w:r>
              <w:rPr>
                <w:snapToGrid w:val="0"/>
                <w:sz w:val="19"/>
              </w:rPr>
              <w:t>1999 p. 2267</w:t>
            </w:r>
            <w:del w:id="2960" w:author="Master Repository Process" w:date="2021-09-19T11:44:00Z">
              <w:r>
                <w:rPr>
                  <w:snapToGrid w:val="0"/>
                  <w:sz w:val="19"/>
                </w:rPr>
                <w:delText>-</w:delText>
              </w:r>
            </w:del>
            <w:ins w:id="2961" w:author="Master Repository Process" w:date="2021-09-19T11:44:00Z">
              <w:r>
                <w:rPr>
                  <w:snapToGrid w:val="0"/>
                  <w:sz w:val="19"/>
                </w:rPr>
                <w:noBreakHyphen/>
              </w:r>
            </w:ins>
            <w:r>
              <w:rPr>
                <w:snapToGrid w:val="0"/>
                <w:sz w:val="19"/>
              </w:rPr>
              <w:t>8</w:t>
            </w:r>
          </w:p>
        </w:tc>
        <w:tc>
          <w:tcPr>
            <w:tcW w:w="2693" w:type="dxa"/>
          </w:tcPr>
          <w:p>
            <w:pPr>
              <w:pStyle w:val="nTable"/>
              <w:spacing w:after="40"/>
              <w:rPr>
                <w:snapToGrid w:val="0"/>
                <w:sz w:val="19"/>
              </w:rPr>
            </w:pPr>
            <w:r>
              <w:rPr>
                <w:snapToGrid w:val="0"/>
                <w:sz w:val="19"/>
              </w:rPr>
              <w:t>4</w:t>
            </w:r>
            <w:del w:id="2962" w:author="Master Repository Process" w:date="2021-09-19T11:44:00Z">
              <w:r>
                <w:rPr>
                  <w:snapToGrid w:val="0"/>
                  <w:sz w:val="19"/>
                </w:rPr>
                <w:delText xml:space="preserve"> </w:delText>
              </w:r>
            </w:del>
            <w:ins w:id="2963" w:author="Master Repository Process" w:date="2021-09-19T11:44:00Z">
              <w:r>
                <w:rPr>
                  <w:snapToGrid w:val="0"/>
                  <w:sz w:val="19"/>
                </w:rPr>
                <w:t> </w:t>
              </w:r>
            </w:ins>
            <w:r>
              <w:rPr>
                <w:snapToGrid w:val="0"/>
                <w:sz w:val="19"/>
              </w:rPr>
              <w:t>Jun</w:t>
            </w:r>
            <w:del w:id="2964" w:author="Master Repository Process" w:date="2021-09-19T11:44:00Z">
              <w:r>
                <w:rPr>
                  <w:snapToGrid w:val="0"/>
                  <w:sz w:val="19"/>
                </w:rPr>
                <w:delText xml:space="preserve"> </w:delText>
              </w:r>
            </w:del>
            <w:ins w:id="2965" w:author="Master Repository Process" w:date="2021-09-19T11:44:00Z">
              <w:r>
                <w:rPr>
                  <w:snapToGrid w:val="0"/>
                  <w:sz w:val="19"/>
                </w:rPr>
                <w:t> </w:t>
              </w:r>
            </w:ins>
            <w:r>
              <w:rPr>
                <w:snapToGrid w:val="0"/>
                <w:sz w:val="19"/>
              </w:rPr>
              <w:t>1999</w:t>
            </w:r>
          </w:p>
        </w:tc>
      </w:tr>
      <w:tr>
        <w:tc>
          <w:tcPr>
            <w:tcW w:w="3119" w:type="dxa"/>
          </w:tcPr>
          <w:p>
            <w:pPr>
              <w:pStyle w:val="nTable"/>
              <w:spacing w:after="40"/>
              <w:rPr>
                <w:i/>
                <w:snapToGrid w:val="0"/>
                <w:sz w:val="19"/>
              </w:rPr>
            </w:pPr>
            <w:r>
              <w:rPr>
                <w:i/>
                <w:snapToGrid w:val="0"/>
                <w:sz w:val="19"/>
              </w:rPr>
              <w:t>Plant Disease Amendment Regulations</w:t>
            </w:r>
            <w:del w:id="2966" w:author="Master Repository Process" w:date="2021-09-19T11:44:00Z">
              <w:r>
                <w:rPr>
                  <w:i/>
                  <w:snapToGrid w:val="0"/>
                  <w:sz w:val="19"/>
                </w:rPr>
                <w:delText xml:space="preserve"> </w:delText>
              </w:r>
            </w:del>
            <w:ins w:id="2967" w:author="Master Repository Process" w:date="2021-09-19T11:44:00Z">
              <w:r>
                <w:rPr>
                  <w:i/>
                  <w:snapToGrid w:val="0"/>
                  <w:sz w:val="19"/>
                </w:rPr>
                <w:t> </w:t>
              </w:r>
            </w:ins>
            <w:r>
              <w:rPr>
                <w:i/>
                <w:snapToGrid w:val="0"/>
                <w:sz w:val="19"/>
              </w:rPr>
              <w:t>(No. 4) 1999</w:t>
            </w:r>
          </w:p>
        </w:tc>
        <w:tc>
          <w:tcPr>
            <w:tcW w:w="1276" w:type="dxa"/>
          </w:tcPr>
          <w:p>
            <w:pPr>
              <w:pStyle w:val="nTable"/>
              <w:spacing w:after="40"/>
              <w:rPr>
                <w:snapToGrid w:val="0"/>
                <w:sz w:val="19"/>
              </w:rPr>
            </w:pPr>
            <w:r>
              <w:rPr>
                <w:snapToGrid w:val="0"/>
                <w:sz w:val="19"/>
              </w:rPr>
              <w:t>22</w:t>
            </w:r>
            <w:del w:id="2968" w:author="Master Repository Process" w:date="2021-09-19T11:44:00Z">
              <w:r>
                <w:rPr>
                  <w:snapToGrid w:val="0"/>
                  <w:sz w:val="19"/>
                </w:rPr>
                <w:delText xml:space="preserve"> </w:delText>
              </w:r>
            </w:del>
            <w:ins w:id="2969" w:author="Master Repository Process" w:date="2021-09-19T11:44:00Z">
              <w:r>
                <w:rPr>
                  <w:snapToGrid w:val="0"/>
                  <w:sz w:val="19"/>
                </w:rPr>
                <w:t> </w:t>
              </w:r>
            </w:ins>
            <w:r>
              <w:rPr>
                <w:snapToGrid w:val="0"/>
                <w:sz w:val="19"/>
              </w:rPr>
              <w:t>Jun</w:t>
            </w:r>
            <w:del w:id="2970" w:author="Master Repository Process" w:date="2021-09-19T11:44:00Z">
              <w:r>
                <w:rPr>
                  <w:snapToGrid w:val="0"/>
                  <w:sz w:val="19"/>
                </w:rPr>
                <w:delText xml:space="preserve"> </w:delText>
              </w:r>
            </w:del>
            <w:ins w:id="2971" w:author="Master Repository Process" w:date="2021-09-19T11:44:00Z">
              <w:r>
                <w:rPr>
                  <w:snapToGrid w:val="0"/>
                  <w:sz w:val="19"/>
                </w:rPr>
                <w:t> </w:t>
              </w:r>
            </w:ins>
            <w:r>
              <w:rPr>
                <w:snapToGrid w:val="0"/>
                <w:sz w:val="19"/>
              </w:rPr>
              <w:t>1999 p. 2669</w:t>
            </w:r>
            <w:del w:id="2972" w:author="Master Repository Process" w:date="2021-09-19T11:44:00Z">
              <w:r>
                <w:rPr>
                  <w:snapToGrid w:val="0"/>
                  <w:sz w:val="19"/>
                </w:rPr>
                <w:delText>-</w:delText>
              </w:r>
            </w:del>
            <w:ins w:id="2973" w:author="Master Repository Process" w:date="2021-09-19T11:44:00Z">
              <w:r>
                <w:rPr>
                  <w:snapToGrid w:val="0"/>
                  <w:sz w:val="19"/>
                </w:rPr>
                <w:noBreakHyphen/>
              </w:r>
            </w:ins>
            <w:r>
              <w:rPr>
                <w:snapToGrid w:val="0"/>
                <w:sz w:val="19"/>
              </w:rPr>
              <w:t>70</w:t>
            </w:r>
          </w:p>
        </w:tc>
        <w:tc>
          <w:tcPr>
            <w:tcW w:w="2693" w:type="dxa"/>
          </w:tcPr>
          <w:p>
            <w:pPr>
              <w:pStyle w:val="nTable"/>
              <w:spacing w:after="40"/>
              <w:rPr>
                <w:snapToGrid w:val="0"/>
                <w:sz w:val="19"/>
              </w:rPr>
            </w:pPr>
            <w:r>
              <w:rPr>
                <w:snapToGrid w:val="0"/>
                <w:sz w:val="19"/>
              </w:rPr>
              <w:t>22</w:t>
            </w:r>
            <w:del w:id="2974" w:author="Master Repository Process" w:date="2021-09-19T11:44:00Z">
              <w:r>
                <w:rPr>
                  <w:snapToGrid w:val="0"/>
                  <w:sz w:val="19"/>
                </w:rPr>
                <w:delText xml:space="preserve"> </w:delText>
              </w:r>
            </w:del>
            <w:ins w:id="2975" w:author="Master Repository Process" w:date="2021-09-19T11:44:00Z">
              <w:r>
                <w:rPr>
                  <w:snapToGrid w:val="0"/>
                  <w:sz w:val="19"/>
                </w:rPr>
                <w:t> </w:t>
              </w:r>
            </w:ins>
            <w:r>
              <w:rPr>
                <w:snapToGrid w:val="0"/>
                <w:sz w:val="19"/>
              </w:rPr>
              <w:t>Jun</w:t>
            </w:r>
            <w:del w:id="2976" w:author="Master Repository Process" w:date="2021-09-19T11:44:00Z">
              <w:r>
                <w:rPr>
                  <w:snapToGrid w:val="0"/>
                  <w:sz w:val="19"/>
                </w:rPr>
                <w:delText xml:space="preserve"> </w:delText>
              </w:r>
            </w:del>
            <w:ins w:id="2977" w:author="Master Repository Process" w:date="2021-09-19T11:44:00Z">
              <w:r>
                <w:rPr>
                  <w:snapToGrid w:val="0"/>
                  <w:sz w:val="19"/>
                </w:rPr>
                <w:t> </w:t>
              </w:r>
            </w:ins>
            <w:r>
              <w:rPr>
                <w:snapToGrid w:val="0"/>
                <w:sz w:val="19"/>
              </w:rPr>
              <w:t>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w:t>
            </w:r>
            <w:del w:id="2978" w:author="Master Repository Process" w:date="2021-09-19T11:44:00Z">
              <w:r>
                <w:rPr>
                  <w:snapToGrid w:val="0"/>
                  <w:sz w:val="19"/>
                </w:rPr>
                <w:delText xml:space="preserve"> </w:delText>
              </w:r>
            </w:del>
            <w:ins w:id="2979" w:author="Master Repository Process" w:date="2021-09-19T11:44:00Z">
              <w:r>
                <w:rPr>
                  <w:snapToGrid w:val="0"/>
                  <w:sz w:val="19"/>
                </w:rPr>
                <w:t> </w:t>
              </w:r>
            </w:ins>
            <w:r>
              <w:rPr>
                <w:snapToGrid w:val="0"/>
                <w:sz w:val="19"/>
              </w:rPr>
              <w:t>Jul</w:t>
            </w:r>
            <w:del w:id="2980" w:author="Master Repository Process" w:date="2021-09-19T11:44:00Z">
              <w:r>
                <w:rPr>
                  <w:snapToGrid w:val="0"/>
                  <w:sz w:val="19"/>
                </w:rPr>
                <w:delText xml:space="preserve"> </w:delText>
              </w:r>
            </w:del>
            <w:ins w:id="2981" w:author="Master Repository Process" w:date="2021-09-19T11:44:00Z">
              <w:r>
                <w:rPr>
                  <w:snapToGrid w:val="0"/>
                  <w:sz w:val="19"/>
                </w:rPr>
                <w:t> </w:t>
              </w:r>
            </w:ins>
            <w:r>
              <w:rPr>
                <w:snapToGrid w:val="0"/>
                <w:sz w:val="19"/>
              </w:rPr>
              <w:t>1999 p. 3184</w:t>
            </w:r>
            <w:del w:id="2982" w:author="Master Repository Process" w:date="2021-09-19T11:44:00Z">
              <w:r>
                <w:rPr>
                  <w:snapToGrid w:val="0"/>
                  <w:sz w:val="19"/>
                </w:rPr>
                <w:delText>-</w:delText>
              </w:r>
            </w:del>
            <w:ins w:id="2983" w:author="Master Repository Process" w:date="2021-09-19T11:44:00Z">
              <w:r>
                <w:rPr>
                  <w:snapToGrid w:val="0"/>
                  <w:sz w:val="19"/>
                </w:rPr>
                <w:noBreakHyphen/>
              </w:r>
            </w:ins>
            <w:r>
              <w:rPr>
                <w:snapToGrid w:val="0"/>
                <w:sz w:val="19"/>
              </w:rPr>
              <w:t>5</w:t>
            </w:r>
          </w:p>
        </w:tc>
        <w:tc>
          <w:tcPr>
            <w:tcW w:w="2693" w:type="dxa"/>
          </w:tcPr>
          <w:p>
            <w:pPr>
              <w:pStyle w:val="nTable"/>
              <w:spacing w:after="40"/>
              <w:rPr>
                <w:snapToGrid w:val="0"/>
                <w:sz w:val="19"/>
              </w:rPr>
            </w:pPr>
            <w:r>
              <w:rPr>
                <w:snapToGrid w:val="0"/>
                <w:sz w:val="19"/>
              </w:rPr>
              <w:t>16</w:t>
            </w:r>
            <w:del w:id="2984" w:author="Master Repository Process" w:date="2021-09-19T11:44:00Z">
              <w:r>
                <w:rPr>
                  <w:snapToGrid w:val="0"/>
                  <w:sz w:val="19"/>
                </w:rPr>
                <w:delText xml:space="preserve"> </w:delText>
              </w:r>
            </w:del>
            <w:ins w:id="2985" w:author="Master Repository Process" w:date="2021-09-19T11:44:00Z">
              <w:r>
                <w:rPr>
                  <w:snapToGrid w:val="0"/>
                  <w:sz w:val="19"/>
                </w:rPr>
                <w:t> </w:t>
              </w:r>
            </w:ins>
            <w:r>
              <w:rPr>
                <w:snapToGrid w:val="0"/>
                <w:sz w:val="19"/>
              </w:rPr>
              <w:t>Jul</w:t>
            </w:r>
            <w:del w:id="2986" w:author="Master Repository Process" w:date="2021-09-19T11:44:00Z">
              <w:r>
                <w:rPr>
                  <w:snapToGrid w:val="0"/>
                  <w:sz w:val="19"/>
                </w:rPr>
                <w:delText xml:space="preserve"> </w:delText>
              </w:r>
            </w:del>
            <w:ins w:id="2987" w:author="Master Repository Process" w:date="2021-09-19T11:44:00Z">
              <w:r>
                <w:rPr>
                  <w:snapToGrid w:val="0"/>
                  <w:sz w:val="19"/>
                </w:rPr>
                <w:t> </w:t>
              </w:r>
            </w:ins>
            <w:r>
              <w:rPr>
                <w:snapToGrid w:val="0"/>
                <w:sz w:val="19"/>
              </w:rPr>
              <w:t>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w:t>
            </w:r>
            <w:del w:id="2988" w:author="Master Repository Process" w:date="2021-09-19T11:44:00Z">
              <w:r>
                <w:rPr>
                  <w:snapToGrid w:val="0"/>
                  <w:sz w:val="19"/>
                </w:rPr>
                <w:delText xml:space="preserve"> </w:delText>
              </w:r>
            </w:del>
            <w:ins w:id="2989" w:author="Master Repository Process" w:date="2021-09-19T11:44:00Z">
              <w:r>
                <w:rPr>
                  <w:snapToGrid w:val="0"/>
                  <w:sz w:val="19"/>
                </w:rPr>
                <w:t> </w:t>
              </w:r>
            </w:ins>
            <w:r>
              <w:rPr>
                <w:snapToGrid w:val="0"/>
                <w:sz w:val="19"/>
              </w:rPr>
              <w:t>Feb</w:t>
            </w:r>
            <w:del w:id="2990" w:author="Master Repository Process" w:date="2021-09-19T11:44:00Z">
              <w:r>
                <w:rPr>
                  <w:snapToGrid w:val="0"/>
                  <w:sz w:val="19"/>
                </w:rPr>
                <w:delText xml:space="preserve"> </w:delText>
              </w:r>
            </w:del>
            <w:ins w:id="2991" w:author="Master Repository Process" w:date="2021-09-19T11:44:00Z">
              <w:r>
                <w:rPr>
                  <w:snapToGrid w:val="0"/>
                  <w:sz w:val="19"/>
                </w:rPr>
                <w:t> </w:t>
              </w:r>
            </w:ins>
            <w:r>
              <w:rPr>
                <w:snapToGrid w:val="0"/>
                <w:sz w:val="19"/>
              </w:rPr>
              <w:t>2000 p. 419</w:t>
            </w:r>
            <w:del w:id="2992" w:author="Master Repository Process" w:date="2021-09-19T11:44:00Z">
              <w:r>
                <w:rPr>
                  <w:snapToGrid w:val="0"/>
                  <w:sz w:val="19"/>
                </w:rPr>
                <w:delText>-</w:delText>
              </w:r>
            </w:del>
            <w:ins w:id="2993" w:author="Master Repository Process" w:date="2021-09-19T11:44:00Z">
              <w:r>
                <w:rPr>
                  <w:snapToGrid w:val="0"/>
                  <w:sz w:val="19"/>
                </w:rPr>
                <w:noBreakHyphen/>
              </w:r>
            </w:ins>
            <w:r>
              <w:rPr>
                <w:snapToGrid w:val="0"/>
                <w:sz w:val="19"/>
              </w:rPr>
              <w:t>21</w:t>
            </w:r>
          </w:p>
        </w:tc>
        <w:tc>
          <w:tcPr>
            <w:tcW w:w="2693" w:type="dxa"/>
          </w:tcPr>
          <w:p>
            <w:pPr>
              <w:pStyle w:val="nTable"/>
              <w:spacing w:after="40"/>
              <w:rPr>
                <w:snapToGrid w:val="0"/>
                <w:sz w:val="19"/>
              </w:rPr>
            </w:pPr>
            <w:r>
              <w:rPr>
                <w:snapToGrid w:val="0"/>
                <w:sz w:val="19"/>
              </w:rPr>
              <w:t>4</w:t>
            </w:r>
            <w:del w:id="2994" w:author="Master Repository Process" w:date="2021-09-19T11:44:00Z">
              <w:r>
                <w:rPr>
                  <w:snapToGrid w:val="0"/>
                  <w:sz w:val="19"/>
                </w:rPr>
                <w:delText xml:space="preserve"> </w:delText>
              </w:r>
            </w:del>
            <w:ins w:id="2995" w:author="Master Repository Process" w:date="2021-09-19T11:44:00Z">
              <w:r>
                <w:rPr>
                  <w:snapToGrid w:val="0"/>
                  <w:sz w:val="19"/>
                </w:rPr>
                <w:t> </w:t>
              </w:r>
            </w:ins>
            <w:r>
              <w:rPr>
                <w:snapToGrid w:val="0"/>
                <w:sz w:val="19"/>
              </w:rPr>
              <w:t>Feb</w:t>
            </w:r>
            <w:del w:id="2996" w:author="Master Repository Process" w:date="2021-09-19T11:44:00Z">
              <w:r>
                <w:rPr>
                  <w:snapToGrid w:val="0"/>
                  <w:sz w:val="19"/>
                </w:rPr>
                <w:delText xml:space="preserve"> </w:delText>
              </w:r>
            </w:del>
            <w:ins w:id="2997" w:author="Master Repository Process" w:date="2021-09-19T11:44:00Z">
              <w:r>
                <w:rPr>
                  <w:snapToGrid w:val="0"/>
                  <w:sz w:val="19"/>
                </w:rPr>
                <w:t> </w:t>
              </w:r>
            </w:ins>
            <w:r>
              <w:rPr>
                <w:snapToGrid w:val="0"/>
                <w:sz w:val="19"/>
              </w:rPr>
              <w:t>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w:t>
            </w:r>
            <w:del w:id="2998" w:author="Master Repository Process" w:date="2021-09-19T11:44:00Z">
              <w:r>
                <w:rPr>
                  <w:snapToGrid w:val="0"/>
                  <w:sz w:val="19"/>
                </w:rPr>
                <w:delText xml:space="preserve"> </w:delText>
              </w:r>
            </w:del>
            <w:ins w:id="2999" w:author="Master Repository Process" w:date="2021-09-19T11:44:00Z">
              <w:r>
                <w:rPr>
                  <w:snapToGrid w:val="0"/>
                  <w:sz w:val="19"/>
                </w:rPr>
                <w:t> </w:t>
              </w:r>
            </w:ins>
            <w:r>
              <w:rPr>
                <w:snapToGrid w:val="0"/>
                <w:sz w:val="19"/>
              </w:rPr>
              <w:t>Mar</w:t>
            </w:r>
            <w:del w:id="3000" w:author="Master Repository Process" w:date="2021-09-19T11:44:00Z">
              <w:r>
                <w:rPr>
                  <w:snapToGrid w:val="0"/>
                  <w:sz w:val="19"/>
                </w:rPr>
                <w:delText xml:space="preserve"> </w:delText>
              </w:r>
            </w:del>
            <w:ins w:id="3001" w:author="Master Repository Process" w:date="2021-09-19T11:44:00Z">
              <w:r>
                <w:rPr>
                  <w:snapToGrid w:val="0"/>
                  <w:sz w:val="19"/>
                </w:rPr>
                <w:t> </w:t>
              </w:r>
            </w:ins>
            <w:r>
              <w:rPr>
                <w:snapToGrid w:val="0"/>
                <w:sz w:val="19"/>
              </w:rPr>
              <w:t>2000 p. 1239</w:t>
            </w:r>
            <w:del w:id="3002" w:author="Master Repository Process" w:date="2021-09-19T11:44:00Z">
              <w:r>
                <w:rPr>
                  <w:snapToGrid w:val="0"/>
                  <w:sz w:val="19"/>
                </w:rPr>
                <w:delText>-</w:delText>
              </w:r>
            </w:del>
            <w:ins w:id="3003" w:author="Master Repository Process" w:date="2021-09-19T11:44:00Z">
              <w:r>
                <w:rPr>
                  <w:snapToGrid w:val="0"/>
                  <w:sz w:val="19"/>
                </w:rPr>
                <w:noBreakHyphen/>
              </w:r>
            </w:ins>
            <w:r>
              <w:rPr>
                <w:snapToGrid w:val="0"/>
                <w:sz w:val="19"/>
              </w:rPr>
              <w:t>459</w:t>
            </w:r>
          </w:p>
        </w:tc>
        <w:tc>
          <w:tcPr>
            <w:tcW w:w="2693" w:type="dxa"/>
          </w:tcPr>
          <w:p>
            <w:pPr>
              <w:pStyle w:val="nTable"/>
              <w:spacing w:after="40"/>
              <w:rPr>
                <w:snapToGrid w:val="0"/>
                <w:sz w:val="19"/>
              </w:rPr>
            </w:pPr>
            <w:r>
              <w:rPr>
                <w:snapToGrid w:val="0"/>
                <w:sz w:val="19"/>
              </w:rPr>
              <w:t>16</w:t>
            </w:r>
            <w:del w:id="3004" w:author="Master Repository Process" w:date="2021-09-19T11:44:00Z">
              <w:r>
                <w:rPr>
                  <w:snapToGrid w:val="0"/>
                  <w:sz w:val="19"/>
                </w:rPr>
                <w:delText xml:space="preserve"> </w:delText>
              </w:r>
            </w:del>
            <w:ins w:id="3005" w:author="Master Repository Process" w:date="2021-09-19T11:44:00Z">
              <w:r>
                <w:rPr>
                  <w:snapToGrid w:val="0"/>
                  <w:sz w:val="19"/>
                </w:rPr>
                <w:t> </w:t>
              </w:r>
            </w:ins>
            <w:r>
              <w:rPr>
                <w:snapToGrid w:val="0"/>
                <w:sz w:val="19"/>
              </w:rPr>
              <w:t>Mar</w:t>
            </w:r>
            <w:del w:id="3006" w:author="Master Repository Process" w:date="2021-09-19T11:44:00Z">
              <w:r>
                <w:rPr>
                  <w:snapToGrid w:val="0"/>
                  <w:sz w:val="19"/>
                </w:rPr>
                <w:delText xml:space="preserve"> </w:delText>
              </w:r>
            </w:del>
            <w:ins w:id="3007" w:author="Master Repository Process" w:date="2021-09-19T11:44:00Z">
              <w:r>
                <w:rPr>
                  <w:snapToGrid w:val="0"/>
                  <w:sz w:val="19"/>
                </w:rPr>
                <w:t> </w:t>
              </w:r>
            </w:ins>
            <w:r>
              <w:rPr>
                <w:snapToGrid w:val="0"/>
                <w:sz w:val="19"/>
              </w:rPr>
              <w:t>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w:t>
            </w:r>
            <w:del w:id="3008" w:author="Master Repository Process" w:date="2021-09-19T11:44:00Z">
              <w:r>
                <w:rPr>
                  <w:b/>
                  <w:snapToGrid w:val="0"/>
                  <w:sz w:val="19"/>
                </w:rPr>
                <w:delText xml:space="preserve"> </w:delText>
              </w:r>
            </w:del>
            <w:ins w:id="3009" w:author="Master Repository Process" w:date="2021-09-19T11:44:00Z">
              <w:r>
                <w:rPr>
                  <w:b/>
                  <w:snapToGrid w:val="0"/>
                  <w:sz w:val="19"/>
                </w:rPr>
                <w:t> </w:t>
              </w:r>
            </w:ins>
            <w:r>
              <w:rPr>
                <w:b/>
                <w:snapToGrid w:val="0"/>
                <w:sz w:val="19"/>
              </w:rPr>
              <w:t>Mar</w:t>
            </w:r>
            <w:del w:id="3010" w:author="Master Repository Process" w:date="2021-09-19T11:44:00Z">
              <w:r>
                <w:rPr>
                  <w:b/>
                  <w:snapToGrid w:val="0"/>
                  <w:sz w:val="19"/>
                </w:rPr>
                <w:delText xml:space="preserve"> </w:delText>
              </w:r>
            </w:del>
            <w:ins w:id="3011" w:author="Master Repository Process" w:date="2021-09-19T11:44:00Z">
              <w:r>
                <w:rPr>
                  <w:b/>
                  <w:snapToGrid w:val="0"/>
                  <w:sz w:val="19"/>
                </w:rPr>
                <w:t> </w:t>
              </w:r>
            </w:ins>
            <w:r>
              <w:rPr>
                <w:b/>
                <w:snapToGrid w:val="0"/>
                <w:sz w:val="19"/>
              </w:rPr>
              <w:t>2000</w:t>
            </w:r>
            <w:del w:id="3012" w:author="Master Repository Process" w:date="2021-09-19T11:44:00Z">
              <w:r>
                <w:rPr>
                  <w:snapToGrid w:val="0"/>
                  <w:sz w:val="19"/>
                </w:rPr>
                <w:delText xml:space="preserve"> </w:delText>
              </w:r>
            </w:del>
            <w:ins w:id="3013" w:author="Master Repository Process" w:date="2021-09-19T11:44:00Z">
              <w:r>
                <w:rPr>
                  <w:b/>
                  <w:snapToGrid w:val="0"/>
                  <w:sz w:val="19"/>
                </w:rPr>
                <w:br/>
              </w:r>
            </w:ins>
            <w:r>
              <w:rPr>
                <w:snapToGrid w:val="0"/>
                <w:sz w:val="19"/>
              </w:rPr>
              <w:t xml:space="preserve">(correction in </w:t>
            </w:r>
            <w:r>
              <w:rPr>
                <w:i/>
                <w:snapToGrid w:val="0"/>
                <w:sz w:val="19"/>
              </w:rPr>
              <w:t xml:space="preserve">Gazette </w:t>
            </w:r>
            <w:r>
              <w:rPr>
                <w:snapToGrid w:val="0"/>
                <w:sz w:val="19"/>
              </w:rPr>
              <w:t>7 Apr</w:t>
            </w:r>
            <w:del w:id="3014" w:author="Master Repository Process" w:date="2021-09-19T11:44:00Z">
              <w:r>
                <w:rPr>
                  <w:snapToGrid w:val="0"/>
                  <w:sz w:val="19"/>
                </w:rPr>
                <w:delText xml:space="preserve"> </w:delText>
              </w:r>
            </w:del>
            <w:ins w:id="3015" w:author="Master Repository Process" w:date="2021-09-19T11:44:00Z">
              <w:r>
                <w:rPr>
                  <w:snapToGrid w:val="0"/>
                  <w:sz w:val="19"/>
                </w:rPr>
                <w:t> </w:t>
              </w:r>
            </w:ins>
            <w:r>
              <w:rPr>
                <w:snapToGrid w:val="0"/>
                <w:sz w:val="19"/>
              </w:rPr>
              <w:t xml:space="preserve">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w:t>
            </w:r>
            <w:del w:id="3016" w:author="Master Repository Process" w:date="2021-09-19T11:44:00Z">
              <w:r>
                <w:rPr>
                  <w:snapToGrid w:val="0"/>
                  <w:sz w:val="19"/>
                </w:rPr>
                <w:delText xml:space="preserve"> </w:delText>
              </w:r>
            </w:del>
            <w:ins w:id="3017" w:author="Master Repository Process" w:date="2021-09-19T11:44:00Z">
              <w:r>
                <w:rPr>
                  <w:snapToGrid w:val="0"/>
                  <w:sz w:val="19"/>
                </w:rPr>
                <w:t> </w:t>
              </w:r>
            </w:ins>
            <w:r>
              <w:rPr>
                <w:snapToGrid w:val="0"/>
                <w:sz w:val="19"/>
              </w:rPr>
              <w:t>Jun</w:t>
            </w:r>
            <w:del w:id="3018" w:author="Master Repository Process" w:date="2021-09-19T11:44:00Z">
              <w:r>
                <w:rPr>
                  <w:snapToGrid w:val="0"/>
                  <w:sz w:val="19"/>
                </w:rPr>
                <w:delText xml:space="preserve"> </w:delText>
              </w:r>
            </w:del>
            <w:ins w:id="3019" w:author="Master Repository Process" w:date="2021-09-19T11:44:00Z">
              <w:r>
                <w:rPr>
                  <w:snapToGrid w:val="0"/>
                  <w:sz w:val="19"/>
                </w:rPr>
                <w:t> </w:t>
              </w:r>
            </w:ins>
            <w:r>
              <w:rPr>
                <w:snapToGrid w:val="0"/>
                <w:sz w:val="19"/>
              </w:rPr>
              <w:t>2000 p. 3005</w:t>
            </w:r>
            <w:del w:id="3020" w:author="Master Repository Process" w:date="2021-09-19T11:44:00Z">
              <w:r>
                <w:rPr>
                  <w:snapToGrid w:val="0"/>
                  <w:sz w:val="19"/>
                </w:rPr>
                <w:delText>-</w:delText>
              </w:r>
            </w:del>
            <w:ins w:id="3021" w:author="Master Repository Process" w:date="2021-09-19T11:44:00Z">
              <w:r>
                <w:rPr>
                  <w:snapToGrid w:val="0"/>
                  <w:sz w:val="19"/>
                </w:rPr>
                <w:noBreakHyphen/>
              </w:r>
            </w:ins>
            <w:r>
              <w:rPr>
                <w:snapToGrid w:val="0"/>
                <w:sz w:val="19"/>
              </w:rPr>
              <w:t>6</w:t>
            </w:r>
          </w:p>
        </w:tc>
        <w:tc>
          <w:tcPr>
            <w:tcW w:w="2693" w:type="dxa"/>
          </w:tcPr>
          <w:p>
            <w:pPr>
              <w:pStyle w:val="nTable"/>
              <w:spacing w:after="40"/>
              <w:rPr>
                <w:snapToGrid w:val="0"/>
                <w:sz w:val="19"/>
              </w:rPr>
            </w:pPr>
            <w:r>
              <w:rPr>
                <w:snapToGrid w:val="0"/>
                <w:sz w:val="19"/>
              </w:rPr>
              <w:t>1</w:t>
            </w:r>
            <w:del w:id="3022" w:author="Master Repository Process" w:date="2021-09-19T11:44:00Z">
              <w:r>
                <w:rPr>
                  <w:snapToGrid w:val="0"/>
                  <w:sz w:val="19"/>
                </w:rPr>
                <w:delText xml:space="preserve"> </w:delText>
              </w:r>
            </w:del>
            <w:ins w:id="3023" w:author="Master Repository Process" w:date="2021-09-19T11:44:00Z">
              <w:r>
                <w:rPr>
                  <w:snapToGrid w:val="0"/>
                  <w:sz w:val="19"/>
                </w:rPr>
                <w:t> </w:t>
              </w:r>
            </w:ins>
            <w:r>
              <w:rPr>
                <w:snapToGrid w:val="0"/>
                <w:sz w:val="19"/>
              </w:rPr>
              <w:t>Jul</w:t>
            </w:r>
            <w:del w:id="3024" w:author="Master Repository Process" w:date="2021-09-19T11:44:00Z">
              <w:r>
                <w:rPr>
                  <w:snapToGrid w:val="0"/>
                  <w:sz w:val="19"/>
                </w:rPr>
                <w:delText xml:space="preserve"> </w:delText>
              </w:r>
            </w:del>
            <w:ins w:id="3025" w:author="Master Repository Process" w:date="2021-09-19T11:44:00Z">
              <w:r>
                <w:rPr>
                  <w:snapToGrid w:val="0"/>
                  <w:sz w:val="19"/>
                </w:rPr>
                <w:t> </w:t>
              </w:r>
            </w:ins>
            <w:r>
              <w:rPr>
                <w:snapToGrid w:val="0"/>
                <w:sz w:val="19"/>
              </w:rPr>
              <w:t>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w:t>
            </w:r>
            <w:del w:id="3026" w:author="Master Repository Process" w:date="2021-09-19T11:44:00Z">
              <w:r>
                <w:rPr>
                  <w:snapToGrid w:val="0"/>
                  <w:sz w:val="19"/>
                </w:rPr>
                <w:delText xml:space="preserve"> </w:delText>
              </w:r>
            </w:del>
            <w:ins w:id="3027" w:author="Master Repository Process" w:date="2021-09-19T11:44:00Z">
              <w:r>
                <w:rPr>
                  <w:snapToGrid w:val="0"/>
                  <w:sz w:val="19"/>
                </w:rPr>
                <w:t> </w:t>
              </w:r>
            </w:ins>
            <w:r>
              <w:rPr>
                <w:snapToGrid w:val="0"/>
                <w:sz w:val="19"/>
              </w:rPr>
              <w:t>Jun</w:t>
            </w:r>
            <w:del w:id="3028" w:author="Master Repository Process" w:date="2021-09-19T11:44:00Z">
              <w:r>
                <w:rPr>
                  <w:snapToGrid w:val="0"/>
                  <w:sz w:val="19"/>
                </w:rPr>
                <w:delText xml:space="preserve"> </w:delText>
              </w:r>
            </w:del>
            <w:ins w:id="3029" w:author="Master Repository Process" w:date="2021-09-19T11:44:00Z">
              <w:r>
                <w:rPr>
                  <w:snapToGrid w:val="0"/>
                  <w:sz w:val="19"/>
                </w:rPr>
                <w:t> </w:t>
              </w:r>
            </w:ins>
            <w:r>
              <w:rPr>
                <w:snapToGrid w:val="0"/>
                <w:sz w:val="19"/>
              </w:rPr>
              <w:t>2000 p. 3399</w:t>
            </w:r>
            <w:del w:id="3030" w:author="Master Repository Process" w:date="2021-09-19T11:44:00Z">
              <w:r>
                <w:rPr>
                  <w:snapToGrid w:val="0"/>
                  <w:sz w:val="19"/>
                </w:rPr>
                <w:delText>-</w:delText>
              </w:r>
            </w:del>
            <w:ins w:id="3031" w:author="Master Repository Process" w:date="2021-09-19T11:44:00Z">
              <w:r>
                <w:rPr>
                  <w:snapToGrid w:val="0"/>
                  <w:sz w:val="19"/>
                </w:rPr>
                <w:noBreakHyphen/>
              </w:r>
            </w:ins>
            <w:r>
              <w:rPr>
                <w:snapToGrid w:val="0"/>
                <w:sz w:val="19"/>
              </w:rPr>
              <w:t>400</w:t>
            </w:r>
          </w:p>
        </w:tc>
        <w:tc>
          <w:tcPr>
            <w:tcW w:w="2693" w:type="dxa"/>
          </w:tcPr>
          <w:p>
            <w:pPr>
              <w:pStyle w:val="nTable"/>
              <w:spacing w:after="40"/>
              <w:rPr>
                <w:snapToGrid w:val="0"/>
                <w:sz w:val="19"/>
              </w:rPr>
            </w:pPr>
            <w:r>
              <w:rPr>
                <w:snapToGrid w:val="0"/>
                <w:sz w:val="19"/>
              </w:rPr>
              <w:t>30</w:t>
            </w:r>
            <w:del w:id="3032" w:author="Master Repository Process" w:date="2021-09-19T11:44:00Z">
              <w:r>
                <w:rPr>
                  <w:snapToGrid w:val="0"/>
                  <w:sz w:val="19"/>
                </w:rPr>
                <w:delText xml:space="preserve"> </w:delText>
              </w:r>
            </w:del>
            <w:ins w:id="3033" w:author="Master Repository Process" w:date="2021-09-19T11:44:00Z">
              <w:r>
                <w:rPr>
                  <w:snapToGrid w:val="0"/>
                  <w:sz w:val="19"/>
                </w:rPr>
                <w:t> </w:t>
              </w:r>
            </w:ins>
            <w:r>
              <w:rPr>
                <w:snapToGrid w:val="0"/>
                <w:sz w:val="19"/>
              </w:rPr>
              <w:t>Jun</w:t>
            </w:r>
            <w:del w:id="3034" w:author="Master Repository Process" w:date="2021-09-19T11:44:00Z">
              <w:r>
                <w:rPr>
                  <w:snapToGrid w:val="0"/>
                  <w:sz w:val="19"/>
                </w:rPr>
                <w:delText xml:space="preserve"> </w:delText>
              </w:r>
            </w:del>
            <w:ins w:id="3035" w:author="Master Repository Process" w:date="2021-09-19T11:44:00Z">
              <w:r>
                <w:rPr>
                  <w:snapToGrid w:val="0"/>
                  <w:sz w:val="19"/>
                </w:rPr>
                <w:t> </w:t>
              </w:r>
            </w:ins>
            <w:r>
              <w:rPr>
                <w:snapToGrid w:val="0"/>
                <w:sz w:val="19"/>
              </w:rPr>
              <w:t xml:space="preserve">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w:t>
            </w:r>
            <w:del w:id="3036" w:author="Master Repository Process" w:date="2021-09-19T11:44:00Z">
              <w:r>
                <w:rPr>
                  <w:snapToGrid w:val="0"/>
                  <w:sz w:val="19"/>
                </w:rPr>
                <w:delText xml:space="preserve"> </w:delText>
              </w:r>
            </w:del>
            <w:ins w:id="3037" w:author="Master Repository Process" w:date="2021-09-19T11:44:00Z">
              <w:r>
                <w:rPr>
                  <w:snapToGrid w:val="0"/>
                  <w:sz w:val="19"/>
                </w:rPr>
                <w:t> </w:t>
              </w:r>
            </w:ins>
            <w:r>
              <w:rPr>
                <w:snapToGrid w:val="0"/>
                <w:sz w:val="19"/>
              </w:rPr>
              <w:t>Aug</w:t>
            </w:r>
            <w:del w:id="3038" w:author="Master Repository Process" w:date="2021-09-19T11:44:00Z">
              <w:r>
                <w:rPr>
                  <w:snapToGrid w:val="0"/>
                  <w:sz w:val="19"/>
                </w:rPr>
                <w:delText xml:space="preserve"> </w:delText>
              </w:r>
            </w:del>
            <w:ins w:id="3039" w:author="Master Repository Process" w:date="2021-09-19T11:44:00Z">
              <w:r>
                <w:rPr>
                  <w:snapToGrid w:val="0"/>
                  <w:sz w:val="19"/>
                </w:rPr>
                <w:t> </w:t>
              </w:r>
            </w:ins>
            <w:r>
              <w:rPr>
                <w:snapToGrid w:val="0"/>
                <w:sz w:val="19"/>
              </w:rPr>
              <w:t>2000 p. 4692</w:t>
            </w:r>
            <w:del w:id="3040" w:author="Master Repository Process" w:date="2021-09-19T11:44:00Z">
              <w:r>
                <w:rPr>
                  <w:snapToGrid w:val="0"/>
                  <w:sz w:val="19"/>
                </w:rPr>
                <w:delText>-</w:delText>
              </w:r>
            </w:del>
            <w:ins w:id="3041" w:author="Master Repository Process" w:date="2021-09-19T11:44:00Z">
              <w:r>
                <w:rPr>
                  <w:snapToGrid w:val="0"/>
                  <w:sz w:val="19"/>
                </w:rPr>
                <w:noBreakHyphen/>
              </w:r>
            </w:ins>
            <w:r>
              <w:rPr>
                <w:snapToGrid w:val="0"/>
                <w:sz w:val="19"/>
              </w:rPr>
              <w:t>3</w:t>
            </w:r>
          </w:p>
        </w:tc>
        <w:tc>
          <w:tcPr>
            <w:tcW w:w="2693" w:type="dxa"/>
          </w:tcPr>
          <w:p>
            <w:pPr>
              <w:pStyle w:val="nTable"/>
              <w:spacing w:after="40"/>
              <w:rPr>
                <w:snapToGrid w:val="0"/>
                <w:sz w:val="19"/>
              </w:rPr>
            </w:pPr>
            <w:r>
              <w:rPr>
                <w:snapToGrid w:val="0"/>
                <w:sz w:val="19"/>
              </w:rPr>
              <w:t>11</w:t>
            </w:r>
            <w:del w:id="3042" w:author="Master Repository Process" w:date="2021-09-19T11:44:00Z">
              <w:r>
                <w:rPr>
                  <w:snapToGrid w:val="0"/>
                  <w:sz w:val="19"/>
                </w:rPr>
                <w:delText xml:space="preserve"> </w:delText>
              </w:r>
            </w:del>
            <w:ins w:id="3043" w:author="Master Repository Process" w:date="2021-09-19T11:44:00Z">
              <w:r>
                <w:rPr>
                  <w:snapToGrid w:val="0"/>
                  <w:sz w:val="19"/>
                </w:rPr>
                <w:t> </w:t>
              </w:r>
            </w:ins>
            <w:r>
              <w:rPr>
                <w:snapToGrid w:val="0"/>
                <w:sz w:val="19"/>
              </w:rPr>
              <w:t>Aug</w:t>
            </w:r>
            <w:del w:id="3044" w:author="Master Repository Process" w:date="2021-09-19T11:44:00Z">
              <w:r>
                <w:rPr>
                  <w:snapToGrid w:val="0"/>
                  <w:sz w:val="19"/>
                </w:rPr>
                <w:delText xml:space="preserve"> </w:delText>
              </w:r>
            </w:del>
            <w:ins w:id="3045" w:author="Master Repository Process" w:date="2021-09-19T11:44:00Z">
              <w:r>
                <w:rPr>
                  <w:snapToGrid w:val="0"/>
                  <w:sz w:val="19"/>
                </w:rPr>
                <w:t> </w:t>
              </w:r>
            </w:ins>
            <w:r>
              <w:rPr>
                <w:snapToGrid w:val="0"/>
                <w:sz w:val="19"/>
              </w:rPr>
              <w:t>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w:t>
            </w:r>
            <w:del w:id="3046" w:author="Master Repository Process" w:date="2021-09-19T11:44:00Z">
              <w:r>
                <w:rPr>
                  <w:snapToGrid w:val="0"/>
                  <w:sz w:val="19"/>
                </w:rPr>
                <w:delText xml:space="preserve"> </w:delText>
              </w:r>
            </w:del>
            <w:ins w:id="3047" w:author="Master Repository Process" w:date="2021-09-19T11:44:00Z">
              <w:r>
                <w:rPr>
                  <w:snapToGrid w:val="0"/>
                  <w:sz w:val="19"/>
                </w:rPr>
                <w:t> </w:t>
              </w:r>
            </w:ins>
            <w:r>
              <w:rPr>
                <w:snapToGrid w:val="0"/>
                <w:sz w:val="19"/>
              </w:rPr>
              <w:t>Sep 2000 p. 5533</w:t>
            </w:r>
            <w:del w:id="3048" w:author="Master Repository Process" w:date="2021-09-19T11:44:00Z">
              <w:r>
                <w:rPr>
                  <w:snapToGrid w:val="0"/>
                  <w:sz w:val="19"/>
                </w:rPr>
                <w:delText>-</w:delText>
              </w:r>
            </w:del>
            <w:ins w:id="3049" w:author="Master Repository Process" w:date="2021-09-19T11:44:00Z">
              <w:r>
                <w:rPr>
                  <w:snapToGrid w:val="0"/>
                  <w:sz w:val="19"/>
                </w:rPr>
                <w:noBreakHyphen/>
              </w:r>
            </w:ins>
            <w:r>
              <w:rPr>
                <w:snapToGrid w:val="0"/>
                <w:sz w:val="19"/>
              </w:rPr>
              <w:t>5</w:t>
            </w:r>
          </w:p>
        </w:tc>
        <w:tc>
          <w:tcPr>
            <w:tcW w:w="2693" w:type="dxa"/>
          </w:tcPr>
          <w:p>
            <w:pPr>
              <w:pStyle w:val="nTable"/>
              <w:spacing w:after="40"/>
              <w:rPr>
                <w:snapToGrid w:val="0"/>
                <w:sz w:val="19"/>
              </w:rPr>
            </w:pPr>
            <w:r>
              <w:rPr>
                <w:snapToGrid w:val="0"/>
                <w:sz w:val="19"/>
              </w:rPr>
              <w:t>29</w:t>
            </w:r>
            <w:del w:id="3050" w:author="Master Repository Process" w:date="2021-09-19T11:44:00Z">
              <w:r>
                <w:rPr>
                  <w:snapToGrid w:val="0"/>
                  <w:sz w:val="19"/>
                </w:rPr>
                <w:delText xml:space="preserve"> </w:delText>
              </w:r>
            </w:del>
            <w:ins w:id="3051" w:author="Master Repository Process" w:date="2021-09-19T11:44:00Z">
              <w:r>
                <w:rPr>
                  <w:snapToGrid w:val="0"/>
                  <w:sz w:val="19"/>
                </w:rPr>
                <w:t> </w:t>
              </w:r>
            </w:ins>
            <w:r>
              <w:rPr>
                <w:snapToGrid w:val="0"/>
                <w:sz w:val="19"/>
              </w:rPr>
              <w:t>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w:t>
            </w:r>
            <w:del w:id="3052" w:author="Master Repository Process" w:date="2021-09-19T11:44:00Z">
              <w:r>
                <w:rPr>
                  <w:snapToGrid w:val="0"/>
                  <w:sz w:val="19"/>
                </w:rPr>
                <w:delText xml:space="preserve"> </w:delText>
              </w:r>
            </w:del>
            <w:ins w:id="3053" w:author="Master Repository Process" w:date="2021-09-19T11:44:00Z">
              <w:r>
                <w:rPr>
                  <w:snapToGrid w:val="0"/>
                  <w:sz w:val="19"/>
                </w:rPr>
                <w:t> </w:t>
              </w:r>
            </w:ins>
            <w:r>
              <w:rPr>
                <w:snapToGrid w:val="0"/>
                <w:sz w:val="19"/>
              </w:rPr>
              <w:t>Jan</w:t>
            </w:r>
            <w:del w:id="3054" w:author="Master Repository Process" w:date="2021-09-19T11:44:00Z">
              <w:r>
                <w:rPr>
                  <w:snapToGrid w:val="0"/>
                  <w:sz w:val="19"/>
                </w:rPr>
                <w:delText xml:space="preserve"> </w:delText>
              </w:r>
            </w:del>
            <w:ins w:id="3055" w:author="Master Repository Process" w:date="2021-09-19T11:44:00Z">
              <w:r>
                <w:rPr>
                  <w:snapToGrid w:val="0"/>
                  <w:sz w:val="19"/>
                </w:rPr>
                <w:t> </w:t>
              </w:r>
            </w:ins>
            <w:r>
              <w:rPr>
                <w:snapToGrid w:val="0"/>
                <w:sz w:val="19"/>
              </w:rPr>
              <w:t>2001 p. 113</w:t>
            </w:r>
            <w:del w:id="3056" w:author="Master Repository Process" w:date="2021-09-19T11:44:00Z">
              <w:r>
                <w:rPr>
                  <w:snapToGrid w:val="0"/>
                  <w:sz w:val="19"/>
                </w:rPr>
                <w:delText>-</w:delText>
              </w:r>
            </w:del>
            <w:ins w:id="3057" w:author="Master Repository Process" w:date="2021-09-19T11:44:00Z">
              <w:r>
                <w:rPr>
                  <w:snapToGrid w:val="0"/>
                  <w:sz w:val="19"/>
                </w:rPr>
                <w:noBreakHyphen/>
              </w:r>
            </w:ins>
            <w:r>
              <w:rPr>
                <w:snapToGrid w:val="0"/>
                <w:sz w:val="19"/>
              </w:rPr>
              <w:t>14</w:t>
            </w:r>
          </w:p>
        </w:tc>
        <w:tc>
          <w:tcPr>
            <w:tcW w:w="2693" w:type="dxa"/>
          </w:tcPr>
          <w:p>
            <w:pPr>
              <w:pStyle w:val="nTable"/>
              <w:spacing w:after="40"/>
              <w:rPr>
                <w:snapToGrid w:val="0"/>
                <w:sz w:val="19"/>
              </w:rPr>
            </w:pPr>
            <w:r>
              <w:rPr>
                <w:snapToGrid w:val="0"/>
                <w:sz w:val="19"/>
              </w:rPr>
              <w:t>5</w:t>
            </w:r>
            <w:del w:id="3058" w:author="Master Repository Process" w:date="2021-09-19T11:44:00Z">
              <w:r>
                <w:rPr>
                  <w:snapToGrid w:val="0"/>
                  <w:sz w:val="19"/>
                </w:rPr>
                <w:delText xml:space="preserve"> </w:delText>
              </w:r>
            </w:del>
            <w:ins w:id="3059" w:author="Master Repository Process" w:date="2021-09-19T11:44:00Z">
              <w:r>
                <w:rPr>
                  <w:snapToGrid w:val="0"/>
                  <w:sz w:val="19"/>
                </w:rPr>
                <w:t> </w:t>
              </w:r>
            </w:ins>
            <w:r>
              <w:rPr>
                <w:snapToGrid w:val="0"/>
                <w:sz w:val="19"/>
              </w:rPr>
              <w:t>Jan</w:t>
            </w:r>
            <w:del w:id="3060" w:author="Master Repository Process" w:date="2021-09-19T11:44:00Z">
              <w:r>
                <w:rPr>
                  <w:snapToGrid w:val="0"/>
                  <w:sz w:val="19"/>
                </w:rPr>
                <w:delText xml:space="preserve"> </w:delText>
              </w:r>
            </w:del>
            <w:ins w:id="3061" w:author="Master Repository Process" w:date="2021-09-19T11:44:00Z">
              <w:r>
                <w:rPr>
                  <w:snapToGrid w:val="0"/>
                  <w:sz w:val="19"/>
                </w:rPr>
                <w:t> </w:t>
              </w:r>
            </w:ins>
            <w:r>
              <w:rPr>
                <w:snapToGrid w:val="0"/>
                <w:sz w:val="19"/>
              </w:rPr>
              <w:t>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w:t>
            </w:r>
            <w:del w:id="3062" w:author="Master Repository Process" w:date="2021-09-19T11:44:00Z">
              <w:r>
                <w:rPr>
                  <w:snapToGrid w:val="0"/>
                  <w:sz w:val="19"/>
                </w:rPr>
                <w:delText xml:space="preserve"> </w:delText>
              </w:r>
            </w:del>
            <w:ins w:id="3063" w:author="Master Repository Process" w:date="2021-09-19T11:44:00Z">
              <w:r>
                <w:rPr>
                  <w:snapToGrid w:val="0"/>
                  <w:sz w:val="19"/>
                </w:rPr>
                <w:t> </w:t>
              </w:r>
            </w:ins>
            <w:r>
              <w:rPr>
                <w:snapToGrid w:val="0"/>
                <w:sz w:val="19"/>
              </w:rPr>
              <w:t>Feb</w:t>
            </w:r>
            <w:del w:id="3064" w:author="Master Repository Process" w:date="2021-09-19T11:44:00Z">
              <w:r>
                <w:rPr>
                  <w:snapToGrid w:val="0"/>
                  <w:sz w:val="19"/>
                </w:rPr>
                <w:delText xml:space="preserve"> </w:delText>
              </w:r>
            </w:del>
            <w:ins w:id="3065" w:author="Master Repository Process" w:date="2021-09-19T11:44:00Z">
              <w:r>
                <w:rPr>
                  <w:snapToGrid w:val="0"/>
                  <w:sz w:val="19"/>
                </w:rPr>
                <w:t> </w:t>
              </w:r>
            </w:ins>
            <w:r>
              <w:rPr>
                <w:snapToGrid w:val="0"/>
                <w:sz w:val="19"/>
              </w:rPr>
              <w:t>2001 p. 866</w:t>
            </w:r>
          </w:p>
        </w:tc>
        <w:tc>
          <w:tcPr>
            <w:tcW w:w="2693" w:type="dxa"/>
          </w:tcPr>
          <w:p>
            <w:pPr>
              <w:pStyle w:val="nTable"/>
              <w:spacing w:after="40"/>
              <w:rPr>
                <w:snapToGrid w:val="0"/>
                <w:sz w:val="19"/>
              </w:rPr>
            </w:pPr>
            <w:r>
              <w:rPr>
                <w:snapToGrid w:val="0"/>
                <w:sz w:val="19"/>
              </w:rPr>
              <w:t>13</w:t>
            </w:r>
            <w:del w:id="3066" w:author="Master Repository Process" w:date="2021-09-19T11:44:00Z">
              <w:r>
                <w:rPr>
                  <w:snapToGrid w:val="0"/>
                  <w:sz w:val="19"/>
                </w:rPr>
                <w:delText xml:space="preserve"> </w:delText>
              </w:r>
            </w:del>
            <w:ins w:id="3067" w:author="Master Repository Process" w:date="2021-09-19T11:44:00Z">
              <w:r>
                <w:rPr>
                  <w:snapToGrid w:val="0"/>
                  <w:sz w:val="19"/>
                </w:rPr>
                <w:t> </w:t>
              </w:r>
            </w:ins>
            <w:r>
              <w:rPr>
                <w:snapToGrid w:val="0"/>
                <w:sz w:val="19"/>
              </w:rPr>
              <w:t>Feb</w:t>
            </w:r>
            <w:del w:id="3068" w:author="Master Repository Process" w:date="2021-09-19T11:44:00Z">
              <w:r>
                <w:rPr>
                  <w:snapToGrid w:val="0"/>
                  <w:sz w:val="19"/>
                </w:rPr>
                <w:delText xml:space="preserve"> </w:delText>
              </w:r>
            </w:del>
            <w:ins w:id="3069" w:author="Master Repository Process" w:date="2021-09-19T11:44:00Z">
              <w:r>
                <w:rPr>
                  <w:snapToGrid w:val="0"/>
                  <w:sz w:val="19"/>
                </w:rPr>
                <w:t> </w:t>
              </w:r>
            </w:ins>
            <w:r>
              <w:rPr>
                <w:snapToGrid w:val="0"/>
                <w:sz w:val="19"/>
              </w:rPr>
              <w:t>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del w:id="3070" w:author="Master Repository Process" w:date="2021-09-19T11:44:00Z">
              <w:r>
                <w:rPr>
                  <w:snapToGrid w:val="0"/>
                  <w:position w:val="6"/>
                  <w:sz w:val="19"/>
                  <w:vertAlign w:val="superscript"/>
                </w:rPr>
                <w:delText>3</w:delText>
              </w:r>
            </w:del>
            <w:ins w:id="3071" w:author="Master Repository Process" w:date="2021-09-19T11:44:00Z">
              <w:r>
                <w:rPr>
                  <w:iCs/>
                  <w:snapToGrid w:val="0"/>
                  <w:sz w:val="19"/>
                  <w:vertAlign w:val="superscript"/>
                </w:rPr>
                <w:t>4</w:t>
              </w:r>
            </w:ins>
          </w:p>
        </w:tc>
        <w:tc>
          <w:tcPr>
            <w:tcW w:w="1276" w:type="dxa"/>
          </w:tcPr>
          <w:p>
            <w:pPr>
              <w:pStyle w:val="nTable"/>
              <w:spacing w:after="40"/>
              <w:rPr>
                <w:snapToGrid w:val="0"/>
                <w:sz w:val="19"/>
              </w:rPr>
            </w:pPr>
            <w:r>
              <w:rPr>
                <w:snapToGrid w:val="0"/>
                <w:sz w:val="19"/>
              </w:rPr>
              <w:t>8</w:t>
            </w:r>
            <w:del w:id="3072" w:author="Master Repository Process" w:date="2021-09-19T11:44:00Z">
              <w:r>
                <w:rPr>
                  <w:snapToGrid w:val="0"/>
                  <w:sz w:val="19"/>
                </w:rPr>
                <w:delText xml:space="preserve"> </w:delText>
              </w:r>
            </w:del>
            <w:ins w:id="3073" w:author="Master Repository Process" w:date="2021-09-19T11:44:00Z">
              <w:r>
                <w:rPr>
                  <w:snapToGrid w:val="0"/>
                  <w:sz w:val="19"/>
                </w:rPr>
                <w:t> </w:t>
              </w:r>
            </w:ins>
            <w:r>
              <w:rPr>
                <w:snapToGrid w:val="0"/>
                <w:sz w:val="19"/>
              </w:rPr>
              <w:t>Jun</w:t>
            </w:r>
            <w:del w:id="3074" w:author="Master Repository Process" w:date="2021-09-19T11:44:00Z">
              <w:r>
                <w:rPr>
                  <w:snapToGrid w:val="0"/>
                  <w:sz w:val="19"/>
                </w:rPr>
                <w:delText xml:space="preserve"> </w:delText>
              </w:r>
            </w:del>
            <w:ins w:id="3075" w:author="Master Repository Process" w:date="2021-09-19T11:44:00Z">
              <w:r>
                <w:rPr>
                  <w:snapToGrid w:val="0"/>
                  <w:sz w:val="19"/>
                </w:rPr>
                <w:t> </w:t>
              </w:r>
            </w:ins>
            <w:r>
              <w:rPr>
                <w:snapToGrid w:val="0"/>
                <w:sz w:val="19"/>
              </w:rPr>
              <w:t>2001 p. 2921</w:t>
            </w:r>
            <w:del w:id="3076" w:author="Master Repository Process" w:date="2021-09-19T11:44:00Z">
              <w:r>
                <w:rPr>
                  <w:snapToGrid w:val="0"/>
                  <w:sz w:val="19"/>
                </w:rPr>
                <w:delText>-</w:delText>
              </w:r>
            </w:del>
            <w:ins w:id="3077" w:author="Master Repository Process" w:date="2021-09-19T11:44:00Z">
              <w:r>
                <w:rPr>
                  <w:snapToGrid w:val="0"/>
                  <w:sz w:val="19"/>
                </w:rPr>
                <w:noBreakHyphen/>
              </w:r>
            </w:ins>
            <w:r>
              <w:rPr>
                <w:snapToGrid w:val="0"/>
                <w:sz w:val="19"/>
              </w:rPr>
              <w:t>2</w:t>
            </w:r>
          </w:p>
        </w:tc>
        <w:tc>
          <w:tcPr>
            <w:tcW w:w="2693" w:type="dxa"/>
          </w:tcPr>
          <w:p>
            <w:pPr>
              <w:pStyle w:val="nTable"/>
              <w:spacing w:after="40"/>
              <w:rPr>
                <w:snapToGrid w:val="0"/>
                <w:sz w:val="19"/>
              </w:rPr>
            </w:pPr>
            <w:r>
              <w:rPr>
                <w:snapToGrid w:val="0"/>
                <w:sz w:val="19"/>
              </w:rPr>
              <w:t>8</w:t>
            </w:r>
            <w:del w:id="3078" w:author="Master Repository Process" w:date="2021-09-19T11:44:00Z">
              <w:r>
                <w:rPr>
                  <w:snapToGrid w:val="0"/>
                  <w:sz w:val="19"/>
                </w:rPr>
                <w:delText xml:space="preserve"> </w:delText>
              </w:r>
            </w:del>
            <w:ins w:id="3079" w:author="Master Repository Process" w:date="2021-09-19T11:44:00Z">
              <w:r>
                <w:rPr>
                  <w:snapToGrid w:val="0"/>
                  <w:sz w:val="19"/>
                </w:rPr>
                <w:t> </w:t>
              </w:r>
            </w:ins>
            <w:r>
              <w:rPr>
                <w:snapToGrid w:val="0"/>
                <w:sz w:val="19"/>
              </w:rPr>
              <w:t>Jun</w:t>
            </w:r>
            <w:del w:id="3080" w:author="Master Repository Process" w:date="2021-09-19T11:44:00Z">
              <w:r>
                <w:rPr>
                  <w:snapToGrid w:val="0"/>
                  <w:sz w:val="19"/>
                </w:rPr>
                <w:delText xml:space="preserve"> </w:delText>
              </w:r>
            </w:del>
            <w:ins w:id="3081" w:author="Master Repository Process" w:date="2021-09-19T11:44:00Z">
              <w:r>
                <w:rPr>
                  <w:snapToGrid w:val="0"/>
                  <w:sz w:val="19"/>
                </w:rPr>
                <w:t> </w:t>
              </w:r>
            </w:ins>
            <w:r>
              <w:rPr>
                <w:snapToGrid w:val="0"/>
                <w:sz w:val="19"/>
              </w:rPr>
              <w:t>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w:t>
            </w:r>
            <w:del w:id="3082" w:author="Master Repository Process" w:date="2021-09-19T11:44:00Z">
              <w:r>
                <w:rPr>
                  <w:snapToGrid w:val="0"/>
                  <w:sz w:val="19"/>
                </w:rPr>
                <w:delText xml:space="preserve"> </w:delText>
              </w:r>
            </w:del>
            <w:ins w:id="3083" w:author="Master Repository Process" w:date="2021-09-19T11:44:00Z">
              <w:r>
                <w:rPr>
                  <w:snapToGrid w:val="0"/>
                  <w:sz w:val="19"/>
                </w:rPr>
                <w:t> </w:t>
              </w:r>
            </w:ins>
            <w:r>
              <w:rPr>
                <w:snapToGrid w:val="0"/>
                <w:sz w:val="19"/>
              </w:rPr>
              <w:t>Jun</w:t>
            </w:r>
            <w:del w:id="3084" w:author="Master Repository Process" w:date="2021-09-19T11:44:00Z">
              <w:r>
                <w:rPr>
                  <w:snapToGrid w:val="0"/>
                  <w:sz w:val="19"/>
                </w:rPr>
                <w:delText xml:space="preserve"> </w:delText>
              </w:r>
            </w:del>
            <w:ins w:id="3085" w:author="Master Repository Process" w:date="2021-09-19T11:44:00Z">
              <w:r>
                <w:rPr>
                  <w:snapToGrid w:val="0"/>
                  <w:sz w:val="19"/>
                </w:rPr>
                <w:t> </w:t>
              </w:r>
            </w:ins>
            <w:r>
              <w:rPr>
                <w:snapToGrid w:val="0"/>
                <w:sz w:val="19"/>
              </w:rPr>
              <w:t>2001 p. 2922</w:t>
            </w:r>
            <w:del w:id="3086" w:author="Master Repository Process" w:date="2021-09-19T11:44:00Z">
              <w:r>
                <w:rPr>
                  <w:snapToGrid w:val="0"/>
                  <w:sz w:val="19"/>
                </w:rPr>
                <w:delText>-</w:delText>
              </w:r>
            </w:del>
            <w:ins w:id="3087" w:author="Master Repository Process" w:date="2021-09-19T11:44:00Z">
              <w:r>
                <w:rPr>
                  <w:snapToGrid w:val="0"/>
                  <w:sz w:val="19"/>
                </w:rPr>
                <w:noBreakHyphen/>
              </w:r>
            </w:ins>
            <w:r>
              <w:rPr>
                <w:snapToGrid w:val="0"/>
                <w:sz w:val="19"/>
              </w:rPr>
              <w:t>3</w:t>
            </w:r>
          </w:p>
        </w:tc>
        <w:tc>
          <w:tcPr>
            <w:tcW w:w="2693" w:type="dxa"/>
          </w:tcPr>
          <w:p>
            <w:pPr>
              <w:pStyle w:val="nTable"/>
              <w:spacing w:after="40"/>
              <w:rPr>
                <w:snapToGrid w:val="0"/>
                <w:sz w:val="19"/>
              </w:rPr>
            </w:pPr>
            <w:r>
              <w:rPr>
                <w:snapToGrid w:val="0"/>
                <w:sz w:val="19"/>
              </w:rPr>
              <w:t>1</w:t>
            </w:r>
            <w:del w:id="3088" w:author="Master Repository Process" w:date="2021-09-19T11:44:00Z">
              <w:r>
                <w:rPr>
                  <w:snapToGrid w:val="0"/>
                  <w:sz w:val="19"/>
                </w:rPr>
                <w:delText xml:space="preserve"> </w:delText>
              </w:r>
            </w:del>
            <w:ins w:id="3089" w:author="Master Repository Process" w:date="2021-09-19T11:44:00Z">
              <w:r>
                <w:rPr>
                  <w:snapToGrid w:val="0"/>
                  <w:sz w:val="19"/>
                </w:rPr>
                <w:t> </w:t>
              </w:r>
            </w:ins>
            <w:r>
              <w:rPr>
                <w:snapToGrid w:val="0"/>
                <w:sz w:val="19"/>
              </w:rPr>
              <w:t>Jul</w:t>
            </w:r>
            <w:del w:id="3090" w:author="Master Repository Process" w:date="2021-09-19T11:44:00Z">
              <w:r>
                <w:rPr>
                  <w:snapToGrid w:val="0"/>
                  <w:sz w:val="19"/>
                </w:rPr>
                <w:delText xml:space="preserve"> </w:delText>
              </w:r>
            </w:del>
            <w:ins w:id="3091" w:author="Master Repository Process" w:date="2021-09-19T11:44:00Z">
              <w:r>
                <w:rPr>
                  <w:snapToGrid w:val="0"/>
                  <w:sz w:val="19"/>
                </w:rPr>
                <w:t> </w:t>
              </w:r>
            </w:ins>
            <w:r>
              <w:rPr>
                <w:snapToGrid w:val="0"/>
                <w:sz w:val="19"/>
              </w:rPr>
              <w:t>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w:t>
            </w:r>
            <w:del w:id="3092" w:author="Master Repository Process" w:date="2021-09-19T11:44:00Z">
              <w:r>
                <w:rPr>
                  <w:snapToGrid w:val="0"/>
                  <w:sz w:val="19"/>
                </w:rPr>
                <w:delText xml:space="preserve"> </w:delText>
              </w:r>
            </w:del>
            <w:ins w:id="3093" w:author="Master Repository Process" w:date="2021-09-19T11:44:00Z">
              <w:r>
                <w:rPr>
                  <w:snapToGrid w:val="0"/>
                  <w:sz w:val="19"/>
                </w:rPr>
                <w:t> </w:t>
              </w:r>
            </w:ins>
            <w:r>
              <w:rPr>
                <w:snapToGrid w:val="0"/>
                <w:sz w:val="19"/>
              </w:rPr>
              <w:t>Jul</w:t>
            </w:r>
            <w:del w:id="3094" w:author="Master Repository Process" w:date="2021-09-19T11:44:00Z">
              <w:r>
                <w:rPr>
                  <w:snapToGrid w:val="0"/>
                  <w:sz w:val="19"/>
                </w:rPr>
                <w:delText xml:space="preserve"> </w:delText>
              </w:r>
            </w:del>
            <w:ins w:id="3095" w:author="Master Repository Process" w:date="2021-09-19T11:44:00Z">
              <w:r>
                <w:rPr>
                  <w:snapToGrid w:val="0"/>
                  <w:sz w:val="19"/>
                </w:rPr>
                <w:t> </w:t>
              </w:r>
            </w:ins>
            <w:r>
              <w:rPr>
                <w:snapToGrid w:val="0"/>
                <w:sz w:val="19"/>
              </w:rPr>
              <w:t>2001 p. 3635</w:t>
            </w:r>
          </w:p>
        </w:tc>
        <w:tc>
          <w:tcPr>
            <w:tcW w:w="2693" w:type="dxa"/>
          </w:tcPr>
          <w:p>
            <w:pPr>
              <w:pStyle w:val="nTable"/>
              <w:spacing w:after="40"/>
              <w:rPr>
                <w:snapToGrid w:val="0"/>
                <w:sz w:val="19"/>
              </w:rPr>
            </w:pPr>
            <w:r>
              <w:rPr>
                <w:snapToGrid w:val="0"/>
                <w:sz w:val="19"/>
              </w:rPr>
              <w:t>17</w:t>
            </w:r>
            <w:del w:id="3096" w:author="Master Repository Process" w:date="2021-09-19T11:44:00Z">
              <w:r>
                <w:rPr>
                  <w:snapToGrid w:val="0"/>
                  <w:sz w:val="19"/>
                </w:rPr>
                <w:delText xml:space="preserve"> </w:delText>
              </w:r>
            </w:del>
            <w:ins w:id="3097" w:author="Master Repository Process" w:date="2021-09-19T11:44:00Z">
              <w:r>
                <w:rPr>
                  <w:snapToGrid w:val="0"/>
                  <w:sz w:val="19"/>
                </w:rPr>
                <w:t> </w:t>
              </w:r>
            </w:ins>
            <w:r>
              <w:rPr>
                <w:snapToGrid w:val="0"/>
                <w:sz w:val="19"/>
              </w:rPr>
              <w:t>Jul</w:t>
            </w:r>
            <w:del w:id="3098" w:author="Master Repository Process" w:date="2021-09-19T11:44:00Z">
              <w:r>
                <w:rPr>
                  <w:snapToGrid w:val="0"/>
                  <w:sz w:val="19"/>
                </w:rPr>
                <w:delText xml:space="preserve"> </w:delText>
              </w:r>
            </w:del>
            <w:ins w:id="3099" w:author="Master Repository Process" w:date="2021-09-19T11:44:00Z">
              <w:r>
                <w:rPr>
                  <w:snapToGrid w:val="0"/>
                  <w:sz w:val="19"/>
                </w:rPr>
                <w:t> </w:t>
              </w:r>
            </w:ins>
            <w:r>
              <w:rPr>
                <w:snapToGrid w:val="0"/>
                <w:sz w:val="19"/>
              </w:rPr>
              <w:t>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w:t>
            </w:r>
            <w:del w:id="3100" w:author="Master Repository Process" w:date="2021-09-19T11:44:00Z">
              <w:r>
                <w:rPr>
                  <w:snapToGrid w:val="0"/>
                  <w:sz w:val="19"/>
                </w:rPr>
                <w:delText xml:space="preserve"> </w:delText>
              </w:r>
            </w:del>
            <w:ins w:id="3101" w:author="Master Repository Process" w:date="2021-09-19T11:44:00Z">
              <w:r>
                <w:rPr>
                  <w:snapToGrid w:val="0"/>
                  <w:sz w:val="19"/>
                </w:rPr>
                <w:t> </w:t>
              </w:r>
            </w:ins>
            <w:r>
              <w:rPr>
                <w:snapToGrid w:val="0"/>
                <w:sz w:val="19"/>
              </w:rPr>
              <w:t>Dec</w:t>
            </w:r>
            <w:del w:id="3102" w:author="Master Repository Process" w:date="2021-09-19T11:44:00Z">
              <w:r>
                <w:rPr>
                  <w:snapToGrid w:val="0"/>
                  <w:sz w:val="19"/>
                </w:rPr>
                <w:delText xml:space="preserve"> </w:delText>
              </w:r>
            </w:del>
            <w:ins w:id="3103" w:author="Master Repository Process" w:date="2021-09-19T11:44:00Z">
              <w:r>
                <w:rPr>
                  <w:snapToGrid w:val="0"/>
                  <w:sz w:val="19"/>
                </w:rPr>
                <w:t> </w:t>
              </w:r>
            </w:ins>
            <w:r>
              <w:rPr>
                <w:snapToGrid w:val="0"/>
                <w:sz w:val="19"/>
              </w:rPr>
              <w:t>2001 p. 6179</w:t>
            </w:r>
            <w:del w:id="3104" w:author="Master Repository Process" w:date="2021-09-19T11:44:00Z">
              <w:r>
                <w:rPr>
                  <w:snapToGrid w:val="0"/>
                  <w:sz w:val="19"/>
                </w:rPr>
                <w:delText>-</w:delText>
              </w:r>
            </w:del>
            <w:ins w:id="3105" w:author="Master Repository Process" w:date="2021-09-19T11:44:00Z">
              <w:r>
                <w:rPr>
                  <w:snapToGrid w:val="0"/>
                  <w:sz w:val="19"/>
                </w:rPr>
                <w:noBreakHyphen/>
              </w:r>
            </w:ins>
            <w:r>
              <w:rPr>
                <w:snapToGrid w:val="0"/>
                <w:sz w:val="19"/>
              </w:rPr>
              <w:t>80</w:t>
            </w:r>
          </w:p>
        </w:tc>
        <w:tc>
          <w:tcPr>
            <w:tcW w:w="2693" w:type="dxa"/>
          </w:tcPr>
          <w:p>
            <w:pPr>
              <w:pStyle w:val="nTable"/>
              <w:spacing w:after="40"/>
              <w:rPr>
                <w:snapToGrid w:val="0"/>
                <w:sz w:val="19"/>
              </w:rPr>
            </w:pPr>
            <w:r>
              <w:rPr>
                <w:snapToGrid w:val="0"/>
                <w:sz w:val="19"/>
              </w:rPr>
              <w:t>7</w:t>
            </w:r>
            <w:del w:id="3106" w:author="Master Repository Process" w:date="2021-09-19T11:44:00Z">
              <w:r>
                <w:rPr>
                  <w:snapToGrid w:val="0"/>
                  <w:sz w:val="19"/>
                </w:rPr>
                <w:delText xml:space="preserve"> </w:delText>
              </w:r>
            </w:del>
            <w:ins w:id="3107" w:author="Master Repository Process" w:date="2021-09-19T11:44:00Z">
              <w:r>
                <w:rPr>
                  <w:snapToGrid w:val="0"/>
                  <w:sz w:val="19"/>
                </w:rPr>
                <w:t> </w:t>
              </w:r>
            </w:ins>
            <w:r>
              <w:rPr>
                <w:snapToGrid w:val="0"/>
                <w:sz w:val="19"/>
              </w:rPr>
              <w:t>Dec</w:t>
            </w:r>
            <w:del w:id="3108" w:author="Master Repository Process" w:date="2021-09-19T11:44:00Z">
              <w:r>
                <w:rPr>
                  <w:snapToGrid w:val="0"/>
                  <w:sz w:val="19"/>
                </w:rPr>
                <w:delText xml:space="preserve"> </w:delText>
              </w:r>
            </w:del>
            <w:ins w:id="3109" w:author="Master Repository Process" w:date="2021-09-19T11:44:00Z">
              <w:r>
                <w:rPr>
                  <w:snapToGrid w:val="0"/>
                  <w:sz w:val="19"/>
                </w:rPr>
                <w:t> </w:t>
              </w:r>
            </w:ins>
            <w:r>
              <w:rPr>
                <w:snapToGrid w:val="0"/>
                <w:sz w:val="19"/>
              </w:rPr>
              <w:t>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w:t>
            </w:r>
            <w:del w:id="3110" w:author="Master Repository Process" w:date="2021-09-19T11:44:00Z">
              <w:r>
                <w:rPr>
                  <w:snapToGrid w:val="0"/>
                  <w:sz w:val="19"/>
                </w:rPr>
                <w:delText xml:space="preserve"> </w:delText>
              </w:r>
            </w:del>
            <w:ins w:id="3111" w:author="Master Repository Process" w:date="2021-09-19T11:44:00Z">
              <w:r>
                <w:rPr>
                  <w:snapToGrid w:val="0"/>
                  <w:sz w:val="19"/>
                </w:rPr>
                <w:t> </w:t>
              </w:r>
            </w:ins>
            <w:r>
              <w:rPr>
                <w:snapToGrid w:val="0"/>
                <w:sz w:val="19"/>
              </w:rPr>
              <w:t>Jan</w:t>
            </w:r>
            <w:del w:id="3112" w:author="Master Repository Process" w:date="2021-09-19T11:44:00Z">
              <w:r>
                <w:rPr>
                  <w:snapToGrid w:val="0"/>
                  <w:sz w:val="19"/>
                </w:rPr>
                <w:delText xml:space="preserve"> </w:delText>
              </w:r>
            </w:del>
            <w:ins w:id="3113" w:author="Master Repository Process" w:date="2021-09-19T11:44:00Z">
              <w:r>
                <w:rPr>
                  <w:snapToGrid w:val="0"/>
                  <w:sz w:val="19"/>
                </w:rPr>
                <w:t> </w:t>
              </w:r>
            </w:ins>
            <w:r>
              <w:rPr>
                <w:snapToGrid w:val="0"/>
                <w:sz w:val="19"/>
              </w:rPr>
              <w:t>2002 p. 31</w:t>
            </w:r>
            <w:del w:id="3114" w:author="Master Repository Process" w:date="2021-09-19T11:44:00Z">
              <w:r>
                <w:rPr>
                  <w:snapToGrid w:val="0"/>
                  <w:sz w:val="19"/>
                </w:rPr>
                <w:delText>-</w:delText>
              </w:r>
            </w:del>
            <w:ins w:id="3115" w:author="Master Repository Process" w:date="2021-09-19T11:44:00Z">
              <w:r>
                <w:rPr>
                  <w:snapToGrid w:val="0"/>
                  <w:sz w:val="19"/>
                </w:rPr>
                <w:noBreakHyphen/>
              </w:r>
            </w:ins>
            <w:r>
              <w:rPr>
                <w:snapToGrid w:val="0"/>
                <w:sz w:val="19"/>
              </w:rPr>
              <w:t>2</w:t>
            </w:r>
          </w:p>
        </w:tc>
        <w:tc>
          <w:tcPr>
            <w:tcW w:w="2693" w:type="dxa"/>
          </w:tcPr>
          <w:p>
            <w:pPr>
              <w:pStyle w:val="nTable"/>
              <w:spacing w:after="40"/>
              <w:rPr>
                <w:snapToGrid w:val="0"/>
                <w:sz w:val="19"/>
              </w:rPr>
            </w:pPr>
            <w:r>
              <w:rPr>
                <w:snapToGrid w:val="0"/>
                <w:sz w:val="19"/>
              </w:rPr>
              <w:t>8</w:t>
            </w:r>
            <w:del w:id="3116" w:author="Master Repository Process" w:date="2021-09-19T11:44:00Z">
              <w:r>
                <w:rPr>
                  <w:snapToGrid w:val="0"/>
                  <w:sz w:val="19"/>
                </w:rPr>
                <w:delText xml:space="preserve"> </w:delText>
              </w:r>
            </w:del>
            <w:ins w:id="3117" w:author="Master Repository Process" w:date="2021-09-19T11:44:00Z">
              <w:r>
                <w:rPr>
                  <w:snapToGrid w:val="0"/>
                  <w:sz w:val="19"/>
                </w:rPr>
                <w:t> </w:t>
              </w:r>
            </w:ins>
            <w:r>
              <w:rPr>
                <w:snapToGrid w:val="0"/>
                <w:sz w:val="19"/>
              </w:rPr>
              <w:t>Jan</w:t>
            </w:r>
            <w:del w:id="3118" w:author="Master Repository Process" w:date="2021-09-19T11:44:00Z">
              <w:r>
                <w:rPr>
                  <w:snapToGrid w:val="0"/>
                  <w:sz w:val="19"/>
                </w:rPr>
                <w:delText xml:space="preserve"> </w:delText>
              </w:r>
            </w:del>
            <w:ins w:id="3119" w:author="Master Repository Process" w:date="2021-09-19T11:44:00Z">
              <w:r>
                <w:rPr>
                  <w:snapToGrid w:val="0"/>
                  <w:sz w:val="19"/>
                </w:rPr>
                <w:t> </w:t>
              </w:r>
            </w:ins>
            <w:r>
              <w:rPr>
                <w:snapToGrid w:val="0"/>
                <w:sz w:val="19"/>
              </w:rPr>
              <w:t>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w:t>
            </w:r>
            <w:del w:id="3120" w:author="Master Repository Process" w:date="2021-09-19T11:44:00Z">
              <w:r>
                <w:rPr>
                  <w:snapToGrid w:val="0"/>
                  <w:sz w:val="19"/>
                </w:rPr>
                <w:delText xml:space="preserve"> </w:delText>
              </w:r>
            </w:del>
            <w:ins w:id="3121" w:author="Master Repository Process" w:date="2021-09-19T11:44:00Z">
              <w:r>
                <w:rPr>
                  <w:snapToGrid w:val="0"/>
                  <w:sz w:val="19"/>
                </w:rPr>
                <w:t> </w:t>
              </w:r>
            </w:ins>
            <w:r>
              <w:rPr>
                <w:snapToGrid w:val="0"/>
                <w:sz w:val="19"/>
              </w:rPr>
              <w:t>Apr</w:t>
            </w:r>
            <w:del w:id="3122" w:author="Master Repository Process" w:date="2021-09-19T11:44:00Z">
              <w:r>
                <w:rPr>
                  <w:snapToGrid w:val="0"/>
                  <w:sz w:val="19"/>
                </w:rPr>
                <w:delText xml:space="preserve"> </w:delText>
              </w:r>
            </w:del>
            <w:ins w:id="3123" w:author="Master Repository Process" w:date="2021-09-19T11:44:00Z">
              <w:r>
                <w:rPr>
                  <w:snapToGrid w:val="0"/>
                  <w:sz w:val="19"/>
                </w:rPr>
                <w:t> </w:t>
              </w:r>
            </w:ins>
            <w:r>
              <w:rPr>
                <w:snapToGrid w:val="0"/>
                <w:sz w:val="19"/>
              </w:rPr>
              <w:t>2002 p. 2077</w:t>
            </w:r>
            <w:del w:id="3124" w:author="Master Repository Process" w:date="2021-09-19T11:44:00Z">
              <w:r>
                <w:rPr>
                  <w:snapToGrid w:val="0"/>
                  <w:sz w:val="19"/>
                </w:rPr>
                <w:delText>-</w:delText>
              </w:r>
            </w:del>
            <w:ins w:id="3125" w:author="Master Repository Process" w:date="2021-09-19T11:44:00Z">
              <w:r>
                <w:rPr>
                  <w:snapToGrid w:val="0"/>
                  <w:sz w:val="19"/>
                </w:rPr>
                <w:noBreakHyphen/>
              </w:r>
            </w:ins>
            <w:r>
              <w:rPr>
                <w:snapToGrid w:val="0"/>
                <w:sz w:val="19"/>
              </w:rPr>
              <w:t>8</w:t>
            </w:r>
          </w:p>
        </w:tc>
        <w:tc>
          <w:tcPr>
            <w:tcW w:w="2693" w:type="dxa"/>
          </w:tcPr>
          <w:p>
            <w:pPr>
              <w:pStyle w:val="nTable"/>
              <w:spacing w:after="40"/>
              <w:rPr>
                <w:snapToGrid w:val="0"/>
                <w:sz w:val="19"/>
              </w:rPr>
            </w:pPr>
            <w:r>
              <w:rPr>
                <w:snapToGrid w:val="0"/>
                <w:sz w:val="19"/>
              </w:rPr>
              <w:t>19</w:t>
            </w:r>
            <w:del w:id="3126" w:author="Master Repository Process" w:date="2021-09-19T11:44:00Z">
              <w:r>
                <w:rPr>
                  <w:snapToGrid w:val="0"/>
                  <w:sz w:val="19"/>
                </w:rPr>
                <w:delText xml:space="preserve"> </w:delText>
              </w:r>
            </w:del>
            <w:ins w:id="3127" w:author="Master Repository Process" w:date="2021-09-19T11:44:00Z">
              <w:r>
                <w:rPr>
                  <w:snapToGrid w:val="0"/>
                  <w:sz w:val="19"/>
                </w:rPr>
                <w:t> </w:t>
              </w:r>
            </w:ins>
            <w:r>
              <w:rPr>
                <w:snapToGrid w:val="0"/>
                <w:sz w:val="19"/>
              </w:rPr>
              <w:t>Apr</w:t>
            </w:r>
            <w:del w:id="3128" w:author="Master Repository Process" w:date="2021-09-19T11:44:00Z">
              <w:r>
                <w:rPr>
                  <w:snapToGrid w:val="0"/>
                  <w:sz w:val="19"/>
                </w:rPr>
                <w:delText xml:space="preserve"> </w:delText>
              </w:r>
            </w:del>
            <w:ins w:id="3129" w:author="Master Repository Process" w:date="2021-09-19T11:44:00Z">
              <w:r>
                <w:rPr>
                  <w:snapToGrid w:val="0"/>
                  <w:sz w:val="19"/>
                </w:rPr>
                <w:t> </w:t>
              </w:r>
            </w:ins>
            <w:r>
              <w:rPr>
                <w:snapToGrid w:val="0"/>
                <w:sz w:val="19"/>
              </w:rPr>
              <w:t>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w:t>
            </w:r>
            <w:del w:id="3130" w:author="Master Repository Process" w:date="2021-09-19T11:44:00Z">
              <w:r>
                <w:rPr>
                  <w:snapToGrid w:val="0"/>
                  <w:sz w:val="19"/>
                </w:rPr>
                <w:delText xml:space="preserve"> </w:delText>
              </w:r>
            </w:del>
            <w:ins w:id="3131" w:author="Master Repository Process" w:date="2021-09-19T11:44:00Z">
              <w:r>
                <w:rPr>
                  <w:snapToGrid w:val="0"/>
                  <w:sz w:val="19"/>
                </w:rPr>
                <w:t> </w:t>
              </w:r>
            </w:ins>
            <w:r>
              <w:rPr>
                <w:snapToGrid w:val="0"/>
                <w:sz w:val="19"/>
              </w:rPr>
              <w:t>Jun</w:t>
            </w:r>
            <w:del w:id="3132" w:author="Master Repository Process" w:date="2021-09-19T11:44:00Z">
              <w:r>
                <w:rPr>
                  <w:snapToGrid w:val="0"/>
                  <w:sz w:val="19"/>
                </w:rPr>
                <w:delText xml:space="preserve"> </w:delText>
              </w:r>
            </w:del>
            <w:ins w:id="3133" w:author="Master Repository Process" w:date="2021-09-19T11:44:00Z">
              <w:r>
                <w:rPr>
                  <w:snapToGrid w:val="0"/>
                  <w:sz w:val="19"/>
                </w:rPr>
                <w:t> </w:t>
              </w:r>
            </w:ins>
            <w:r>
              <w:rPr>
                <w:snapToGrid w:val="0"/>
                <w:sz w:val="19"/>
              </w:rPr>
              <w:t>2002 p. 3044</w:t>
            </w:r>
            <w:del w:id="3134" w:author="Master Repository Process" w:date="2021-09-19T11:44:00Z">
              <w:r>
                <w:rPr>
                  <w:snapToGrid w:val="0"/>
                  <w:sz w:val="19"/>
                </w:rPr>
                <w:delText>-</w:delText>
              </w:r>
            </w:del>
            <w:ins w:id="3135" w:author="Master Repository Process" w:date="2021-09-19T11:44:00Z">
              <w:r>
                <w:rPr>
                  <w:snapToGrid w:val="0"/>
                  <w:sz w:val="19"/>
                </w:rPr>
                <w:noBreakHyphen/>
              </w:r>
            </w:ins>
            <w:r>
              <w:rPr>
                <w:snapToGrid w:val="0"/>
                <w:sz w:val="19"/>
              </w:rPr>
              <w:t>5</w:t>
            </w:r>
          </w:p>
        </w:tc>
        <w:tc>
          <w:tcPr>
            <w:tcW w:w="2693" w:type="dxa"/>
          </w:tcPr>
          <w:p>
            <w:pPr>
              <w:pStyle w:val="nTable"/>
              <w:spacing w:after="40"/>
              <w:rPr>
                <w:snapToGrid w:val="0"/>
                <w:sz w:val="19"/>
              </w:rPr>
            </w:pPr>
            <w:r>
              <w:rPr>
                <w:snapToGrid w:val="0"/>
                <w:sz w:val="19"/>
              </w:rPr>
              <w:t>1</w:t>
            </w:r>
            <w:del w:id="3136" w:author="Master Repository Process" w:date="2021-09-19T11:44:00Z">
              <w:r>
                <w:rPr>
                  <w:snapToGrid w:val="0"/>
                  <w:sz w:val="19"/>
                </w:rPr>
                <w:delText xml:space="preserve"> </w:delText>
              </w:r>
            </w:del>
            <w:ins w:id="3137" w:author="Master Repository Process" w:date="2021-09-19T11:44:00Z">
              <w:r>
                <w:rPr>
                  <w:snapToGrid w:val="0"/>
                  <w:sz w:val="19"/>
                </w:rPr>
                <w:t> </w:t>
              </w:r>
            </w:ins>
            <w:r>
              <w:rPr>
                <w:snapToGrid w:val="0"/>
                <w:sz w:val="19"/>
              </w:rPr>
              <w:t>Jul</w:t>
            </w:r>
            <w:del w:id="3138" w:author="Master Repository Process" w:date="2021-09-19T11:44:00Z">
              <w:r>
                <w:rPr>
                  <w:snapToGrid w:val="0"/>
                  <w:sz w:val="19"/>
                </w:rPr>
                <w:delText xml:space="preserve"> </w:delText>
              </w:r>
            </w:del>
            <w:ins w:id="3139" w:author="Master Repository Process" w:date="2021-09-19T11:44:00Z">
              <w:r>
                <w:rPr>
                  <w:snapToGrid w:val="0"/>
                  <w:sz w:val="19"/>
                </w:rPr>
                <w:t> </w:t>
              </w:r>
            </w:ins>
            <w:r>
              <w:rPr>
                <w:snapToGrid w:val="0"/>
                <w:sz w:val="19"/>
              </w:rPr>
              <w:t>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w:t>
            </w:r>
            <w:del w:id="3140" w:author="Master Repository Process" w:date="2021-09-19T11:44:00Z">
              <w:r>
                <w:rPr>
                  <w:b/>
                  <w:snapToGrid w:val="0"/>
                  <w:sz w:val="19"/>
                </w:rPr>
                <w:delText xml:space="preserve"> </w:delText>
              </w:r>
            </w:del>
            <w:ins w:id="3141" w:author="Master Repository Process" w:date="2021-09-19T11:44:00Z">
              <w:r>
                <w:rPr>
                  <w:b/>
                  <w:snapToGrid w:val="0"/>
                  <w:sz w:val="19"/>
                </w:rPr>
                <w:t> </w:t>
              </w:r>
            </w:ins>
            <w:r>
              <w:rPr>
                <w:b/>
                <w:snapToGrid w:val="0"/>
                <w:sz w:val="19"/>
              </w:rPr>
              <w:t xml:space="preserve">Sep 2002 </w:t>
            </w:r>
            <w:r>
              <w:rPr>
                <w:snapToGrid w:val="0"/>
                <w:sz w:val="19"/>
              </w:rPr>
              <w:t xml:space="preserve">(includes amendments listed above) (correction in </w:t>
            </w:r>
            <w:r>
              <w:rPr>
                <w:i/>
                <w:snapToGrid w:val="0"/>
                <w:sz w:val="19"/>
              </w:rPr>
              <w:t>Gazette</w:t>
            </w:r>
            <w:r>
              <w:rPr>
                <w:snapToGrid w:val="0"/>
                <w:sz w:val="19"/>
              </w:rPr>
              <w:t xml:space="preserve"> 3</w:t>
            </w:r>
            <w:del w:id="3142" w:author="Master Repository Process" w:date="2021-09-19T11:44:00Z">
              <w:r>
                <w:rPr>
                  <w:snapToGrid w:val="0"/>
                  <w:sz w:val="19"/>
                </w:rPr>
                <w:delText xml:space="preserve"> </w:delText>
              </w:r>
            </w:del>
            <w:ins w:id="3143" w:author="Master Repository Process" w:date="2021-09-19T11:44:00Z">
              <w:r>
                <w:rPr>
                  <w:snapToGrid w:val="0"/>
                  <w:sz w:val="19"/>
                </w:rPr>
                <w:t> </w:t>
              </w:r>
            </w:ins>
            <w:r>
              <w:rPr>
                <w:snapToGrid w:val="0"/>
                <w:sz w:val="19"/>
              </w:rPr>
              <w:t>Dec</w:t>
            </w:r>
            <w:del w:id="3144" w:author="Master Repository Process" w:date="2021-09-19T11:44:00Z">
              <w:r>
                <w:rPr>
                  <w:snapToGrid w:val="0"/>
                  <w:sz w:val="19"/>
                </w:rPr>
                <w:delText xml:space="preserve"> </w:delText>
              </w:r>
            </w:del>
            <w:ins w:id="3145" w:author="Master Repository Process" w:date="2021-09-19T11:44:00Z">
              <w:r>
                <w:rPr>
                  <w:snapToGrid w:val="0"/>
                  <w:sz w:val="19"/>
                </w:rPr>
                <w:t> </w:t>
              </w:r>
            </w:ins>
            <w:r>
              <w:rPr>
                <w:snapToGrid w:val="0"/>
                <w:sz w:val="19"/>
              </w:rPr>
              <w:t>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w:t>
            </w:r>
            <w:del w:id="3146" w:author="Master Repository Process" w:date="2021-09-19T11:44:00Z">
              <w:r>
                <w:rPr>
                  <w:snapToGrid w:val="0"/>
                  <w:sz w:val="19"/>
                </w:rPr>
                <w:delText xml:space="preserve"> </w:delText>
              </w:r>
            </w:del>
            <w:ins w:id="3147" w:author="Master Repository Process" w:date="2021-09-19T11:44:00Z">
              <w:r>
                <w:rPr>
                  <w:snapToGrid w:val="0"/>
                  <w:sz w:val="19"/>
                </w:rPr>
                <w:t> </w:t>
              </w:r>
            </w:ins>
            <w:r>
              <w:rPr>
                <w:snapToGrid w:val="0"/>
                <w:sz w:val="19"/>
              </w:rPr>
              <w:t>Jan</w:t>
            </w:r>
            <w:del w:id="3148" w:author="Master Repository Process" w:date="2021-09-19T11:44:00Z">
              <w:r>
                <w:rPr>
                  <w:snapToGrid w:val="0"/>
                  <w:sz w:val="19"/>
                </w:rPr>
                <w:delText xml:space="preserve"> </w:delText>
              </w:r>
            </w:del>
            <w:ins w:id="3149" w:author="Master Repository Process" w:date="2021-09-19T11:44:00Z">
              <w:r>
                <w:rPr>
                  <w:snapToGrid w:val="0"/>
                  <w:sz w:val="19"/>
                </w:rPr>
                <w:t> </w:t>
              </w:r>
            </w:ins>
            <w:r>
              <w:rPr>
                <w:snapToGrid w:val="0"/>
                <w:sz w:val="19"/>
              </w:rPr>
              <w:t>2003 p. 31</w:t>
            </w:r>
          </w:p>
        </w:tc>
        <w:tc>
          <w:tcPr>
            <w:tcW w:w="2693" w:type="dxa"/>
          </w:tcPr>
          <w:p>
            <w:pPr>
              <w:pStyle w:val="nTable"/>
              <w:spacing w:after="40"/>
              <w:rPr>
                <w:snapToGrid w:val="0"/>
                <w:sz w:val="19"/>
              </w:rPr>
            </w:pPr>
            <w:r>
              <w:rPr>
                <w:snapToGrid w:val="0"/>
                <w:sz w:val="19"/>
              </w:rPr>
              <w:t>10</w:t>
            </w:r>
            <w:del w:id="3150" w:author="Master Repository Process" w:date="2021-09-19T11:44:00Z">
              <w:r>
                <w:rPr>
                  <w:snapToGrid w:val="0"/>
                  <w:sz w:val="19"/>
                </w:rPr>
                <w:delText xml:space="preserve"> </w:delText>
              </w:r>
            </w:del>
            <w:ins w:id="3151" w:author="Master Repository Process" w:date="2021-09-19T11:44:00Z">
              <w:r>
                <w:rPr>
                  <w:snapToGrid w:val="0"/>
                  <w:sz w:val="19"/>
                </w:rPr>
                <w:t> </w:t>
              </w:r>
            </w:ins>
            <w:r>
              <w:rPr>
                <w:snapToGrid w:val="0"/>
                <w:sz w:val="19"/>
              </w:rPr>
              <w:t>Jan</w:t>
            </w:r>
            <w:del w:id="3152" w:author="Master Repository Process" w:date="2021-09-19T11:44:00Z">
              <w:r>
                <w:rPr>
                  <w:snapToGrid w:val="0"/>
                  <w:sz w:val="19"/>
                </w:rPr>
                <w:delText xml:space="preserve"> </w:delText>
              </w:r>
            </w:del>
            <w:ins w:id="3153" w:author="Master Repository Process" w:date="2021-09-19T11:44:00Z">
              <w:r>
                <w:rPr>
                  <w:snapToGrid w:val="0"/>
                  <w:sz w:val="19"/>
                </w:rPr>
                <w:t> </w:t>
              </w:r>
            </w:ins>
            <w:r>
              <w:rPr>
                <w:snapToGrid w:val="0"/>
                <w:sz w:val="19"/>
              </w:rPr>
              <w:t>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w:t>
            </w:r>
            <w:del w:id="3154" w:author="Master Repository Process" w:date="2021-09-19T11:44:00Z">
              <w:r>
                <w:rPr>
                  <w:snapToGrid w:val="0"/>
                  <w:sz w:val="19"/>
                </w:rPr>
                <w:delText xml:space="preserve"> </w:delText>
              </w:r>
            </w:del>
            <w:ins w:id="3155" w:author="Master Repository Process" w:date="2021-09-19T11:44:00Z">
              <w:r>
                <w:rPr>
                  <w:snapToGrid w:val="0"/>
                  <w:sz w:val="19"/>
                </w:rPr>
                <w:t> </w:t>
              </w:r>
            </w:ins>
            <w:r>
              <w:rPr>
                <w:snapToGrid w:val="0"/>
                <w:sz w:val="19"/>
              </w:rPr>
              <w:t>Jan</w:t>
            </w:r>
            <w:del w:id="3156" w:author="Master Repository Process" w:date="2021-09-19T11:44:00Z">
              <w:r>
                <w:rPr>
                  <w:snapToGrid w:val="0"/>
                  <w:sz w:val="19"/>
                </w:rPr>
                <w:delText xml:space="preserve"> </w:delText>
              </w:r>
            </w:del>
            <w:ins w:id="3157" w:author="Master Repository Process" w:date="2021-09-19T11:44:00Z">
              <w:r>
                <w:rPr>
                  <w:snapToGrid w:val="0"/>
                  <w:sz w:val="19"/>
                </w:rPr>
                <w:t> </w:t>
              </w:r>
            </w:ins>
            <w:r>
              <w:rPr>
                <w:snapToGrid w:val="0"/>
                <w:sz w:val="19"/>
              </w:rPr>
              <w:t>2003 p. 141</w:t>
            </w:r>
            <w:del w:id="3158" w:author="Master Repository Process" w:date="2021-09-19T11:44:00Z">
              <w:r>
                <w:rPr>
                  <w:snapToGrid w:val="0"/>
                  <w:sz w:val="19"/>
                </w:rPr>
                <w:delText>-</w:delText>
              </w:r>
            </w:del>
            <w:ins w:id="3159" w:author="Master Repository Process" w:date="2021-09-19T11:44:00Z">
              <w:r>
                <w:rPr>
                  <w:snapToGrid w:val="0"/>
                  <w:sz w:val="19"/>
                </w:rPr>
                <w:noBreakHyphen/>
              </w:r>
            </w:ins>
            <w:r>
              <w:rPr>
                <w:snapToGrid w:val="0"/>
                <w:sz w:val="19"/>
              </w:rPr>
              <w:t>3</w:t>
            </w:r>
          </w:p>
        </w:tc>
        <w:tc>
          <w:tcPr>
            <w:tcW w:w="2693" w:type="dxa"/>
          </w:tcPr>
          <w:p>
            <w:pPr>
              <w:pStyle w:val="nTable"/>
              <w:spacing w:after="40"/>
              <w:rPr>
                <w:snapToGrid w:val="0"/>
                <w:sz w:val="19"/>
              </w:rPr>
            </w:pPr>
            <w:r>
              <w:rPr>
                <w:snapToGrid w:val="0"/>
                <w:sz w:val="19"/>
              </w:rPr>
              <w:t>24</w:t>
            </w:r>
            <w:del w:id="3160" w:author="Master Repository Process" w:date="2021-09-19T11:44:00Z">
              <w:r>
                <w:rPr>
                  <w:snapToGrid w:val="0"/>
                  <w:sz w:val="19"/>
                </w:rPr>
                <w:delText xml:space="preserve"> </w:delText>
              </w:r>
            </w:del>
            <w:ins w:id="3161" w:author="Master Repository Process" w:date="2021-09-19T11:44:00Z">
              <w:r>
                <w:rPr>
                  <w:snapToGrid w:val="0"/>
                  <w:sz w:val="19"/>
                </w:rPr>
                <w:t> </w:t>
              </w:r>
            </w:ins>
            <w:r>
              <w:rPr>
                <w:snapToGrid w:val="0"/>
                <w:sz w:val="19"/>
              </w:rPr>
              <w:t>Jan</w:t>
            </w:r>
            <w:del w:id="3162" w:author="Master Repository Process" w:date="2021-09-19T11:44:00Z">
              <w:r>
                <w:rPr>
                  <w:snapToGrid w:val="0"/>
                  <w:sz w:val="19"/>
                </w:rPr>
                <w:delText xml:space="preserve"> </w:delText>
              </w:r>
            </w:del>
            <w:ins w:id="3163" w:author="Master Repository Process" w:date="2021-09-19T11:44:00Z">
              <w:r>
                <w:rPr>
                  <w:snapToGrid w:val="0"/>
                  <w:sz w:val="19"/>
                </w:rPr>
                <w:t> </w:t>
              </w:r>
            </w:ins>
            <w:r>
              <w:rPr>
                <w:snapToGrid w:val="0"/>
                <w:sz w:val="19"/>
              </w:rPr>
              <w:t xml:space="preserve">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w:t>
            </w:r>
            <w:del w:id="3164" w:author="Master Repository Process" w:date="2021-09-19T11:44:00Z">
              <w:r>
                <w:rPr>
                  <w:snapToGrid w:val="0"/>
                  <w:sz w:val="19"/>
                </w:rPr>
                <w:delText xml:space="preserve"> </w:delText>
              </w:r>
            </w:del>
            <w:ins w:id="3165" w:author="Master Repository Process" w:date="2021-09-19T11:44:00Z">
              <w:r>
                <w:rPr>
                  <w:snapToGrid w:val="0"/>
                  <w:sz w:val="19"/>
                </w:rPr>
                <w:t> </w:t>
              </w:r>
            </w:ins>
            <w:r>
              <w:rPr>
                <w:snapToGrid w:val="0"/>
                <w:sz w:val="19"/>
              </w:rPr>
              <w:t>Feb</w:t>
            </w:r>
            <w:del w:id="3166" w:author="Master Repository Process" w:date="2021-09-19T11:44:00Z">
              <w:r>
                <w:rPr>
                  <w:snapToGrid w:val="0"/>
                  <w:sz w:val="19"/>
                </w:rPr>
                <w:delText xml:space="preserve"> </w:delText>
              </w:r>
            </w:del>
            <w:ins w:id="3167" w:author="Master Repository Process" w:date="2021-09-19T11:44:00Z">
              <w:r>
                <w:rPr>
                  <w:snapToGrid w:val="0"/>
                  <w:sz w:val="19"/>
                </w:rPr>
                <w:t> </w:t>
              </w:r>
            </w:ins>
            <w:r>
              <w:rPr>
                <w:snapToGrid w:val="0"/>
                <w:sz w:val="19"/>
              </w:rPr>
              <w:t>2003 p. 407</w:t>
            </w:r>
            <w:del w:id="3168" w:author="Master Repository Process" w:date="2021-09-19T11:44:00Z">
              <w:r>
                <w:rPr>
                  <w:snapToGrid w:val="0"/>
                  <w:sz w:val="19"/>
                </w:rPr>
                <w:delText>-</w:delText>
              </w:r>
            </w:del>
            <w:ins w:id="3169" w:author="Master Repository Process" w:date="2021-09-19T11:44:00Z">
              <w:r>
                <w:rPr>
                  <w:snapToGrid w:val="0"/>
                  <w:sz w:val="19"/>
                </w:rPr>
                <w:noBreakHyphen/>
              </w:r>
            </w:ins>
            <w:r>
              <w:rPr>
                <w:snapToGrid w:val="0"/>
                <w:sz w:val="19"/>
              </w:rPr>
              <w:t>8</w:t>
            </w:r>
          </w:p>
        </w:tc>
        <w:tc>
          <w:tcPr>
            <w:tcW w:w="2693" w:type="dxa"/>
          </w:tcPr>
          <w:p>
            <w:pPr>
              <w:pStyle w:val="nTable"/>
              <w:spacing w:after="40"/>
              <w:rPr>
                <w:snapToGrid w:val="0"/>
                <w:sz w:val="19"/>
              </w:rPr>
            </w:pPr>
            <w:r>
              <w:rPr>
                <w:snapToGrid w:val="0"/>
                <w:sz w:val="19"/>
              </w:rPr>
              <w:t>11</w:t>
            </w:r>
            <w:del w:id="3170" w:author="Master Repository Process" w:date="2021-09-19T11:44:00Z">
              <w:r>
                <w:rPr>
                  <w:snapToGrid w:val="0"/>
                  <w:sz w:val="19"/>
                </w:rPr>
                <w:delText xml:space="preserve"> </w:delText>
              </w:r>
            </w:del>
            <w:ins w:id="3171" w:author="Master Repository Process" w:date="2021-09-19T11:44:00Z">
              <w:r>
                <w:rPr>
                  <w:snapToGrid w:val="0"/>
                  <w:sz w:val="19"/>
                </w:rPr>
                <w:t> </w:t>
              </w:r>
            </w:ins>
            <w:r>
              <w:rPr>
                <w:snapToGrid w:val="0"/>
                <w:sz w:val="19"/>
              </w:rPr>
              <w:t>Feb</w:t>
            </w:r>
            <w:del w:id="3172" w:author="Master Repository Process" w:date="2021-09-19T11:44:00Z">
              <w:r>
                <w:rPr>
                  <w:snapToGrid w:val="0"/>
                  <w:sz w:val="19"/>
                </w:rPr>
                <w:delText xml:space="preserve"> </w:delText>
              </w:r>
            </w:del>
            <w:ins w:id="3173" w:author="Master Repository Process" w:date="2021-09-19T11:44:00Z">
              <w:r>
                <w:rPr>
                  <w:snapToGrid w:val="0"/>
                  <w:sz w:val="19"/>
                </w:rPr>
                <w:t> </w:t>
              </w:r>
            </w:ins>
            <w:r>
              <w:rPr>
                <w:snapToGrid w:val="0"/>
                <w:sz w:val="19"/>
              </w:rPr>
              <w:t>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w:t>
            </w:r>
            <w:del w:id="3174" w:author="Master Repository Process" w:date="2021-09-19T11:44:00Z">
              <w:r>
                <w:rPr>
                  <w:snapToGrid w:val="0"/>
                  <w:sz w:val="19"/>
                </w:rPr>
                <w:delText xml:space="preserve"> </w:delText>
              </w:r>
            </w:del>
            <w:ins w:id="3175" w:author="Master Repository Process" w:date="2021-09-19T11:44:00Z">
              <w:r>
                <w:rPr>
                  <w:snapToGrid w:val="0"/>
                  <w:sz w:val="19"/>
                </w:rPr>
                <w:t> </w:t>
              </w:r>
            </w:ins>
            <w:r>
              <w:rPr>
                <w:snapToGrid w:val="0"/>
                <w:sz w:val="19"/>
              </w:rPr>
              <w:t>Feb</w:t>
            </w:r>
            <w:del w:id="3176" w:author="Master Repository Process" w:date="2021-09-19T11:44:00Z">
              <w:r>
                <w:rPr>
                  <w:snapToGrid w:val="0"/>
                  <w:sz w:val="19"/>
                </w:rPr>
                <w:delText xml:space="preserve"> </w:delText>
              </w:r>
            </w:del>
            <w:ins w:id="3177" w:author="Master Repository Process" w:date="2021-09-19T11:44:00Z">
              <w:r>
                <w:rPr>
                  <w:snapToGrid w:val="0"/>
                  <w:sz w:val="19"/>
                </w:rPr>
                <w:t> </w:t>
              </w:r>
            </w:ins>
            <w:r>
              <w:rPr>
                <w:snapToGrid w:val="0"/>
                <w:sz w:val="19"/>
              </w:rPr>
              <w:t>2003 p. 409</w:t>
            </w:r>
            <w:del w:id="3178" w:author="Master Repository Process" w:date="2021-09-19T11:44:00Z">
              <w:r>
                <w:rPr>
                  <w:snapToGrid w:val="0"/>
                  <w:sz w:val="19"/>
                </w:rPr>
                <w:delText>-</w:delText>
              </w:r>
            </w:del>
            <w:ins w:id="3179" w:author="Master Repository Process" w:date="2021-09-19T11:44:00Z">
              <w:r>
                <w:rPr>
                  <w:snapToGrid w:val="0"/>
                  <w:sz w:val="19"/>
                </w:rPr>
                <w:noBreakHyphen/>
              </w:r>
            </w:ins>
            <w:r>
              <w:rPr>
                <w:snapToGrid w:val="0"/>
                <w:sz w:val="19"/>
              </w:rPr>
              <w:t>11</w:t>
            </w:r>
          </w:p>
        </w:tc>
        <w:tc>
          <w:tcPr>
            <w:tcW w:w="2693" w:type="dxa"/>
          </w:tcPr>
          <w:p>
            <w:pPr>
              <w:pStyle w:val="nTable"/>
              <w:spacing w:after="40"/>
              <w:rPr>
                <w:snapToGrid w:val="0"/>
                <w:sz w:val="19"/>
              </w:rPr>
            </w:pPr>
            <w:r>
              <w:rPr>
                <w:snapToGrid w:val="0"/>
                <w:sz w:val="19"/>
              </w:rPr>
              <w:t>11</w:t>
            </w:r>
            <w:del w:id="3180" w:author="Master Repository Process" w:date="2021-09-19T11:44:00Z">
              <w:r>
                <w:rPr>
                  <w:snapToGrid w:val="0"/>
                  <w:sz w:val="19"/>
                </w:rPr>
                <w:delText xml:space="preserve"> </w:delText>
              </w:r>
            </w:del>
            <w:ins w:id="3181" w:author="Master Repository Process" w:date="2021-09-19T11:44:00Z">
              <w:r>
                <w:rPr>
                  <w:snapToGrid w:val="0"/>
                  <w:sz w:val="19"/>
                </w:rPr>
                <w:t> </w:t>
              </w:r>
            </w:ins>
            <w:r>
              <w:rPr>
                <w:snapToGrid w:val="0"/>
                <w:sz w:val="19"/>
              </w:rPr>
              <w:t>Feb</w:t>
            </w:r>
            <w:del w:id="3182" w:author="Master Repository Process" w:date="2021-09-19T11:44:00Z">
              <w:r>
                <w:rPr>
                  <w:snapToGrid w:val="0"/>
                  <w:sz w:val="19"/>
                </w:rPr>
                <w:delText xml:space="preserve"> </w:delText>
              </w:r>
            </w:del>
            <w:ins w:id="3183" w:author="Master Repository Process" w:date="2021-09-19T11:44:00Z">
              <w:r>
                <w:rPr>
                  <w:snapToGrid w:val="0"/>
                  <w:sz w:val="19"/>
                </w:rPr>
                <w:t> </w:t>
              </w:r>
            </w:ins>
            <w:r>
              <w:rPr>
                <w:snapToGrid w:val="0"/>
                <w:sz w:val="19"/>
              </w:rPr>
              <w:t>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w:t>
            </w:r>
            <w:del w:id="3184" w:author="Master Repository Process" w:date="2021-09-19T11:44:00Z">
              <w:r>
                <w:rPr>
                  <w:snapToGrid w:val="0"/>
                  <w:sz w:val="19"/>
                </w:rPr>
                <w:delText xml:space="preserve"> </w:delText>
              </w:r>
            </w:del>
            <w:ins w:id="3185" w:author="Master Repository Process" w:date="2021-09-19T11:44:00Z">
              <w:r>
                <w:rPr>
                  <w:snapToGrid w:val="0"/>
                  <w:sz w:val="19"/>
                </w:rPr>
                <w:t> </w:t>
              </w:r>
            </w:ins>
            <w:r>
              <w:rPr>
                <w:snapToGrid w:val="0"/>
                <w:sz w:val="19"/>
              </w:rPr>
              <w:t>Jun</w:t>
            </w:r>
            <w:del w:id="3186" w:author="Master Repository Process" w:date="2021-09-19T11:44:00Z">
              <w:r>
                <w:rPr>
                  <w:snapToGrid w:val="0"/>
                  <w:sz w:val="19"/>
                </w:rPr>
                <w:delText xml:space="preserve"> </w:delText>
              </w:r>
            </w:del>
            <w:ins w:id="3187" w:author="Master Repository Process" w:date="2021-09-19T11:44:00Z">
              <w:r>
                <w:rPr>
                  <w:snapToGrid w:val="0"/>
                  <w:sz w:val="19"/>
                </w:rPr>
                <w:t> </w:t>
              </w:r>
            </w:ins>
            <w:r>
              <w:rPr>
                <w:snapToGrid w:val="0"/>
                <w:sz w:val="19"/>
              </w:rPr>
              <w:t>2003 p. 2202</w:t>
            </w:r>
            <w:del w:id="3188" w:author="Master Repository Process" w:date="2021-09-19T11:44:00Z">
              <w:r>
                <w:rPr>
                  <w:snapToGrid w:val="0"/>
                  <w:sz w:val="19"/>
                </w:rPr>
                <w:delText>-</w:delText>
              </w:r>
            </w:del>
            <w:ins w:id="3189" w:author="Master Repository Process" w:date="2021-09-19T11:44:00Z">
              <w:r>
                <w:rPr>
                  <w:snapToGrid w:val="0"/>
                  <w:sz w:val="19"/>
                </w:rPr>
                <w:noBreakHyphen/>
              </w:r>
            </w:ins>
            <w:r>
              <w:rPr>
                <w:snapToGrid w:val="0"/>
                <w:sz w:val="19"/>
              </w:rPr>
              <w:t>3</w:t>
            </w:r>
          </w:p>
        </w:tc>
        <w:tc>
          <w:tcPr>
            <w:tcW w:w="2693" w:type="dxa"/>
          </w:tcPr>
          <w:p>
            <w:pPr>
              <w:pStyle w:val="nTable"/>
              <w:spacing w:after="40"/>
              <w:rPr>
                <w:snapToGrid w:val="0"/>
                <w:sz w:val="19"/>
              </w:rPr>
            </w:pPr>
            <w:r>
              <w:rPr>
                <w:snapToGrid w:val="0"/>
                <w:sz w:val="19"/>
              </w:rPr>
              <w:t>1</w:t>
            </w:r>
            <w:del w:id="3190" w:author="Master Repository Process" w:date="2021-09-19T11:44:00Z">
              <w:r>
                <w:rPr>
                  <w:snapToGrid w:val="0"/>
                  <w:sz w:val="19"/>
                </w:rPr>
                <w:delText xml:space="preserve"> </w:delText>
              </w:r>
            </w:del>
            <w:ins w:id="3191" w:author="Master Repository Process" w:date="2021-09-19T11:44:00Z">
              <w:r>
                <w:rPr>
                  <w:snapToGrid w:val="0"/>
                  <w:sz w:val="19"/>
                </w:rPr>
                <w:t> </w:t>
              </w:r>
            </w:ins>
            <w:r>
              <w:rPr>
                <w:snapToGrid w:val="0"/>
                <w:sz w:val="19"/>
              </w:rPr>
              <w:t>Jul</w:t>
            </w:r>
            <w:del w:id="3192" w:author="Master Repository Process" w:date="2021-09-19T11:44:00Z">
              <w:r>
                <w:rPr>
                  <w:snapToGrid w:val="0"/>
                  <w:sz w:val="19"/>
                </w:rPr>
                <w:delText xml:space="preserve"> </w:delText>
              </w:r>
            </w:del>
            <w:ins w:id="3193" w:author="Master Repository Process" w:date="2021-09-19T11:44:00Z">
              <w:r>
                <w:rPr>
                  <w:snapToGrid w:val="0"/>
                  <w:sz w:val="19"/>
                </w:rPr>
                <w:t> </w:t>
              </w:r>
            </w:ins>
            <w:r>
              <w:rPr>
                <w:snapToGrid w:val="0"/>
                <w:sz w:val="19"/>
              </w:rPr>
              <w:t>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w:t>
            </w:r>
            <w:del w:id="3194" w:author="Master Repository Process" w:date="2021-09-19T11:44:00Z">
              <w:r>
                <w:rPr>
                  <w:snapToGrid w:val="0"/>
                  <w:sz w:val="19"/>
                </w:rPr>
                <w:delText xml:space="preserve"> </w:delText>
              </w:r>
            </w:del>
            <w:ins w:id="3195" w:author="Master Repository Process" w:date="2021-09-19T11:44:00Z">
              <w:r>
                <w:rPr>
                  <w:snapToGrid w:val="0"/>
                  <w:sz w:val="19"/>
                </w:rPr>
                <w:t> </w:t>
              </w:r>
            </w:ins>
            <w:r>
              <w:rPr>
                <w:snapToGrid w:val="0"/>
                <w:sz w:val="19"/>
              </w:rPr>
              <w:t>Jul</w:t>
            </w:r>
            <w:del w:id="3196" w:author="Master Repository Process" w:date="2021-09-19T11:44:00Z">
              <w:r>
                <w:rPr>
                  <w:snapToGrid w:val="0"/>
                  <w:sz w:val="19"/>
                </w:rPr>
                <w:delText xml:space="preserve"> </w:delText>
              </w:r>
            </w:del>
            <w:ins w:id="3197" w:author="Master Repository Process" w:date="2021-09-19T11:44:00Z">
              <w:r>
                <w:rPr>
                  <w:snapToGrid w:val="0"/>
                  <w:sz w:val="19"/>
                </w:rPr>
                <w:t> </w:t>
              </w:r>
            </w:ins>
            <w:r>
              <w:rPr>
                <w:snapToGrid w:val="0"/>
                <w:sz w:val="19"/>
              </w:rPr>
              <w:t>2003 p. 3260</w:t>
            </w:r>
          </w:p>
        </w:tc>
        <w:tc>
          <w:tcPr>
            <w:tcW w:w="2693" w:type="dxa"/>
          </w:tcPr>
          <w:p>
            <w:pPr>
              <w:pStyle w:val="nTable"/>
              <w:spacing w:after="40"/>
              <w:rPr>
                <w:snapToGrid w:val="0"/>
                <w:sz w:val="19"/>
              </w:rPr>
            </w:pPr>
            <w:r>
              <w:rPr>
                <w:snapToGrid w:val="0"/>
                <w:sz w:val="19"/>
              </w:rPr>
              <w:t>29</w:t>
            </w:r>
            <w:del w:id="3198" w:author="Master Repository Process" w:date="2021-09-19T11:44:00Z">
              <w:r>
                <w:rPr>
                  <w:snapToGrid w:val="0"/>
                  <w:sz w:val="19"/>
                </w:rPr>
                <w:delText xml:space="preserve"> </w:delText>
              </w:r>
            </w:del>
            <w:ins w:id="3199" w:author="Master Repository Process" w:date="2021-09-19T11:44:00Z">
              <w:r>
                <w:rPr>
                  <w:snapToGrid w:val="0"/>
                  <w:sz w:val="19"/>
                </w:rPr>
                <w:t> </w:t>
              </w:r>
            </w:ins>
            <w:r>
              <w:rPr>
                <w:snapToGrid w:val="0"/>
                <w:sz w:val="19"/>
              </w:rPr>
              <w:t>Jul</w:t>
            </w:r>
            <w:del w:id="3200" w:author="Master Repository Process" w:date="2021-09-19T11:44:00Z">
              <w:r>
                <w:rPr>
                  <w:snapToGrid w:val="0"/>
                  <w:sz w:val="19"/>
                </w:rPr>
                <w:delText xml:space="preserve"> </w:delText>
              </w:r>
            </w:del>
            <w:ins w:id="3201" w:author="Master Repository Process" w:date="2021-09-19T11:44:00Z">
              <w:r>
                <w:rPr>
                  <w:snapToGrid w:val="0"/>
                  <w:sz w:val="19"/>
                </w:rPr>
                <w:t> </w:t>
              </w:r>
            </w:ins>
            <w:r>
              <w:rPr>
                <w:snapToGrid w:val="0"/>
                <w:sz w:val="19"/>
              </w:rPr>
              <w:t>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w:t>
            </w:r>
            <w:del w:id="3202" w:author="Master Repository Process" w:date="2021-09-19T11:44:00Z">
              <w:r>
                <w:rPr>
                  <w:snapToGrid w:val="0"/>
                  <w:sz w:val="19"/>
                </w:rPr>
                <w:delText xml:space="preserve"> </w:delText>
              </w:r>
            </w:del>
            <w:ins w:id="3203" w:author="Master Repository Process" w:date="2021-09-19T11:44:00Z">
              <w:r>
                <w:rPr>
                  <w:snapToGrid w:val="0"/>
                  <w:sz w:val="19"/>
                </w:rPr>
                <w:t> </w:t>
              </w:r>
            </w:ins>
            <w:r>
              <w:rPr>
                <w:snapToGrid w:val="0"/>
                <w:sz w:val="19"/>
              </w:rPr>
              <w:t>Oct</w:t>
            </w:r>
            <w:del w:id="3204" w:author="Master Repository Process" w:date="2021-09-19T11:44:00Z">
              <w:r>
                <w:rPr>
                  <w:snapToGrid w:val="0"/>
                  <w:sz w:val="19"/>
                </w:rPr>
                <w:delText xml:space="preserve"> </w:delText>
              </w:r>
            </w:del>
            <w:ins w:id="3205" w:author="Master Repository Process" w:date="2021-09-19T11:44:00Z">
              <w:r>
                <w:rPr>
                  <w:snapToGrid w:val="0"/>
                  <w:sz w:val="19"/>
                </w:rPr>
                <w:t> </w:t>
              </w:r>
            </w:ins>
            <w:r>
              <w:rPr>
                <w:snapToGrid w:val="0"/>
                <w:sz w:val="19"/>
              </w:rPr>
              <w:t>2003 p. 4553</w:t>
            </w:r>
            <w:del w:id="3206" w:author="Master Repository Process" w:date="2021-09-19T11:44:00Z">
              <w:r>
                <w:rPr>
                  <w:snapToGrid w:val="0"/>
                  <w:sz w:val="19"/>
                </w:rPr>
                <w:delText>-</w:delText>
              </w:r>
            </w:del>
            <w:ins w:id="3207" w:author="Master Repository Process" w:date="2021-09-19T11:44:00Z">
              <w:r>
                <w:rPr>
                  <w:snapToGrid w:val="0"/>
                  <w:sz w:val="19"/>
                </w:rPr>
                <w:noBreakHyphen/>
              </w:r>
            </w:ins>
            <w:r>
              <w:rPr>
                <w:snapToGrid w:val="0"/>
                <w:sz w:val="19"/>
              </w:rPr>
              <w:t>9</w:t>
            </w:r>
          </w:p>
        </w:tc>
        <w:tc>
          <w:tcPr>
            <w:tcW w:w="2693" w:type="dxa"/>
          </w:tcPr>
          <w:p>
            <w:pPr>
              <w:pStyle w:val="nTable"/>
              <w:spacing w:after="40"/>
              <w:rPr>
                <w:snapToGrid w:val="0"/>
                <w:sz w:val="19"/>
              </w:rPr>
            </w:pPr>
            <w:r>
              <w:rPr>
                <w:snapToGrid w:val="0"/>
                <w:sz w:val="19"/>
              </w:rPr>
              <w:t>31</w:t>
            </w:r>
            <w:del w:id="3208" w:author="Master Repository Process" w:date="2021-09-19T11:44:00Z">
              <w:r>
                <w:rPr>
                  <w:snapToGrid w:val="0"/>
                  <w:sz w:val="19"/>
                </w:rPr>
                <w:delText xml:space="preserve"> </w:delText>
              </w:r>
            </w:del>
            <w:ins w:id="3209" w:author="Master Repository Process" w:date="2021-09-19T11:44:00Z">
              <w:r>
                <w:rPr>
                  <w:snapToGrid w:val="0"/>
                  <w:sz w:val="19"/>
                </w:rPr>
                <w:t> </w:t>
              </w:r>
            </w:ins>
            <w:r>
              <w:rPr>
                <w:snapToGrid w:val="0"/>
                <w:sz w:val="19"/>
              </w:rPr>
              <w:t>Oct</w:t>
            </w:r>
            <w:del w:id="3210" w:author="Master Repository Process" w:date="2021-09-19T11:44:00Z">
              <w:r>
                <w:rPr>
                  <w:snapToGrid w:val="0"/>
                  <w:sz w:val="19"/>
                </w:rPr>
                <w:delText xml:space="preserve"> </w:delText>
              </w:r>
            </w:del>
            <w:ins w:id="3211" w:author="Master Repository Process" w:date="2021-09-19T11:44:00Z">
              <w:r>
                <w:rPr>
                  <w:snapToGrid w:val="0"/>
                  <w:sz w:val="19"/>
                </w:rPr>
                <w:t> </w:t>
              </w:r>
            </w:ins>
            <w:r>
              <w:rPr>
                <w:snapToGrid w:val="0"/>
                <w:sz w:val="19"/>
              </w:rPr>
              <w:t>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del w:id="3212" w:author="Master Repository Process" w:date="2021-09-19T11:44:00Z">
              <w:r>
                <w:rPr>
                  <w:snapToGrid w:val="0"/>
                  <w:sz w:val="19"/>
                </w:rPr>
                <w:delText>-</w:delText>
              </w:r>
            </w:del>
            <w:ins w:id="3213" w:author="Master Repository Process" w:date="2021-09-19T11:44:00Z">
              <w:r>
                <w:rPr>
                  <w:snapToGrid w:val="0"/>
                  <w:sz w:val="19"/>
                </w:rPr>
                <w:noBreakHyphen/>
              </w:r>
            </w:ins>
            <w:r>
              <w:rPr>
                <w:snapToGrid w:val="0"/>
                <w:sz w:val="19"/>
              </w:rPr>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del w:id="3214" w:author="Master Repository Process" w:date="2021-09-19T11:44:00Z">
              <w:r>
                <w:rPr>
                  <w:snapToGrid w:val="0"/>
                  <w:sz w:val="19"/>
                </w:rPr>
                <w:delText>-</w:delText>
              </w:r>
            </w:del>
            <w:ins w:id="3215" w:author="Master Repository Process" w:date="2021-09-19T11:44:00Z">
              <w:r>
                <w:rPr>
                  <w:snapToGrid w:val="0"/>
                  <w:sz w:val="19"/>
                </w:rPr>
                <w:noBreakHyphen/>
              </w:r>
            </w:ins>
            <w:r>
              <w:rPr>
                <w:snapToGrid w:val="0"/>
                <w:sz w:val="19"/>
              </w:rPr>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del w:id="3216" w:author="Master Repository Process" w:date="2021-09-19T11:44:00Z">
              <w:r>
                <w:rPr>
                  <w:snapToGrid w:val="0"/>
                  <w:sz w:val="19"/>
                </w:rPr>
                <w:delText>-</w:delText>
              </w:r>
            </w:del>
            <w:ins w:id="3217" w:author="Master Repository Process" w:date="2021-09-19T11:44:00Z">
              <w:r>
                <w:rPr>
                  <w:snapToGrid w:val="0"/>
                  <w:sz w:val="19"/>
                </w:rPr>
                <w:noBreakHyphen/>
              </w:r>
            </w:ins>
            <w:r>
              <w:rPr>
                <w:snapToGrid w:val="0"/>
                <w:sz w:val="19"/>
              </w:rPr>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del w:id="3218" w:author="Master Repository Process" w:date="2021-09-19T11:44:00Z">
              <w:r>
                <w:rPr>
                  <w:snapToGrid w:val="0"/>
                  <w:sz w:val="19"/>
                </w:rPr>
                <w:delText>-</w:delText>
              </w:r>
            </w:del>
            <w:ins w:id="3219" w:author="Master Repository Process" w:date="2021-09-19T11:44:00Z">
              <w:r>
                <w:rPr>
                  <w:snapToGrid w:val="0"/>
                  <w:sz w:val="19"/>
                </w:rPr>
                <w:noBreakHyphen/>
              </w:r>
            </w:ins>
            <w:r>
              <w:rPr>
                <w:snapToGrid w:val="0"/>
                <w:sz w:val="19"/>
              </w:rPr>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del w:id="3220" w:author="Master Repository Process" w:date="2021-09-19T11:44:00Z">
              <w:r>
                <w:rPr>
                  <w:snapToGrid w:val="0"/>
                  <w:sz w:val="19"/>
                </w:rPr>
                <w:delText>-</w:delText>
              </w:r>
            </w:del>
            <w:ins w:id="3221" w:author="Master Repository Process" w:date="2021-09-19T11:44:00Z">
              <w:r>
                <w:rPr>
                  <w:snapToGrid w:val="0"/>
                  <w:sz w:val="19"/>
                </w:rPr>
                <w:noBreakHyphen/>
              </w:r>
            </w:ins>
            <w:r>
              <w:rPr>
                <w:snapToGrid w:val="0"/>
                <w:sz w:val="19"/>
              </w:rPr>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w:t>
            </w:r>
            <w:del w:id="3222" w:author="Master Repository Process" w:date="2021-09-19T11:44:00Z">
              <w:r>
                <w:rPr>
                  <w:snapToGrid w:val="0"/>
                  <w:sz w:val="19"/>
                </w:rPr>
                <w:delText xml:space="preserve"> </w:delText>
              </w:r>
            </w:del>
            <w:ins w:id="3223" w:author="Master Repository Process" w:date="2021-09-19T11:44:00Z">
              <w:r>
                <w:rPr>
                  <w:snapToGrid w:val="0"/>
                  <w:sz w:val="19"/>
                </w:rPr>
                <w:t> </w:t>
              </w:r>
            </w:ins>
            <w:r>
              <w:rPr>
                <w:snapToGrid w:val="0"/>
                <w:sz w:val="19"/>
              </w:rPr>
              <w:t>May</w:t>
            </w:r>
            <w:del w:id="3224" w:author="Master Repository Process" w:date="2021-09-19T11:44:00Z">
              <w:r>
                <w:rPr>
                  <w:sz w:val="19"/>
                </w:rPr>
                <w:delText xml:space="preserve"> </w:delText>
              </w:r>
            </w:del>
            <w:ins w:id="3225" w:author="Master Repository Process" w:date="2021-09-19T11:44:00Z">
              <w:r>
                <w:rPr>
                  <w:snapToGrid w:val="0"/>
                  <w:sz w:val="19"/>
                </w:rPr>
                <w:t> </w:t>
              </w:r>
            </w:ins>
            <w:r>
              <w:rPr>
                <w:sz w:val="19"/>
              </w:rPr>
              <w:t>2005 p. 2131</w:t>
            </w:r>
            <w:del w:id="3226" w:author="Master Repository Process" w:date="2021-09-19T11:44:00Z">
              <w:r>
                <w:rPr>
                  <w:sz w:val="19"/>
                </w:rPr>
                <w:delText>-</w:delText>
              </w:r>
            </w:del>
            <w:ins w:id="3227" w:author="Master Repository Process" w:date="2021-09-19T11:44:00Z">
              <w:r>
                <w:rPr>
                  <w:sz w:val="19"/>
                </w:rPr>
                <w:noBreakHyphen/>
              </w:r>
            </w:ins>
            <w:r>
              <w:rPr>
                <w:sz w:val="19"/>
              </w:rPr>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del w:id="3228" w:author="Master Repository Process" w:date="2021-09-19T11:44:00Z">
              <w:r>
                <w:rPr>
                  <w:sz w:val="19"/>
                </w:rPr>
                <w:delText>-</w:delText>
              </w:r>
            </w:del>
            <w:ins w:id="3229" w:author="Master Repository Process" w:date="2021-09-19T11:44:00Z">
              <w:r>
                <w:rPr>
                  <w:sz w:val="19"/>
                </w:rPr>
                <w:noBreakHyphen/>
              </w:r>
            </w:ins>
            <w:r>
              <w:rPr>
                <w:sz w:val="19"/>
              </w:rPr>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w:t>
            </w:r>
            <w:del w:id="3230" w:author="Master Repository Process" w:date="2021-09-19T11:44:00Z">
              <w:r>
                <w:rPr>
                  <w:sz w:val="19"/>
                </w:rPr>
                <w:delText xml:space="preserve"> </w:delText>
              </w:r>
            </w:del>
            <w:ins w:id="3231" w:author="Master Repository Process" w:date="2021-09-19T11:44:00Z">
              <w:r>
                <w:rPr>
                  <w:sz w:val="19"/>
                </w:rPr>
                <w:t> </w:t>
              </w:r>
            </w:ins>
            <w:r>
              <w:rPr>
                <w:sz w:val="19"/>
              </w:rPr>
              <w:t>2006 p. 615</w:t>
            </w:r>
            <w:del w:id="3232" w:author="Master Repository Process" w:date="2021-09-19T11:44:00Z">
              <w:r>
                <w:rPr>
                  <w:sz w:val="19"/>
                </w:rPr>
                <w:delText>-</w:delText>
              </w:r>
            </w:del>
            <w:ins w:id="3233" w:author="Master Repository Process" w:date="2021-09-19T11:44:00Z">
              <w:r>
                <w:rPr>
                  <w:sz w:val="19"/>
                </w:rPr>
                <w:noBreakHyphen/>
              </w:r>
            </w:ins>
            <w:r>
              <w:rPr>
                <w:sz w:val="19"/>
              </w:rPr>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(includes amendments listed above) (</w:t>
            </w:r>
            <w:del w:id="3234" w:author="Master Repository Process" w:date="2021-09-19T11:44:00Z">
              <w:r>
                <w:rPr>
                  <w:snapToGrid w:val="0"/>
                  <w:sz w:val="19"/>
                </w:rPr>
                <w:delText>Correction</w:delText>
              </w:r>
            </w:del>
            <w:ins w:id="3235" w:author="Master Repository Process" w:date="2021-09-19T11:44:00Z">
              <w:r>
                <w:rPr>
                  <w:snapToGrid w:val="0"/>
                  <w:sz w:val="19"/>
                </w:rPr>
                <w:t>correction</w:t>
              </w:r>
            </w:ins>
            <w:r>
              <w:rPr>
                <w:snapToGrid w:val="0"/>
                <w:sz w:val="19"/>
              </w:rPr>
              <w:t xml:space="preserve"> in </w:t>
            </w:r>
            <w:r>
              <w:rPr>
                <w:i/>
                <w:iCs/>
                <w:snapToGrid w:val="0"/>
                <w:sz w:val="19"/>
              </w:rPr>
              <w:t>Gazette</w:t>
            </w:r>
            <w:r>
              <w:rPr>
                <w:snapToGrid w:val="0"/>
                <w:sz w:val="19"/>
              </w:rPr>
              <w:t xml:space="preserve"> 30 Jun</w:t>
            </w:r>
            <w:del w:id="3236" w:author="Master Repository Process" w:date="2021-09-19T11:44:00Z">
              <w:r>
                <w:rPr>
                  <w:snapToGrid w:val="0"/>
                  <w:sz w:val="19"/>
                </w:rPr>
                <w:delText xml:space="preserve"> </w:delText>
              </w:r>
            </w:del>
            <w:ins w:id="3237" w:author="Master Repository Process" w:date="2021-09-19T11:44:00Z">
              <w:r>
                <w:rPr>
                  <w:snapToGrid w:val="0"/>
                  <w:sz w:val="19"/>
                </w:rPr>
                <w:t> </w:t>
              </w:r>
            </w:ins>
            <w:r>
              <w:rPr>
                <w:snapToGrid w:val="0"/>
                <w:sz w:val="19"/>
              </w:rPr>
              <w:t>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w:t>
            </w:r>
            <w:del w:id="3238" w:author="Master Repository Process" w:date="2021-09-19T11:44:00Z">
              <w:r>
                <w:rPr>
                  <w:sz w:val="19"/>
                </w:rPr>
                <w:delText xml:space="preserve"> </w:delText>
              </w:r>
            </w:del>
            <w:ins w:id="3239" w:author="Master Repository Process" w:date="2021-09-19T11:44:00Z">
              <w:r>
                <w:rPr>
                  <w:sz w:val="19"/>
                </w:rPr>
                <w:t> </w:t>
              </w:r>
            </w:ins>
            <w:r>
              <w:rPr>
                <w:sz w:val="19"/>
              </w:rPr>
              <w:t>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del w:id="3240" w:author="Master Repository Process" w:date="2021-09-19T11:44:00Z">
              <w:r>
                <w:rPr>
                  <w:sz w:val="19"/>
                </w:rPr>
                <w:delText>-</w:delText>
              </w:r>
            </w:del>
            <w:ins w:id="3241" w:author="Master Repository Process" w:date="2021-09-19T11:44:00Z">
              <w:r>
                <w:rPr>
                  <w:sz w:val="19"/>
                </w:rPr>
                <w:noBreakHyphen/>
              </w:r>
            </w:ins>
            <w:r>
              <w:rPr>
                <w:sz w:val="19"/>
              </w:rPr>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del w:id="3242" w:author="Master Repository Process" w:date="2021-09-19T11:44:00Z">
              <w:r>
                <w:rPr>
                  <w:sz w:val="19"/>
                </w:rPr>
                <w:delText>-</w:delText>
              </w:r>
            </w:del>
            <w:ins w:id="3243" w:author="Master Repository Process" w:date="2021-09-19T11:44:00Z">
              <w:r>
                <w:rPr>
                  <w:sz w:val="19"/>
                </w:rPr>
                <w:noBreakHyphen/>
              </w:r>
            </w:ins>
            <w:r>
              <w:rPr>
                <w:sz w:val="19"/>
              </w:rPr>
              <w:t>7</w:t>
            </w:r>
          </w:p>
        </w:tc>
        <w:tc>
          <w:tcPr>
            <w:tcW w:w="2693" w:type="dxa"/>
          </w:tcPr>
          <w:p>
            <w:pPr>
              <w:pStyle w:val="nTable"/>
              <w:spacing w:after="40"/>
              <w:rPr>
                <w:sz w:val="19"/>
              </w:rPr>
            </w:pPr>
            <w:r>
              <w:rPr>
                <w:sz w:val="19"/>
              </w:rPr>
              <w:t>6 Mar 2007</w:t>
            </w:r>
          </w:p>
        </w:tc>
      </w:tr>
      <w:tr>
        <w:trPr>
          <w:cantSplit/>
          <w:ins w:id="3244" w:author="Master Repository Process" w:date="2021-09-19T11:44:00Z"/>
        </w:trPr>
        <w:tc>
          <w:tcPr>
            <w:tcW w:w="7088" w:type="dxa"/>
            <w:gridSpan w:val="3"/>
            <w:tcBorders>
              <w:bottom w:val="single" w:sz="8" w:space="0" w:color="auto"/>
            </w:tcBorders>
          </w:tcPr>
          <w:p>
            <w:pPr>
              <w:pStyle w:val="nTable"/>
              <w:spacing w:after="40"/>
              <w:rPr>
                <w:ins w:id="3245" w:author="Master Repository Process" w:date="2021-09-19T11:44:00Z"/>
                <w:sz w:val="19"/>
              </w:rPr>
            </w:pPr>
            <w:ins w:id="3246" w:author="Master Repository Process" w:date="2021-09-19T11:44:00Z">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t>
      </w:r>
      <w:del w:id="3247" w:author="Master Repository Process" w:date="2021-09-19T11:44:00Z">
        <w:r>
          <w:rPr>
            <w:snapToGrid w:val="0"/>
          </w:rPr>
          <w:delText>is now</w:delText>
        </w:r>
      </w:del>
      <w:ins w:id="3248" w:author="Master Repository Process" w:date="2021-09-19T11:44:00Z">
        <w:r>
          <w:rPr>
            <w:snapToGrid w:val="0"/>
          </w:rPr>
          <w:t>was</w:t>
        </w:r>
      </w:ins>
      <w:r>
        <w:rPr>
          <w:snapToGrid w:val="0"/>
        </w:rPr>
        <w:t xml:space="preserve"> called the Department of Agriculture.</w:t>
      </w:r>
    </w:p>
    <w:p>
      <w:pPr>
        <w:pStyle w:val="nSubsection"/>
        <w:rPr>
          <w:ins w:id="3249" w:author="Master Repository Process" w:date="2021-09-19T11:44:00Z"/>
          <w:snapToGrid w:val="0"/>
        </w:rPr>
      </w:pPr>
      <w:del w:id="3250" w:author="Master Repository Process" w:date="2021-09-19T11:44:00Z">
        <w:r>
          <w:rPr>
            <w:snapToGrid w:val="0"/>
            <w:vertAlign w:val="superscript"/>
          </w:rPr>
          <w:delText>3</w:delText>
        </w:r>
      </w:del>
      <w:ins w:id="3251" w:author="Master Repository Process" w:date="2021-09-19T11:44:00Z">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ins>
    </w:p>
    <w:p>
      <w:pPr>
        <w:pStyle w:val="nSubsection"/>
        <w:rPr>
          <w:ins w:id="3252" w:author="Master Repository Process" w:date="2021-09-19T11:44:00Z"/>
          <w:rFonts w:ascii="Arial" w:hAnsi="Arial" w:cs="Arial"/>
        </w:rPr>
      </w:pPr>
      <w:ins w:id="3253" w:author="Master Repository Process" w:date="2021-09-19T11:44:00Z">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s. 4.  The part of the State that was, as at 30 June 1989, described in the Third Schedule to the</w:t>
        </w:r>
        <w:r>
          <w:rPr>
            <w:i/>
            <w:iCs/>
            <w:snapToGrid w:val="0"/>
          </w:rPr>
          <w:t xml:space="preserve"> Metropolitan Region Town Planning Scheme Act 1959 </w:t>
        </w:r>
        <w:r>
          <w:rPr>
            <w:snapToGrid w:val="0"/>
          </w:rPr>
          <w:t xml:space="preserve">is also described in the </w:t>
        </w:r>
        <w:r>
          <w:rPr>
            <w:i/>
            <w:iCs/>
            <w:snapToGrid w:val="0"/>
          </w:rPr>
          <w:t>Planning and Development Act 2005</w:t>
        </w:r>
        <w:r>
          <w:rPr>
            <w:snapToGrid w:val="0"/>
          </w:rPr>
          <w:t xml:space="preserve"> Sch. 3 as it was enacted on 12 December 2005</w:t>
        </w:r>
        <w:r>
          <w:rPr>
            <w:rFonts w:ascii="Arial" w:hAnsi="Arial" w:cs="Arial"/>
          </w:rPr>
          <w:t>.</w:t>
        </w:r>
      </w:ins>
    </w:p>
    <w:p>
      <w:pPr>
        <w:pStyle w:val="nSubsection"/>
        <w:rPr>
          <w:snapToGrid w:val="0"/>
        </w:rPr>
      </w:pPr>
      <w:ins w:id="3254" w:author="Master Repository Process" w:date="2021-09-19T11:44:00Z">
        <w:r>
          <w:rPr>
            <w:snapToGrid w:val="0"/>
            <w:vertAlign w:val="superscript"/>
          </w:rPr>
          <w:t>4</w:t>
        </w:r>
      </w:ins>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EF022BFD-8D07-498F-BEA5-F1EF33BC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73745</Words>
  <Characters>509582</Characters>
  <Application>Microsoft Office Word</Application>
  <DocSecurity>0</DocSecurity>
  <Lines>50958</Lines>
  <Paragraphs>41666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541661</CharactersWithSpaces>
  <SharedDoc>false</SharedDoc>
  <HLinks>
    <vt:vector size="12" baseType="variant">
      <vt:variant>
        <vt:i4>3014716</vt:i4>
      </vt:variant>
      <vt:variant>
        <vt:i4>11067</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04-g0-04 - 05-a0-02</dc:title>
  <dc:subject/>
  <dc:creator/>
  <cp:keywords/>
  <dc:description/>
  <cp:lastModifiedBy>Master Repository Process</cp:lastModifiedBy>
  <cp:revision>2</cp:revision>
  <cp:lastPrinted>2007-05-22T01:48:00Z</cp:lastPrinted>
  <dcterms:created xsi:type="dcterms:W3CDTF">2021-09-19T03:42:00Z</dcterms:created>
  <dcterms:modified xsi:type="dcterms:W3CDTF">2021-09-19T03:44:00Z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20070518</vt:lpwstr>
  </property>
  <property fmtid="{D5CDD505-2E9C-101B-9397-08002B2CF9AE}" pid="4" name="ReprintNo">
    <vt:lpwstr>5</vt:lpwstr>
  </property>
  <property fmtid="{D5CDD505-2E9C-101B-9397-08002B2CF9AE}" pid="5" name="DocumentType">
    <vt:lpwstr>Reg</vt:lpwstr>
  </property>
  <property fmtid="{D5CDD505-2E9C-101B-9397-08002B2CF9AE}" pid="6" name="ReprintedAsAt">
    <vt:filetime>2007-05-17T16:00:00Z</vt:filetime>
  </property>
  <property fmtid="{D5CDD505-2E9C-101B-9397-08002B2CF9AE}" pid="7" name="FromSuffix">
    <vt:lpwstr>04-g0-04</vt:lpwstr>
  </property>
  <property fmtid="{D5CDD505-2E9C-101B-9397-08002B2CF9AE}" pid="8" name="FromAsAtDate">
    <vt:lpwstr>06 Mar 2007</vt:lpwstr>
  </property>
  <property fmtid="{D5CDD505-2E9C-101B-9397-08002B2CF9AE}" pid="9" name="ToSuffix">
    <vt:lpwstr>05-a0-02</vt:lpwstr>
  </property>
  <property fmtid="{D5CDD505-2E9C-101B-9397-08002B2CF9AE}" pid="10" name="ToAsAtDate">
    <vt:lpwstr>18 May 2007</vt:lpwstr>
  </property>
</Properties>
</file>