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01-g0-02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Feb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01-h0-02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Police Act 1892</w:t>
      </w:r>
    </w:p>
    <w:p>
      <w:pPr>
        <w:pStyle w:val="NameofActReg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0" w:name="_Toc434736181"/>
      <w:bookmarkStart w:id="1" w:name="_Toc32294728"/>
      <w:bookmarkStart w:id="2" w:name="_Toc127334077"/>
      <w:bookmarkStart w:id="3" w:name="_Toc107972817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5" w:name="_Toc32294729"/>
      <w:bookmarkStart w:id="6" w:name="_Toc127334078"/>
      <w:bookmarkStart w:id="7" w:name="_Toc107972818"/>
      <w:bookmarkStart w:id="8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5"/>
      <w:bookmarkEnd w:id="6"/>
      <w:bookmarkEnd w:id="7"/>
    </w:p>
    <w:p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 2 inserted in Gazette 7 February 2003 p. 391.]</w:t>
      </w:r>
    </w:p>
    <w:p>
      <w:pPr>
        <w:pStyle w:val="Heading5"/>
        <w:rPr>
          <w:snapToGrid w:val="0"/>
        </w:rPr>
      </w:pPr>
      <w:bookmarkStart w:id="9" w:name="_Toc32294730"/>
      <w:bookmarkStart w:id="10" w:name="_Toc127334079"/>
      <w:bookmarkStart w:id="11" w:name="_Toc10797281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accident</w:t>
      </w:r>
      <w:r>
        <w:rPr>
          <w:b/>
        </w:rPr>
        <w:t>”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road traffic conviction record</w:t>
      </w:r>
      <w:r>
        <w:rPr>
          <w:b/>
        </w:rPr>
        <w:t>”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  <w:t>“</w:t>
      </w:r>
      <w:r>
        <w:rPr>
          <w:rStyle w:val="CharDefText"/>
        </w:rPr>
        <w:t>traffic infringement notice record</w:t>
      </w:r>
      <w:r>
        <w:rPr>
          <w:b/>
          <w:bCs/>
        </w:rPr>
        <w:t>”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June 1998 p.3201; amended in Gazette 1 Jul 2005 p. 3004.]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127334080"/>
      <w:bookmarkStart w:id="13" w:name="_Toc107972820"/>
      <w:r>
        <w:rPr>
          <w:rStyle w:val="CharSchNo"/>
        </w:rPr>
        <w:t>Schedule</w:t>
      </w:r>
      <w:bookmarkEnd w:id="12"/>
      <w:bookmarkEnd w:id="13"/>
    </w:p>
    <w:p>
      <w:pPr>
        <w:pStyle w:val="yShoulderClause"/>
        <w:spacing w:before="80" w:after="120"/>
      </w:pPr>
      <w:r>
        <w:t>[r. 2]</w:t>
      </w:r>
    </w:p>
    <w:tbl>
      <w:tblPr>
        <w:tblW w:w="0" w:type="auto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5103"/>
        <w:gridCol w:w="992"/>
      </w:tblGrid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Copies of a person’s traffic records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(a)</w:t>
            </w:r>
            <w:r>
              <w:tab/>
              <w:t>road traffic conviction record fee ……………..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(b)</w:t>
            </w:r>
            <w:r>
              <w:tab/>
              <w:t>infringement notice record fee ………………..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$16.00</w:t>
            </w:r>
          </w:p>
          <w:p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1a.</w:t>
            </w:r>
          </w:p>
        </w:tc>
        <w:tc>
          <w:tcPr>
            <w:tcW w:w="5103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Copy of a notice of disqualification previously given to a person under section 103 of the </w:t>
            </w:r>
            <w:r>
              <w:rPr>
                <w:i/>
                <w:iCs/>
              </w:rPr>
              <w:t>Road Traffic Act 1974</w:t>
            </w:r>
            <w:r>
              <w:t> ………………………………………………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  <w:r>
              <w:br/>
            </w:r>
            <w:r>
              <w:br/>
              <w:t>$16.00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>Escorts and Guards —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tabs>
                <w:tab w:val="left" w:pos="709"/>
              </w:tabs>
              <w:spacing w:before="0"/>
              <w:ind w:left="1276" w:hanging="992"/>
            </w:pPr>
            <w:r>
              <w:tab/>
              <w:t>(i)</w:t>
            </w:r>
            <w:r>
              <w:tab/>
              <w:t>high risk escorts carried out by TRG …………………………….……….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  <w:r>
              <w:br/>
              <w:t>$74.30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tabs>
                <w:tab w:val="left" w:pos="709"/>
                <w:tab w:val="left" w:pos="1276"/>
              </w:tabs>
              <w:spacing w:before="0"/>
              <w:ind w:left="1276" w:hanging="992"/>
            </w:pPr>
            <w:r>
              <w:tab/>
              <w:t>(ii)</w:t>
            </w:r>
            <w:r>
              <w:tab/>
              <w:t>emergency escorts ………………………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  <w:r>
              <w:t>$89.30</w:t>
            </w:r>
          </w:p>
        </w:tc>
      </w:tr>
      <w:tr>
        <w:tc>
          <w:tcPr>
            <w:tcW w:w="425" w:type="dxa"/>
          </w:tcPr>
          <w:p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keepNext/>
              <w:tabs>
                <w:tab w:val="left" w:pos="1275"/>
              </w:tabs>
              <w:spacing w:before="0"/>
              <w:ind w:left="709" w:hanging="567"/>
            </w:pPr>
            <w:r>
              <w:tab/>
              <w:t>(iii)</w:t>
            </w:r>
            <w:r>
              <w:tab/>
              <w:t>other escorts …………………….……….</w:t>
            </w:r>
          </w:p>
        </w:tc>
        <w:tc>
          <w:tcPr>
            <w:tcW w:w="992" w:type="dxa"/>
          </w:tcPr>
          <w:p>
            <w:pPr>
              <w:pStyle w:val="yTable"/>
              <w:keepNext/>
              <w:spacing w:before="0"/>
              <w:jc w:val="center"/>
            </w:pPr>
            <w:r>
              <w:t>$67.50</w:t>
            </w:r>
          </w:p>
        </w:tc>
      </w:tr>
      <w:tr>
        <w:tc>
          <w:tcPr>
            <w:tcW w:w="425" w:type="dxa"/>
          </w:tcPr>
          <w:p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keepNext/>
              <w:tabs>
                <w:tab w:val="left" w:pos="709"/>
              </w:tabs>
              <w:spacing w:before="0"/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992" w:type="dxa"/>
          </w:tcPr>
          <w:p>
            <w:pPr>
              <w:pStyle w:val="yTable"/>
              <w:keepNext/>
              <w:spacing w:before="0"/>
              <w:jc w:val="center"/>
            </w:pPr>
          </w:p>
        </w:tc>
      </w:tr>
      <w:tr>
        <w:tc>
          <w:tcPr>
            <w:tcW w:w="425" w:type="dxa"/>
          </w:tcPr>
          <w:p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tabs>
                <w:tab w:val="left" w:pos="709"/>
                <w:tab w:val="left" w:pos="1276"/>
              </w:tabs>
              <w:spacing w:before="0"/>
              <w:ind w:left="1418" w:hanging="1276"/>
            </w:pPr>
            <w:r>
              <w:tab/>
              <w:t>(i)</w:t>
            </w:r>
            <w:r>
              <w:tab/>
              <w:t>motor vehicle ...............................……….</w:t>
            </w:r>
          </w:p>
        </w:tc>
        <w:tc>
          <w:tcPr>
            <w:tcW w:w="992" w:type="dxa"/>
          </w:tcPr>
          <w:p>
            <w:pPr>
              <w:pStyle w:val="yTable"/>
              <w:keepNext/>
              <w:spacing w:before="0"/>
              <w:jc w:val="center"/>
            </w:pPr>
            <w:r>
              <w:t>78.3 cents</w:t>
            </w:r>
          </w:p>
        </w:tc>
      </w:tr>
      <w:tr>
        <w:tc>
          <w:tcPr>
            <w:tcW w:w="425" w:type="dxa"/>
          </w:tcPr>
          <w:p>
            <w:pPr>
              <w:pStyle w:val="yTable"/>
              <w:keepNext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keepNext/>
              <w:tabs>
                <w:tab w:val="left" w:pos="709"/>
                <w:tab w:val="left" w:pos="1276"/>
              </w:tabs>
              <w:spacing w:before="0"/>
              <w:ind w:left="1418" w:hanging="1276"/>
            </w:pPr>
            <w:r>
              <w:tab/>
              <w:t>(ii)</w:t>
            </w:r>
            <w:r>
              <w:tab/>
              <w:t>motor cycle ..................................……….</w:t>
            </w:r>
          </w:p>
        </w:tc>
        <w:tc>
          <w:tcPr>
            <w:tcW w:w="992" w:type="dxa"/>
          </w:tcPr>
          <w:p>
            <w:pPr>
              <w:pStyle w:val="yTable"/>
              <w:keepNext/>
              <w:spacing w:before="0"/>
              <w:jc w:val="center"/>
            </w:pPr>
            <w:r>
              <w:t>26.3 cents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……….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  <w:r>
              <w:br/>
              <w:t>$115.00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 xml:space="preserve">Photographs, authorised reproductions — </w:t>
            </w:r>
          </w:p>
          <w:p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(a)</w:t>
            </w:r>
            <w:r>
              <w:tab/>
              <w:t>5 or more from the same film, per photograph …………………………….……….</w:t>
            </w:r>
          </w:p>
          <w:p>
            <w:pPr>
              <w:pStyle w:val="yTable"/>
              <w:tabs>
                <w:tab w:val="left" w:pos="709"/>
              </w:tabs>
              <w:spacing w:before="0"/>
              <w:ind w:left="709" w:hanging="567"/>
            </w:pPr>
            <w:r>
              <w:t>(b)</w:t>
            </w:r>
            <w:r>
              <w:tab/>
              <w:t>otherwise, per photograph ……………………...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  <w:r>
              <w:br/>
            </w:r>
            <w:r>
              <w:br/>
              <w:t>$9.50</w:t>
            </w:r>
          </w:p>
          <w:p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National police certificates, each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(a)</w:t>
            </w:r>
            <w:r>
              <w:tab/>
              <w:t>for a volunteer …………………………………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709" w:hanging="567"/>
            </w:pPr>
            <w:r>
              <w:t>(b)</w:t>
            </w:r>
            <w:r>
              <w:tab/>
              <w:t>for an officer or employee in the Public Service …………………………………………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142"/>
            </w:pPr>
            <w:r>
              <w:t>(c)</w:t>
            </w:r>
            <w:r>
              <w:tab/>
              <w:t>otherwise ………………………………………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14" w:author="Master Repository Process" w:date="2021-09-11T14:30:00Z">
              <w:r>
                <w:delText>10</w:delText>
              </w:r>
            </w:del>
            <w:ins w:id="15" w:author="Master Repository Process" w:date="2021-09-11T14:30:00Z">
              <w:r>
                <w:t>9</w:t>
              </w:r>
            </w:ins>
            <w:r>
              <w:t>.00</w:t>
            </w:r>
          </w:p>
          <w:p>
            <w:pPr>
              <w:pStyle w:val="yTable"/>
              <w:spacing w:before="0"/>
              <w:jc w:val="center"/>
            </w:pPr>
            <w:r>
              <w:br/>
              <w:t>$</w:t>
            </w:r>
            <w:del w:id="16" w:author="Master Repository Process" w:date="2021-09-11T14:30:00Z">
              <w:r>
                <w:delText>34</w:delText>
              </w:r>
            </w:del>
            <w:ins w:id="17" w:author="Master Repository Process" w:date="2021-09-11T14:30:00Z">
              <w:r>
                <w:t>31</w:t>
              </w:r>
            </w:ins>
            <w:r>
              <w:t>.00</w:t>
            </w: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18" w:author="Master Repository Process" w:date="2021-09-11T14:30:00Z">
              <w:r>
                <w:delText>46</w:delText>
              </w:r>
            </w:del>
            <w:ins w:id="19" w:author="Master Repository Process" w:date="2021-09-11T14:30:00Z">
              <w:r>
                <w:t>42</w:t>
              </w:r>
            </w:ins>
            <w:r>
              <w:t>.00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 w:right="142"/>
            </w:pPr>
            <w:r>
              <w:t>Preparation of reports for private prosecutions per hour or part thereof 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$69.30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 w:right="142"/>
            </w:pPr>
            <w:r>
              <w:t>Traffic offence detection photographs (e.g. traffic speed camera, red light camera) if provided by police, per copy 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 w:right="142"/>
            </w:pPr>
            <w:r>
              <w:t>Provision of accident information — 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tabs>
                <w:tab w:val="left" w:pos="709"/>
              </w:tabs>
              <w:spacing w:before="0"/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</w:p>
        </w:tc>
        <w:tc>
          <w:tcPr>
            <w:tcW w:w="5103" w:type="dxa"/>
          </w:tcPr>
          <w:p>
            <w:pPr>
              <w:pStyle w:val="yTable"/>
              <w:tabs>
                <w:tab w:val="left" w:pos="709"/>
              </w:tabs>
              <w:spacing w:before="0"/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8.</w:t>
            </w:r>
          </w:p>
        </w:tc>
        <w:tc>
          <w:tcPr>
            <w:tcW w:w="5103" w:type="dxa"/>
          </w:tcPr>
          <w:p>
            <w:pPr>
              <w:pStyle w:val="yTable"/>
              <w:spacing w:before="0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</w:pPr>
            <w:r>
              <w:t>9.</w:t>
            </w:r>
          </w:p>
        </w:tc>
        <w:tc>
          <w:tcPr>
            <w:tcW w:w="5103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before="0"/>
              <w:ind w:left="142"/>
            </w:pPr>
            <w:r>
              <w:t xml:space="preserve">Replacement of prosecution documents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spacing w:before="0"/>
              <w:ind w:left="709" w:hanging="567"/>
            </w:pPr>
            <w:r>
              <w:t>(a)</w:t>
            </w:r>
            <w:r>
              <w:tab/>
              <w:t xml:space="preserve">a statement of the material facts of a </w:t>
            </w:r>
            <w:r>
              <w:tab/>
              <w:t>charge, which has already been served (per hour or part of an hour) ……………………………………..</w:t>
            </w:r>
          </w:p>
          <w:p>
            <w:pPr>
              <w:pStyle w:val="yTable"/>
              <w:spacing w:before="0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…………………..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br/>
            </w:r>
            <w:r>
              <w:br/>
              <w:t>$69.30</w:t>
            </w:r>
          </w:p>
          <w:p>
            <w:pPr>
              <w:pStyle w:val="yTable"/>
              <w:spacing w:before="0"/>
              <w:jc w:val="center"/>
            </w:pPr>
            <w:r>
              <w:br/>
              <w:t>$69.30</w:t>
            </w:r>
          </w:p>
        </w:tc>
      </w:tr>
    </w:tbl>
    <w:p>
      <w:pPr>
        <w:pStyle w:val="yFootnotesection"/>
      </w:pPr>
      <w:r>
        <w:tab/>
        <w:t>[Schedule inserted in Gazette 20 Jun 2003 p. 2247; amended in Gazette 29 Jun 2004 p. 2541-2; 1 Jul 2005 p. 3004-5</w:t>
      </w:r>
      <w:ins w:id="20" w:author="Master Repository Process" w:date="2021-09-11T14:30:00Z">
        <w:r>
          <w:t>; 10 Feb 2006 p. 676</w:t>
        </w:r>
      </w:ins>
      <w:r>
        <w:t>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76541161"/>
      <w:bookmarkStart w:id="22" w:name="_Toc107972821"/>
      <w:bookmarkStart w:id="23" w:name="_Toc127334081"/>
      <w:r>
        <w:t>Notes</w:t>
      </w:r>
      <w:bookmarkEnd w:id="21"/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4" w:name="_Toc127334082"/>
      <w:bookmarkStart w:id="25" w:name="_Toc107972822"/>
      <w:r>
        <w:t>Compilation table</w:t>
      </w:r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 w:after="6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31 Aug 2001 p. 4884-5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  <w:bookmarkStart w:id="26" w:name="UpToHere"/>
            <w:bookmarkEnd w:id="26"/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7 Feb 2003 p. 390-1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Jun 2003 p. 2246-7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29 Jun 2004 p. 2541-2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80" w:after="6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2005 p. 3003-5</w:t>
            </w:r>
          </w:p>
        </w:tc>
        <w:tc>
          <w:tcPr>
            <w:tcW w:w="2693" w:type="dxa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  <w:ins w:id="27" w:author="Master Repository Process" w:date="2021-09-11T14:30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80" w:after="60"/>
              <w:ind w:right="113"/>
              <w:rPr>
                <w:ins w:id="28" w:author="Master Repository Process" w:date="2021-09-11T14:30:00Z"/>
                <w:i/>
                <w:sz w:val="19"/>
              </w:rPr>
            </w:pPr>
            <w:ins w:id="29" w:author="Master Repository Process" w:date="2021-09-11T14:30:00Z">
              <w:r>
                <w:rPr>
                  <w:i/>
                  <w:sz w:val="19"/>
                </w:rPr>
                <w:t>Police (Fees) Amendment Regulations 2006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ins w:id="30" w:author="Master Repository Process" w:date="2021-09-11T14:30:00Z"/>
                <w:sz w:val="19"/>
              </w:rPr>
            </w:pPr>
            <w:ins w:id="31" w:author="Master Repository Process" w:date="2021-09-11T14:30:00Z">
              <w:r>
                <w:rPr>
                  <w:sz w:val="19"/>
                </w:rPr>
                <w:t>10 Feb 2006 p. 675-6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ins w:id="32" w:author="Master Repository Process" w:date="2021-09-11T14:30:00Z"/>
                <w:sz w:val="19"/>
              </w:rPr>
            </w:pPr>
            <w:ins w:id="33" w:author="Master Repository Process" w:date="2021-09-11T14:30:00Z">
              <w:r>
                <w:rPr>
                  <w:sz w:val="19"/>
                </w:rPr>
                <w:t>10 Feb 2006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01-h0-02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01-h0-02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01-h0-02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09469F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6C039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A4A76B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6CA05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D9E064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50CBF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503B3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6659B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3012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886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81DA111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A53458A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FEF973-4DFD-4FE4-96E5-5240BB982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5205</Characters>
  <Application>Microsoft Office Word</Application>
  <DocSecurity>0</DocSecurity>
  <Lines>306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01-g0-02 - 01-h0-02</dc:title>
  <dc:subject/>
  <dc:creator/>
  <cp:keywords/>
  <dc:description/>
  <cp:lastModifiedBy>Master Repository Process</cp:lastModifiedBy>
  <cp:revision>2</cp:revision>
  <cp:lastPrinted>1999-09-08T07:49:00Z</cp:lastPrinted>
  <dcterms:created xsi:type="dcterms:W3CDTF">2021-09-11T06:30:00Z</dcterms:created>
  <dcterms:modified xsi:type="dcterms:W3CDTF">2021-09-11T06:30:00Z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20060210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FromSuffix">
    <vt:lpwstr>01-g0-02</vt:lpwstr>
  </property>
  <property fmtid="{D5CDD505-2E9C-101B-9397-08002B2CF9AE}" pid="7" name="FromAsAtDate">
    <vt:lpwstr>01 Jul 2005</vt:lpwstr>
  </property>
  <property fmtid="{D5CDD505-2E9C-101B-9397-08002B2CF9AE}" pid="8" name="ToSuffix">
    <vt:lpwstr>01-h0-02</vt:lpwstr>
  </property>
  <property fmtid="{D5CDD505-2E9C-101B-9397-08002B2CF9AE}" pid="9" name="ToAsAtDate">
    <vt:lpwstr>10 Feb 2006</vt:lpwstr>
  </property>
</Properties>
</file>