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Jan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" w:name="_Toc503428559"/>
      <w:bookmarkStart w:id="2" w:name="_Toc486429355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4" w:name="_Toc503428560"/>
      <w:bookmarkStart w:id="5" w:name="_Toc486429356"/>
      <w:del w:id="6" w:author="Master Repository Process" w:date="2021-09-11T18:56:00Z">
        <w:r>
          <w:rPr>
            <w:rStyle w:val="CharSectno"/>
          </w:rPr>
          <w:tab/>
        </w:r>
        <w:r>
          <w:rPr>
            <w:rStyle w:val="CharSectno"/>
          </w:rPr>
          <w:tab/>
        </w:r>
      </w:del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4"/>
      <w:bookmarkEnd w:id="5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7" w:name="_Toc503428561"/>
      <w:bookmarkStart w:id="8" w:name="_Toc4864293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 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431888240"/>
      <w:bookmarkStart w:id="10" w:name="_Toc433794459"/>
      <w:bookmarkStart w:id="11" w:name="_Toc433794524"/>
      <w:bookmarkStart w:id="12" w:name="_Toc453593755"/>
      <w:bookmarkStart w:id="13" w:name="_Toc455408497"/>
      <w:bookmarkStart w:id="14" w:name="_Toc455408540"/>
      <w:bookmarkStart w:id="15" w:name="_Toc486429358"/>
      <w:bookmarkStart w:id="16" w:name="_Toc503427090"/>
      <w:bookmarkStart w:id="17" w:name="_Toc50342856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$25.60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r>
              <w:tab/>
              <w:t xml:space="preserve">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$106.10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$10.90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rPr>
                <w:i/>
              </w:rPr>
              <w:t>[(c)</w:t>
            </w:r>
            <w:r>
              <w:rPr>
                <w:i/>
              </w:rPr>
              <w:tab/>
              <w:t>deleted]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$15.10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$32.80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$52.60</w:t>
            </w:r>
          </w:p>
        </w:tc>
      </w:tr>
      <w:tr>
        <w:trPr>
          <w:cantSplit/>
        </w:trPr>
        <w:tc>
          <w:tcPr>
            <w:tcW w:w="5812" w:type="dxa"/>
            <w:gridSpan w:val="2"/>
          </w:tcPr>
          <w:p>
            <w:pPr>
              <w:pStyle w:val="yTableNAm"/>
              <w:tabs>
                <w:tab w:val="left" w:leader="dot" w:pos="5387"/>
              </w:tabs>
              <w:rPr>
                <w:i/>
              </w:rPr>
            </w:pPr>
            <w:r>
              <w:rPr>
                <w:i/>
              </w:rPr>
              <w:t>[6.</w:t>
            </w:r>
            <w:r>
              <w:rPr>
                <w:i/>
              </w:rPr>
              <w:tab/>
              <w:t>deleted]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$43.30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$98.00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$98.00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3057; 14 Jun 2016 p. 1831; 27 Jun 2017 p. 3446.]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9" w:name="_Toc431888241"/>
      <w:bookmarkStart w:id="20" w:name="_Toc433794460"/>
      <w:bookmarkStart w:id="21" w:name="_Toc433794525"/>
      <w:bookmarkStart w:id="22" w:name="_Toc453593756"/>
      <w:bookmarkStart w:id="23" w:name="_Toc455408498"/>
      <w:bookmarkStart w:id="24" w:name="_Toc455408541"/>
      <w:bookmarkStart w:id="25" w:name="_Toc486429359"/>
      <w:bookmarkStart w:id="26" w:name="_Toc503427091"/>
      <w:bookmarkStart w:id="27" w:name="_Toc503428563"/>
      <w:r>
        <w:t>Notes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8" w:name="_Toc503428564"/>
      <w:bookmarkStart w:id="29" w:name="_Toc486429360"/>
      <w:r>
        <w:t>Compilation table</w:t>
      </w:r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 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 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 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 2: 25</w:t>
            </w:r>
            <w:r>
              <w:t> Jul 2015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/>
                <w:bCs/>
                <w:snapToGrid w:val="0"/>
              </w:rPr>
              <w:t xml:space="preserve">Reprint 4: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</w:rPr>
              <w:t>Police (Fees) Regulations 1981</w:t>
            </w:r>
            <w:r>
              <w:rPr>
                <w:rFonts w:ascii="Times" w:hAnsi="Times"/>
                <w:b/>
                <w:bCs/>
                <w:snapToGrid w:val="0"/>
              </w:rPr>
              <w:t xml:space="preserve"> as at 16 Oct 2015</w:t>
            </w:r>
            <w:r>
              <w:rPr>
                <w:rFonts w:ascii="Times" w:hAnsi="Times"/>
                <w:bCs/>
                <w:snapToGrid w:val="0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Police Regulations Amendment (Fees and Charges) Regulations 2016 </w:t>
            </w:r>
            <w:r>
              <w:t>Pt. 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Jun 2016 p. 1826-33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t>1 Jul 2016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Regulations Amendment (Fees and Charges) Regulations 2017</w:t>
            </w:r>
            <w:r>
              <w:t xml:space="preserve"> Pt. 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3440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</w:pPr>
            <w:r>
              <w:t>1 Jul 2017 (see r. 2(b))</w:t>
            </w:r>
          </w:p>
        </w:tc>
      </w:tr>
      <w:tr>
        <w:trPr>
          <w:cantSplit/>
          <w:ins w:id="30" w:author="Master Repository Process" w:date="2021-09-11T18:56:00Z"/>
        </w:trPr>
        <w:tc>
          <w:tcPr>
            <w:tcW w:w="70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ins w:id="31" w:author="Master Repository Process" w:date="2021-09-11T18:56:00Z"/>
                <w:b/>
              </w:rPr>
            </w:pPr>
            <w:ins w:id="32" w:author="Master Repository Process" w:date="2021-09-11T18:56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color w:val="FF0000"/>
                </w:rPr>
                <w:t>Police (Fees and Charges) Regulations 2018</w:t>
              </w:r>
              <w:r>
                <w:rPr>
                  <w:b/>
                  <w:color w:val="FF0000"/>
                </w:rPr>
                <w:t xml:space="preserve"> r. 9 as at 13 Jan 2018 (see </w:t>
              </w:r>
              <w:r>
                <w:rPr>
                  <w:b/>
                  <w:i/>
                  <w:color w:val="FF0000"/>
                </w:rPr>
                <w:t>Gazette</w:t>
              </w:r>
              <w:r>
                <w:rPr>
                  <w:b/>
                  <w:color w:val="FF0000"/>
                </w:rPr>
                <w:t xml:space="preserve"> 12 Jan 2018 p. 115)</w:t>
              </w:r>
            </w:ins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Schedule"/>
    <w:bookmarkEnd w:id="1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8D5C7B3-2771-46C7-848D-B3E6901B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0C5C4-B3D2-43CC-BC5B-AA51B3E01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1413</Words>
  <Characters>6321</Characters>
  <Application>Microsoft Office Word</Application>
  <DocSecurity>0</DocSecurity>
  <Lines>371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04-d0-00 - 04-e0-00</dc:title>
  <dc:subject/>
  <dc:creator/>
  <cp:keywords/>
  <dc:description/>
  <cp:lastModifiedBy>Master Repository Process</cp:lastModifiedBy>
  <cp:revision>2</cp:revision>
  <cp:lastPrinted>2015-10-06T04:13:00Z</cp:lastPrinted>
  <dcterms:created xsi:type="dcterms:W3CDTF">2021-09-11T10:56:00Z</dcterms:created>
  <dcterms:modified xsi:type="dcterms:W3CDTF">2021-09-11T10:56:00Z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edAsAt">
    <vt:filetime>2015-10-15T16:00:00Z</vt:filetime>
  </property>
  <property fmtid="{D5CDD505-2E9C-101B-9397-08002B2CF9AE}" pid="6" name="ReprintNo">
    <vt:lpwstr>4</vt:lpwstr>
  </property>
  <property fmtid="{D5CDD505-2E9C-101B-9397-08002B2CF9AE}" pid="7" name="CommencementDate">
    <vt:lpwstr>20180113</vt:lpwstr>
  </property>
  <property fmtid="{D5CDD505-2E9C-101B-9397-08002B2CF9AE}" pid="8" name="Status">
    <vt:lpwstr>NIF</vt:lpwstr>
  </property>
  <property fmtid="{D5CDD505-2E9C-101B-9397-08002B2CF9AE}" pid="9" name="FromSuffix">
    <vt:lpwstr>04-d0-00</vt:lpwstr>
  </property>
  <property fmtid="{D5CDD505-2E9C-101B-9397-08002B2CF9AE}" pid="10" name="FromAsAtDate">
    <vt:lpwstr>01 Jul 2017</vt:lpwstr>
  </property>
  <property fmtid="{D5CDD505-2E9C-101B-9397-08002B2CF9AE}" pid="11" name="ToSuffix">
    <vt:lpwstr>04-e0-00</vt:lpwstr>
  </property>
  <property fmtid="{D5CDD505-2E9C-101B-9397-08002B2CF9AE}" pid="12" name="ToAsAtDate">
    <vt:lpwstr>13 Jan 2018</vt:lpwstr>
  </property>
</Properties>
</file>