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1T15:29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1T15:29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1T15:29:00Z"/>
              </w:rPr>
            </w:pPr>
            <w:del w:id="3" w:author="Master Repository Process" w:date="2021-09-11T15:29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1T15:29:00Z"/>
              </w:rPr>
            </w:pPr>
          </w:p>
        </w:tc>
      </w:tr>
      <w:tr>
        <w:trPr>
          <w:cantSplit/>
          <w:del w:id="5" w:author="Master Repository Process" w:date="2021-09-11T15:29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9-11T15:29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9-11T15:29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9-11T15:29:00Z"/>
                <w:b/>
                <w:sz w:val="22"/>
              </w:rPr>
            </w:pPr>
            <w:del w:id="9" w:author="Master Repository Process" w:date="2021-09-11T15:29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 21</w:delText>
              </w:r>
              <w:r>
                <w:rPr>
                  <w:b/>
                  <w:snapToGrid w:val="0"/>
                  <w:sz w:val="22"/>
                </w:rPr>
                <w:delText xml:space="preserve"> April 2006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0" w:name="_Toc434736181"/>
      <w:bookmarkStart w:id="11" w:name="_Toc32294728"/>
      <w:bookmarkStart w:id="12" w:name="_Toc127334077"/>
      <w:bookmarkStart w:id="13" w:name="_Toc139188601"/>
      <w:bookmarkStart w:id="14" w:name="_Toc135540819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16" w:name="_Toc32294729"/>
      <w:bookmarkStart w:id="17" w:name="_Toc127334078"/>
      <w:bookmarkStart w:id="18" w:name="_Toc139188602"/>
      <w:bookmarkStart w:id="19" w:name="_Toc135540820"/>
      <w:bookmarkStart w:id="20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16"/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391.]</w:t>
      </w:r>
    </w:p>
    <w:p>
      <w:pPr>
        <w:pStyle w:val="Heading5"/>
        <w:rPr>
          <w:snapToGrid w:val="0"/>
        </w:rPr>
      </w:pPr>
      <w:bookmarkStart w:id="21" w:name="_Toc32294730"/>
      <w:bookmarkStart w:id="22" w:name="_Toc127334079"/>
      <w:bookmarkStart w:id="23" w:name="_Toc139188603"/>
      <w:bookmarkStart w:id="24" w:name="_Toc135540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0"/>
      <w:bookmarkEnd w:id="21"/>
      <w:bookmarkEnd w:id="22"/>
      <w:bookmarkEnd w:id="23"/>
      <w:bookmarkEnd w:id="2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5" w:name="_Toc127334080"/>
      <w:bookmarkStart w:id="26" w:name="_Toc131405229"/>
      <w:bookmarkStart w:id="27" w:name="_Toc132180642"/>
      <w:bookmarkStart w:id="28" w:name="_Toc132181298"/>
      <w:bookmarkStart w:id="29" w:name="_Toc133225866"/>
      <w:bookmarkStart w:id="30" w:name="_Toc135540822"/>
      <w:bookmarkStart w:id="31" w:name="_Toc139188604"/>
      <w:r>
        <w:rPr>
          <w:rStyle w:val="CharSchNo"/>
        </w:rPr>
        <w:t>Schedule</w:t>
      </w:r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>
        <w:tc>
          <w:tcPr>
            <w:tcW w:w="480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Copies of a person’s traffic records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fee ........................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(b)</w:t>
            </w:r>
            <w:r>
              <w:tab/>
              <w:t>infringement notice record fee 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t>$16.</w:t>
            </w:r>
            <w:del w:id="32" w:author="Master Repository Process" w:date="2021-09-11T15:29:00Z">
              <w:r>
                <w:delText>00</w:delText>
              </w:r>
            </w:del>
            <w:ins w:id="33" w:author="Master Repository Process" w:date="2021-09-11T15:29:00Z">
              <w:r>
                <w:t>50</w:t>
              </w:r>
            </w:ins>
          </w:p>
          <w:p>
            <w:pPr>
              <w:pStyle w:val="yTable"/>
              <w:jc w:val="center"/>
            </w:pPr>
            <w:r>
              <w:t>$16.</w:t>
            </w:r>
            <w:del w:id="34" w:author="Master Repository Process" w:date="2021-09-11T15:29:00Z">
              <w:r>
                <w:delText>00</w:delText>
              </w:r>
            </w:del>
            <w:ins w:id="35" w:author="Master Repository Process" w:date="2021-09-11T15:29:00Z">
              <w:r>
                <w:t>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1a.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.........................................................................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$16.</w:t>
            </w:r>
            <w:del w:id="36" w:author="Master Repository Process" w:date="2021-09-11T15:29:00Z">
              <w:r>
                <w:delText>00</w:delText>
              </w:r>
            </w:del>
            <w:ins w:id="37" w:author="Master Repository Process" w:date="2021-09-11T15:29:00Z">
              <w:r>
                <w:t>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</w:t>
            </w:r>
            <w:del w:id="38" w:author="Master Repository Process" w:date="2021-09-11T15:29:00Z">
              <w:r>
                <w:delText>74.30</w:delText>
              </w:r>
            </w:del>
            <w:ins w:id="39" w:author="Master Repository Process" w:date="2021-09-11T15:29:00Z">
              <w:r>
                <w:t>77.50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</w:t>
            </w:r>
            <w:del w:id="40" w:author="Master Repository Process" w:date="2021-09-11T15:29:00Z">
              <w:r>
                <w:delText>89.30</w:delText>
              </w:r>
            </w:del>
            <w:ins w:id="41" w:author="Master Repository Process" w:date="2021-09-11T15:29:00Z">
              <w:r>
                <w:t>92.50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$</w:t>
            </w:r>
            <w:del w:id="42" w:author="Master Repository Process" w:date="2021-09-11T15:29:00Z">
              <w:r>
                <w:delText>67.50</w:delText>
              </w:r>
            </w:del>
            <w:ins w:id="43" w:author="Master Repository Process" w:date="2021-09-11T15:29:00Z">
              <w:r>
                <w:t>70.00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br/>
              <w:t>$</w:t>
            </w:r>
            <w:del w:id="44" w:author="Master Repository Process" w:date="2021-09-11T15:29:00Z">
              <w:r>
                <w:delText>115.00</w:delText>
              </w:r>
            </w:del>
            <w:ins w:id="45" w:author="Master Repository Process" w:date="2021-09-11T15:29:00Z">
              <w:r>
                <w:t>119.25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spacing w:before="80"/>
              <w:jc w:val="center"/>
            </w:pPr>
            <w:r>
              <w:br/>
              <w:t>$</w:t>
            </w:r>
            <w:del w:id="46" w:author="Master Repository Process" w:date="2021-09-11T15:29:00Z">
              <w:r>
                <w:delText>9.50</w:delText>
              </w:r>
            </w:del>
            <w:ins w:id="47" w:author="Master Repository Process" w:date="2021-09-11T15:29:00Z">
              <w:r>
                <w:t>10.00</w:t>
              </w:r>
            </w:ins>
          </w:p>
          <w:p>
            <w:pPr>
              <w:pStyle w:val="yTable"/>
              <w:spacing w:before="80"/>
              <w:jc w:val="center"/>
            </w:pPr>
            <w:r>
              <w:t>$16.</w:t>
            </w:r>
            <w:del w:id="48" w:author="Master Repository Process" w:date="2021-09-11T15:29:00Z">
              <w:r>
                <w:delText>00</w:delText>
              </w:r>
            </w:del>
            <w:ins w:id="49" w:author="Master Repository Process" w:date="2021-09-11T15:29:00Z">
              <w:r>
                <w:t>75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police certificates, each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for a volunteer .....................................................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hanging="567"/>
            </w:pPr>
            <w:r>
              <w:t>(b)</w:t>
            </w:r>
            <w:r>
              <w:tab/>
              <w:t>for an officer or employee in the Public Service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  <w:rPr>
                <w:ins w:id="50" w:author="Master Repository Process" w:date="2021-09-11T15:29:00Z"/>
              </w:rPr>
            </w:pPr>
            <w:ins w:id="51" w:author="Master Repository Process" w:date="2021-09-11T15:29:00Z">
              <w:r>
                <w:t>(ba)</w:t>
              </w:r>
              <w:r>
                <w:tab/>
                <w:t>for a business .....................................................</w:t>
              </w:r>
            </w:ins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(c)</w:t>
            </w:r>
            <w:r>
              <w:tab/>
              <w:t>otherwise 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  <w:rPr>
                <w:ins w:id="52" w:author="Master Repository Process" w:date="2021-09-11T15:29:00Z"/>
              </w:rPr>
            </w:pPr>
            <w:r>
              <w:t>$9.</w:t>
            </w:r>
            <w:ins w:id="53" w:author="Master Repository Process" w:date="2021-09-11T15:29:00Z">
              <w:r>
                <w:t>50</w:t>
              </w:r>
            </w:ins>
          </w:p>
          <w:p>
            <w:pPr>
              <w:pStyle w:val="yTable"/>
              <w:jc w:val="center"/>
            </w:pPr>
            <w:ins w:id="54" w:author="Master Repository Process" w:date="2021-09-11T15:29:00Z">
              <w:r>
                <w:t>$33.</w:t>
              </w:r>
            </w:ins>
            <w:r>
              <w:t>00</w:t>
            </w:r>
          </w:p>
          <w:p>
            <w:pPr>
              <w:pStyle w:val="yTable"/>
              <w:jc w:val="center"/>
            </w:pPr>
            <w:r>
              <w:t>$</w:t>
            </w:r>
            <w:del w:id="55" w:author="Master Repository Process" w:date="2021-09-11T15:29:00Z">
              <w:r>
                <w:delText>31</w:delText>
              </w:r>
            </w:del>
            <w:ins w:id="56" w:author="Master Repository Process" w:date="2021-09-11T15:29:00Z">
              <w:r>
                <w:t>38</w:t>
              </w:r>
            </w:ins>
            <w:r>
              <w:t>.00</w:t>
            </w:r>
          </w:p>
          <w:p>
            <w:pPr>
              <w:pStyle w:val="yTable"/>
              <w:jc w:val="center"/>
            </w:pPr>
            <w:r>
              <w:t>$</w:t>
            </w:r>
            <w:del w:id="57" w:author="Master Repository Process" w:date="2021-09-11T15:29:00Z">
              <w:r>
                <w:delText>42</w:delText>
              </w:r>
            </w:del>
            <w:ins w:id="58" w:author="Master Repository Process" w:date="2021-09-11T15:29:00Z">
              <w:r>
                <w:t>43</w:t>
              </w:r>
            </w:ins>
            <w:r>
              <w:t>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59" w:author="Master Repository Process" w:date="2021-09-11T15:29:00Z">
              <w:r>
                <w:delText>69.30</w:delText>
              </w:r>
            </w:del>
            <w:ins w:id="60" w:author="Master Repository Process" w:date="2021-09-11T15:29:00Z">
              <w:r>
                <w:t>75.60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$16.</w:t>
            </w:r>
            <w:del w:id="61" w:author="Master Repository Process" w:date="2021-09-11T15:29:00Z">
              <w:r>
                <w:delText>00</w:delText>
              </w:r>
            </w:del>
            <w:ins w:id="62" w:author="Master Repository Process" w:date="2021-09-11T15:29:00Z">
              <w:r>
                <w:t>75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3" w:author="Master Repository Process" w:date="2021-09-11T15:29:00Z">
              <w:r>
                <w:delText>29</w:delText>
              </w:r>
            </w:del>
            <w:ins w:id="64" w:author="Master Repository Process" w:date="2021-09-11T15:29:00Z">
              <w:r>
                <w:t>30</w:t>
              </w:r>
            </w:ins>
            <w:r>
              <w:t>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5" w:author="Master Repository Process" w:date="2021-09-11T15:29:00Z">
              <w:r>
                <w:delText>29</w:delText>
              </w:r>
            </w:del>
            <w:ins w:id="66" w:author="Master Repository Process" w:date="2021-09-11T15:29:00Z">
              <w:r>
                <w:t>30</w:t>
              </w:r>
            </w:ins>
            <w:r>
              <w:t>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7" w:author="Master Repository Process" w:date="2021-09-11T15:29:00Z">
              <w:r>
                <w:delText>29.50</w:delText>
              </w:r>
            </w:del>
            <w:ins w:id="68" w:author="Master Repository Process" w:date="2021-09-11T15:29:00Z">
              <w:r>
                <w:t>30.75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br/>
            </w:r>
            <w:r>
              <w:br/>
              <w:t>$</w:t>
            </w:r>
            <w:del w:id="69" w:author="Master Repository Process" w:date="2021-09-11T15:29:00Z">
              <w:r>
                <w:delText>69.30</w:delText>
              </w:r>
            </w:del>
            <w:ins w:id="70" w:author="Master Repository Process" w:date="2021-09-11T15:29:00Z">
              <w:r>
                <w:t>75.60</w:t>
              </w:r>
            </w:ins>
          </w:p>
          <w:p>
            <w:pPr>
              <w:pStyle w:val="yTable"/>
              <w:jc w:val="center"/>
            </w:pPr>
            <w:r>
              <w:br/>
              <w:t>$</w:t>
            </w:r>
            <w:del w:id="71" w:author="Master Repository Process" w:date="2021-09-11T15:29:00Z">
              <w:r>
                <w:delText>69.30</w:delText>
              </w:r>
            </w:del>
            <w:ins w:id="72" w:author="Master Repository Process" w:date="2021-09-11T15:29:00Z">
              <w:r>
                <w:t>75.60</w:t>
              </w:r>
            </w:ins>
          </w:p>
        </w:tc>
      </w:tr>
    </w:tbl>
    <w:p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</w:t>
      </w:r>
      <w:ins w:id="73" w:author="Master Repository Process" w:date="2021-09-11T15:29:00Z">
        <w:r>
          <w:t>; 27 Jun 2006 p. 2298-9</w:t>
        </w:r>
      </w:ins>
      <w:r>
        <w:t>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4" w:name="_Toc76541161"/>
      <w:bookmarkStart w:id="75" w:name="_Toc107972821"/>
      <w:bookmarkStart w:id="76" w:name="_Toc127334081"/>
      <w:bookmarkStart w:id="77" w:name="_Toc131405230"/>
      <w:bookmarkStart w:id="78" w:name="_Toc132180643"/>
      <w:bookmarkStart w:id="79" w:name="_Toc132181299"/>
      <w:bookmarkStart w:id="80" w:name="_Toc133225867"/>
      <w:bookmarkStart w:id="81" w:name="_Toc135540823"/>
      <w:bookmarkStart w:id="82" w:name="_Toc139188605"/>
      <w:r>
        <w:t>Notes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83" w:author="Master Repository Process" w:date="2021-09-11T15:29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84" w:author="Master Repository Process" w:date="2021-09-11T15:29:00Z">
        <w:r>
          <w:rPr>
            <w:snapToGrid w:val="0"/>
          </w:rPr>
          <w:delText xml:space="preserve"> as at 21 April 2006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85" w:name="_Toc139188606"/>
      <w:bookmarkStart w:id="86" w:name="_Toc135540824"/>
      <w:r>
        <w:t>Compilation table</w:t>
      </w:r>
      <w:bookmarkEnd w:id="85"/>
      <w:bookmarkEnd w:id="8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  <w:ins w:id="87" w:author="Master Repository Process" w:date="2021-09-11T15:29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88" w:author="Master Repository Process" w:date="2021-09-11T15:29:00Z"/>
                <w:i/>
                <w:sz w:val="19"/>
              </w:rPr>
            </w:pPr>
            <w:ins w:id="89" w:author="Master Repository Process" w:date="2021-09-11T15:29:00Z">
              <w:r>
                <w:rPr>
                  <w:i/>
                  <w:sz w:val="19"/>
                </w:rPr>
                <w:t>Police (Fees) Amendment Regulations (No. 2) 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0" w:author="Master Repository Process" w:date="2021-09-11T15:29:00Z"/>
                <w:sz w:val="19"/>
              </w:rPr>
            </w:pPr>
            <w:ins w:id="91" w:author="Master Repository Process" w:date="2021-09-11T15:29:00Z">
              <w:r>
                <w:rPr>
                  <w:sz w:val="19"/>
                </w:rPr>
                <w:t>27 Jun 2006 p. 2297-9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2" w:author="Master Repository Process" w:date="2021-09-11T15:29:00Z"/>
                <w:sz w:val="19"/>
              </w:rPr>
            </w:pPr>
            <w:ins w:id="93" w:author="Master Repository Process" w:date="2021-09-11T15:29:00Z">
              <w:r>
                <w:rPr>
                  <w:sz w:val="19"/>
                </w:rPr>
                <w:t>1 Jul 2006 (see r. 2)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A671C04-8329-4C4D-A366-349FD23C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6040</Characters>
  <Application>Microsoft Office Word</Application>
  <DocSecurity>0</DocSecurity>
  <Lines>317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02-a0-02 - 02-b0-02</dc:title>
  <dc:subject/>
  <dc:creator/>
  <cp:keywords/>
  <dc:description/>
  <cp:lastModifiedBy>Master Repository Process</cp:lastModifiedBy>
  <cp:revision>2</cp:revision>
  <cp:lastPrinted>2006-04-19T08:03:00Z</cp:lastPrinted>
  <dcterms:created xsi:type="dcterms:W3CDTF">2021-09-11T07:29:00Z</dcterms:created>
  <dcterms:modified xsi:type="dcterms:W3CDTF">2021-09-11T07:29:00Z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FromSuffix">
    <vt:lpwstr>02-a0-02</vt:lpwstr>
  </property>
  <property fmtid="{D5CDD505-2E9C-101B-9397-08002B2CF9AE}" pid="8" name="FromAsAtDate">
    <vt:lpwstr>21 Apr 2006</vt:lpwstr>
  </property>
  <property fmtid="{D5CDD505-2E9C-101B-9397-08002B2CF9AE}" pid="9" name="ToSuffix">
    <vt:lpwstr>02-b0-02</vt:lpwstr>
  </property>
  <property fmtid="{D5CDD505-2E9C-101B-9397-08002B2CF9AE}" pid="10" name="ToAsAtDate">
    <vt:lpwstr>01 Jul 2006</vt:lpwstr>
  </property>
</Properties>
</file>