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7.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Jun 2016</w:t>
      </w:r>
      <w:r>
        <w:fldChar w:fldCharType="end"/>
      </w:r>
      <w:r>
        <w:t xml:space="preserve">, </w:t>
      </w:r>
      <w:r>
        <w:fldChar w:fldCharType="begin"/>
      </w:r>
      <w:r>
        <w:instrText xml:space="preserve"> DocProperty FromSuffix </w:instrText>
      </w:r>
      <w:r>
        <w:fldChar w:fldCharType="separate"/>
      </w:r>
      <w:r>
        <w:t>02-d0-00</w:t>
      </w:r>
      <w:r>
        <w:fldChar w:fldCharType="end"/>
      </w:r>
      <w:r>
        <w:t>] and [</w:t>
      </w:r>
      <w:r>
        <w:fldChar w:fldCharType="begin"/>
      </w:r>
      <w:r>
        <w:instrText xml:space="preserve"> DocProperty ToAsAtDate</w:instrText>
      </w:r>
      <w:r>
        <w:fldChar w:fldCharType="separate"/>
      </w:r>
      <w:r>
        <w:t>03 Feb 2018</w:t>
      </w:r>
      <w:r>
        <w:fldChar w:fldCharType="end"/>
      </w:r>
      <w:r>
        <w:t xml:space="preserve">, </w:t>
      </w:r>
      <w:r>
        <w:fldChar w:fldCharType="begin"/>
      </w:r>
      <w:r>
        <w:instrText xml:space="preserve"> DocProperty ToSuffix</w:instrText>
      </w:r>
      <w:r>
        <w:fldChar w:fldCharType="separate"/>
      </w:r>
      <w:r>
        <w:t>02-e0-01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spacing w:before="120" w:after="600"/>
      </w:pPr>
      <w:r>
        <w:t>District Court of Western Australia Act 1969</w:t>
      </w:r>
    </w:p>
    <w:p>
      <w:pPr>
        <w:pStyle w:val="NameofActReg"/>
        <w:spacing w:before="840" w:after="720"/>
      </w:pPr>
      <w:r>
        <w:t>District Court Rules 2005</w:t>
      </w:r>
    </w:p>
    <w:p>
      <w:pPr>
        <w:pStyle w:val="Heading2"/>
        <w:pageBreakBefore w:val="0"/>
        <w:spacing w:before="240"/>
      </w:pPr>
      <w:bookmarkStart w:id="1" w:name="_Toc377982859"/>
      <w:bookmarkStart w:id="2" w:name="_Toc377983040"/>
      <w:bookmarkStart w:id="3" w:name="_Toc416445471"/>
      <w:bookmarkStart w:id="4" w:name="_Toc416445651"/>
      <w:bookmarkStart w:id="5" w:name="_Toc454359170"/>
      <w:bookmarkStart w:id="6" w:name="_Toc505265511"/>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377983041"/>
      <w:bookmarkStart w:id="9" w:name="_Toc505265512"/>
      <w:bookmarkStart w:id="10" w:name="_Toc454359171"/>
      <w:r>
        <w:rPr>
          <w:rStyle w:val="CharSectno"/>
        </w:rPr>
        <w:t>1</w:t>
      </w:r>
      <w:r>
        <w:t>.</w:t>
      </w:r>
      <w:r>
        <w:tab/>
        <w:t>Citation</w:t>
      </w:r>
      <w:bookmarkEnd w:id="8"/>
      <w:bookmarkEnd w:id="9"/>
      <w:bookmarkEnd w:id="10"/>
    </w:p>
    <w:p>
      <w:pPr>
        <w:pStyle w:val="Subsection"/>
        <w:rPr>
          <w:i/>
        </w:rPr>
      </w:pPr>
      <w:r>
        <w:tab/>
      </w:r>
      <w:r>
        <w:tab/>
      </w:r>
      <w:r>
        <w:rPr>
          <w:spacing w:val="-2"/>
        </w:rPr>
        <w:t>These</w:t>
      </w:r>
      <w:r>
        <w:t xml:space="preserve"> </w:t>
      </w:r>
      <w:r>
        <w:rPr>
          <w:spacing w:val="-2"/>
        </w:rPr>
        <w:t>rules</w:t>
      </w:r>
      <w:r>
        <w:t xml:space="preserve"> are the </w:t>
      </w:r>
      <w:r>
        <w:rPr>
          <w:i/>
        </w:rPr>
        <w:t>District Court Rules 2005</w:t>
      </w:r>
      <w:r>
        <w:rPr>
          <w:vertAlign w:val="superscript"/>
        </w:rPr>
        <w:t> 1</w:t>
      </w:r>
      <w:r>
        <w:t>.</w:t>
      </w:r>
    </w:p>
    <w:p>
      <w:pPr>
        <w:pStyle w:val="Heading5"/>
        <w:rPr>
          <w:spacing w:val="-2"/>
        </w:rPr>
      </w:pPr>
      <w:bookmarkStart w:id="11" w:name="_Toc377983042"/>
      <w:bookmarkStart w:id="12" w:name="_Toc505265513"/>
      <w:bookmarkStart w:id="13" w:name="_Toc454359172"/>
      <w:r>
        <w:rPr>
          <w:rStyle w:val="CharSectno"/>
        </w:rPr>
        <w:t>2</w:t>
      </w:r>
      <w:r>
        <w:rPr>
          <w:spacing w:val="-2"/>
        </w:rPr>
        <w:t>.</w:t>
      </w:r>
      <w:r>
        <w:rPr>
          <w:spacing w:val="-2"/>
        </w:rPr>
        <w:tab/>
        <w:t>Commencement</w:t>
      </w:r>
      <w:bookmarkEnd w:id="11"/>
      <w:bookmarkEnd w:id="12"/>
      <w:bookmarkEnd w:id="13"/>
    </w:p>
    <w:p>
      <w:pPr>
        <w:pStyle w:val="Subsection"/>
      </w:pPr>
      <w:r>
        <w:rPr>
          <w:spacing w:val="-2"/>
        </w:rPr>
        <w:tab/>
      </w:r>
      <w:r>
        <w:rPr>
          <w:spacing w:val="-2"/>
        </w:rPr>
        <w:tab/>
        <w:t>These rules come into operation on 30 May 2005</w:t>
      </w:r>
      <w:r>
        <w:rPr>
          <w:rFonts w:ascii="Times" w:hAnsi="Times"/>
        </w:rPr>
        <w:t>.</w:t>
      </w:r>
    </w:p>
    <w:p>
      <w:pPr>
        <w:pStyle w:val="Heading5"/>
      </w:pPr>
      <w:bookmarkStart w:id="14" w:name="_Toc377983043"/>
      <w:bookmarkStart w:id="15" w:name="_Toc505265514"/>
      <w:bookmarkStart w:id="16" w:name="_Toc454359173"/>
      <w:r>
        <w:rPr>
          <w:rStyle w:val="CharSectno"/>
        </w:rPr>
        <w:t>3</w:t>
      </w:r>
      <w:r>
        <w:t>.</w:t>
      </w:r>
      <w:r>
        <w:tab/>
        <w:t>Terms used</w:t>
      </w:r>
      <w:bookmarkEnd w:id="14"/>
      <w:bookmarkEnd w:id="15"/>
      <w:bookmarkEnd w:id="16"/>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4;</w:t>
      </w:r>
    </w:p>
    <w:p>
      <w:pPr>
        <w:pStyle w:val="Defstart"/>
      </w:pPr>
      <w:r>
        <w:rPr>
          <w:b/>
        </w:rPr>
        <w:lastRenderedPageBreak/>
        <w:tab/>
      </w:r>
      <w:r>
        <w:rPr>
          <w:rStyle w:val="CharDefText"/>
        </w:rPr>
        <w:t>Form</w:t>
      </w:r>
      <w:r>
        <w:t>, if followed by a number, means the form of that number in Schedule 1;</w:t>
      </w:r>
    </w:p>
    <w:p>
      <w:pPr>
        <w:pStyle w:val="Defstart"/>
      </w:pPr>
      <w:r>
        <w:rPr>
          <w:b/>
          <w:i/>
        </w:rPr>
        <w:tab/>
      </w:r>
      <w:r>
        <w:rPr>
          <w:rStyle w:val="CharDefText"/>
        </w:rPr>
        <w:t>health professional</w:t>
      </w:r>
      <w:r>
        <w:t xml:space="preserve"> has the meaning given in the </w:t>
      </w:r>
      <w:r>
        <w:rPr>
          <w:i/>
        </w:rPr>
        <w:t>Civil Liability Act 2002</w:t>
      </w:r>
      <w:r>
        <w:t xml:space="preserve"> section 5PA;</w:t>
      </w:r>
    </w:p>
    <w:p>
      <w:pPr>
        <w:pStyle w:val="Defstart"/>
      </w:pPr>
      <w:r>
        <w:rPr>
          <w:b/>
        </w:rPr>
        <w:tab/>
      </w:r>
      <w:r>
        <w:rPr>
          <w:b/>
          <w:i/>
        </w:rPr>
        <w:t>j</w:t>
      </w:r>
      <w:r>
        <w:rPr>
          <w:rStyle w:val="CharDefText"/>
        </w:rPr>
        <w:t>udge</w:t>
      </w:r>
      <w:r>
        <w:rPr>
          <w:b/>
        </w:rPr>
        <w:t xml:space="preserve"> </w:t>
      </w:r>
      <w:r>
        <w:t>means a District Court judge;</w:t>
      </w:r>
    </w:p>
    <w:p>
      <w:pPr>
        <w:pStyle w:val="Defstart"/>
      </w:pPr>
      <w:r>
        <w:rPr>
          <w:b/>
        </w:rPr>
        <w:tab/>
      </w:r>
      <w:r>
        <w:rPr>
          <w:rStyle w:val="CharDefText"/>
        </w:rPr>
        <w:t>lawyer</w:t>
      </w:r>
      <w:r>
        <w:t xml:space="preserve"> means a certificated practitioner within the meaning of the </w:t>
      </w:r>
      <w:r>
        <w:rPr>
          <w:i/>
        </w:rPr>
        <w:t>Legal Practice Act 2003</w:t>
      </w:r>
      <w:r>
        <w:rPr>
          <w:vertAlign w:val="superscript"/>
        </w:rPr>
        <w:t> 2</w:t>
      </w:r>
      <w:r>
        <w:t>;</w:t>
      </w:r>
    </w:p>
    <w:p>
      <w:pPr>
        <w:pStyle w:val="Defstart"/>
      </w:pPr>
      <w:r>
        <w:rPr>
          <w:b/>
        </w:rPr>
        <w:tab/>
      </w:r>
      <w:r>
        <w:rPr>
          <w:rStyle w:val="CharDefText"/>
        </w:rPr>
        <w:t>lay registrar</w:t>
      </w:r>
      <w:r>
        <w:t xml:space="preserve"> means a registrar who is not a legally qualified registrar;</w:t>
      </w:r>
    </w:p>
    <w:p>
      <w:pPr>
        <w:pStyle w:val="Defstart"/>
      </w:pPr>
      <w:r>
        <w:rPr>
          <w:b/>
        </w:rPr>
        <w:tab/>
      </w:r>
      <w:r>
        <w:rPr>
          <w:rStyle w:val="CharDefText"/>
        </w:rPr>
        <w:t>legally qualified registrar</w:t>
      </w:r>
      <w:r>
        <w:rPr>
          <w:b/>
        </w:rPr>
        <w:t xml:space="preserve"> </w:t>
      </w:r>
      <w:r>
        <w:t>means a registrar who is or has been a legal practitioner within the meaning of the</w:t>
      </w:r>
      <w:r>
        <w:rPr>
          <w:i/>
        </w:rPr>
        <w:t xml:space="preserve"> Legal Practice Act 2003</w:t>
      </w:r>
      <w:r>
        <w:rPr>
          <w:vertAlign w:val="superscript"/>
        </w:rPr>
        <w:t> 2</w:t>
      </w:r>
      <w:r>
        <w:t>;</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Footnotesection"/>
      </w:pPr>
      <w:r>
        <w:tab/>
        <w:t>[Rule 3 amended in Gazette 26 Jul 2013 p. 3409.]</w:t>
      </w:r>
    </w:p>
    <w:p>
      <w:pPr>
        <w:pStyle w:val="Heading5"/>
        <w:rPr>
          <w:ins w:id="17" w:author="Master Repository Process" w:date="2021-08-01T04:43:00Z"/>
        </w:rPr>
      </w:pPr>
      <w:bookmarkStart w:id="18" w:name="_Toc485114190"/>
      <w:bookmarkStart w:id="19" w:name="_Toc505265515"/>
      <w:bookmarkStart w:id="20" w:name="_Toc377983044"/>
      <w:ins w:id="21" w:author="Master Repository Process" w:date="2021-08-01T04:43:00Z">
        <w:r>
          <w:rPr>
            <w:rStyle w:val="CharSectno"/>
          </w:rPr>
          <w:t>3A</w:t>
        </w:r>
        <w:r>
          <w:t>.</w:t>
        </w:r>
        <w:r>
          <w:tab/>
          <w:t xml:space="preserve">Forms under </w:t>
        </w:r>
        <w:r>
          <w:rPr>
            <w:i/>
          </w:rPr>
          <w:t>Restraining Orders Act 1997</w:t>
        </w:r>
        <w:bookmarkEnd w:id="18"/>
        <w:bookmarkEnd w:id="19"/>
      </w:ins>
    </w:p>
    <w:p>
      <w:pPr>
        <w:pStyle w:val="Subsection"/>
        <w:rPr>
          <w:ins w:id="22" w:author="Master Repository Process" w:date="2021-08-01T04:43:00Z"/>
        </w:rPr>
      </w:pPr>
      <w:ins w:id="23" w:author="Master Repository Process" w:date="2021-08-01T04:43:00Z">
        <w:r>
          <w:tab/>
          <w:t>(1)</w:t>
        </w:r>
        <w:r>
          <w:tab/>
          <w:t xml:space="preserve">For the purposes of the </w:t>
        </w:r>
        <w:r>
          <w:rPr>
            <w:i/>
          </w:rPr>
          <w:t>Restraining Orders Act 1997</w:t>
        </w:r>
        <w:r>
          <w:t xml:space="preserve">, the forms set out in the </w:t>
        </w:r>
        <w:r>
          <w:rPr>
            <w:i/>
          </w:rPr>
          <w:t>Magistrates Court (Civil Proceedings) Rules 2005</w:t>
        </w:r>
        <w:r>
          <w:t xml:space="preserve"> Schedule 1, as in force on 25 November 2017, are prescribed (with any necessary changes) in relation to the matters specified in those forms.</w:t>
        </w:r>
      </w:ins>
    </w:p>
    <w:p>
      <w:pPr>
        <w:pStyle w:val="Subsection"/>
        <w:rPr>
          <w:ins w:id="24" w:author="Master Repository Process" w:date="2021-08-01T04:43:00Z"/>
        </w:rPr>
      </w:pPr>
      <w:ins w:id="25" w:author="Master Repository Process" w:date="2021-08-01T04:43:00Z">
        <w:r>
          <w:tab/>
          <w:t>(2)</w:t>
        </w:r>
        <w:r>
          <w:tab/>
          <w:t>Where a form is in parts, then only those parts of the form that are relevant, taking into account the part heading, need be used for a particular copy of the form, or for a particular purpose.</w:t>
        </w:r>
      </w:ins>
    </w:p>
    <w:p>
      <w:pPr>
        <w:pStyle w:val="Footnotesection"/>
        <w:rPr>
          <w:ins w:id="26" w:author="Master Repository Process" w:date="2021-08-01T04:43:00Z"/>
        </w:rPr>
      </w:pPr>
      <w:ins w:id="27" w:author="Master Repository Process" w:date="2021-08-01T04:43:00Z">
        <w:r>
          <w:tab/>
          <w:t>[Rule 3A inserted in Gazette 2 Feb 2018 p. 317.]</w:t>
        </w:r>
      </w:ins>
    </w:p>
    <w:p>
      <w:pPr>
        <w:pStyle w:val="ByCommand"/>
        <w:rPr>
          <w:ins w:id="28" w:author="Master Repository Process" w:date="2021-08-01T04:43:00Z"/>
        </w:rPr>
        <w:sectPr>
          <w:headerReference w:type="even" r:id="rId15"/>
          <w:headerReference w:type="default" r:id="rId16"/>
          <w:footerReference w:type="even" r:id="rId17"/>
          <w:footerReference w:type="default" r:id="rId18"/>
          <w:footerReference w:type="first" r:id="rId19"/>
          <w:endnotePr>
            <w:numFmt w:val="decimal"/>
          </w:endnotePr>
          <w:pgSz w:w="11907" w:h="16840" w:code="9"/>
          <w:pgMar w:top="2381" w:right="2410" w:bottom="3544" w:left="2410" w:header="720" w:footer="3544" w:gutter="0"/>
          <w:pgNumType w:start="1"/>
          <w:cols w:space="720"/>
          <w:noEndnote/>
          <w:titlePg/>
        </w:sectPr>
      </w:pPr>
    </w:p>
    <w:p>
      <w:pPr>
        <w:pStyle w:val="Heading5"/>
      </w:pPr>
      <w:bookmarkStart w:id="29" w:name="_Toc505265516"/>
      <w:bookmarkStart w:id="30" w:name="_Toc454359174"/>
      <w:r>
        <w:rPr>
          <w:rStyle w:val="CharSectno"/>
        </w:rPr>
        <w:t>4</w:t>
      </w:r>
      <w:r>
        <w:t>.</w:t>
      </w:r>
      <w:r>
        <w:tab/>
        <w:t>File and serve document, meaning of</w:t>
      </w:r>
      <w:bookmarkEnd w:id="20"/>
      <w:bookmarkEnd w:id="29"/>
      <w:bookmarkEnd w:id="30"/>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31" w:name="_Toc377983045"/>
      <w:bookmarkStart w:id="32" w:name="_Toc505265517"/>
      <w:bookmarkStart w:id="33" w:name="_Toc454359175"/>
      <w:r>
        <w:rPr>
          <w:rStyle w:val="CharSectno"/>
        </w:rPr>
        <w:t>5</w:t>
      </w:r>
      <w:r>
        <w:t>.</w:t>
      </w:r>
      <w:r>
        <w:tab/>
        <w:t>Application of these rules</w:t>
      </w:r>
      <w:bookmarkEnd w:id="31"/>
      <w:bookmarkEnd w:id="32"/>
      <w:bookmarkEnd w:id="33"/>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3</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3</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in Gazette 23 Dec 2005 p. 6271.]</w:t>
      </w:r>
    </w:p>
    <w:p>
      <w:pPr>
        <w:pStyle w:val="Heading5"/>
      </w:pPr>
      <w:bookmarkStart w:id="34" w:name="_Toc377983046"/>
      <w:bookmarkStart w:id="35" w:name="_Toc505265518"/>
      <w:bookmarkStart w:id="36" w:name="_Toc454359176"/>
      <w:r>
        <w:rPr>
          <w:rStyle w:val="CharSectno"/>
        </w:rPr>
        <w:t>6</w:t>
      </w:r>
      <w:r>
        <w:t>.</w:t>
      </w:r>
      <w:r>
        <w:tab/>
      </w:r>
      <w:r>
        <w:rPr>
          <w:i/>
        </w:rPr>
        <w:t>Rules of the Supreme Court 1971</w:t>
      </w:r>
      <w:r>
        <w:t>, application of</w:t>
      </w:r>
      <w:bookmarkEnd w:id="34"/>
      <w:bookmarkEnd w:id="35"/>
      <w:bookmarkEnd w:id="36"/>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or to “case management registrar” is to be taken as being a reference to a legally qualified registrar, unless the context requires otherwise; and</w:t>
      </w:r>
    </w:p>
    <w:p>
      <w:pPr>
        <w:pStyle w:val="Indenta"/>
      </w:pPr>
      <w:r>
        <w:tab/>
        <w:t>(bb)</w:t>
      </w:r>
      <w:r>
        <w:tab/>
        <w:t>a reference in the RSC to a case management direction under Order 4A is to be taken as being a reference to a case management direction made under Part 4 of these rules;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 in Gazette 17 Jun 2011 p. 2159; 26 Jul 2013 p. 3409.]</w:t>
      </w:r>
    </w:p>
    <w:p>
      <w:pPr>
        <w:pStyle w:val="Heading2"/>
      </w:pPr>
      <w:bookmarkStart w:id="37" w:name="_Toc377982866"/>
      <w:bookmarkStart w:id="38" w:name="_Toc377983047"/>
      <w:bookmarkStart w:id="39" w:name="_Toc416445478"/>
      <w:bookmarkStart w:id="40" w:name="_Toc416445658"/>
      <w:bookmarkStart w:id="41" w:name="_Toc454359177"/>
      <w:bookmarkStart w:id="42" w:name="_Toc505265519"/>
      <w:r>
        <w:rPr>
          <w:rStyle w:val="CharPartNo"/>
        </w:rPr>
        <w:t>Part 2</w:t>
      </w:r>
      <w:r>
        <w:t xml:space="preserve"> — </w:t>
      </w:r>
      <w:r>
        <w:rPr>
          <w:rStyle w:val="CharPartText"/>
        </w:rPr>
        <w:t>Administrative matters</w:t>
      </w:r>
      <w:bookmarkEnd w:id="37"/>
      <w:bookmarkEnd w:id="38"/>
      <w:bookmarkEnd w:id="39"/>
      <w:bookmarkEnd w:id="40"/>
      <w:bookmarkEnd w:id="41"/>
      <w:bookmarkEnd w:id="42"/>
    </w:p>
    <w:p>
      <w:pPr>
        <w:pStyle w:val="Heading3"/>
      </w:pPr>
      <w:bookmarkStart w:id="43" w:name="_Toc377982867"/>
      <w:bookmarkStart w:id="44" w:name="_Toc377983048"/>
      <w:bookmarkStart w:id="45" w:name="_Toc416445479"/>
      <w:bookmarkStart w:id="46" w:name="_Toc416445659"/>
      <w:bookmarkStart w:id="47" w:name="_Toc454359178"/>
      <w:bookmarkStart w:id="48" w:name="_Toc505265520"/>
      <w:r>
        <w:rPr>
          <w:rStyle w:val="CharDivNo"/>
        </w:rPr>
        <w:t>Division 1</w:t>
      </w:r>
      <w:r>
        <w:t> — </w:t>
      </w:r>
      <w:r>
        <w:rPr>
          <w:rStyle w:val="CharDivText"/>
        </w:rPr>
        <w:t>Registry matters</w:t>
      </w:r>
      <w:bookmarkEnd w:id="43"/>
      <w:bookmarkEnd w:id="44"/>
      <w:bookmarkEnd w:id="45"/>
      <w:bookmarkEnd w:id="46"/>
      <w:bookmarkEnd w:id="47"/>
      <w:bookmarkEnd w:id="48"/>
    </w:p>
    <w:p>
      <w:pPr>
        <w:pStyle w:val="Heading5"/>
      </w:pPr>
      <w:bookmarkStart w:id="49" w:name="_Toc377983049"/>
      <w:bookmarkStart w:id="50" w:name="_Toc505265521"/>
      <w:bookmarkStart w:id="51" w:name="_Toc454359179"/>
      <w:r>
        <w:rPr>
          <w:rStyle w:val="CharSectno"/>
        </w:rPr>
        <w:t>7</w:t>
      </w:r>
      <w:r>
        <w:t>.</w:t>
      </w:r>
      <w:r>
        <w:tab/>
        <w:t>Electronic transmission of signatures and Court’s seal</w:t>
      </w:r>
      <w:bookmarkEnd w:id="49"/>
      <w:bookmarkEnd w:id="50"/>
      <w:bookmarkEnd w:id="51"/>
    </w:p>
    <w:p>
      <w:pPr>
        <w:pStyle w:val="Subsection"/>
      </w:pPr>
      <w:r>
        <w:tab/>
        <w:t>(1)</w:t>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Subsection"/>
      </w:pPr>
      <w:bookmarkStart w:id="52" w:name="_Toc377982869"/>
      <w:bookmarkStart w:id="53" w:name="_Toc377983050"/>
      <w:bookmarkStart w:id="54" w:name="_Toc416445481"/>
      <w:bookmarkStart w:id="55" w:name="_Toc416445661"/>
      <w:r>
        <w:tab/>
        <w:t>(2)</w:t>
      </w:r>
      <w:r>
        <w:tab/>
        <w:t>If the Court issues a document in an electronic form that bears either a typed signature or a facsimile signature of a District Court judge, registrar or other officer of the Court, the document as it appears electronically, or as it appears when printed on paper, is to be taken to have the same effect as if the signature had been lawfully applied to it by the judge, registrar or other officer of the Court.</w:t>
      </w:r>
    </w:p>
    <w:p>
      <w:pPr>
        <w:pStyle w:val="Footnotesection"/>
        <w:ind w:left="890" w:hanging="890"/>
      </w:pPr>
      <w:r>
        <w:tab/>
        <w:t>[Rule 7 amended in Gazette 21 Jun 2016 p. 2201</w:t>
      </w:r>
      <w:r>
        <w:noBreakHyphen/>
        <w:t>2.]</w:t>
      </w:r>
    </w:p>
    <w:p>
      <w:pPr>
        <w:pStyle w:val="Heading3"/>
      </w:pPr>
      <w:bookmarkStart w:id="56" w:name="_Toc454359180"/>
      <w:bookmarkStart w:id="57" w:name="_Toc505265522"/>
      <w:r>
        <w:rPr>
          <w:rStyle w:val="CharDivNo"/>
        </w:rPr>
        <w:t>Division 2</w:t>
      </w:r>
      <w:r>
        <w:t xml:space="preserve"> — </w:t>
      </w:r>
      <w:r>
        <w:rPr>
          <w:rStyle w:val="CharDivText"/>
        </w:rPr>
        <w:t>Registrars’ jurisdiction</w:t>
      </w:r>
      <w:bookmarkEnd w:id="52"/>
      <w:bookmarkEnd w:id="53"/>
      <w:bookmarkEnd w:id="54"/>
      <w:bookmarkEnd w:id="55"/>
      <w:bookmarkEnd w:id="56"/>
      <w:bookmarkEnd w:id="57"/>
    </w:p>
    <w:p>
      <w:pPr>
        <w:pStyle w:val="Heading5"/>
      </w:pPr>
      <w:bookmarkStart w:id="58" w:name="_Toc377983051"/>
      <w:bookmarkStart w:id="59" w:name="_Toc505265523"/>
      <w:bookmarkStart w:id="60" w:name="_Toc454359181"/>
      <w:r>
        <w:rPr>
          <w:rStyle w:val="CharSectno"/>
        </w:rPr>
        <w:t>8</w:t>
      </w:r>
      <w:r>
        <w:t>.</w:t>
      </w:r>
      <w:r>
        <w:tab/>
        <w:t>Registrars’ general jurisdiction</w:t>
      </w:r>
      <w:bookmarkEnd w:id="58"/>
      <w:bookmarkEnd w:id="59"/>
      <w:bookmarkEnd w:id="60"/>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pPr>
      <w:r>
        <w:tab/>
        <w:t>(iv)</w:t>
      </w:r>
      <w:r>
        <w:tab/>
        <w:t>a question arising out of or connected with a contract between a vendor and purchaser of land;</w:t>
      </w:r>
    </w:p>
    <w:p>
      <w:pPr>
        <w:pStyle w:val="Indenta"/>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in Gazette 31 Jul 2007 p. 3808.]</w:t>
      </w:r>
    </w:p>
    <w:p>
      <w:pPr>
        <w:pStyle w:val="Heading5"/>
      </w:pPr>
      <w:bookmarkStart w:id="61" w:name="_Toc377983052"/>
      <w:bookmarkStart w:id="62" w:name="_Toc505265524"/>
      <w:bookmarkStart w:id="63" w:name="_Toc454359182"/>
      <w:r>
        <w:rPr>
          <w:rStyle w:val="CharSectno"/>
        </w:rPr>
        <w:t>9</w:t>
      </w:r>
      <w:r>
        <w:t>.</w:t>
      </w:r>
      <w:r>
        <w:tab/>
        <w:t>Legally qualified registrar may be ordered to take account etc.</w:t>
      </w:r>
      <w:bookmarkEnd w:id="61"/>
      <w:bookmarkEnd w:id="62"/>
      <w:bookmarkEnd w:id="63"/>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in Gazette 31 Jul 2007 p. 3808.]</w:t>
      </w:r>
    </w:p>
    <w:p>
      <w:pPr>
        <w:pStyle w:val="Heading5"/>
      </w:pPr>
      <w:bookmarkStart w:id="64" w:name="_Toc377983053"/>
      <w:bookmarkStart w:id="65" w:name="_Toc505265525"/>
      <w:bookmarkStart w:id="66" w:name="_Toc454359183"/>
      <w:r>
        <w:rPr>
          <w:rStyle w:val="CharSectno"/>
        </w:rPr>
        <w:t>10</w:t>
      </w:r>
      <w:r>
        <w:t>.</w:t>
      </w:r>
      <w:r>
        <w:tab/>
        <w:t>Registrar may be required to calculate interest etc.</w:t>
      </w:r>
      <w:bookmarkEnd w:id="64"/>
      <w:bookmarkEnd w:id="65"/>
      <w:bookmarkEnd w:id="66"/>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in Gazette 31 Jul 2007 p. 3808.]</w:t>
      </w:r>
    </w:p>
    <w:p>
      <w:pPr>
        <w:pStyle w:val="Heading5"/>
      </w:pPr>
      <w:bookmarkStart w:id="67" w:name="_Toc377983054"/>
      <w:bookmarkStart w:id="68" w:name="_Toc505265526"/>
      <w:bookmarkStart w:id="69" w:name="_Toc454359184"/>
      <w:r>
        <w:rPr>
          <w:rStyle w:val="CharSectno"/>
        </w:rPr>
        <w:t>11</w:t>
      </w:r>
      <w:r>
        <w:t>.</w:t>
      </w:r>
      <w:r>
        <w:tab/>
        <w:t>Registrars’ matters, when may be listed before judge</w:t>
      </w:r>
      <w:bookmarkEnd w:id="67"/>
      <w:bookmarkEnd w:id="68"/>
      <w:bookmarkEnd w:id="69"/>
    </w:p>
    <w:p>
      <w:pPr>
        <w:pStyle w:val="Subsection"/>
      </w:pPr>
      <w:r>
        <w:tab/>
      </w:r>
      <w:r>
        <w:tab/>
        <w:t xml:space="preserve">Proceedings that may be dealt with by a registrar are not to be listed before a judge except — </w:t>
      </w:r>
    </w:p>
    <w:p>
      <w:pPr>
        <w:pStyle w:val="Indenta"/>
      </w:pPr>
      <w:r>
        <w:tab/>
        <w:t>(a)</w:t>
      </w:r>
      <w:r>
        <w:tab/>
        <w:t>as provided for in rule 9(3);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70" w:name="_Toc377983055"/>
      <w:bookmarkStart w:id="71" w:name="_Toc505265527"/>
      <w:bookmarkStart w:id="72" w:name="_Toc454359185"/>
      <w:r>
        <w:rPr>
          <w:rStyle w:val="CharSectno"/>
        </w:rPr>
        <w:t>12</w:t>
      </w:r>
      <w:r>
        <w:t>.</w:t>
      </w:r>
      <w:r>
        <w:tab/>
        <w:t>Registrar may refer matter to judge</w:t>
      </w:r>
      <w:bookmarkEnd w:id="70"/>
      <w:bookmarkEnd w:id="71"/>
      <w:bookmarkEnd w:id="72"/>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73" w:name="_Toc377983056"/>
      <w:bookmarkStart w:id="74" w:name="_Toc505265528"/>
      <w:bookmarkStart w:id="75" w:name="_Toc454359186"/>
      <w:r>
        <w:rPr>
          <w:rStyle w:val="CharSectno"/>
        </w:rPr>
        <w:t>13</w:t>
      </w:r>
      <w:r>
        <w:t>.</w:t>
      </w:r>
      <w:r>
        <w:tab/>
        <w:t>Registrars’ powers to obtain evidence etc.</w:t>
      </w:r>
      <w:bookmarkEnd w:id="73"/>
      <w:bookmarkEnd w:id="74"/>
      <w:bookmarkEnd w:id="75"/>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in Gazette 31 Jul 2007 p. 3808.]</w:t>
      </w:r>
    </w:p>
    <w:p>
      <w:pPr>
        <w:pStyle w:val="Heading5"/>
      </w:pPr>
      <w:bookmarkStart w:id="76" w:name="_Toc377983057"/>
      <w:bookmarkStart w:id="77" w:name="_Toc505265529"/>
      <w:bookmarkStart w:id="78" w:name="_Toc454359187"/>
      <w:r>
        <w:rPr>
          <w:rStyle w:val="CharSectno"/>
        </w:rPr>
        <w:t>14</w:t>
      </w:r>
      <w:r>
        <w:t>.</w:t>
      </w:r>
      <w:r>
        <w:tab/>
        <w:t>Registrars’ office taken to be judges’ chambers</w:t>
      </w:r>
      <w:bookmarkEnd w:id="76"/>
      <w:bookmarkEnd w:id="77"/>
      <w:bookmarkEnd w:id="78"/>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in Gazette 31 Jul 2007 p. 3808</w:t>
      </w:r>
      <w:r>
        <w:noBreakHyphen/>
        <w:t>9.]</w:t>
      </w:r>
    </w:p>
    <w:p>
      <w:pPr>
        <w:pStyle w:val="Heading3"/>
      </w:pPr>
      <w:bookmarkStart w:id="79" w:name="_Toc377982877"/>
      <w:bookmarkStart w:id="80" w:name="_Toc377983058"/>
      <w:bookmarkStart w:id="81" w:name="_Toc416445489"/>
      <w:bookmarkStart w:id="82" w:name="_Toc416445669"/>
      <w:bookmarkStart w:id="83" w:name="_Toc454359188"/>
      <w:bookmarkStart w:id="84" w:name="_Toc505265530"/>
      <w:r>
        <w:rPr>
          <w:rStyle w:val="CharDivNo"/>
        </w:rPr>
        <w:t>Division 3</w:t>
      </w:r>
      <w:r>
        <w:t> — </w:t>
      </w:r>
      <w:r>
        <w:rPr>
          <w:rStyle w:val="CharDivText"/>
        </w:rPr>
        <w:t>Appeals from registrars</w:t>
      </w:r>
      <w:bookmarkEnd w:id="79"/>
      <w:bookmarkEnd w:id="80"/>
      <w:bookmarkEnd w:id="81"/>
      <w:bookmarkEnd w:id="82"/>
      <w:bookmarkEnd w:id="83"/>
      <w:bookmarkEnd w:id="84"/>
    </w:p>
    <w:p>
      <w:pPr>
        <w:pStyle w:val="Heading5"/>
      </w:pPr>
      <w:bookmarkStart w:id="85" w:name="_Toc377983059"/>
      <w:bookmarkStart w:id="86" w:name="_Toc505265531"/>
      <w:bookmarkStart w:id="87" w:name="_Toc454359189"/>
      <w:r>
        <w:rPr>
          <w:rStyle w:val="CharSectno"/>
        </w:rPr>
        <w:t>15</w:t>
      </w:r>
      <w:r>
        <w:t>.</w:t>
      </w:r>
      <w:r>
        <w:tab/>
        <w:t>Appeal lies from registrar to judge</w:t>
      </w:r>
      <w:bookmarkEnd w:id="85"/>
      <w:bookmarkEnd w:id="86"/>
      <w:bookmarkEnd w:id="87"/>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 within 5 days after the date on which the party received that notice from the Court.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in Gazette 31 Jul 2007 p. 3809; 18 Nov 2011 p. 4811.]</w:t>
      </w:r>
    </w:p>
    <w:p>
      <w:pPr>
        <w:pStyle w:val="Heading5"/>
      </w:pPr>
      <w:bookmarkStart w:id="88" w:name="_Toc377983060"/>
      <w:bookmarkStart w:id="89" w:name="_Toc505265532"/>
      <w:bookmarkStart w:id="90" w:name="_Toc454359190"/>
      <w:r>
        <w:rPr>
          <w:rStyle w:val="CharSectno"/>
        </w:rPr>
        <w:t>16</w:t>
      </w:r>
      <w:r>
        <w:t>.</w:t>
      </w:r>
      <w:r>
        <w:tab/>
        <w:t>Directions hearing for appeals from registrars</w:t>
      </w:r>
      <w:bookmarkEnd w:id="88"/>
      <w:bookmarkEnd w:id="89"/>
      <w:bookmarkEnd w:id="90"/>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in Gazette 31 Jul 2007 p. 3809.]</w:t>
      </w:r>
    </w:p>
    <w:p>
      <w:pPr>
        <w:pStyle w:val="Heading2"/>
      </w:pPr>
      <w:bookmarkStart w:id="91" w:name="_Toc377982880"/>
      <w:bookmarkStart w:id="92" w:name="_Toc377983061"/>
      <w:bookmarkStart w:id="93" w:name="_Toc416445492"/>
      <w:bookmarkStart w:id="94" w:name="_Toc416445672"/>
      <w:bookmarkStart w:id="95" w:name="_Toc454359191"/>
      <w:bookmarkStart w:id="96" w:name="_Toc505265533"/>
      <w:r>
        <w:rPr>
          <w:rStyle w:val="CharPartNo"/>
        </w:rPr>
        <w:t>Part 3</w:t>
      </w:r>
      <w:r>
        <w:t xml:space="preserve"> — </w:t>
      </w:r>
      <w:r>
        <w:rPr>
          <w:rStyle w:val="CharPartText"/>
        </w:rPr>
        <w:t>Filing and service of documents</w:t>
      </w:r>
      <w:bookmarkEnd w:id="91"/>
      <w:bookmarkEnd w:id="92"/>
      <w:bookmarkEnd w:id="93"/>
      <w:bookmarkEnd w:id="94"/>
      <w:bookmarkEnd w:id="95"/>
      <w:bookmarkEnd w:id="96"/>
    </w:p>
    <w:p>
      <w:pPr>
        <w:pStyle w:val="Footnoteheading"/>
      </w:pPr>
      <w:r>
        <w:tab/>
        <w:t>[Heading amended in Gazette 31 Jul 2007 p. 3809.]</w:t>
      </w:r>
    </w:p>
    <w:p>
      <w:pPr>
        <w:pStyle w:val="Ednotedivision"/>
      </w:pPr>
      <w:r>
        <w:t>[Division 1 (r. 17, 18) deleted in Gazette 31 Jul 2007 p. 3809.]</w:t>
      </w:r>
    </w:p>
    <w:p>
      <w:pPr>
        <w:pStyle w:val="Heading3"/>
      </w:pPr>
      <w:bookmarkStart w:id="97" w:name="_Toc377982881"/>
      <w:bookmarkStart w:id="98" w:name="_Toc377983062"/>
      <w:bookmarkStart w:id="99" w:name="_Toc416445493"/>
      <w:bookmarkStart w:id="100" w:name="_Toc416445673"/>
      <w:bookmarkStart w:id="101" w:name="_Toc454359192"/>
      <w:bookmarkStart w:id="102" w:name="_Toc505265534"/>
      <w:r>
        <w:rPr>
          <w:rStyle w:val="CharDivNo"/>
        </w:rPr>
        <w:t>Division 2</w:t>
      </w:r>
      <w:r>
        <w:t> — </w:t>
      </w:r>
      <w:r>
        <w:rPr>
          <w:rStyle w:val="CharDivText"/>
        </w:rPr>
        <w:t>Filing documents electronically</w:t>
      </w:r>
      <w:bookmarkEnd w:id="97"/>
      <w:bookmarkEnd w:id="98"/>
      <w:bookmarkEnd w:id="99"/>
      <w:bookmarkEnd w:id="100"/>
      <w:bookmarkEnd w:id="101"/>
      <w:bookmarkEnd w:id="102"/>
    </w:p>
    <w:p>
      <w:pPr>
        <w:pStyle w:val="Heading5"/>
      </w:pPr>
      <w:bookmarkStart w:id="103" w:name="_Toc377983063"/>
      <w:bookmarkStart w:id="104" w:name="_Toc505265535"/>
      <w:bookmarkStart w:id="105" w:name="_Toc454359193"/>
      <w:r>
        <w:rPr>
          <w:rStyle w:val="CharSectno"/>
        </w:rPr>
        <w:t>19</w:t>
      </w:r>
      <w:r>
        <w:t>.</w:t>
      </w:r>
      <w:r>
        <w:tab/>
        <w:t>Some documents may be filed by fax</w:t>
      </w:r>
      <w:bookmarkEnd w:id="103"/>
      <w:bookmarkEnd w:id="104"/>
      <w:bookmarkEnd w:id="105"/>
    </w:p>
    <w:p>
      <w:pPr>
        <w:pStyle w:val="Subsection"/>
      </w:pPr>
      <w:r>
        <w:tab/>
        <w:t>(1)</w:t>
      </w:r>
      <w:r>
        <w:tab/>
        <w:t>Subject to this rule,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keepNext/>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Heading5"/>
      </w:pPr>
      <w:bookmarkStart w:id="106" w:name="_Toc377983064"/>
      <w:bookmarkStart w:id="107" w:name="_Toc505265536"/>
      <w:bookmarkStart w:id="108" w:name="_Toc454359194"/>
      <w:r>
        <w:rPr>
          <w:rStyle w:val="CharSectno"/>
        </w:rPr>
        <w:t>20</w:t>
      </w:r>
      <w:r>
        <w:t>.</w:t>
      </w:r>
      <w:r>
        <w:tab/>
        <w:t>Some documents may be filed using Court’s website</w:t>
      </w:r>
      <w:bookmarkEnd w:id="106"/>
      <w:bookmarkEnd w:id="107"/>
      <w:bookmarkEnd w:id="108"/>
    </w:p>
    <w:p>
      <w:pPr>
        <w:pStyle w:val="Subsection"/>
      </w:pPr>
      <w:r>
        <w:tab/>
        <w:t>(1)</w:t>
      </w:r>
      <w:r>
        <w:tab/>
        <w:t>Subject to the requirements of the Court’s website and this rule, a person may file a document electronically by filing an electronic version of it by means of the Court’s website.</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 xml:space="preserve">A document filed electronically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(6)</w:t>
      </w:r>
      <w:r>
        <w:tab/>
        <w:t>A document that is sent electronically to a registry but not in accordance with the requirements of the Court’s website and this rule is to be taken —</w:t>
      </w:r>
    </w:p>
    <w:p>
      <w:pPr>
        <w:pStyle w:val="Indenta"/>
      </w:pPr>
      <w:r>
        <w:tab/>
        <w:t>(a)</w:t>
      </w:r>
      <w:r>
        <w:tab/>
        <w:t>not to have been filed at the registry; and</w:t>
      </w:r>
    </w:p>
    <w:p>
      <w:pPr>
        <w:pStyle w:val="Indenta"/>
      </w:pPr>
      <w:r>
        <w:tab/>
        <w:t>(b)</w:t>
      </w:r>
      <w:r>
        <w:tab/>
        <w:t>not to be part of the Court’s record.</w:t>
      </w:r>
    </w:p>
    <w:p>
      <w:pPr>
        <w:pStyle w:val="Subsection"/>
      </w:pPr>
      <w:r>
        <w:tab/>
        <w:t>(7A)</w:t>
      </w:r>
      <w:r>
        <w:tab/>
        <w:t>If a party files a document electronically at the registry but does so in error, the Court may, with the consent of the party, remove the document from the Court record.</w:t>
      </w:r>
    </w:p>
    <w:p>
      <w:pPr>
        <w:pStyle w:val="Subsection"/>
      </w:pPr>
      <w:r>
        <w:tab/>
        <w:t>(7B)</w:t>
      </w:r>
      <w:r>
        <w:tab/>
        <w:t>The RSC Order 67 applies, subject to subrule (7C).</w:t>
      </w:r>
    </w:p>
    <w:p>
      <w:pPr>
        <w:pStyle w:val="Subsection"/>
      </w:pPr>
      <w:r>
        <w:tab/>
        <w:t>(7C)</w:t>
      </w:r>
      <w:r>
        <w:tab/>
        <w:t>A reference in the RSC Order 67 rule 5(1) to a registrar refusing to file a document is to be taken as including a reference to the Court removing from the Court record a document filed electronically by means of the Court’s website.</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Footnotesection"/>
      </w:pPr>
      <w:r>
        <w:tab/>
        <w:t>[Rule 20 amended in Gazette 31 Dec 2013 p. 6549.]</w:t>
      </w:r>
    </w:p>
    <w:p>
      <w:pPr>
        <w:pStyle w:val="Heading3"/>
        <w:pageBreakBefore/>
        <w:spacing w:before="0"/>
      </w:pPr>
      <w:bookmarkStart w:id="109" w:name="_Toc377982884"/>
      <w:bookmarkStart w:id="110" w:name="_Toc377983065"/>
      <w:bookmarkStart w:id="111" w:name="_Toc416445496"/>
      <w:bookmarkStart w:id="112" w:name="_Toc416445676"/>
      <w:bookmarkStart w:id="113" w:name="_Toc454359195"/>
      <w:bookmarkStart w:id="114" w:name="_Toc505265537"/>
      <w:r>
        <w:rPr>
          <w:rStyle w:val="CharDivNo"/>
        </w:rPr>
        <w:t>Division 3</w:t>
      </w:r>
      <w:r>
        <w:t> — </w:t>
      </w:r>
      <w:r>
        <w:rPr>
          <w:rStyle w:val="CharDivText"/>
        </w:rPr>
        <w:t>Serving documents</w:t>
      </w:r>
      <w:bookmarkEnd w:id="109"/>
      <w:bookmarkEnd w:id="110"/>
      <w:bookmarkEnd w:id="111"/>
      <w:bookmarkEnd w:id="112"/>
      <w:bookmarkEnd w:id="113"/>
      <w:bookmarkEnd w:id="114"/>
    </w:p>
    <w:p>
      <w:pPr>
        <w:pStyle w:val="Heading5"/>
      </w:pPr>
      <w:bookmarkStart w:id="115" w:name="_Toc377983066"/>
      <w:bookmarkStart w:id="116" w:name="_Toc505265538"/>
      <w:bookmarkStart w:id="117" w:name="_Toc454359196"/>
      <w:r>
        <w:rPr>
          <w:rStyle w:val="CharSectno"/>
        </w:rPr>
        <w:t>21</w:t>
      </w:r>
      <w:r>
        <w:t>.</w:t>
      </w:r>
      <w:r>
        <w:tab/>
        <w:t>Service of documents</w:t>
      </w:r>
      <w:bookmarkEnd w:id="115"/>
      <w:bookmarkEnd w:id="116"/>
      <w:bookmarkEnd w:id="117"/>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Subject to the RSC Order 9, this rule does not prevent a person from consenting to being served in a manner other than in accordance with the rules of court.</w:t>
      </w:r>
    </w:p>
    <w:p>
      <w:pPr>
        <w:pStyle w:val="Footnotesection"/>
      </w:pPr>
      <w:r>
        <w:tab/>
        <w:t>[Rule 21 amended in Gazette 23 Dec 2005 p. 6271; 31 Jul 2007 p. 3809; 31 Dec 2013 p. 6550.]</w:t>
      </w:r>
    </w:p>
    <w:p>
      <w:pPr>
        <w:pStyle w:val="Heading5"/>
      </w:pPr>
      <w:bookmarkStart w:id="118" w:name="_Toc377983067"/>
      <w:bookmarkStart w:id="119" w:name="_Toc505265539"/>
      <w:bookmarkStart w:id="120" w:name="_Toc454359197"/>
      <w:r>
        <w:rPr>
          <w:rStyle w:val="CharSectno"/>
        </w:rPr>
        <w:t>21A</w:t>
      </w:r>
      <w:r>
        <w:t>.</w:t>
      </w:r>
      <w:r>
        <w:tab/>
        <w:t>Service of documents by Court</w:t>
      </w:r>
      <w:bookmarkEnd w:id="118"/>
      <w:bookmarkEnd w:id="119"/>
      <w:bookmarkEnd w:id="120"/>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pPr>
            <w:r>
              <w:rPr>
                <w:b/>
              </w:rPr>
              <w:t>No.</w:t>
            </w:r>
          </w:p>
        </w:tc>
        <w:tc>
          <w:tcPr>
            <w:tcW w:w="2779" w:type="dxa"/>
            <w:tcBorders>
              <w:top w:val="single" w:sz="4" w:space="0" w:color="auto"/>
              <w:bottom w:val="single" w:sz="4" w:space="0" w:color="auto"/>
            </w:tcBorders>
          </w:tcPr>
          <w:p>
            <w:pPr>
              <w:pStyle w:val="Table"/>
            </w:pPr>
            <w:r>
              <w:rPr>
                <w:b/>
              </w:rPr>
              <w:t>How a document may be served on a person</w:t>
            </w:r>
          </w:p>
        </w:tc>
        <w:tc>
          <w:tcPr>
            <w:tcW w:w="3049" w:type="dxa"/>
            <w:tcBorders>
              <w:top w:val="single" w:sz="4" w:space="0" w:color="auto"/>
              <w:bottom w:val="single" w:sz="4" w:space="0" w:color="auto"/>
            </w:tcBorders>
          </w:tcPr>
          <w:p>
            <w:pPr>
              <w:pStyle w:val="Table"/>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Borders>
              <w:bottom w:val="single" w:sz="4" w:space="0" w:color="auto"/>
            </w:tcBorders>
          </w:tcPr>
          <w:p>
            <w:pPr>
              <w:pStyle w:val="Table"/>
            </w:pPr>
            <w:r>
              <w:t>2.</w:t>
            </w:r>
          </w:p>
        </w:tc>
        <w:tc>
          <w:tcPr>
            <w:tcW w:w="2779" w:type="dxa"/>
            <w:tcBorders>
              <w:bottom w:val="single" w:sz="4" w:space="0" w:color="auto"/>
            </w:tcBorders>
          </w:tcPr>
          <w:p>
            <w:pPr>
              <w:pStyle w:val="Table"/>
            </w:pPr>
            <w:r>
              <w:t>By putting it in a pigeonhole at the Court that is used by the person’s lawyer.</w:t>
            </w:r>
          </w:p>
        </w:tc>
        <w:tc>
          <w:tcPr>
            <w:tcW w:w="3049" w:type="dxa"/>
            <w:tcBorders>
              <w:bottom w:val="single" w:sz="4" w:space="0" w:color="auto"/>
            </w:tcBorders>
          </w:tcPr>
          <w:p>
            <w:pPr>
              <w:pStyle w:val="Table"/>
            </w:pPr>
            <w:r>
              <w:t>On the next working day after it is put in the pigeonhole.</w:t>
            </w:r>
          </w:p>
        </w:tc>
      </w:tr>
      <w:tr>
        <w:tc>
          <w:tcPr>
            <w:tcW w:w="454" w:type="dxa"/>
            <w:tcBorders>
              <w:top w:val="single" w:sz="4" w:space="0" w:color="auto"/>
            </w:tcBorders>
          </w:tcPr>
          <w:p>
            <w:pPr>
              <w:pStyle w:val="Table"/>
            </w:pPr>
            <w:r>
              <w:t>3.</w:t>
            </w:r>
          </w:p>
        </w:tc>
        <w:tc>
          <w:tcPr>
            <w:tcW w:w="2779" w:type="dxa"/>
            <w:tcBorders>
              <w:top w:val="single" w:sz="4" w:space="0" w:color="auto"/>
            </w:tcBorders>
          </w:tcPr>
          <w:p>
            <w:pPr>
              <w:pStyle w:val="Table"/>
            </w:pPr>
            <w:r>
              <w:t>If the person has provided a fax number under the RSC Order 71A, by sending it by fax to that number.</w:t>
            </w:r>
          </w:p>
        </w:tc>
        <w:tc>
          <w:tcPr>
            <w:tcW w:w="3049" w:type="dxa"/>
            <w:tcBorders>
              <w:top w:val="single" w:sz="4" w:space="0" w:color="auto"/>
            </w:tcBorders>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in Gazette 23 Dec 2005 p. 6271</w:t>
      </w:r>
      <w:r>
        <w:noBreakHyphen/>
        <w:t>2; amended in Gazette 31 Jul 2007 p. 3809.]</w:t>
      </w:r>
    </w:p>
    <w:p>
      <w:pPr>
        <w:pStyle w:val="Heading3"/>
      </w:pPr>
      <w:bookmarkStart w:id="121" w:name="_Toc377982887"/>
      <w:bookmarkStart w:id="122" w:name="_Toc377983068"/>
      <w:bookmarkStart w:id="123" w:name="_Toc416445499"/>
      <w:bookmarkStart w:id="124" w:name="_Toc416445679"/>
      <w:bookmarkStart w:id="125" w:name="_Toc454359198"/>
      <w:bookmarkStart w:id="126" w:name="_Toc505265540"/>
      <w:r>
        <w:rPr>
          <w:rStyle w:val="CharDivNo"/>
        </w:rPr>
        <w:t>Division 4</w:t>
      </w:r>
      <w:r>
        <w:t> — </w:t>
      </w:r>
      <w:r>
        <w:rPr>
          <w:rStyle w:val="CharDivText"/>
        </w:rPr>
        <w:t>Miscellaneous</w:t>
      </w:r>
      <w:bookmarkEnd w:id="121"/>
      <w:bookmarkEnd w:id="122"/>
      <w:bookmarkEnd w:id="123"/>
      <w:bookmarkEnd w:id="124"/>
      <w:bookmarkEnd w:id="125"/>
      <w:bookmarkEnd w:id="126"/>
    </w:p>
    <w:p>
      <w:pPr>
        <w:pStyle w:val="Heading5"/>
      </w:pPr>
      <w:bookmarkStart w:id="127" w:name="_Toc377983069"/>
      <w:bookmarkStart w:id="128" w:name="_Toc505265541"/>
      <w:bookmarkStart w:id="129" w:name="_Toc454359199"/>
      <w:r>
        <w:rPr>
          <w:rStyle w:val="CharSectno"/>
        </w:rPr>
        <w:t>22A</w:t>
      </w:r>
      <w:r>
        <w:t>.</w:t>
      </w:r>
      <w:r>
        <w:tab/>
        <w:t>RSC Order 9A rule 2 and Order 12 rule 2 modified: form of memorandum of appearance</w:t>
      </w:r>
      <w:bookmarkEnd w:id="127"/>
      <w:bookmarkEnd w:id="128"/>
      <w:bookmarkEnd w:id="129"/>
    </w:p>
    <w:p>
      <w:pPr>
        <w:pStyle w:val="Subsection"/>
      </w:pPr>
      <w:r>
        <w:tab/>
        <w:t>(1)</w:t>
      </w:r>
      <w:r>
        <w:tab/>
        <w:t>The RSC Order 9A rule 2 and Order 12 rule 2 apply, subject to this rule.</w:t>
      </w:r>
    </w:p>
    <w:p>
      <w:pPr>
        <w:pStyle w:val="Subsection"/>
      </w:pPr>
      <w:r>
        <w:tab/>
        <w:t>(2)</w:t>
      </w:r>
      <w:r>
        <w:tab/>
        <w:t>A memorandum of appearance filed in the Court must be in the form of Form 1AA.</w:t>
      </w:r>
    </w:p>
    <w:p>
      <w:pPr>
        <w:pStyle w:val="Subsection"/>
      </w:pPr>
      <w:r>
        <w:tab/>
        <w:t>(3)</w:t>
      </w:r>
      <w:r>
        <w:tab/>
        <w:t>Notice of an interested non</w:t>
      </w:r>
      <w:r>
        <w:noBreakHyphen/>
        <w:t>party may be made on the same form.</w:t>
      </w:r>
    </w:p>
    <w:p>
      <w:pPr>
        <w:pStyle w:val="Footnotesection"/>
      </w:pPr>
      <w:r>
        <w:tab/>
        <w:t>[Rule 22A inserted in Gazette 31 Dec 2013 p. 6550.]</w:t>
      </w:r>
    </w:p>
    <w:p>
      <w:pPr>
        <w:pStyle w:val="Heading5"/>
      </w:pPr>
      <w:bookmarkStart w:id="130" w:name="_Toc377983070"/>
      <w:bookmarkStart w:id="131" w:name="_Toc505265542"/>
      <w:bookmarkStart w:id="132" w:name="_Toc454359200"/>
      <w:r>
        <w:rPr>
          <w:rStyle w:val="CharSectno"/>
        </w:rPr>
        <w:t>22B</w:t>
      </w:r>
      <w:r>
        <w:t>.</w:t>
      </w:r>
      <w:r>
        <w:tab/>
        <w:t>Form of notice of change of address for service or change of solicitors</w:t>
      </w:r>
      <w:bookmarkEnd w:id="130"/>
      <w:bookmarkEnd w:id="131"/>
      <w:bookmarkEnd w:id="132"/>
    </w:p>
    <w:p>
      <w:pPr>
        <w:pStyle w:val="Subsection"/>
        <w:rPr>
          <w:snapToGrid w:val="0"/>
        </w:rPr>
      </w:pPr>
      <w:r>
        <w:tab/>
        <w:t>(1)</w:t>
      </w:r>
      <w:r>
        <w:tab/>
        <w:t>The RSC Orders 8 and 71A</w:t>
      </w:r>
      <w:r>
        <w:rPr>
          <w:snapToGrid w:val="0"/>
        </w:rPr>
        <w:t xml:space="preserve"> apply, subject to this rule.</w:t>
      </w:r>
    </w:p>
    <w:p>
      <w:pPr>
        <w:pStyle w:val="Subsection"/>
        <w:rPr>
          <w:snapToGrid w:val="0"/>
        </w:rPr>
      </w:pPr>
      <w:r>
        <w:rPr>
          <w:snapToGrid w:val="0"/>
        </w:rPr>
        <w:tab/>
        <w:t>(2)</w:t>
      </w:r>
      <w:r>
        <w:rPr>
          <w:snapToGrid w:val="0"/>
        </w:rPr>
        <w:tab/>
      </w:r>
      <w:r>
        <w:t>A</w:t>
      </w:r>
      <w:r>
        <w:rPr>
          <w:snapToGrid w:val="0"/>
        </w:rPr>
        <w:t xml:space="preserve"> notice given under the RSC Order 8 or Order 71A rule 5 must be in the form of Form 1AB.</w:t>
      </w:r>
    </w:p>
    <w:p>
      <w:pPr>
        <w:pStyle w:val="Footnotesection"/>
      </w:pPr>
      <w:r>
        <w:tab/>
        <w:t>[Rule 22B inserted in Gazette 26 Jul 2013 p. 3410.]</w:t>
      </w:r>
    </w:p>
    <w:p>
      <w:pPr>
        <w:pStyle w:val="Heading5"/>
      </w:pPr>
      <w:bookmarkStart w:id="133" w:name="_Toc377983071"/>
      <w:bookmarkStart w:id="134" w:name="_Toc505265543"/>
      <w:bookmarkStart w:id="135" w:name="_Toc454359201"/>
      <w:r>
        <w:rPr>
          <w:rStyle w:val="CharSectno"/>
        </w:rPr>
        <w:t>22C</w:t>
      </w:r>
      <w:r>
        <w:t>.</w:t>
      </w:r>
      <w:r>
        <w:tab/>
        <w:t>Party may not be required to state geographical address</w:t>
      </w:r>
      <w:bookmarkEnd w:id="133"/>
      <w:bookmarkEnd w:id="134"/>
      <w:bookmarkEnd w:id="135"/>
    </w:p>
    <w:p>
      <w:pPr>
        <w:pStyle w:val="Subsection"/>
      </w:pPr>
      <w:r>
        <w:tab/>
        <w:t>(1)</w:t>
      </w:r>
      <w:r>
        <w:tab/>
        <w:t>The Court may, on the application of the party or on its own initiative, order that a party is not required to state his or her geographical address in a document required to be filed or served under the RSC or these rules.</w:t>
      </w:r>
    </w:p>
    <w:p>
      <w:pPr>
        <w:pStyle w:val="Subsection"/>
      </w:pPr>
      <w:r>
        <w:tab/>
        <w:t>(2)</w:t>
      </w:r>
      <w:r>
        <w:tab/>
        <w:t xml:space="preserve">The Court must not make an order under subrule (1) in relation to a party unless the party — </w:t>
      </w:r>
    </w:p>
    <w:p>
      <w:pPr>
        <w:pStyle w:val="Indenta"/>
      </w:pPr>
      <w:r>
        <w:tab/>
        <w:t>(a)</w:t>
      </w:r>
      <w:r>
        <w:tab/>
        <w:t>is an individual; and</w:t>
      </w:r>
    </w:p>
    <w:p>
      <w:pPr>
        <w:pStyle w:val="Indenta"/>
      </w:pPr>
      <w:r>
        <w:tab/>
        <w:t>(b)</w:t>
      </w:r>
      <w:r>
        <w:tab/>
        <w:t>has provided his or her geographical address to the Court on a confidential basis; and</w:t>
      </w:r>
    </w:p>
    <w:p>
      <w:pPr>
        <w:pStyle w:val="Indenta"/>
      </w:pPr>
      <w:r>
        <w:tab/>
        <w:t>(c)</w:t>
      </w:r>
      <w:r>
        <w:tab/>
        <w:t>is represented by a practitioner.</w:t>
      </w:r>
    </w:p>
    <w:p>
      <w:pPr>
        <w:pStyle w:val="Subsection"/>
      </w:pPr>
      <w:r>
        <w:tab/>
        <w:t>(3)</w:t>
      </w:r>
      <w:r>
        <w:tab/>
        <w:t xml:space="preserve">The Court may, on the application of any party or on its own initiative — </w:t>
      </w:r>
    </w:p>
    <w:p>
      <w:pPr>
        <w:pStyle w:val="Indenta"/>
      </w:pPr>
      <w:r>
        <w:tab/>
        <w:t>(a)</w:t>
      </w:r>
      <w:r>
        <w:tab/>
        <w:t>amend or cancel an order made under subrule (1); or</w:t>
      </w:r>
    </w:p>
    <w:p>
      <w:pPr>
        <w:pStyle w:val="Indenta"/>
      </w:pPr>
      <w:r>
        <w:tab/>
        <w:t>(b)</w:t>
      </w:r>
      <w:r>
        <w:tab/>
        <w:t>order that the party’s geographical address be given to another party.</w:t>
      </w:r>
    </w:p>
    <w:p>
      <w:pPr>
        <w:pStyle w:val="Footnotesection"/>
      </w:pPr>
      <w:r>
        <w:tab/>
        <w:t>[Rule 22C inserted in Gazette 26 Jul 2013 p. 3410-11; amended in Gazette 31 Dec 2013 p. 6550.]</w:t>
      </w:r>
    </w:p>
    <w:p>
      <w:pPr>
        <w:pStyle w:val="Heading5"/>
      </w:pPr>
      <w:bookmarkStart w:id="136" w:name="_Toc377983072"/>
      <w:bookmarkStart w:id="137" w:name="_Toc505265544"/>
      <w:bookmarkStart w:id="138" w:name="_Toc454359202"/>
      <w:r>
        <w:rPr>
          <w:rStyle w:val="CharSectno"/>
        </w:rPr>
        <w:t>22</w:t>
      </w:r>
      <w:r>
        <w:t>.</w:t>
      </w:r>
      <w:r>
        <w:tab/>
        <w:t>Summonses for matters in chambers</w:t>
      </w:r>
      <w:bookmarkEnd w:id="136"/>
      <w:bookmarkEnd w:id="137"/>
      <w:bookmarkEnd w:id="138"/>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in Gazette 31 Jul 2007 p. 3810.]</w:t>
      </w:r>
    </w:p>
    <w:p>
      <w:pPr>
        <w:pStyle w:val="Heading5"/>
      </w:pPr>
      <w:bookmarkStart w:id="139" w:name="_Toc377983073"/>
      <w:bookmarkStart w:id="140" w:name="_Toc505265545"/>
      <w:bookmarkStart w:id="141" w:name="_Toc454359203"/>
      <w:r>
        <w:rPr>
          <w:rStyle w:val="CharSectno"/>
        </w:rPr>
        <w:t>23A</w:t>
      </w:r>
      <w:r>
        <w:t>.</w:t>
      </w:r>
      <w:r>
        <w:tab/>
        <w:t>Affidavits, form of</w:t>
      </w:r>
      <w:bookmarkEnd w:id="139"/>
      <w:bookmarkEnd w:id="140"/>
      <w:bookmarkEnd w:id="141"/>
    </w:p>
    <w:p>
      <w:pPr>
        <w:pStyle w:val="Subsection"/>
      </w:pPr>
      <w:r>
        <w:tab/>
      </w:r>
      <w:r>
        <w:tab/>
        <w:t>An affidavit filed in the Court may be in the form of Form 1A.</w:t>
      </w:r>
    </w:p>
    <w:p>
      <w:pPr>
        <w:pStyle w:val="Footnotesection"/>
      </w:pPr>
      <w:r>
        <w:tab/>
        <w:t>[Rule 23A inserted in Gazette 17 Jun 2011 p. 2153.]</w:t>
      </w:r>
    </w:p>
    <w:p>
      <w:pPr>
        <w:pStyle w:val="Heading5"/>
      </w:pPr>
      <w:bookmarkStart w:id="142" w:name="_Toc377983074"/>
      <w:bookmarkStart w:id="143" w:name="_Toc505265546"/>
      <w:bookmarkStart w:id="144" w:name="_Toc454359204"/>
      <w:r>
        <w:rPr>
          <w:rStyle w:val="CharSectno"/>
        </w:rPr>
        <w:t>23B</w:t>
      </w:r>
      <w:r>
        <w:t>.</w:t>
      </w:r>
      <w:r>
        <w:tab/>
        <w:t>RSC Order 58 rule 14 modified: form of originating summons</w:t>
      </w:r>
      <w:bookmarkEnd w:id="142"/>
      <w:bookmarkEnd w:id="143"/>
      <w:bookmarkEnd w:id="144"/>
    </w:p>
    <w:p>
      <w:pPr>
        <w:pStyle w:val="Subsection"/>
      </w:pPr>
      <w:r>
        <w:tab/>
        <w:t>(1)</w:t>
      </w:r>
      <w:r>
        <w:tab/>
        <w:t>The RSC Order 58 rule 14 applies, subject to this rule.</w:t>
      </w:r>
    </w:p>
    <w:p>
      <w:pPr>
        <w:pStyle w:val="Subsection"/>
      </w:pPr>
      <w:r>
        <w:tab/>
        <w:t>(2)</w:t>
      </w:r>
      <w:r>
        <w:tab/>
        <w:t>An originating summons filed in the Court may be in the form of Form 1B.</w:t>
      </w:r>
    </w:p>
    <w:p>
      <w:pPr>
        <w:pStyle w:val="Subsection"/>
      </w:pPr>
      <w:r>
        <w:tab/>
        <w:t>(3)</w:t>
      </w:r>
      <w:r>
        <w:tab/>
        <w:t>The respondent to an originating summons must file a Form 1AA (Memorandum of appearance) in relation to the summons on or before the hearing date specified on the summons.</w:t>
      </w:r>
    </w:p>
    <w:p>
      <w:pPr>
        <w:pStyle w:val="Subsection"/>
      </w:pPr>
      <w:r>
        <w:tab/>
        <w:t>(4)</w:t>
      </w:r>
      <w:r>
        <w:tab/>
        <w:t>The respondent must serve the Form 1AA as soon as practicable after filing it.</w:t>
      </w:r>
    </w:p>
    <w:p>
      <w:pPr>
        <w:pStyle w:val="Footnotesection"/>
      </w:pPr>
      <w:r>
        <w:tab/>
        <w:t>[Rule 23B inserted in Gazette 31 Dec 2013 p. 6550.]</w:t>
      </w:r>
    </w:p>
    <w:p>
      <w:pPr>
        <w:pStyle w:val="Heading5"/>
      </w:pPr>
      <w:bookmarkStart w:id="145" w:name="_Toc377983075"/>
      <w:bookmarkStart w:id="146" w:name="_Toc505265547"/>
      <w:bookmarkStart w:id="147" w:name="_Toc454359205"/>
      <w:r>
        <w:rPr>
          <w:rStyle w:val="CharSectno"/>
        </w:rPr>
        <w:t>23C</w:t>
      </w:r>
      <w:r>
        <w:t>.</w:t>
      </w:r>
      <w:r>
        <w:tab/>
        <w:t>Enforcement of order under another Act giving jurisdiction</w:t>
      </w:r>
      <w:bookmarkEnd w:id="145"/>
      <w:bookmarkEnd w:id="146"/>
      <w:bookmarkEnd w:id="147"/>
    </w:p>
    <w:p>
      <w:pPr>
        <w:pStyle w:val="Subsection"/>
      </w:pPr>
      <w:r>
        <w:tab/>
        <w:t>(1)</w:t>
      </w:r>
      <w:r>
        <w:tab/>
        <w:t xml:space="preserve">This rule applies to an order that may, under another written law — </w:t>
      </w:r>
    </w:p>
    <w:p>
      <w:pPr>
        <w:pStyle w:val="Indenta"/>
      </w:pPr>
      <w:r>
        <w:tab/>
        <w:t>(a)</w:t>
      </w:r>
      <w:r>
        <w:tab/>
        <w:t xml:space="preserve">be filed with the Court; and </w:t>
      </w:r>
    </w:p>
    <w:p>
      <w:pPr>
        <w:pStyle w:val="Indenta"/>
      </w:pPr>
      <w:r>
        <w:tab/>
        <w:t>(b)</w:t>
      </w:r>
      <w:r>
        <w:tab/>
        <w:t>be enforced as if it were an order of the Court.</w:t>
      </w:r>
    </w:p>
    <w:p>
      <w:pPr>
        <w:pStyle w:val="Subsection"/>
      </w:pPr>
      <w:r>
        <w:tab/>
        <w:t>(2)</w:t>
      </w:r>
      <w:r>
        <w:tab/>
        <w:t>A party filing the order must also file a Form 1C (Notification of contact and service information) together with the order.</w:t>
      </w:r>
    </w:p>
    <w:p>
      <w:pPr>
        <w:pStyle w:val="Subsection"/>
      </w:pPr>
      <w:r>
        <w:tab/>
        <w:t>(3)</w:t>
      </w:r>
      <w:r>
        <w:tab/>
        <w:t>If a party against whom the order is made makes an interlocutory application in relation to the order, that party must file a Form 1C (Notification of contact and service information) together with the application.</w:t>
      </w:r>
    </w:p>
    <w:p>
      <w:pPr>
        <w:pStyle w:val="Subsection"/>
      </w:pPr>
      <w:r>
        <w:tab/>
        <w:t>(4)</w:t>
      </w:r>
      <w:r>
        <w:tab/>
        <w:t>The party referred to in subrule (3) must serve the Form 1C as soon as practicable after filing it.</w:t>
      </w:r>
    </w:p>
    <w:p>
      <w:pPr>
        <w:pStyle w:val="Footnotesection"/>
      </w:pPr>
      <w:r>
        <w:tab/>
        <w:t>[Rule 23C inserted in Gazette 31 Dec 2013 p. 6551.]</w:t>
      </w:r>
    </w:p>
    <w:p>
      <w:pPr>
        <w:pStyle w:val="Heading2"/>
      </w:pPr>
      <w:bookmarkStart w:id="148" w:name="_Toc377982895"/>
      <w:bookmarkStart w:id="149" w:name="_Toc377983076"/>
      <w:bookmarkStart w:id="150" w:name="_Toc416445507"/>
      <w:bookmarkStart w:id="151" w:name="_Toc416445687"/>
      <w:bookmarkStart w:id="152" w:name="_Toc454359206"/>
      <w:bookmarkStart w:id="153" w:name="_Toc505265548"/>
      <w:r>
        <w:rPr>
          <w:rStyle w:val="CharPartNo"/>
        </w:rPr>
        <w:t>Part 4</w:t>
      </w:r>
      <w:r>
        <w:t xml:space="preserve"> — </w:t>
      </w:r>
      <w:r>
        <w:rPr>
          <w:rStyle w:val="CharPartText"/>
        </w:rPr>
        <w:t>Case management</w:t>
      </w:r>
      <w:bookmarkEnd w:id="148"/>
      <w:bookmarkEnd w:id="149"/>
      <w:bookmarkEnd w:id="150"/>
      <w:bookmarkEnd w:id="151"/>
      <w:bookmarkEnd w:id="152"/>
      <w:bookmarkEnd w:id="153"/>
    </w:p>
    <w:p>
      <w:pPr>
        <w:pStyle w:val="Heading3"/>
      </w:pPr>
      <w:bookmarkStart w:id="154" w:name="_Toc377982896"/>
      <w:bookmarkStart w:id="155" w:name="_Toc377983077"/>
      <w:bookmarkStart w:id="156" w:name="_Toc416445508"/>
      <w:bookmarkStart w:id="157" w:name="_Toc416445688"/>
      <w:bookmarkStart w:id="158" w:name="_Toc454359207"/>
      <w:bookmarkStart w:id="159" w:name="_Toc505265549"/>
      <w:r>
        <w:rPr>
          <w:rStyle w:val="CharDivNo"/>
        </w:rPr>
        <w:t>Division 1</w:t>
      </w:r>
      <w:r>
        <w:t> — </w:t>
      </w:r>
      <w:r>
        <w:rPr>
          <w:rStyle w:val="CharDivText"/>
        </w:rPr>
        <w:t>Preliminary</w:t>
      </w:r>
      <w:bookmarkEnd w:id="154"/>
      <w:bookmarkEnd w:id="155"/>
      <w:bookmarkEnd w:id="156"/>
      <w:bookmarkEnd w:id="157"/>
      <w:bookmarkEnd w:id="158"/>
      <w:bookmarkEnd w:id="159"/>
    </w:p>
    <w:p>
      <w:pPr>
        <w:pStyle w:val="Heading5"/>
      </w:pPr>
      <w:bookmarkStart w:id="160" w:name="_Toc377983078"/>
      <w:bookmarkStart w:id="161" w:name="_Toc505265550"/>
      <w:bookmarkStart w:id="162" w:name="_Toc454359208"/>
      <w:r>
        <w:rPr>
          <w:rStyle w:val="CharSectno"/>
        </w:rPr>
        <w:t>23</w:t>
      </w:r>
      <w:r>
        <w:t>.</w:t>
      </w:r>
      <w:r>
        <w:tab/>
        <w:t>Terms used</w:t>
      </w:r>
      <w:bookmarkEnd w:id="160"/>
      <w:bookmarkEnd w:id="161"/>
      <w:bookmarkEnd w:id="162"/>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24;</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agreed by the parties and approved by the Court.</w:t>
      </w:r>
    </w:p>
    <w:p>
      <w:pPr>
        <w:pStyle w:val="Footnotesection"/>
      </w:pPr>
      <w:r>
        <w:tab/>
        <w:t>[Rule 23 amended in Gazette 31 Jul 2007 p. 3810; 31 Dec 2013 p. 6551.]</w:t>
      </w:r>
    </w:p>
    <w:p>
      <w:pPr>
        <w:pStyle w:val="Heading5"/>
      </w:pPr>
      <w:bookmarkStart w:id="163" w:name="_Toc377983079"/>
      <w:bookmarkStart w:id="164" w:name="_Toc505265551"/>
      <w:bookmarkStart w:id="165" w:name="_Toc454359209"/>
      <w:r>
        <w:rPr>
          <w:rStyle w:val="CharSectno"/>
        </w:rPr>
        <w:t>24</w:t>
      </w:r>
      <w:r>
        <w:t>.</w:t>
      </w:r>
      <w:r>
        <w:tab/>
        <w:t>Case management direction, meaning of</w:t>
      </w:r>
      <w:bookmarkEnd w:id="163"/>
      <w:bookmarkEnd w:id="164"/>
      <w:bookmarkEnd w:id="165"/>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in Gazette 31 Jul 2007 p. 3810.]</w:t>
      </w:r>
    </w:p>
    <w:p>
      <w:pPr>
        <w:pStyle w:val="Heading5"/>
      </w:pPr>
      <w:bookmarkStart w:id="166" w:name="_Toc377983080"/>
      <w:bookmarkStart w:id="167" w:name="_Toc505265552"/>
      <w:bookmarkStart w:id="168" w:name="_Toc454359210"/>
      <w:r>
        <w:rPr>
          <w:rStyle w:val="CharSectno"/>
        </w:rPr>
        <w:t>25</w:t>
      </w:r>
      <w:r>
        <w:t>.</w:t>
      </w:r>
      <w:r>
        <w:tab/>
        <w:t>Enforcement order, meaning of</w:t>
      </w:r>
      <w:bookmarkEnd w:id="166"/>
      <w:bookmarkEnd w:id="167"/>
      <w:bookmarkEnd w:id="168"/>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169" w:name="_Toc377982900"/>
      <w:bookmarkStart w:id="170" w:name="_Toc377983081"/>
      <w:bookmarkStart w:id="171" w:name="_Toc416445512"/>
      <w:bookmarkStart w:id="172" w:name="_Toc416445692"/>
      <w:bookmarkStart w:id="173" w:name="_Toc454359211"/>
      <w:bookmarkStart w:id="174" w:name="_Toc505265553"/>
      <w:r>
        <w:rPr>
          <w:rStyle w:val="CharDivNo"/>
        </w:rPr>
        <w:t>Division 2</w:t>
      </w:r>
      <w:r>
        <w:t> — </w:t>
      </w:r>
      <w:r>
        <w:rPr>
          <w:rStyle w:val="CharDivText"/>
        </w:rPr>
        <w:t>Case management generally</w:t>
      </w:r>
      <w:bookmarkEnd w:id="169"/>
      <w:bookmarkEnd w:id="170"/>
      <w:bookmarkEnd w:id="171"/>
      <w:bookmarkEnd w:id="172"/>
      <w:bookmarkEnd w:id="173"/>
      <w:bookmarkEnd w:id="174"/>
    </w:p>
    <w:p>
      <w:pPr>
        <w:pStyle w:val="Heading5"/>
      </w:pPr>
      <w:bookmarkStart w:id="175" w:name="_Toc377983082"/>
      <w:bookmarkStart w:id="176" w:name="_Toc505265554"/>
      <w:bookmarkStart w:id="177" w:name="_Toc454359212"/>
      <w:r>
        <w:rPr>
          <w:rStyle w:val="CharSectno"/>
        </w:rPr>
        <w:t>26</w:t>
      </w:r>
      <w:r>
        <w:t>.</w:t>
      </w:r>
      <w:r>
        <w:tab/>
        <w:t>Court may make case management directions etc.</w:t>
      </w:r>
      <w:bookmarkEnd w:id="175"/>
      <w:bookmarkEnd w:id="176"/>
      <w:bookmarkEnd w:id="177"/>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178" w:name="_Toc377983083"/>
      <w:bookmarkStart w:id="179" w:name="_Toc505265555"/>
      <w:bookmarkStart w:id="180" w:name="_Toc454359213"/>
      <w:r>
        <w:rPr>
          <w:rStyle w:val="CharSectno"/>
        </w:rPr>
        <w:t>27</w:t>
      </w:r>
      <w:r>
        <w:t>.</w:t>
      </w:r>
      <w:r>
        <w:tab/>
        <w:t>Case management hearing, registrar may hold</w:t>
      </w:r>
      <w:bookmarkEnd w:id="178"/>
      <w:bookmarkEnd w:id="179"/>
      <w:bookmarkEnd w:id="180"/>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in Gazette 31 Jul 2007 p. 3810.]</w:t>
      </w:r>
    </w:p>
    <w:p>
      <w:pPr>
        <w:pStyle w:val="Heading3"/>
      </w:pPr>
      <w:bookmarkStart w:id="181" w:name="_Toc377982903"/>
      <w:bookmarkStart w:id="182" w:name="_Toc377983084"/>
      <w:bookmarkStart w:id="183" w:name="_Toc416445515"/>
      <w:bookmarkStart w:id="184" w:name="_Toc416445695"/>
      <w:bookmarkStart w:id="185" w:name="_Toc454359214"/>
      <w:bookmarkStart w:id="186" w:name="_Toc505265556"/>
      <w:r>
        <w:rPr>
          <w:rStyle w:val="CharDivNo"/>
        </w:rPr>
        <w:t>Division 3</w:t>
      </w:r>
      <w:r>
        <w:t> — </w:t>
      </w:r>
      <w:r>
        <w:rPr>
          <w:rStyle w:val="CharDivText"/>
        </w:rPr>
        <w:t>Case management of cases commenced by writ</w:t>
      </w:r>
      <w:bookmarkEnd w:id="181"/>
      <w:bookmarkEnd w:id="182"/>
      <w:bookmarkEnd w:id="183"/>
      <w:bookmarkEnd w:id="184"/>
      <w:bookmarkEnd w:id="185"/>
      <w:bookmarkEnd w:id="186"/>
    </w:p>
    <w:p>
      <w:pPr>
        <w:pStyle w:val="Heading4"/>
      </w:pPr>
      <w:bookmarkStart w:id="187" w:name="_Toc377982904"/>
      <w:bookmarkStart w:id="188" w:name="_Toc377983085"/>
      <w:bookmarkStart w:id="189" w:name="_Toc416445516"/>
      <w:bookmarkStart w:id="190" w:name="_Toc416445696"/>
      <w:bookmarkStart w:id="191" w:name="_Toc454359215"/>
      <w:bookmarkStart w:id="192" w:name="_Toc505265557"/>
      <w:r>
        <w:t>Subdivision 1 — Preliminary</w:t>
      </w:r>
      <w:bookmarkEnd w:id="187"/>
      <w:bookmarkEnd w:id="188"/>
      <w:bookmarkEnd w:id="189"/>
      <w:bookmarkEnd w:id="190"/>
      <w:bookmarkEnd w:id="191"/>
      <w:bookmarkEnd w:id="192"/>
    </w:p>
    <w:p>
      <w:pPr>
        <w:pStyle w:val="Footnoteheading"/>
      </w:pPr>
      <w:r>
        <w:tab/>
        <w:t>[Heading inserted in Gazette 31 Jul 2007 p. 3811.]</w:t>
      </w:r>
    </w:p>
    <w:p>
      <w:pPr>
        <w:pStyle w:val="Heading5"/>
      </w:pPr>
      <w:bookmarkStart w:id="193" w:name="_Toc377983086"/>
      <w:bookmarkStart w:id="194" w:name="_Toc505265558"/>
      <w:bookmarkStart w:id="195" w:name="_Toc454359216"/>
      <w:r>
        <w:rPr>
          <w:rStyle w:val="CharSectno"/>
        </w:rPr>
        <w:t>28</w:t>
      </w:r>
      <w:r>
        <w:t>.</w:t>
      </w:r>
      <w:r>
        <w:tab/>
        <w:t>Application</w:t>
      </w:r>
      <w:bookmarkEnd w:id="193"/>
      <w:bookmarkEnd w:id="194"/>
      <w:bookmarkEnd w:id="195"/>
    </w:p>
    <w:p>
      <w:pPr>
        <w:pStyle w:val="Subsection"/>
      </w:pPr>
      <w:r>
        <w:tab/>
      </w:r>
      <w:r>
        <w:tab/>
        <w:t>This Division applies only to a case that is an action commenced by writ.</w:t>
      </w:r>
    </w:p>
    <w:p>
      <w:pPr>
        <w:pStyle w:val="Heading5"/>
      </w:pPr>
      <w:bookmarkStart w:id="196" w:name="_Toc377983087"/>
      <w:bookmarkStart w:id="197" w:name="_Toc505265559"/>
      <w:bookmarkStart w:id="198" w:name="_Toc454359217"/>
      <w:r>
        <w:rPr>
          <w:rStyle w:val="CharSectno"/>
        </w:rPr>
        <w:t>29</w:t>
      </w:r>
      <w:r>
        <w:t>.</w:t>
      </w:r>
      <w:r>
        <w:tab/>
        <w:t>Various RSC provisions do not apply</w:t>
      </w:r>
      <w:bookmarkEnd w:id="196"/>
      <w:bookmarkEnd w:id="197"/>
      <w:bookmarkEnd w:id="198"/>
    </w:p>
    <w:p>
      <w:pPr>
        <w:pStyle w:val="Subsection"/>
        <w:spacing w:after="40"/>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29</w:t>
            </w:r>
          </w:p>
        </w:tc>
      </w:tr>
      <w:tr>
        <w:tc>
          <w:tcPr>
            <w:tcW w:w="3737" w:type="dxa"/>
          </w:tcPr>
          <w:p>
            <w:pPr>
              <w:pStyle w:val="TableNAm"/>
              <w:spacing w:before="80"/>
            </w:pPr>
            <w:r>
              <w:t>Order 33 (other than rules 9 and 10)</w:t>
            </w:r>
          </w:p>
        </w:tc>
      </w:tr>
      <w:tr>
        <w:tc>
          <w:tcPr>
            <w:tcW w:w="3737" w:type="dxa"/>
          </w:tcPr>
          <w:p>
            <w:pPr>
              <w:pStyle w:val="TableNAm"/>
              <w:spacing w:before="80"/>
            </w:pPr>
            <w:r>
              <w:t>Order 59 rule 3(2)</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spacing w:before="160"/>
        <w:ind w:left="890" w:hanging="890"/>
      </w:pPr>
      <w:r>
        <w:tab/>
        <w:t>[Rule 29 inserted in Gazette 17 Jun 2011 p. 2159.]</w:t>
      </w:r>
    </w:p>
    <w:p>
      <w:pPr>
        <w:pStyle w:val="Ednotesection"/>
      </w:pPr>
      <w:r>
        <w:t>[</w:t>
      </w:r>
      <w:r>
        <w:rPr>
          <w:b/>
        </w:rPr>
        <w:t>30.</w:t>
      </w:r>
      <w:r>
        <w:tab/>
        <w:t>Deleted in Gazette 26 Jul 2013 p. 3411.]</w:t>
      </w:r>
    </w:p>
    <w:p>
      <w:pPr>
        <w:pStyle w:val="Heading5"/>
      </w:pPr>
      <w:bookmarkStart w:id="199" w:name="_Toc377983088"/>
      <w:bookmarkStart w:id="200" w:name="_Toc505265560"/>
      <w:bookmarkStart w:id="201" w:name="_Toc454359218"/>
      <w:r>
        <w:rPr>
          <w:rStyle w:val="CharSectno"/>
        </w:rPr>
        <w:t>31</w:t>
      </w:r>
      <w:r>
        <w:t>.</w:t>
      </w:r>
      <w:r>
        <w:tab/>
        <w:t>Case management hearing, holding of</w:t>
      </w:r>
      <w:bookmarkEnd w:id="199"/>
      <w:bookmarkEnd w:id="200"/>
      <w:bookmarkEnd w:id="201"/>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in Gazette 31 Jul 2007 p. 3811.]</w:t>
      </w:r>
    </w:p>
    <w:p>
      <w:pPr>
        <w:pStyle w:val="Heading5"/>
      </w:pPr>
      <w:bookmarkStart w:id="202" w:name="_Toc377983089"/>
      <w:bookmarkStart w:id="203" w:name="_Toc505265561"/>
      <w:bookmarkStart w:id="204" w:name="_Toc454359219"/>
      <w:r>
        <w:rPr>
          <w:rStyle w:val="CharSectno"/>
        </w:rPr>
        <w:t>32</w:t>
      </w:r>
      <w:r>
        <w:t>.</w:t>
      </w:r>
      <w:r>
        <w:tab/>
        <w:t>Case management hearing, conduct of</w:t>
      </w:r>
      <w:bookmarkEnd w:id="202"/>
      <w:bookmarkEnd w:id="203"/>
      <w:bookmarkEnd w:id="204"/>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Ednotepara"/>
      </w:pPr>
      <w:r>
        <w:tab/>
        <w:t>[(c)</w:t>
      </w:r>
      <w:r>
        <w:tab/>
        <w:t>deleted]</w:t>
      </w:r>
    </w:p>
    <w:p>
      <w:pPr>
        <w:pStyle w:val="Indenta"/>
      </w:pPr>
      <w:r>
        <w:tab/>
        <w:t>(d)</w:t>
      </w:r>
      <w:r>
        <w:tab/>
        <w:t>whether rule 38(1) should not apply to the case;</w:t>
      </w:r>
    </w:p>
    <w:p>
      <w:pPr>
        <w:pStyle w:val="Indenta"/>
      </w:pPr>
      <w:r>
        <w:tab/>
        <w:t>(e)</w:t>
      </w:r>
      <w:r>
        <w:tab/>
        <w:t>the readiness of the parties for trial.</w:t>
      </w:r>
    </w:p>
    <w:p>
      <w:pPr>
        <w:pStyle w:val="Subsection"/>
        <w:keepNext/>
      </w:pPr>
      <w:r>
        <w:tab/>
        <w:t>(2)</w:t>
      </w:r>
      <w:r>
        <w:tab/>
        <w:t xml:space="preserve">At a case management hearing, either on the oral application of a party or, after notifying the parties, on the registrar’s own initiative, a registrar may — </w:t>
      </w:r>
    </w:p>
    <w:p>
      <w:pPr>
        <w:pStyle w:val="Ednotepara"/>
      </w:pPr>
      <w:r>
        <w:tab/>
        <w:t>[(a)</w:t>
      </w:r>
      <w:r>
        <w:tab/>
        <w:t>deleted]</w:t>
      </w:r>
    </w:p>
    <w:p>
      <w:pPr>
        <w:pStyle w:val="Indenta"/>
      </w:pPr>
      <w:r>
        <w:tab/>
        <w:t>(b)</w:t>
      </w:r>
      <w:r>
        <w:tab/>
        <w:t>order that any of the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Footnotesection"/>
      </w:pPr>
      <w:r>
        <w:tab/>
        <w:t>[Rule 32 amended in Gazette 26 Jul 2013 p. 3411.]</w:t>
      </w:r>
    </w:p>
    <w:p>
      <w:pPr>
        <w:pStyle w:val="Heading5"/>
      </w:pPr>
      <w:bookmarkStart w:id="205" w:name="_Toc377983090"/>
      <w:bookmarkStart w:id="206" w:name="_Toc505265562"/>
      <w:bookmarkStart w:id="207" w:name="_Toc454359220"/>
      <w:r>
        <w:rPr>
          <w:rStyle w:val="CharSectno"/>
        </w:rPr>
        <w:t>33</w:t>
      </w:r>
      <w:r>
        <w:t>.</w:t>
      </w:r>
      <w:r>
        <w:tab/>
        <w:t>Case management directions etc. may be made in other proceedings</w:t>
      </w:r>
      <w:bookmarkEnd w:id="205"/>
      <w:bookmarkEnd w:id="206"/>
      <w:bookmarkEnd w:id="207"/>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208" w:name="_Toc377983091"/>
      <w:bookmarkStart w:id="209" w:name="_Toc505265563"/>
      <w:bookmarkStart w:id="210" w:name="_Toc454359221"/>
      <w:r>
        <w:rPr>
          <w:rStyle w:val="CharSectno"/>
        </w:rPr>
        <w:t>34</w:t>
      </w:r>
      <w:r>
        <w:t>.</w:t>
      </w:r>
      <w:r>
        <w:tab/>
        <w:t>Duties of parties at case management hearing etc.</w:t>
      </w:r>
      <w:bookmarkEnd w:id="208"/>
      <w:bookmarkEnd w:id="209"/>
      <w:bookmarkEnd w:id="210"/>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4"/>
      </w:pPr>
      <w:bookmarkStart w:id="211" w:name="_Toc377982911"/>
      <w:bookmarkStart w:id="212" w:name="_Toc377983092"/>
      <w:bookmarkStart w:id="213" w:name="_Toc416445523"/>
      <w:bookmarkStart w:id="214" w:name="_Toc416445703"/>
      <w:bookmarkStart w:id="215" w:name="_Toc454359222"/>
      <w:bookmarkStart w:id="216" w:name="_Toc505265564"/>
      <w:r>
        <w:t>Subdivision 2 — Mediations</w:t>
      </w:r>
      <w:bookmarkEnd w:id="211"/>
      <w:bookmarkEnd w:id="212"/>
      <w:bookmarkEnd w:id="213"/>
      <w:bookmarkEnd w:id="214"/>
      <w:bookmarkEnd w:id="215"/>
      <w:bookmarkEnd w:id="216"/>
    </w:p>
    <w:p>
      <w:pPr>
        <w:pStyle w:val="Footnoteheading"/>
      </w:pPr>
      <w:r>
        <w:tab/>
        <w:t>[Heading inserted in Gazette 31 Jul 2007 p. 3811.]</w:t>
      </w:r>
    </w:p>
    <w:p>
      <w:pPr>
        <w:pStyle w:val="Heading5"/>
      </w:pPr>
      <w:bookmarkStart w:id="217" w:name="_Toc377983093"/>
      <w:bookmarkStart w:id="218" w:name="_Toc505265565"/>
      <w:bookmarkStart w:id="219" w:name="_Toc454359223"/>
      <w:r>
        <w:rPr>
          <w:rStyle w:val="CharSectno"/>
        </w:rPr>
        <w:t>35</w:t>
      </w:r>
      <w:r>
        <w:t>.</w:t>
      </w:r>
      <w:r>
        <w:tab/>
        <w:t>Mediations</w:t>
      </w:r>
      <w:bookmarkEnd w:id="217"/>
      <w:bookmarkEnd w:id="218"/>
      <w:bookmarkEnd w:id="219"/>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r>
        <w:tab/>
        <w:t>(10)</w:t>
      </w:r>
      <w:r>
        <w:tab/>
        <w:t>Rule 41, other than subrule (3), applies to the conference as if any reference in it to a pre</w:t>
      </w:r>
      <w:r>
        <w:noBreakHyphen/>
        <w:t>trial conference were a reference to the conference.</w:t>
      </w:r>
    </w:p>
    <w:p>
      <w:pPr>
        <w:pStyle w:val="Footnotesection"/>
      </w:pPr>
      <w:r>
        <w:tab/>
        <w:t>[Rule 35 amended in Gazette 23 Dec 2005 p. 6272.]</w:t>
      </w:r>
    </w:p>
    <w:p>
      <w:pPr>
        <w:pStyle w:val="Heading5"/>
      </w:pPr>
      <w:bookmarkStart w:id="220" w:name="_Toc377983094"/>
      <w:bookmarkStart w:id="221" w:name="_Toc505265566"/>
      <w:bookmarkStart w:id="222" w:name="_Toc454359224"/>
      <w:r>
        <w:rPr>
          <w:rStyle w:val="CharSectno"/>
        </w:rPr>
        <w:t>35AA</w:t>
      </w:r>
      <w:r>
        <w:t>.</w:t>
      </w:r>
      <w:r>
        <w:tab/>
        <w:t>Settlement at mediations</w:t>
      </w:r>
      <w:bookmarkEnd w:id="220"/>
      <w:bookmarkEnd w:id="221"/>
      <w:bookmarkEnd w:id="222"/>
    </w:p>
    <w:p>
      <w:pPr>
        <w:pStyle w:val="Subsection"/>
      </w:pPr>
      <w:r>
        <w:tab/>
        <w:t>(1)</w:t>
      </w:r>
      <w:r>
        <w:tab/>
        <w:t>At the conference the parties must, in good faith, attempt to settle the case or, failing settlement, resolve as many of the issues between them as possible and identify the issues to be tried.</w:t>
      </w:r>
    </w:p>
    <w:p>
      <w:pPr>
        <w:pStyle w:val="Subsection"/>
      </w:pPr>
      <w:r>
        <w:tab/>
        <w:t>(2)</w:t>
      </w:r>
      <w:r>
        <w:tab/>
        <w:t>Evidence of anything said or any admission made in the course of the conference is not admissible at the trial of the case.</w:t>
      </w:r>
    </w:p>
    <w:p>
      <w:pPr>
        <w:pStyle w:val="Subsection"/>
      </w:pPr>
      <w:r>
        <w:tab/>
        <w:t>(3)</w:t>
      </w:r>
      <w:r>
        <w:tab/>
        <w:t xml:space="preserve">Subrule (2) does not apply — </w:t>
      </w:r>
    </w:p>
    <w:p>
      <w:pPr>
        <w:pStyle w:val="Indenta"/>
      </w:pPr>
      <w:r>
        <w:tab/>
        <w:t>(a)</w:t>
      </w:r>
      <w:r>
        <w:tab/>
        <w:t>to the hearing of an application for costs arising out of the conference; or</w:t>
      </w:r>
    </w:p>
    <w:p>
      <w:pPr>
        <w:pStyle w:val="Indenta"/>
      </w:pPr>
      <w:r>
        <w:tab/>
        <w:t>(b)</w:t>
      </w:r>
      <w:r>
        <w:tab/>
        <w:t>to anything said or any admission made that all parties at the conference, in an agreement recorded in writing by the mediator, agree is admissible at the trial of the case.</w:t>
      </w:r>
    </w:p>
    <w:p>
      <w:pPr>
        <w:pStyle w:val="Footnotesection"/>
      </w:pPr>
      <w:r>
        <w:tab/>
        <w:t>[Rule 35AA inserted in Gazette 31 Dec 2013 p. 6551.]</w:t>
      </w:r>
    </w:p>
    <w:p>
      <w:pPr>
        <w:pStyle w:val="Heading5"/>
        <w:spacing w:before="180"/>
      </w:pPr>
      <w:bookmarkStart w:id="223" w:name="_Toc377983095"/>
      <w:bookmarkStart w:id="224" w:name="_Toc505265567"/>
      <w:bookmarkStart w:id="225" w:name="_Toc454359225"/>
      <w:r>
        <w:rPr>
          <w:rStyle w:val="CharSectno"/>
        </w:rPr>
        <w:t>35A</w:t>
      </w:r>
      <w:r>
        <w:t>.</w:t>
      </w:r>
      <w:r>
        <w:tab/>
        <w:t>Mediation may serve as pre</w:t>
      </w:r>
      <w:r>
        <w:noBreakHyphen/>
        <w:t>trial conference</w:t>
      </w:r>
      <w:bookmarkEnd w:id="223"/>
      <w:bookmarkEnd w:id="224"/>
      <w:bookmarkEnd w:id="225"/>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in Gazette 23 Dec 2005 p. 6272</w:t>
      </w:r>
      <w:r>
        <w:noBreakHyphen/>
        <w:t>3; amended in Gazette 31 Jul 2007 p. 3811.]</w:t>
      </w:r>
    </w:p>
    <w:p>
      <w:pPr>
        <w:pStyle w:val="Heading4"/>
      </w:pPr>
      <w:bookmarkStart w:id="226" w:name="_Toc377982915"/>
      <w:bookmarkStart w:id="227" w:name="_Toc377983096"/>
      <w:bookmarkStart w:id="228" w:name="_Toc416445527"/>
      <w:bookmarkStart w:id="229" w:name="_Toc416445707"/>
      <w:bookmarkStart w:id="230" w:name="_Toc454359226"/>
      <w:bookmarkStart w:id="231" w:name="_Toc505265568"/>
      <w:r>
        <w:t>Subdivision 3 — Entry for trial, and ancillary matters</w:t>
      </w:r>
      <w:bookmarkEnd w:id="226"/>
      <w:bookmarkEnd w:id="227"/>
      <w:bookmarkEnd w:id="228"/>
      <w:bookmarkEnd w:id="229"/>
      <w:bookmarkEnd w:id="230"/>
      <w:bookmarkEnd w:id="231"/>
    </w:p>
    <w:p>
      <w:pPr>
        <w:pStyle w:val="Footnoteheading"/>
        <w:keepNext/>
      </w:pPr>
      <w:r>
        <w:tab/>
        <w:t>[Heading inserted in Gazette 31 Jul 2007 p. 3811.]</w:t>
      </w:r>
    </w:p>
    <w:p>
      <w:pPr>
        <w:pStyle w:val="Heading5"/>
        <w:spacing w:before="180"/>
      </w:pPr>
      <w:bookmarkStart w:id="232" w:name="_Toc377983097"/>
      <w:bookmarkStart w:id="233" w:name="_Toc505265569"/>
      <w:bookmarkStart w:id="234" w:name="_Toc454359227"/>
      <w:r>
        <w:rPr>
          <w:rStyle w:val="CharSectno"/>
        </w:rPr>
        <w:t>36</w:t>
      </w:r>
      <w:r>
        <w:t>.</w:t>
      </w:r>
      <w:r>
        <w:tab/>
        <w:t>Legal costs, lawyer to notify client of</w:t>
      </w:r>
      <w:bookmarkEnd w:id="232"/>
      <w:bookmarkEnd w:id="233"/>
      <w:bookmarkEnd w:id="234"/>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235" w:name="_Toc377983098"/>
      <w:bookmarkStart w:id="236" w:name="_Toc505265570"/>
      <w:bookmarkStart w:id="237" w:name="_Toc454359228"/>
      <w:r>
        <w:rPr>
          <w:rStyle w:val="CharSectno"/>
        </w:rPr>
        <w:t>37</w:t>
      </w:r>
      <w:r>
        <w:t>.</w:t>
      </w:r>
      <w:r>
        <w:tab/>
        <w:t>Entering a case for trial</w:t>
      </w:r>
      <w:bookmarkEnd w:id="235"/>
      <w:bookmarkEnd w:id="236"/>
      <w:bookmarkEnd w:id="237"/>
    </w:p>
    <w:p>
      <w:pPr>
        <w:pStyle w:val="Subsection"/>
      </w:pPr>
      <w:r>
        <w:tab/>
        <w:t>(1)</w:t>
      </w:r>
      <w:r>
        <w:tab/>
        <w:t>Unless otherwise ordered, the plaintiff must enter the case for trial within 120 days after the date on which a defence (or if there is more than one defendant, the first defence) is filed.</w:t>
      </w:r>
    </w:p>
    <w:p>
      <w:pPr>
        <w:pStyle w:val="Subsection"/>
      </w:pPr>
      <w:r>
        <w:tab/>
        <w:t>(2)</w:t>
      </w:r>
      <w:r>
        <w:tab/>
        <w:t>Subrule (1) does not affect the operation of the RSC Order 36A.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keepNext/>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Subsection"/>
      </w:pPr>
      <w:r>
        <w:tab/>
        <w:t>(5)</w:t>
      </w:r>
      <w:r>
        <w:tab/>
        <w:t>The Court may, in a particular case, direct that a form other than Form 1 be used to enter the case for trial.</w:t>
      </w:r>
    </w:p>
    <w:p>
      <w:pPr>
        <w:pStyle w:val="Footnotesection"/>
      </w:pPr>
      <w:r>
        <w:tab/>
        <w:t>[Rule 37 amended in Gazette 31 Jul 2007 p. 3811; 26 Jul 2013 p. 3411; 31 Dec 2013 p. 6552.]</w:t>
      </w:r>
    </w:p>
    <w:p>
      <w:pPr>
        <w:pStyle w:val="Heading5"/>
      </w:pPr>
      <w:bookmarkStart w:id="238" w:name="_Toc377983099"/>
      <w:bookmarkStart w:id="239" w:name="_Toc505265571"/>
      <w:bookmarkStart w:id="240" w:name="_Toc454359229"/>
      <w:r>
        <w:rPr>
          <w:rStyle w:val="CharSectno"/>
        </w:rPr>
        <w:t>38</w:t>
      </w:r>
      <w:r>
        <w:t>.</w:t>
      </w:r>
      <w:r>
        <w:tab/>
        <w:t>Plaintiff failing to enter case for trial, consequences</w:t>
      </w:r>
      <w:bookmarkEnd w:id="238"/>
      <w:bookmarkEnd w:id="239"/>
      <w:bookmarkEnd w:id="240"/>
    </w:p>
    <w:p>
      <w:pPr>
        <w:pStyle w:val="Subsection"/>
      </w:pPr>
      <w:r>
        <w:tab/>
        <w:t>(1)</w:t>
      </w:r>
      <w:r>
        <w:tab/>
        <w:t>If the plaintiff does not enter the case for trial in accordance with rule 37(1), the relevant registry must send each party a Form 2 (Notice of default (entry for trial)).</w:t>
      </w:r>
    </w:p>
    <w:p>
      <w:pPr>
        <w:pStyle w:val="Subsection"/>
      </w:pPr>
      <w:r>
        <w:tab/>
        <w:t>(2)</w:t>
      </w:r>
      <w:r>
        <w:tab/>
        <w:t>After receiving a Form 2 —</w:t>
      </w:r>
    </w:p>
    <w:p>
      <w:pPr>
        <w:pStyle w:val="Indenta"/>
      </w:pPr>
      <w:r>
        <w:tab/>
        <w:t>(a)</w:t>
      </w:r>
      <w:r>
        <w:tab/>
        <w:t>the plaintiff must, on or before the date specified in the form (which must be at least 14 days after the date of the form), enter the case for trial; and</w:t>
      </w:r>
    </w:p>
    <w:p>
      <w:pPr>
        <w:pStyle w:val="Indenta"/>
      </w:pPr>
      <w:r>
        <w:tab/>
        <w:t>(b)</w:t>
      </w:r>
      <w:r>
        <w:tab/>
        <w:t>a party, other than the plaintiff, may enter the case for trial even if the case is taken to be inactive under rule 44 or 44A.</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If under subrule (2) a case is entered for trial at a time when, by virtue of the Form 2 sent to the parties and rule 44 the case is inactive, the case ceases to be inactive.</w:t>
      </w:r>
    </w:p>
    <w:p>
      <w:pPr>
        <w:pStyle w:val="Subsection"/>
      </w:pPr>
      <w:r>
        <w:tab/>
        <w:t>(6)</w:t>
      </w:r>
      <w:r>
        <w:tab/>
        <w:t>Subrules (2) and (5) do not prevent the plaintiff from entering the case for trial notwithstanding that the case is inactive under rule 44.</w:t>
      </w:r>
    </w:p>
    <w:p>
      <w:pPr>
        <w:pStyle w:val="Footnotesection"/>
      </w:pPr>
      <w:r>
        <w:tab/>
        <w:t>[Rule 38 amended in Gazette 17 Jun 2011 p. 2159; 26 Jul 2013 p. 3411-12.]</w:t>
      </w:r>
    </w:p>
    <w:p>
      <w:pPr>
        <w:pStyle w:val="Heading4"/>
      </w:pPr>
      <w:bookmarkStart w:id="241" w:name="_Toc377982919"/>
      <w:bookmarkStart w:id="242" w:name="_Toc377983100"/>
      <w:bookmarkStart w:id="243" w:name="_Toc416445531"/>
      <w:bookmarkStart w:id="244" w:name="_Toc416445711"/>
      <w:bookmarkStart w:id="245" w:name="_Toc454359230"/>
      <w:bookmarkStart w:id="246" w:name="_Toc505265572"/>
      <w:r>
        <w:t>Subdivision 4 — Pre</w:t>
      </w:r>
      <w:r>
        <w:noBreakHyphen/>
        <w:t>trial conference, and ancillary matters</w:t>
      </w:r>
      <w:bookmarkEnd w:id="241"/>
      <w:bookmarkEnd w:id="242"/>
      <w:bookmarkEnd w:id="243"/>
      <w:bookmarkEnd w:id="244"/>
      <w:bookmarkEnd w:id="245"/>
      <w:bookmarkEnd w:id="246"/>
    </w:p>
    <w:p>
      <w:pPr>
        <w:pStyle w:val="Footnoteheading"/>
      </w:pPr>
      <w:r>
        <w:tab/>
        <w:t>[Heading inserted in Gazette 31 Jul 2007 p. 3811.]</w:t>
      </w:r>
    </w:p>
    <w:p>
      <w:pPr>
        <w:pStyle w:val="Heading5"/>
        <w:spacing w:before="180"/>
      </w:pPr>
      <w:bookmarkStart w:id="247" w:name="_Toc377983101"/>
      <w:bookmarkStart w:id="248" w:name="_Toc505265573"/>
      <w:bookmarkStart w:id="249" w:name="_Toc454359231"/>
      <w:r>
        <w:rPr>
          <w:rStyle w:val="CharSectno"/>
        </w:rPr>
        <w:t>39</w:t>
      </w:r>
      <w:r>
        <w:t>.</w:t>
      </w:r>
      <w:r>
        <w:tab/>
        <w:t>Pre</w:t>
      </w:r>
      <w:r>
        <w:noBreakHyphen/>
        <w:t>trial conference, preliminary matters</w:t>
      </w:r>
      <w:bookmarkEnd w:id="247"/>
      <w:bookmarkEnd w:id="248"/>
      <w:bookmarkEnd w:id="249"/>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r>
        <w:tab/>
        <w:t>[Rule 39 amended in Gazette 23 Dec 2005 p. 6273; 31 Jul 2007 p. 3811.]</w:t>
      </w:r>
    </w:p>
    <w:p>
      <w:pPr>
        <w:pStyle w:val="Heading5"/>
      </w:pPr>
      <w:bookmarkStart w:id="250" w:name="_Toc377983102"/>
      <w:bookmarkStart w:id="251" w:name="_Toc505265574"/>
      <w:bookmarkStart w:id="252" w:name="_Toc454359232"/>
      <w:r>
        <w:rPr>
          <w:rStyle w:val="CharSectno"/>
        </w:rPr>
        <w:t>40</w:t>
      </w:r>
      <w:r>
        <w:t>.</w:t>
      </w:r>
      <w:r>
        <w:tab/>
        <w:t>Pre</w:t>
      </w:r>
      <w:r>
        <w:noBreakHyphen/>
        <w:t>trial conference</w:t>
      </w:r>
      <w:bookmarkEnd w:id="250"/>
      <w:bookmarkEnd w:id="251"/>
      <w:bookmarkEnd w:id="252"/>
    </w:p>
    <w:p>
      <w:pPr>
        <w:pStyle w:val="Subsection"/>
      </w:pPr>
      <w:r>
        <w:tab/>
        <w:t>(1)</w:t>
      </w:r>
      <w:r>
        <w:tab/>
        <w:t>Unless otherwise ordered,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42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keepNext/>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r>
        <w:tab/>
        <w:t>[Rule 40 amended in Gazette 23 Dec 2005 p. 6273.]</w:t>
      </w:r>
    </w:p>
    <w:p>
      <w:pPr>
        <w:pStyle w:val="Heading5"/>
      </w:pPr>
      <w:bookmarkStart w:id="253" w:name="_Toc377983103"/>
      <w:bookmarkStart w:id="254" w:name="_Toc505265575"/>
      <w:bookmarkStart w:id="255" w:name="_Toc454359233"/>
      <w:r>
        <w:rPr>
          <w:rStyle w:val="CharSectno"/>
        </w:rPr>
        <w:t>41</w:t>
      </w:r>
      <w:r>
        <w:t>.</w:t>
      </w:r>
      <w:r>
        <w:tab/>
        <w:t>Pre</w:t>
      </w:r>
      <w:r>
        <w:noBreakHyphen/>
        <w:t>trial conference, ancillary matters</w:t>
      </w:r>
      <w:bookmarkEnd w:id="253"/>
      <w:bookmarkEnd w:id="254"/>
      <w:bookmarkEnd w:id="255"/>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each party and the party’s lawyer on the record must sign and file and serve a written consent to the making of an order giving effect to the settlement; and</w:t>
      </w:r>
    </w:p>
    <w:p>
      <w:pPr>
        <w:pStyle w:val="Indenta"/>
      </w:pPr>
      <w:r>
        <w:tab/>
        <w:t>(b)</w:t>
      </w:r>
      <w:r>
        <w:tab/>
        <w:t>judgment is to be entered, or final orders are to be made, at the pre</w:t>
      </w:r>
      <w:r>
        <w:noBreakHyphen/>
        <w:t>trial conference unless a judge’s approval of the judgment or orders is required and a registrar is presiding.</w:t>
      </w:r>
    </w:p>
    <w:p>
      <w:pPr>
        <w:pStyle w:val="Subsection"/>
      </w:pPr>
      <w:r>
        <w:tab/>
        <w:t>(4)</w:t>
      </w:r>
      <w:r>
        <w:tab/>
        <w:t>The presiding officer, whether or not the parties agree, may report to the Court any failure by a party to cooperate in the pre</w:t>
      </w:r>
      <w:r>
        <w:noBreakHyphen/>
        <w:t>trial conference.</w:t>
      </w:r>
    </w:p>
    <w:p>
      <w:pPr>
        <w:pStyle w:val="Footnotesection"/>
      </w:pPr>
      <w:r>
        <w:tab/>
        <w:t>[Rule 41 amended in Gazette 31 Jul 2007 p. 3812; 31 Dec 2013 p. 6552.]</w:t>
      </w:r>
    </w:p>
    <w:p>
      <w:pPr>
        <w:pStyle w:val="Heading4"/>
      </w:pPr>
      <w:bookmarkStart w:id="256" w:name="_Toc377982923"/>
      <w:bookmarkStart w:id="257" w:name="_Toc377983104"/>
      <w:bookmarkStart w:id="258" w:name="_Toc416445535"/>
      <w:bookmarkStart w:id="259" w:name="_Toc416445715"/>
      <w:bookmarkStart w:id="260" w:name="_Toc454359234"/>
      <w:bookmarkStart w:id="261" w:name="_Toc505265576"/>
      <w:r>
        <w:t>Subdivision 5A — Settlement of cases</w:t>
      </w:r>
      <w:bookmarkEnd w:id="256"/>
      <w:bookmarkEnd w:id="257"/>
      <w:bookmarkEnd w:id="258"/>
      <w:bookmarkEnd w:id="259"/>
      <w:bookmarkEnd w:id="260"/>
      <w:bookmarkEnd w:id="261"/>
    </w:p>
    <w:p>
      <w:pPr>
        <w:pStyle w:val="Footnoteheading"/>
      </w:pPr>
      <w:r>
        <w:tab/>
        <w:t>[Heading inserted in Gazette 31 Dec 2013 p. 6552.]</w:t>
      </w:r>
    </w:p>
    <w:p>
      <w:pPr>
        <w:pStyle w:val="Heading5"/>
      </w:pPr>
      <w:bookmarkStart w:id="262" w:name="_Toc377983105"/>
      <w:bookmarkStart w:id="263" w:name="_Toc505265577"/>
      <w:bookmarkStart w:id="264" w:name="_Toc454359235"/>
      <w:r>
        <w:rPr>
          <w:rStyle w:val="CharSectno"/>
        </w:rPr>
        <w:t>42A</w:t>
      </w:r>
      <w:r>
        <w:t>.</w:t>
      </w:r>
      <w:r>
        <w:tab/>
        <w:t>Offers of compromise</w:t>
      </w:r>
      <w:bookmarkEnd w:id="262"/>
      <w:bookmarkEnd w:id="263"/>
      <w:bookmarkEnd w:id="264"/>
    </w:p>
    <w:p>
      <w:pPr>
        <w:pStyle w:val="Subsection"/>
      </w:pPr>
      <w:r>
        <w:tab/>
        <w:t>(1)</w:t>
      </w:r>
      <w:r>
        <w:tab/>
        <w:t>The RSC Order 24A applies, subject to subrule (2).</w:t>
      </w:r>
    </w:p>
    <w:p>
      <w:pPr>
        <w:pStyle w:val="Subsection"/>
      </w:pPr>
      <w:r>
        <w:tab/>
        <w:t>(2)</w:t>
      </w:r>
      <w:r>
        <w:tab/>
        <w:t>The RSC Order 24A rule 10(4) does not apply to a case.</w:t>
      </w:r>
    </w:p>
    <w:p>
      <w:pPr>
        <w:pStyle w:val="Subsection"/>
      </w:pPr>
      <w:r>
        <w:tab/>
        <w:t>(3)</w:t>
      </w:r>
      <w:r>
        <w:tab/>
        <w:t xml:space="preserve">Subrule (4) applies if — </w:t>
      </w:r>
    </w:p>
    <w:p>
      <w:pPr>
        <w:pStyle w:val="Indenta"/>
      </w:pPr>
      <w:r>
        <w:tab/>
        <w:t>(a)</w:t>
      </w:r>
      <w:r>
        <w:tab/>
        <w:t>an offer is made by a plaintiff; and</w:t>
      </w:r>
    </w:p>
    <w:p>
      <w:pPr>
        <w:pStyle w:val="Indenta"/>
      </w:pPr>
      <w:r>
        <w:tab/>
        <w:t>(b)</w:t>
      </w:r>
      <w:r>
        <w:tab/>
        <w:t xml:space="preserve">the offer is not accepted by the defendant; and </w:t>
      </w:r>
    </w:p>
    <w:p>
      <w:pPr>
        <w:pStyle w:val="Indenta"/>
      </w:pPr>
      <w:r>
        <w:tab/>
        <w:t>(c)</w:t>
      </w:r>
      <w:r>
        <w:tab/>
        <w:t xml:space="preserve">the plaintiff obtains judgment on the claim to which the offer relates; and </w:t>
      </w:r>
    </w:p>
    <w:p>
      <w:pPr>
        <w:pStyle w:val="Indenta"/>
      </w:pPr>
      <w:r>
        <w:tab/>
        <w:t>(d)</w:t>
      </w:r>
      <w:r>
        <w:tab/>
        <w:t>the judgment is no less favourable to the plaintiff than the terms of the offer.</w:t>
      </w:r>
    </w:p>
    <w:p>
      <w:pPr>
        <w:pStyle w:val="Subsection"/>
      </w:pPr>
      <w:r>
        <w:tab/>
        <w:t>(4)</w:t>
      </w:r>
      <w:r>
        <w:tab/>
        <w:t xml:space="preserve">Unless the Court otherwise orders, the plaintiff is entitled to an order against the defendant for — </w:t>
      </w:r>
    </w:p>
    <w:p>
      <w:pPr>
        <w:pStyle w:val="Indenta"/>
      </w:pPr>
      <w:r>
        <w:tab/>
        <w:t>(a)</w:t>
      </w:r>
      <w:r>
        <w:tab/>
        <w:t>the plaintif</w:t>
      </w:r>
      <w:r>
        <w:rPr>
          <w:spacing w:val="20"/>
        </w:rPr>
        <w:t>f</w:t>
      </w:r>
      <w:r>
        <w:t>’s costs in respect of the claim from the date on which the offer was made, taxed as between a law practice and its client; and</w:t>
      </w:r>
    </w:p>
    <w:p>
      <w:pPr>
        <w:pStyle w:val="Indenta"/>
      </w:pPr>
      <w:r>
        <w:tab/>
        <w:t>(b)</w:t>
      </w:r>
      <w:r>
        <w:tab/>
        <w:t>the plaintif</w:t>
      </w:r>
      <w:r>
        <w:rPr>
          <w:spacing w:val="20"/>
        </w:rPr>
        <w:t>f</w:t>
      </w:r>
      <w:r>
        <w:t>’s costs incurred before that date, taxed on a party and party basis.</w:t>
      </w:r>
    </w:p>
    <w:p>
      <w:pPr>
        <w:pStyle w:val="Footnotesection"/>
      </w:pPr>
      <w:r>
        <w:tab/>
        <w:t>[Rule 42A inserted in Gazette 31 Dec 2013 p. 6552.]</w:t>
      </w:r>
    </w:p>
    <w:p>
      <w:pPr>
        <w:pStyle w:val="Heading4"/>
      </w:pPr>
      <w:bookmarkStart w:id="265" w:name="_Toc377982925"/>
      <w:bookmarkStart w:id="266" w:name="_Toc377983106"/>
      <w:bookmarkStart w:id="267" w:name="_Toc416445537"/>
      <w:bookmarkStart w:id="268" w:name="_Toc416445717"/>
      <w:bookmarkStart w:id="269" w:name="_Toc454359236"/>
      <w:bookmarkStart w:id="270" w:name="_Toc505265578"/>
      <w:r>
        <w:t>Subdivision 5 — Listing conference</w:t>
      </w:r>
      <w:bookmarkEnd w:id="265"/>
      <w:bookmarkEnd w:id="266"/>
      <w:bookmarkEnd w:id="267"/>
      <w:bookmarkEnd w:id="268"/>
      <w:bookmarkEnd w:id="269"/>
      <w:bookmarkEnd w:id="270"/>
    </w:p>
    <w:p>
      <w:pPr>
        <w:pStyle w:val="Footnoteheading"/>
      </w:pPr>
      <w:r>
        <w:tab/>
        <w:t>[Heading inserted in Gazette 31 Jul 2007 p. 3812.]</w:t>
      </w:r>
    </w:p>
    <w:p>
      <w:pPr>
        <w:pStyle w:val="Heading5"/>
      </w:pPr>
      <w:bookmarkStart w:id="271" w:name="_Toc377983107"/>
      <w:bookmarkStart w:id="272" w:name="_Toc505265579"/>
      <w:bookmarkStart w:id="273" w:name="_Toc454359237"/>
      <w:r>
        <w:rPr>
          <w:rStyle w:val="CharSectno"/>
        </w:rPr>
        <w:t>42</w:t>
      </w:r>
      <w:r>
        <w:t>.</w:t>
      </w:r>
      <w:r>
        <w:tab/>
        <w:t>Listing conference, orders for purpose of</w:t>
      </w:r>
      <w:bookmarkEnd w:id="271"/>
      <w:bookmarkEnd w:id="272"/>
      <w:bookmarkEnd w:id="273"/>
    </w:p>
    <w:p>
      <w:pPr>
        <w:pStyle w:val="Subsection"/>
      </w:pPr>
      <w:r>
        <w:tab/>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or expert evidence that has not already been exchanged under the RSC Order 36A;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r>
        <w:tab/>
        <w:t>[(2)</w:t>
      </w:r>
      <w:r>
        <w:tab/>
        <w:t>deleted]</w:t>
      </w:r>
    </w:p>
    <w:p>
      <w:pPr>
        <w:pStyle w:val="Footnotesection"/>
      </w:pPr>
      <w:r>
        <w:tab/>
        <w:t>[Rule 42 amended in Gazette 31 Jul 2007 p. 3812.]</w:t>
      </w:r>
    </w:p>
    <w:p>
      <w:pPr>
        <w:pStyle w:val="Heading5"/>
      </w:pPr>
      <w:bookmarkStart w:id="274" w:name="_Toc377983108"/>
      <w:bookmarkStart w:id="275" w:name="_Toc505265580"/>
      <w:bookmarkStart w:id="276" w:name="_Toc454359238"/>
      <w:r>
        <w:rPr>
          <w:rStyle w:val="CharSectno"/>
        </w:rPr>
        <w:t>43</w:t>
      </w:r>
      <w:r>
        <w:t>.</w:t>
      </w:r>
      <w:r>
        <w:tab/>
        <w:t>Listing conference</w:t>
      </w:r>
      <w:bookmarkEnd w:id="274"/>
      <w:bookmarkEnd w:id="275"/>
      <w:bookmarkEnd w:id="276"/>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lawyer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in Gazette 31 Jul 2007 p. 3812.]</w:t>
      </w:r>
    </w:p>
    <w:p>
      <w:pPr>
        <w:pStyle w:val="Heading4"/>
      </w:pPr>
      <w:bookmarkStart w:id="277" w:name="_Toc377982928"/>
      <w:bookmarkStart w:id="278" w:name="_Toc377983109"/>
      <w:bookmarkStart w:id="279" w:name="_Toc416445540"/>
      <w:bookmarkStart w:id="280" w:name="_Toc416445720"/>
      <w:bookmarkStart w:id="281" w:name="_Toc454359239"/>
      <w:bookmarkStart w:id="282" w:name="_Toc505265581"/>
      <w:r>
        <w:t>Subdivision 6 — Inactive cases</w:t>
      </w:r>
      <w:bookmarkEnd w:id="277"/>
      <w:bookmarkEnd w:id="278"/>
      <w:bookmarkEnd w:id="279"/>
      <w:bookmarkEnd w:id="280"/>
      <w:bookmarkEnd w:id="281"/>
      <w:bookmarkEnd w:id="282"/>
    </w:p>
    <w:p>
      <w:pPr>
        <w:pStyle w:val="Footnoteheading"/>
      </w:pPr>
      <w:r>
        <w:tab/>
        <w:t>[Heading inserted in Gazette 31 Jul 2007 p. 3812.]</w:t>
      </w:r>
    </w:p>
    <w:p>
      <w:pPr>
        <w:pStyle w:val="Heading5"/>
      </w:pPr>
      <w:bookmarkStart w:id="283" w:name="_Toc377983110"/>
      <w:bookmarkStart w:id="284" w:name="_Toc505265582"/>
      <w:bookmarkStart w:id="285" w:name="_Toc454359240"/>
      <w:r>
        <w:rPr>
          <w:rStyle w:val="CharSectno"/>
        </w:rPr>
        <w:t>43A</w:t>
      </w:r>
      <w:r>
        <w:t>.</w:t>
      </w:r>
      <w:r>
        <w:tab/>
        <w:t>Term used: Inactive Cases List</w:t>
      </w:r>
      <w:bookmarkEnd w:id="283"/>
      <w:bookmarkEnd w:id="284"/>
      <w:bookmarkEnd w:id="285"/>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in Gazette 17 Jun 2011 p. 2159.]</w:t>
      </w:r>
    </w:p>
    <w:p>
      <w:pPr>
        <w:pStyle w:val="Heading5"/>
      </w:pPr>
      <w:bookmarkStart w:id="286" w:name="_Toc377983111"/>
      <w:bookmarkStart w:id="287" w:name="_Toc505265583"/>
      <w:bookmarkStart w:id="288" w:name="_Toc454359241"/>
      <w:r>
        <w:rPr>
          <w:rStyle w:val="CharSectno"/>
        </w:rPr>
        <w:t>44</w:t>
      </w:r>
      <w:r>
        <w:t>.</w:t>
      </w:r>
      <w:r>
        <w:tab/>
        <w:t>Effect of non</w:t>
      </w:r>
      <w:r>
        <w:noBreakHyphen/>
        <w:t>compliance with Notice of Default</w:t>
      </w:r>
      <w:bookmarkEnd w:id="286"/>
      <w:bookmarkEnd w:id="287"/>
      <w:bookmarkEnd w:id="288"/>
    </w:p>
    <w:p>
      <w:pPr>
        <w:pStyle w:val="Subsection"/>
      </w:pPr>
      <w:r>
        <w:tab/>
      </w:r>
      <w:r>
        <w:tab/>
        <w:t>If a plaintiff does not comply with rule 38(2)(a), the case is taken to be inactive.</w:t>
      </w:r>
    </w:p>
    <w:p>
      <w:pPr>
        <w:pStyle w:val="Footnotesection"/>
      </w:pPr>
      <w:r>
        <w:tab/>
        <w:t>[Rule 44 inserted in Gazette 26 Jul 2013 p. 3412.]</w:t>
      </w:r>
    </w:p>
    <w:p>
      <w:pPr>
        <w:pStyle w:val="Heading5"/>
      </w:pPr>
      <w:bookmarkStart w:id="289" w:name="_Toc377983112"/>
      <w:bookmarkStart w:id="290" w:name="_Toc505265584"/>
      <w:bookmarkStart w:id="291" w:name="_Toc454359242"/>
      <w:r>
        <w:rPr>
          <w:rStyle w:val="CharSectno"/>
        </w:rPr>
        <w:t>44A</w:t>
      </w:r>
      <w:r>
        <w:t>.</w:t>
      </w:r>
      <w:r>
        <w:tab/>
        <w:t>Cases inactive for 12 months deemed inactive</w:t>
      </w:r>
      <w:bookmarkEnd w:id="289"/>
      <w:bookmarkEnd w:id="290"/>
      <w:bookmarkEnd w:id="291"/>
    </w:p>
    <w:p>
      <w:pPr>
        <w:pStyle w:val="Subsection"/>
      </w:pPr>
      <w:r>
        <w:tab/>
      </w:r>
      <w:r>
        <w:tab/>
        <w:t>If no document is filed in a case for 12 months by any party to the case, the case is taken to be inactive unless the Court orders otherwise.</w:t>
      </w:r>
    </w:p>
    <w:p>
      <w:pPr>
        <w:pStyle w:val="Footnotesection"/>
      </w:pPr>
      <w:r>
        <w:tab/>
        <w:t>[Rule 44A inserted in Gazette 17 Jun 2011 p. 2160.]</w:t>
      </w:r>
    </w:p>
    <w:p>
      <w:pPr>
        <w:pStyle w:val="Heading5"/>
      </w:pPr>
      <w:bookmarkStart w:id="292" w:name="_Toc377983113"/>
      <w:bookmarkStart w:id="293" w:name="_Toc505265585"/>
      <w:bookmarkStart w:id="294" w:name="_Toc454359243"/>
      <w:r>
        <w:rPr>
          <w:rStyle w:val="CharSectno"/>
        </w:rPr>
        <w:t>44B</w:t>
      </w:r>
      <w:r>
        <w:t>.</w:t>
      </w:r>
      <w:r>
        <w:tab/>
        <w:t>Registrar may issue summons to show cause</w:t>
      </w:r>
      <w:bookmarkEnd w:id="292"/>
      <w:bookmarkEnd w:id="293"/>
      <w:bookmarkEnd w:id="294"/>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pPr>
      <w:r>
        <w:tab/>
        <w:t>(3)</w:t>
      </w:r>
      <w:r>
        <w:tab/>
        <w:t>The issue of the summons does not prevent any party to the case from filing any document in the case.</w:t>
      </w:r>
    </w:p>
    <w:p>
      <w:pPr>
        <w:pStyle w:val="Subsection"/>
      </w:pPr>
      <w:r>
        <w:tab/>
        <w:t>(4)</w:t>
      </w:r>
      <w:r>
        <w:tab/>
        <w:t>At the hearing the registrar may order that the case be put on the Inactive Cases List if not satisfied that the case is being 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in Gazette 17 Jun 2011 p. 2160.]</w:t>
      </w:r>
    </w:p>
    <w:p>
      <w:pPr>
        <w:pStyle w:val="Heading5"/>
      </w:pPr>
      <w:bookmarkStart w:id="295" w:name="_Toc377983114"/>
      <w:bookmarkStart w:id="296" w:name="_Toc505265586"/>
      <w:bookmarkStart w:id="297" w:name="_Toc454359244"/>
      <w:r>
        <w:rPr>
          <w:rStyle w:val="CharSectno"/>
        </w:rPr>
        <w:t>44C</w:t>
      </w:r>
      <w:r>
        <w:t>.</w:t>
      </w:r>
      <w:r>
        <w:tab/>
        <w:t>Springing order that case be put on Inactive Cases List</w:t>
      </w:r>
      <w:bookmarkEnd w:id="295"/>
      <w:bookmarkEnd w:id="296"/>
      <w:bookmarkEnd w:id="297"/>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in Gazette 17 Jun 2011 p. 2160.]</w:t>
      </w:r>
    </w:p>
    <w:p>
      <w:pPr>
        <w:pStyle w:val="Heading5"/>
      </w:pPr>
      <w:bookmarkStart w:id="298" w:name="_Toc377983115"/>
      <w:bookmarkStart w:id="299" w:name="_Toc505265587"/>
      <w:bookmarkStart w:id="300" w:name="_Toc454359245"/>
      <w:r>
        <w:rPr>
          <w:rStyle w:val="CharSectno"/>
        </w:rPr>
        <w:t>44D</w:t>
      </w:r>
      <w:r>
        <w:t>.</w:t>
      </w:r>
      <w:r>
        <w:tab/>
        <w:t>Parties to be notified of case being on Inactive Cases List and to advise clients</w:t>
      </w:r>
      <w:bookmarkEnd w:id="298"/>
      <w:bookmarkEnd w:id="299"/>
      <w:bookmarkEnd w:id="300"/>
    </w:p>
    <w:p>
      <w:pPr>
        <w:pStyle w:val="Subsection"/>
      </w:pPr>
      <w:r>
        <w:tab/>
        <w:t>(1)</w:t>
      </w:r>
      <w:r>
        <w:tab/>
        <w:t>When a case is taken to be inactive under rule 44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pPr>
      <w:r>
        <w:tab/>
        <w:t>(b)</w:t>
      </w:r>
      <w:r>
        <w:tab/>
        <w:t>the effect of rules 44E and 44G.</w:t>
      </w:r>
    </w:p>
    <w:p>
      <w:pPr>
        <w:pStyle w:val="Footnotesection"/>
      </w:pPr>
      <w:r>
        <w:tab/>
        <w:t>[Rule 44D inserted in Gazette 17 Jun 2011 p. 2160</w:t>
      </w:r>
      <w:r>
        <w:noBreakHyphen/>
        <w:t>1; amended in Gazette 26 Jul 2013 p. 3413.]</w:t>
      </w:r>
    </w:p>
    <w:p>
      <w:pPr>
        <w:pStyle w:val="Heading5"/>
      </w:pPr>
      <w:bookmarkStart w:id="301" w:name="_Toc377983116"/>
      <w:bookmarkStart w:id="302" w:name="_Toc505265588"/>
      <w:bookmarkStart w:id="303" w:name="_Toc454359246"/>
      <w:r>
        <w:rPr>
          <w:rStyle w:val="CharSectno"/>
        </w:rPr>
        <w:t>44E</w:t>
      </w:r>
      <w:r>
        <w:t>.</w:t>
      </w:r>
      <w:r>
        <w:tab/>
        <w:t>Consequences of case being on Inactive Cases List</w:t>
      </w:r>
      <w:bookmarkEnd w:id="301"/>
      <w:bookmarkEnd w:id="302"/>
      <w:bookmarkEnd w:id="303"/>
    </w:p>
    <w:p>
      <w:pPr>
        <w:pStyle w:val="Subsection"/>
      </w:pPr>
      <w:r>
        <w:tab/>
      </w:r>
      <w:r>
        <w:tab/>
        <w:t>If a case is on the Inactive Cases List, only these documents can be filed in the case —</w:t>
      </w:r>
    </w:p>
    <w:p>
      <w:pPr>
        <w:pStyle w:val="Indenta"/>
      </w:pPr>
      <w:r>
        <w:tab/>
        <w:t>(aa)</w:t>
      </w:r>
      <w:r>
        <w:tab/>
        <w:t>a Form 1AA (Memorandum of appearance);</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in Gazette 17 Jun 2011 p. 2161; amended in Gazette 26 Jul 2013 p. 3413.]</w:t>
      </w:r>
    </w:p>
    <w:p>
      <w:pPr>
        <w:pStyle w:val="Heading5"/>
      </w:pPr>
      <w:bookmarkStart w:id="304" w:name="_Toc377983117"/>
      <w:bookmarkStart w:id="305" w:name="_Toc505265589"/>
      <w:bookmarkStart w:id="306" w:name="_Toc454359247"/>
      <w:r>
        <w:rPr>
          <w:rStyle w:val="CharSectno"/>
        </w:rPr>
        <w:t>44F</w:t>
      </w:r>
      <w:r>
        <w:t>.</w:t>
      </w:r>
      <w:r>
        <w:tab/>
        <w:t>Removing cases from Inactive Cases List</w:t>
      </w:r>
      <w:bookmarkEnd w:id="304"/>
      <w:bookmarkEnd w:id="305"/>
      <w:bookmarkEnd w:id="306"/>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in Gazette 17 Jun 2011 p. 2161.]</w:t>
      </w:r>
    </w:p>
    <w:p>
      <w:pPr>
        <w:pStyle w:val="Heading5"/>
      </w:pPr>
      <w:bookmarkStart w:id="307" w:name="_Toc377983118"/>
      <w:bookmarkStart w:id="308" w:name="_Toc505265590"/>
      <w:bookmarkStart w:id="309" w:name="_Toc454359248"/>
      <w:r>
        <w:rPr>
          <w:rStyle w:val="CharSectno"/>
        </w:rPr>
        <w:t>44G</w:t>
      </w:r>
      <w:r>
        <w:t>.</w:t>
      </w:r>
      <w:r>
        <w:tab/>
        <w:t>Certain inactive cases taken to have been dismissed</w:t>
      </w:r>
      <w:bookmarkEnd w:id="307"/>
      <w:bookmarkEnd w:id="308"/>
      <w:bookmarkEnd w:id="309"/>
    </w:p>
    <w:p>
      <w:pPr>
        <w:pStyle w:val="Subsection"/>
      </w:pPr>
      <w:r>
        <w:tab/>
        <w:t>(1)</w:t>
      </w:r>
      <w:r>
        <w:tab/>
        <w:t>A case that is on the Inactive Cases List for 6 continuous months is taken to have been dismissed for want of prosecution.</w:t>
      </w:r>
    </w:p>
    <w:p>
      <w:pPr>
        <w:pStyle w:val="Subsection"/>
      </w:pPr>
      <w:r>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Subsection"/>
      </w:pPr>
      <w:r>
        <w:tab/>
        <w:t>(5)</w:t>
      </w:r>
      <w:r>
        <w:tab/>
        <w:t>The Court may, in exceptional circumstances and on such terms as it thinks just, set aside the dismissal of a case under subrule (1).</w:t>
      </w:r>
    </w:p>
    <w:p>
      <w:pPr>
        <w:pStyle w:val="Subsection"/>
      </w:pPr>
      <w:r>
        <w:tab/>
        <w:t>(6)</w:t>
      </w:r>
      <w:r>
        <w:tab/>
        <w:t>For the purposes of subrule (5) it does not matter that the case was dismissed before the commencement of that subrule.</w:t>
      </w:r>
    </w:p>
    <w:p>
      <w:pPr>
        <w:pStyle w:val="Footnotesection"/>
      </w:pPr>
      <w:r>
        <w:tab/>
        <w:t>[Rule 44G inserted in Gazette 17 Jun 2011 p. 2161</w:t>
      </w:r>
      <w:r>
        <w:noBreakHyphen/>
        <w:t>2; amended in Gazette 31 Dec 2013 p. 6552-3.]</w:t>
      </w:r>
    </w:p>
    <w:p>
      <w:pPr>
        <w:pStyle w:val="Ednotesection"/>
      </w:pPr>
      <w:r>
        <w:t>[</w:t>
      </w:r>
      <w:r>
        <w:rPr>
          <w:b/>
        </w:rPr>
        <w:t>45.</w:t>
      </w:r>
      <w:r>
        <w:tab/>
        <w:t>Deleted in Gazette 17 Jun 2011 p. 2162.]</w:t>
      </w:r>
    </w:p>
    <w:p>
      <w:pPr>
        <w:pStyle w:val="Heading2"/>
      </w:pPr>
      <w:bookmarkStart w:id="310" w:name="_Toc377982938"/>
      <w:bookmarkStart w:id="311" w:name="_Toc377983119"/>
      <w:bookmarkStart w:id="312" w:name="_Toc416445550"/>
      <w:bookmarkStart w:id="313" w:name="_Toc416445730"/>
      <w:bookmarkStart w:id="314" w:name="_Toc454359249"/>
      <w:bookmarkStart w:id="315" w:name="_Toc505265591"/>
      <w:r>
        <w:rPr>
          <w:rStyle w:val="CharPartNo"/>
        </w:rPr>
        <w:t>Part 4A</w:t>
      </w:r>
      <w:r>
        <w:rPr>
          <w:rStyle w:val="CharDivNo"/>
        </w:rPr>
        <w:t> </w:t>
      </w:r>
      <w:r>
        <w:t>—</w:t>
      </w:r>
      <w:r>
        <w:rPr>
          <w:rStyle w:val="CharDivText"/>
        </w:rPr>
        <w:t> </w:t>
      </w:r>
      <w:r>
        <w:rPr>
          <w:rStyle w:val="CharPartText"/>
        </w:rPr>
        <w:t>Documents to be filed, served or delivered before trial</w:t>
      </w:r>
      <w:bookmarkEnd w:id="310"/>
      <w:bookmarkEnd w:id="311"/>
      <w:bookmarkEnd w:id="312"/>
      <w:bookmarkEnd w:id="313"/>
      <w:bookmarkEnd w:id="314"/>
      <w:bookmarkEnd w:id="315"/>
    </w:p>
    <w:p>
      <w:pPr>
        <w:pStyle w:val="Footnoteheading"/>
      </w:pPr>
      <w:r>
        <w:tab/>
        <w:t>[Heading inserted in Gazette 31 Jul 2007 p. 3812.]</w:t>
      </w:r>
    </w:p>
    <w:p>
      <w:pPr>
        <w:pStyle w:val="Heading5"/>
      </w:pPr>
      <w:bookmarkStart w:id="316" w:name="_Toc377983120"/>
      <w:bookmarkStart w:id="317" w:name="_Toc505265592"/>
      <w:bookmarkStart w:id="318" w:name="_Toc454359250"/>
      <w:r>
        <w:rPr>
          <w:rStyle w:val="CharSectno"/>
        </w:rPr>
        <w:t>45A</w:t>
      </w:r>
      <w:r>
        <w:t>.</w:t>
      </w:r>
      <w:r>
        <w:tab/>
        <w:t>Application</w:t>
      </w:r>
      <w:bookmarkEnd w:id="316"/>
      <w:bookmarkEnd w:id="317"/>
      <w:bookmarkEnd w:id="318"/>
    </w:p>
    <w:p>
      <w:pPr>
        <w:pStyle w:val="Subsection"/>
      </w:pPr>
      <w:r>
        <w:tab/>
      </w:r>
      <w:r>
        <w:tab/>
        <w:t>This Part applies only to a case that is an action commenced by writ.</w:t>
      </w:r>
    </w:p>
    <w:p>
      <w:pPr>
        <w:pStyle w:val="Footnotesection"/>
      </w:pPr>
      <w:r>
        <w:tab/>
        <w:t>[Rule 45A inserted in Gazette 31 Jul 2007 p. 3812.]</w:t>
      </w:r>
    </w:p>
    <w:p>
      <w:pPr>
        <w:pStyle w:val="Heading5"/>
      </w:pPr>
      <w:bookmarkStart w:id="319" w:name="_Toc377983121"/>
      <w:bookmarkStart w:id="320" w:name="_Toc505265593"/>
      <w:bookmarkStart w:id="321" w:name="_Toc454359251"/>
      <w:r>
        <w:rPr>
          <w:rStyle w:val="CharSectno"/>
        </w:rPr>
        <w:t>45B</w:t>
      </w:r>
      <w:r>
        <w:t>.</w:t>
      </w:r>
      <w:r>
        <w:tab/>
        <w:t>Term used: trial date</w:t>
      </w:r>
      <w:bookmarkEnd w:id="319"/>
      <w:bookmarkEnd w:id="320"/>
      <w:bookmarkEnd w:id="321"/>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r>
        <w:tab/>
        <w:t>[Rule 45B inserted in Gazette 31 Jul 2007 p. 3812.]</w:t>
      </w:r>
    </w:p>
    <w:p>
      <w:pPr>
        <w:pStyle w:val="Heading5"/>
      </w:pPr>
      <w:bookmarkStart w:id="322" w:name="_Toc377983122"/>
      <w:bookmarkStart w:id="323" w:name="_Toc505265594"/>
      <w:bookmarkStart w:id="324" w:name="_Toc454359252"/>
      <w:r>
        <w:rPr>
          <w:rStyle w:val="CharSectno"/>
        </w:rPr>
        <w:t>45C</w:t>
      </w:r>
      <w:r>
        <w:t>.</w:t>
      </w:r>
      <w:r>
        <w:tab/>
        <w:t>Particulars of damages</w:t>
      </w:r>
      <w:bookmarkEnd w:id="322"/>
      <w:bookmarkEnd w:id="323"/>
      <w:bookmarkEnd w:id="324"/>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in Gazette 31 Jul 2007 p. 3813.]</w:t>
      </w:r>
    </w:p>
    <w:p>
      <w:pPr>
        <w:pStyle w:val="Heading5"/>
      </w:pPr>
      <w:bookmarkStart w:id="325" w:name="_Toc377983123"/>
      <w:bookmarkStart w:id="326" w:name="_Toc505265595"/>
      <w:bookmarkStart w:id="327" w:name="_Toc454359253"/>
      <w:r>
        <w:rPr>
          <w:rStyle w:val="CharSectno"/>
        </w:rPr>
        <w:t>45D</w:t>
      </w:r>
      <w:r>
        <w:t>.</w:t>
      </w:r>
      <w:r>
        <w:tab/>
        <w:t>Building and engineering contracts, actions involving claims under</w:t>
      </w:r>
      <w:bookmarkEnd w:id="325"/>
      <w:bookmarkEnd w:id="326"/>
      <w:bookmarkEnd w:id="327"/>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in Gazette 31 Jul 2007 p. 3813.]</w:t>
      </w:r>
    </w:p>
    <w:p>
      <w:pPr>
        <w:pStyle w:val="Heading5"/>
      </w:pPr>
      <w:bookmarkStart w:id="328" w:name="_Toc377983124"/>
      <w:bookmarkStart w:id="329" w:name="_Toc505265596"/>
      <w:bookmarkStart w:id="330" w:name="_Toc454359254"/>
      <w:r>
        <w:rPr>
          <w:rStyle w:val="CharSectno"/>
        </w:rPr>
        <w:t>45E</w:t>
      </w:r>
      <w:r>
        <w:t>.</w:t>
      </w:r>
      <w:r>
        <w:tab/>
        <w:t>Index of expert witness reports</w:t>
      </w:r>
      <w:bookmarkEnd w:id="328"/>
      <w:bookmarkEnd w:id="329"/>
      <w:bookmarkEnd w:id="330"/>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(4A)</w:t>
      </w:r>
      <w:r>
        <w:tab/>
        <w:t xml:space="preserve">If a party has filed an index under subrule (3) and — </w:t>
      </w:r>
    </w:p>
    <w:p>
      <w:pPr>
        <w:pStyle w:val="Indenta"/>
      </w:pPr>
      <w:r>
        <w:tab/>
        <w:t>(a)</w:t>
      </w:r>
      <w:r>
        <w:tab/>
        <w:t>the party receives a written notification from an expert witness that the witness has changed his or her view expressed in a report included in the index; or</w:t>
      </w:r>
    </w:p>
    <w:p>
      <w:pPr>
        <w:pStyle w:val="Indenta"/>
      </w:pPr>
      <w:r>
        <w:tab/>
        <w:t>(b)</w:t>
      </w:r>
      <w:r>
        <w:tab/>
        <w:t>the party has changed his or her intention as to any report of an expert witness from that set out in the index,</w:t>
      </w:r>
    </w:p>
    <w:p>
      <w:pPr>
        <w:pStyle w:val="Subsection"/>
      </w:pPr>
      <w:r>
        <w:tab/>
      </w:r>
      <w:r>
        <w:tab/>
        <w:t xml:space="preserve">the party must file and serve an amended index of the reports of any expert witness that the party intends to tender as evidence at trial and must do so — </w:t>
      </w:r>
    </w:p>
    <w:p>
      <w:pPr>
        <w:pStyle w:val="Indenta"/>
      </w:pPr>
      <w:r>
        <w:tab/>
        <w:t>(c)</w:t>
      </w:r>
      <w:r>
        <w:tab/>
        <w:t>in the case of a change of view, within 7 days of receiving the notification; or</w:t>
      </w:r>
    </w:p>
    <w:p>
      <w:pPr>
        <w:pStyle w:val="Indenta"/>
      </w:pPr>
      <w:r>
        <w:tab/>
        <w:t>(d)</w:t>
      </w:r>
      <w:r>
        <w:tab/>
        <w:t>in the case of a change of intention, immediately after the change of intention and in any event at least 14 days before the commencement of the trial.</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in Gazette 31 Jul 2007 p. 3814; amended in Gazette 18 Nov 2011 p. 4811</w:t>
      </w:r>
      <w:r>
        <w:noBreakHyphen/>
        <w:t>12.]</w:t>
      </w:r>
    </w:p>
    <w:p>
      <w:pPr>
        <w:pStyle w:val="Heading5"/>
      </w:pPr>
      <w:bookmarkStart w:id="331" w:name="_Toc377983125"/>
      <w:bookmarkStart w:id="332" w:name="_Toc505265597"/>
      <w:bookmarkStart w:id="333" w:name="_Toc454359255"/>
      <w:r>
        <w:rPr>
          <w:rStyle w:val="CharSectno"/>
        </w:rPr>
        <w:t>45F</w:t>
      </w:r>
      <w:r>
        <w:t>.</w:t>
      </w:r>
      <w:r>
        <w:tab/>
        <w:t>Papers for judge</w:t>
      </w:r>
      <w:bookmarkEnd w:id="331"/>
      <w:bookmarkEnd w:id="332"/>
      <w:bookmarkEnd w:id="333"/>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in Gazette 31 Jul 2007 p. 3814.]</w:t>
      </w:r>
    </w:p>
    <w:p>
      <w:pPr>
        <w:pStyle w:val="Heading5"/>
      </w:pPr>
      <w:bookmarkStart w:id="334" w:name="_Toc377983126"/>
      <w:bookmarkStart w:id="335" w:name="_Toc505265598"/>
      <w:bookmarkStart w:id="336" w:name="_Toc454359256"/>
      <w:r>
        <w:rPr>
          <w:rStyle w:val="CharSectno"/>
        </w:rPr>
        <w:t>45G</w:t>
      </w:r>
      <w:r>
        <w:t>.</w:t>
      </w:r>
      <w:r>
        <w:tab/>
        <w:t>Reception of plans etc. in evidence</w:t>
      </w:r>
      <w:bookmarkEnd w:id="334"/>
      <w:bookmarkEnd w:id="335"/>
      <w:bookmarkEnd w:id="336"/>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in Gazette 10 Dec 2010 p. 6265.]</w:t>
      </w:r>
    </w:p>
    <w:p>
      <w:pPr>
        <w:pStyle w:val="Heading5"/>
      </w:pPr>
      <w:bookmarkStart w:id="337" w:name="_Toc377983127"/>
      <w:bookmarkStart w:id="338" w:name="_Toc505265599"/>
      <w:bookmarkStart w:id="339" w:name="_Toc454359257"/>
      <w:r>
        <w:rPr>
          <w:rStyle w:val="CharSectno"/>
        </w:rPr>
        <w:t>45H</w:t>
      </w:r>
      <w:r>
        <w:t>.</w:t>
      </w:r>
      <w:r>
        <w:tab/>
        <w:t>Outline of submissions</w:t>
      </w:r>
      <w:bookmarkEnd w:id="337"/>
      <w:bookmarkEnd w:id="338"/>
      <w:bookmarkEnd w:id="339"/>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 each relevant page or paragraph in that authority; and</w:t>
      </w:r>
    </w:p>
    <w:p>
      <w:pPr>
        <w:pStyle w:val="Indenta"/>
      </w:pPr>
      <w:r>
        <w:tab/>
        <w:t>(d)</w:t>
      </w:r>
      <w:r>
        <w:tab/>
        <w:t>must not be more than 10 pages long; and</w:t>
      </w:r>
    </w:p>
    <w:p>
      <w:pPr>
        <w:pStyle w:val="Indenta"/>
      </w:pPr>
      <w:r>
        <w:tab/>
        <w:t>(e)</w:t>
      </w:r>
      <w:r>
        <w:tab/>
        <w:t>must be signed by the person who prepared it.</w:t>
      </w:r>
    </w:p>
    <w:p>
      <w:pPr>
        <w:pStyle w:val="Subsection"/>
        <w:keepNext/>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PermNoteHeading"/>
      </w:pPr>
      <w:r>
        <w:tab/>
        <w:t>[Example:</w:t>
      </w:r>
    </w:p>
    <w:p>
      <w:pPr>
        <w:pStyle w:val="PermNoteText"/>
      </w:pPr>
      <w:r>
        <w:tab/>
      </w:r>
      <w:r>
        <w:tab/>
        <w:t>Written laws:</w:t>
      </w:r>
    </w:p>
    <w:p>
      <w:pPr>
        <w:pStyle w:val="PermNoteText"/>
      </w:pPr>
      <w:r>
        <w:tab/>
        <w:t>*1.</w:t>
      </w:r>
      <w:r>
        <w:tab/>
      </w:r>
      <w:r>
        <w:rPr>
          <w:i/>
          <w:iCs/>
        </w:rPr>
        <w:t>Interpretation Act 1984</w:t>
      </w:r>
      <w:r>
        <w:t xml:space="preserve"> (WA) s. 5 “under”; s. 61.</w:t>
      </w:r>
    </w:p>
    <w:p>
      <w:pPr>
        <w:pStyle w:val="PermNoteText"/>
      </w:pPr>
      <w:r>
        <w:tab/>
        <w:t>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PermNoteHeading"/>
      </w:pPr>
      <w:r>
        <w:tab/>
        <w:t>[Example:</w:t>
      </w:r>
    </w:p>
    <w:p>
      <w:pPr>
        <w:pStyle w:val="PermNoteText"/>
      </w:pPr>
      <w:r>
        <w:tab/>
      </w:r>
      <w:r>
        <w:tab/>
        <w:t>Judgments:</w:t>
      </w:r>
    </w:p>
    <w:p>
      <w:pPr>
        <w:pStyle w:val="PermNoteText"/>
      </w:pPr>
      <w:r>
        <w:tab/>
        <w:t>*3.</w:t>
      </w:r>
      <w:r>
        <w:tab/>
        <w:t>Ward v The Queen (2000) 23 WAR 254 at 274; [2000]</w:t>
      </w:r>
    </w:p>
    <w:p>
      <w:pPr>
        <w:pStyle w:val="PermNoteText"/>
      </w:pPr>
      <w:r>
        <w:tab/>
      </w:r>
      <w:r>
        <w:tab/>
        <w:t>WASCA 413 at [106].</w:t>
      </w:r>
    </w:p>
    <w:p>
      <w:pPr>
        <w:pStyle w:val="PermNoteText"/>
      </w:pPr>
      <w:r>
        <w:tab/>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in Gazette 31 Jul 2007 p. 3816</w:t>
      </w:r>
      <w:r>
        <w:noBreakHyphen/>
        <w:t>17; amended in Gazette 10 Dec 2010 p. 6265; 31 Dec 2013 p. 6553.]</w:t>
      </w:r>
    </w:p>
    <w:p>
      <w:pPr>
        <w:pStyle w:val="Heading5"/>
      </w:pPr>
      <w:bookmarkStart w:id="340" w:name="_Toc377983128"/>
      <w:bookmarkStart w:id="341" w:name="_Toc505265600"/>
      <w:bookmarkStart w:id="342" w:name="_Toc454359258"/>
      <w:r>
        <w:rPr>
          <w:rStyle w:val="CharSectno"/>
        </w:rPr>
        <w:t>45I</w:t>
      </w:r>
      <w:r>
        <w:t>.</w:t>
      </w:r>
      <w:r>
        <w:tab/>
        <w:t>List of witnesses</w:t>
      </w:r>
      <w:bookmarkEnd w:id="340"/>
      <w:bookmarkEnd w:id="341"/>
      <w:bookmarkEnd w:id="342"/>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in Gazette 31 Jul 2007 p. 3817.]</w:t>
      </w:r>
    </w:p>
    <w:p>
      <w:pPr>
        <w:pStyle w:val="Heading2"/>
      </w:pPr>
      <w:bookmarkStart w:id="343" w:name="_Toc377982948"/>
      <w:bookmarkStart w:id="344" w:name="_Toc377983129"/>
      <w:bookmarkStart w:id="345" w:name="_Toc416445560"/>
      <w:bookmarkStart w:id="346" w:name="_Toc416445740"/>
      <w:bookmarkStart w:id="347" w:name="_Toc454359259"/>
      <w:bookmarkStart w:id="348" w:name="_Toc505265601"/>
      <w:r>
        <w:rPr>
          <w:rStyle w:val="CharPartNo"/>
        </w:rPr>
        <w:t>Part 5</w:t>
      </w:r>
      <w:r>
        <w:t xml:space="preserve"> — </w:t>
      </w:r>
      <w:r>
        <w:rPr>
          <w:rStyle w:val="CharPartText"/>
        </w:rPr>
        <w:t>Obtaining evidence</w:t>
      </w:r>
      <w:bookmarkEnd w:id="343"/>
      <w:bookmarkEnd w:id="344"/>
      <w:bookmarkEnd w:id="345"/>
      <w:bookmarkEnd w:id="346"/>
      <w:bookmarkEnd w:id="347"/>
      <w:bookmarkEnd w:id="348"/>
    </w:p>
    <w:p>
      <w:pPr>
        <w:pStyle w:val="Heading3"/>
      </w:pPr>
      <w:bookmarkStart w:id="349" w:name="_Toc377982949"/>
      <w:bookmarkStart w:id="350" w:name="_Toc377983130"/>
      <w:bookmarkStart w:id="351" w:name="_Toc416445561"/>
      <w:bookmarkStart w:id="352" w:name="_Toc416445741"/>
      <w:bookmarkStart w:id="353" w:name="_Toc454359260"/>
      <w:bookmarkStart w:id="354" w:name="_Toc505265602"/>
      <w:r>
        <w:rPr>
          <w:rStyle w:val="CharDivNo"/>
        </w:rPr>
        <w:t>Division 1</w:t>
      </w:r>
      <w:r>
        <w:t xml:space="preserve"> — </w:t>
      </w:r>
      <w:r>
        <w:rPr>
          <w:rStyle w:val="CharDivText"/>
        </w:rPr>
        <w:t>Discovery</w:t>
      </w:r>
      <w:bookmarkEnd w:id="349"/>
      <w:bookmarkEnd w:id="350"/>
      <w:bookmarkEnd w:id="351"/>
      <w:bookmarkEnd w:id="352"/>
      <w:bookmarkEnd w:id="353"/>
      <w:bookmarkEnd w:id="354"/>
    </w:p>
    <w:p>
      <w:pPr>
        <w:pStyle w:val="Heading5"/>
      </w:pPr>
      <w:bookmarkStart w:id="355" w:name="_Toc377983131"/>
      <w:bookmarkStart w:id="356" w:name="_Toc505265603"/>
      <w:bookmarkStart w:id="357" w:name="_Toc454359261"/>
      <w:r>
        <w:rPr>
          <w:rStyle w:val="CharSectno"/>
        </w:rPr>
        <w:t>46</w:t>
      </w:r>
      <w:r>
        <w:t>.</w:t>
      </w:r>
      <w:r>
        <w:tab/>
        <w:t>RSC Order 26 modified in actions commenced by writ</w:t>
      </w:r>
      <w:bookmarkEnd w:id="355"/>
      <w:bookmarkEnd w:id="356"/>
      <w:bookmarkEnd w:id="357"/>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in Gazette 31 Jul 2007 p. 3817.]</w:t>
      </w:r>
    </w:p>
    <w:p>
      <w:pPr>
        <w:pStyle w:val="Heading3"/>
      </w:pPr>
      <w:bookmarkStart w:id="358" w:name="_Toc377982951"/>
      <w:bookmarkStart w:id="359" w:name="_Toc377983132"/>
      <w:bookmarkStart w:id="360" w:name="_Toc416445563"/>
      <w:bookmarkStart w:id="361" w:name="_Toc416445743"/>
      <w:bookmarkStart w:id="362" w:name="_Toc454359262"/>
      <w:bookmarkStart w:id="363" w:name="_Toc505265604"/>
      <w:r>
        <w:rPr>
          <w:rStyle w:val="CharDivNo"/>
        </w:rPr>
        <w:t>Division 2</w:t>
      </w:r>
      <w:r>
        <w:t xml:space="preserve"> — </w:t>
      </w:r>
      <w:r>
        <w:rPr>
          <w:rStyle w:val="CharDivText"/>
        </w:rPr>
        <w:t>Interrogatories</w:t>
      </w:r>
      <w:bookmarkEnd w:id="358"/>
      <w:bookmarkEnd w:id="359"/>
      <w:bookmarkEnd w:id="360"/>
      <w:bookmarkEnd w:id="361"/>
      <w:bookmarkEnd w:id="362"/>
      <w:bookmarkEnd w:id="363"/>
    </w:p>
    <w:p>
      <w:pPr>
        <w:pStyle w:val="Heading5"/>
      </w:pPr>
      <w:bookmarkStart w:id="364" w:name="_Toc377983133"/>
      <w:bookmarkStart w:id="365" w:name="_Toc505265605"/>
      <w:bookmarkStart w:id="366" w:name="_Toc454359263"/>
      <w:r>
        <w:rPr>
          <w:rStyle w:val="CharSectno"/>
        </w:rPr>
        <w:t>47</w:t>
      </w:r>
      <w:r>
        <w:t>.</w:t>
      </w:r>
      <w:r>
        <w:tab/>
        <w:t>RSC Order 27 modified</w:t>
      </w:r>
      <w:bookmarkEnd w:id="364"/>
      <w:bookmarkEnd w:id="365"/>
      <w:bookmarkEnd w:id="366"/>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3"/>
      </w:pPr>
      <w:bookmarkStart w:id="367" w:name="_Toc377982953"/>
      <w:bookmarkStart w:id="368" w:name="_Toc377983134"/>
      <w:bookmarkStart w:id="369" w:name="_Toc416445565"/>
      <w:bookmarkStart w:id="370" w:name="_Toc416445745"/>
      <w:bookmarkStart w:id="371" w:name="_Toc454359264"/>
      <w:bookmarkStart w:id="372" w:name="_Toc505265606"/>
      <w:r>
        <w:rPr>
          <w:rStyle w:val="CharDivNo"/>
        </w:rPr>
        <w:t>Division 3</w:t>
      </w:r>
      <w:r>
        <w:t> — </w:t>
      </w:r>
      <w:r>
        <w:rPr>
          <w:rStyle w:val="CharDivText"/>
        </w:rPr>
        <w:t>Medical examination</w:t>
      </w:r>
      <w:bookmarkEnd w:id="367"/>
      <w:bookmarkEnd w:id="368"/>
      <w:bookmarkEnd w:id="369"/>
      <w:bookmarkEnd w:id="370"/>
      <w:bookmarkEnd w:id="371"/>
      <w:bookmarkEnd w:id="372"/>
    </w:p>
    <w:p>
      <w:pPr>
        <w:pStyle w:val="Footnoteheading"/>
      </w:pPr>
      <w:r>
        <w:tab/>
        <w:t>[Heading inserted in Gazette 31 Dec 2013 p. 6553.]</w:t>
      </w:r>
    </w:p>
    <w:p>
      <w:pPr>
        <w:pStyle w:val="Heading5"/>
      </w:pPr>
      <w:bookmarkStart w:id="373" w:name="_Toc377983135"/>
      <w:bookmarkStart w:id="374" w:name="_Toc505265607"/>
      <w:bookmarkStart w:id="375" w:name="_Toc454359265"/>
      <w:r>
        <w:rPr>
          <w:rStyle w:val="CharSectno"/>
        </w:rPr>
        <w:t>47A</w:t>
      </w:r>
      <w:r>
        <w:t>.</w:t>
      </w:r>
      <w:r>
        <w:tab/>
        <w:t>RSC Order 28 modified</w:t>
      </w:r>
      <w:bookmarkEnd w:id="373"/>
      <w:bookmarkEnd w:id="374"/>
      <w:bookmarkEnd w:id="375"/>
    </w:p>
    <w:p>
      <w:pPr>
        <w:pStyle w:val="Subsection"/>
      </w:pPr>
      <w:r>
        <w:tab/>
        <w:t>(1)</w:t>
      </w:r>
      <w:r>
        <w:tab/>
        <w:t>The RSC Order 28 applies, subject to this rule.</w:t>
      </w:r>
    </w:p>
    <w:p>
      <w:pPr>
        <w:pStyle w:val="Subsection"/>
      </w:pPr>
      <w:r>
        <w:tab/>
        <w:t>(2)</w:t>
      </w:r>
      <w:r>
        <w:tab/>
        <w:t xml:space="preserve">For the purposes of subrule (1), a reference in the RSC Order 28 rule 1 to a “medical practitioner” or a “medical adviser” is to be taken as being a reference to a person registered under the </w:t>
      </w:r>
      <w:r>
        <w:rPr>
          <w:i/>
        </w:rPr>
        <w:t>Health Practitioner Regulation National Law (Western Australia)</w:t>
      </w:r>
      <w:r>
        <w:t xml:space="preserve">, or a substantially similar law of another jurisdiction, in any of the following health professions — </w:t>
      </w:r>
    </w:p>
    <w:p>
      <w:pPr>
        <w:pStyle w:val="Indenta"/>
      </w:pPr>
      <w:r>
        <w:tab/>
        <w:t>(a)</w:t>
      </w:r>
      <w:r>
        <w:tab/>
        <w:t>dental;</w:t>
      </w:r>
    </w:p>
    <w:p>
      <w:pPr>
        <w:pStyle w:val="Indenta"/>
      </w:pPr>
      <w:r>
        <w:tab/>
        <w:t>(b)</w:t>
      </w:r>
      <w:r>
        <w:tab/>
        <w:t>medical;</w:t>
      </w:r>
    </w:p>
    <w:p>
      <w:pPr>
        <w:pStyle w:val="Indenta"/>
      </w:pPr>
      <w:r>
        <w:tab/>
        <w:t>(c)</w:t>
      </w:r>
      <w:r>
        <w:tab/>
        <w:t>occupational therapy;</w:t>
      </w:r>
    </w:p>
    <w:p>
      <w:pPr>
        <w:pStyle w:val="Indenta"/>
      </w:pPr>
      <w:r>
        <w:tab/>
        <w:t>(d)</w:t>
      </w:r>
      <w:r>
        <w:tab/>
        <w:t>optometry;</w:t>
      </w:r>
    </w:p>
    <w:p>
      <w:pPr>
        <w:pStyle w:val="Indenta"/>
      </w:pPr>
      <w:r>
        <w:tab/>
        <w:t>(e)</w:t>
      </w:r>
      <w:r>
        <w:tab/>
        <w:t>physiotherapy;</w:t>
      </w:r>
    </w:p>
    <w:p>
      <w:pPr>
        <w:pStyle w:val="Indenta"/>
      </w:pPr>
      <w:r>
        <w:tab/>
        <w:t>(f)</w:t>
      </w:r>
      <w:r>
        <w:tab/>
        <w:t>psychology.</w:t>
      </w:r>
    </w:p>
    <w:p>
      <w:pPr>
        <w:pStyle w:val="Footnotesection"/>
      </w:pPr>
      <w:r>
        <w:tab/>
        <w:t>[Rule 47A inserted in Gazette 31 Dec 2013 p. 6553.]</w:t>
      </w:r>
    </w:p>
    <w:p>
      <w:pPr>
        <w:pStyle w:val="Heading2"/>
      </w:pPr>
      <w:bookmarkStart w:id="376" w:name="_Toc377982955"/>
      <w:bookmarkStart w:id="377" w:name="_Toc377983136"/>
      <w:bookmarkStart w:id="378" w:name="_Toc416445567"/>
      <w:bookmarkStart w:id="379" w:name="_Toc416445747"/>
      <w:bookmarkStart w:id="380" w:name="_Toc454359266"/>
      <w:bookmarkStart w:id="381" w:name="_Toc505265608"/>
      <w:r>
        <w:rPr>
          <w:rStyle w:val="CharPartNo"/>
        </w:rPr>
        <w:t>Part 5A</w:t>
      </w:r>
      <w:r>
        <w:rPr>
          <w:rStyle w:val="CharDivNo"/>
        </w:rPr>
        <w:t> </w:t>
      </w:r>
      <w:r>
        <w:t>—</w:t>
      </w:r>
      <w:r>
        <w:rPr>
          <w:rStyle w:val="CharDivText"/>
        </w:rPr>
        <w:t> </w:t>
      </w:r>
      <w:r>
        <w:rPr>
          <w:rStyle w:val="CharPartText"/>
        </w:rPr>
        <w:t>Expert evidence</w:t>
      </w:r>
      <w:bookmarkEnd w:id="376"/>
      <w:bookmarkEnd w:id="377"/>
      <w:bookmarkEnd w:id="378"/>
      <w:bookmarkEnd w:id="379"/>
      <w:bookmarkEnd w:id="380"/>
      <w:bookmarkEnd w:id="381"/>
    </w:p>
    <w:p>
      <w:pPr>
        <w:pStyle w:val="Footnoteheading"/>
      </w:pPr>
      <w:r>
        <w:tab/>
        <w:t>[Heading inserted in Gazette 31 Jul 2007 p. 3818.]</w:t>
      </w:r>
    </w:p>
    <w:p>
      <w:pPr>
        <w:pStyle w:val="Heading5"/>
      </w:pPr>
      <w:bookmarkStart w:id="382" w:name="_Toc377983137"/>
      <w:bookmarkStart w:id="383" w:name="_Toc505265609"/>
      <w:bookmarkStart w:id="384" w:name="_Toc454359267"/>
      <w:r>
        <w:rPr>
          <w:rStyle w:val="CharSectno"/>
        </w:rPr>
        <w:t>47B</w:t>
      </w:r>
      <w:r>
        <w:t>.</w:t>
      </w:r>
      <w:r>
        <w:tab/>
        <w:t>RSC Order 36A modified</w:t>
      </w:r>
      <w:bookmarkEnd w:id="382"/>
      <w:bookmarkEnd w:id="383"/>
      <w:bookmarkEnd w:id="384"/>
    </w:p>
    <w:p>
      <w:pPr>
        <w:pStyle w:val="Subsection"/>
      </w:pPr>
      <w:r>
        <w:tab/>
        <w:t>(1)</w:t>
      </w:r>
      <w:r>
        <w:tab/>
        <w:t>The RSC Order 36A applies, subject to this rule.</w:t>
      </w:r>
    </w:p>
    <w:p>
      <w:pPr>
        <w:pStyle w:val="Subsection"/>
      </w:pPr>
      <w:r>
        <w:tab/>
        <w:t>(2)</w:t>
      </w:r>
      <w:r>
        <w:tab/>
        <w:t xml:space="preserve">For the purposes of subrule (1), a reference in the definition of </w:t>
      </w:r>
      <w:r>
        <w:rPr>
          <w:b/>
          <w:i/>
        </w:rPr>
        <w:t>medical evidence</w:t>
      </w:r>
      <w:r>
        <w:t xml:space="preserve"> in the RSC Order 36A rule 1 to “expert evidence on medical matters” is to be taken as being a reference to the evidence of a person registered under the </w:t>
      </w:r>
      <w:r>
        <w:rPr>
          <w:i/>
        </w:rPr>
        <w:t>Health Practitioner Regulation National Law (Western Australia)</w:t>
      </w:r>
      <w:r>
        <w:t xml:space="preserve">, or a substantially similar law of another jurisdiction, in any of the following health professions — </w:t>
      </w:r>
    </w:p>
    <w:p>
      <w:pPr>
        <w:pStyle w:val="Indenta"/>
      </w:pPr>
      <w:r>
        <w:tab/>
        <w:t>(a)</w:t>
      </w:r>
      <w:r>
        <w:tab/>
        <w:t>dental;</w:t>
      </w:r>
    </w:p>
    <w:p>
      <w:pPr>
        <w:pStyle w:val="Indenta"/>
      </w:pPr>
      <w:r>
        <w:tab/>
        <w:t>(b)</w:t>
      </w:r>
      <w:r>
        <w:tab/>
        <w:t>medical;</w:t>
      </w:r>
    </w:p>
    <w:p>
      <w:pPr>
        <w:pStyle w:val="Indenta"/>
      </w:pPr>
      <w:r>
        <w:tab/>
        <w:t>(c)</w:t>
      </w:r>
      <w:r>
        <w:tab/>
        <w:t>occupational therapy;</w:t>
      </w:r>
    </w:p>
    <w:p>
      <w:pPr>
        <w:pStyle w:val="Indenta"/>
      </w:pPr>
      <w:r>
        <w:tab/>
        <w:t>(d)</w:t>
      </w:r>
      <w:r>
        <w:tab/>
        <w:t>optometry;</w:t>
      </w:r>
    </w:p>
    <w:p>
      <w:pPr>
        <w:pStyle w:val="Indenta"/>
      </w:pPr>
      <w:r>
        <w:tab/>
        <w:t>(e)</w:t>
      </w:r>
      <w:r>
        <w:tab/>
        <w:t>physiotherapy;</w:t>
      </w:r>
    </w:p>
    <w:p>
      <w:pPr>
        <w:pStyle w:val="Indenta"/>
      </w:pPr>
      <w:r>
        <w:tab/>
        <w:t>(f)</w:t>
      </w:r>
      <w:r>
        <w:tab/>
        <w:t>psychology.</w:t>
      </w:r>
    </w:p>
    <w:p>
      <w:pPr>
        <w:pStyle w:val="Footnotesection"/>
      </w:pPr>
      <w:r>
        <w:tab/>
        <w:t>[Rule 47B inserted in Gazette 31 Dec 2013 p. 6553-4.]</w:t>
      </w:r>
    </w:p>
    <w:p>
      <w:pPr>
        <w:pStyle w:val="Heading5"/>
      </w:pPr>
      <w:bookmarkStart w:id="385" w:name="_Toc377983138"/>
      <w:bookmarkStart w:id="386" w:name="_Toc505265610"/>
      <w:bookmarkStart w:id="387" w:name="_Toc454359268"/>
      <w:r>
        <w:rPr>
          <w:rStyle w:val="CharSectno"/>
        </w:rPr>
        <w:t>48</w:t>
      </w:r>
      <w:r>
        <w:t>.</w:t>
      </w:r>
      <w:r>
        <w:tab/>
        <w:t>Expert witnesses, certification as to compliance with practice directions</w:t>
      </w:r>
      <w:bookmarkEnd w:id="385"/>
      <w:bookmarkEnd w:id="386"/>
      <w:bookmarkEnd w:id="387"/>
    </w:p>
    <w:p>
      <w:pPr>
        <w:pStyle w:val="Subsection"/>
      </w:pPr>
      <w:r>
        <w:tab/>
        <w:t>(1)</w:t>
      </w:r>
      <w:r>
        <w:tab/>
        <w:t>This rule applies to the report of an expert witness that a party intends to tender as evidence other than the report of a medical expert prepared for the purposes of a personal injuries action.</w:t>
      </w:r>
    </w:p>
    <w:p>
      <w:pPr>
        <w:pStyle w:val="Subsection"/>
      </w:pPr>
      <w:r>
        <w:tab/>
        <w:t>(2)</w:t>
      </w:r>
      <w:r>
        <w:tab/>
        <w:t>The author of the report must certify in the report that he or she has read and complied with the practice direction made by the Court for the purposes of this rule.</w:t>
      </w:r>
    </w:p>
    <w:p>
      <w:pPr>
        <w:pStyle w:val="Subsection"/>
      </w:pPr>
      <w:r>
        <w:tab/>
        <w:t>(3)</w:t>
      </w:r>
      <w:r>
        <w:tab/>
        <w:t>Except with the leave of the Court, a report that has not been certified as required under subrule (2) is not admissible at trial.</w:t>
      </w:r>
    </w:p>
    <w:p>
      <w:pPr>
        <w:pStyle w:val="Footnotesection"/>
      </w:pPr>
      <w:r>
        <w:tab/>
        <w:t>[Rule 48 inserted in Gazette 31 Jul 2007 p. 3818.]</w:t>
      </w:r>
    </w:p>
    <w:p>
      <w:pPr>
        <w:pStyle w:val="Heading2"/>
      </w:pPr>
      <w:bookmarkStart w:id="388" w:name="_Toc377982958"/>
      <w:bookmarkStart w:id="389" w:name="_Toc377983139"/>
      <w:bookmarkStart w:id="390" w:name="_Toc416445570"/>
      <w:bookmarkStart w:id="391" w:name="_Toc416445750"/>
      <w:bookmarkStart w:id="392" w:name="_Toc454359269"/>
      <w:bookmarkStart w:id="393" w:name="_Toc505265611"/>
      <w:r>
        <w:rPr>
          <w:rStyle w:val="CharPartNo"/>
        </w:rPr>
        <w:t>Part 5BA</w:t>
      </w:r>
      <w:r>
        <w:rPr>
          <w:rStyle w:val="CharDivNo"/>
        </w:rPr>
        <w:t> </w:t>
      </w:r>
      <w:r>
        <w:t>—</w:t>
      </w:r>
      <w:r>
        <w:rPr>
          <w:rStyle w:val="CharDivText"/>
        </w:rPr>
        <w:t> </w:t>
      </w:r>
      <w:r>
        <w:rPr>
          <w:rStyle w:val="CharPartText"/>
        </w:rPr>
        <w:t>Subpoenas</w:t>
      </w:r>
      <w:bookmarkEnd w:id="388"/>
      <w:bookmarkEnd w:id="389"/>
      <w:bookmarkEnd w:id="390"/>
      <w:bookmarkEnd w:id="391"/>
      <w:bookmarkEnd w:id="392"/>
      <w:bookmarkEnd w:id="393"/>
    </w:p>
    <w:p>
      <w:pPr>
        <w:pStyle w:val="Footnoteheading"/>
      </w:pPr>
      <w:r>
        <w:tab/>
        <w:t>[Heading inserted in Gazette 26 Jul 2013 p. 3413.]</w:t>
      </w:r>
    </w:p>
    <w:p>
      <w:pPr>
        <w:pStyle w:val="Heading5"/>
        <w:spacing w:before="240"/>
      </w:pPr>
      <w:bookmarkStart w:id="394" w:name="_Toc377983140"/>
      <w:bookmarkStart w:id="395" w:name="_Toc505265612"/>
      <w:bookmarkStart w:id="396" w:name="_Toc454359270"/>
      <w:r>
        <w:rPr>
          <w:rStyle w:val="CharSectno"/>
        </w:rPr>
        <w:t>48AA</w:t>
      </w:r>
      <w:r>
        <w:t>.</w:t>
      </w:r>
      <w:r>
        <w:tab/>
        <w:t>RSC Order 36B rules 1 and 2 modified: subpoena must not require both attendance and production</w:t>
      </w:r>
      <w:bookmarkEnd w:id="394"/>
      <w:bookmarkEnd w:id="395"/>
      <w:bookmarkEnd w:id="396"/>
    </w:p>
    <w:p>
      <w:pPr>
        <w:pStyle w:val="Subsection"/>
      </w:pPr>
      <w:r>
        <w:tab/>
        <w:t>(1)</w:t>
      </w:r>
      <w:r>
        <w:tab/>
        <w:t xml:space="preserve">The RSC Order 36B rule 1(1) applies as if, in the definition of </w:t>
      </w:r>
      <w:r>
        <w:rPr>
          <w:b/>
          <w:i/>
        </w:rPr>
        <w:t>subpoena</w:t>
      </w:r>
      <w:r>
        <w:t>, paragraph (c) were deleted.</w:t>
      </w:r>
    </w:p>
    <w:p>
      <w:pPr>
        <w:pStyle w:val="Subsection"/>
      </w:pPr>
      <w:r>
        <w:tab/>
        <w:t>(2)</w:t>
      </w:r>
      <w:r>
        <w:tab/>
        <w:t>The RSC Order 36B rule 2(1) applies as if paragraph (c) were deleted.</w:t>
      </w:r>
    </w:p>
    <w:p>
      <w:pPr>
        <w:pStyle w:val="Subsection"/>
      </w:pPr>
      <w:r>
        <w:tab/>
        <w:t>(3)</w:t>
      </w:r>
      <w:r>
        <w:tab/>
        <w:t xml:space="preserve">This rule does not apply to a subpoena for which leave to serve the subpoena in </w:t>
      </w:r>
      <w:smartTag w:uri="urn:schemas-microsoft-com:office:smarttags" w:element="place">
        <w:smartTag w:uri="urn:schemas-microsoft-com:office:smarttags" w:element="country-region">
          <w:r>
            <w:t>New Zealand</w:t>
          </w:r>
        </w:smartTag>
      </w:smartTag>
      <w:r>
        <w:t xml:space="preserve"> is to be sought pursuant to the RSC Order 39A.</w:t>
      </w:r>
    </w:p>
    <w:p>
      <w:pPr>
        <w:pStyle w:val="Footnotesection"/>
      </w:pPr>
      <w:r>
        <w:tab/>
        <w:t>[Rule 48AA inserted in Gazette 26 Jul 2013 p. 3413.]</w:t>
      </w:r>
    </w:p>
    <w:p>
      <w:pPr>
        <w:pStyle w:val="Heading5"/>
        <w:spacing w:before="240"/>
      </w:pPr>
      <w:bookmarkStart w:id="397" w:name="_Toc377983141"/>
      <w:bookmarkStart w:id="398" w:name="_Toc505265613"/>
      <w:bookmarkStart w:id="399" w:name="_Toc454359271"/>
      <w:r>
        <w:rPr>
          <w:rStyle w:val="CharSectno"/>
        </w:rPr>
        <w:t>48AB</w:t>
      </w:r>
      <w:r>
        <w:t>.</w:t>
      </w:r>
      <w:r>
        <w:tab/>
        <w:t>RSC Order 36B rule 3 modified: form of subpoena</w:t>
      </w:r>
      <w:bookmarkEnd w:id="397"/>
      <w:bookmarkEnd w:id="398"/>
      <w:bookmarkEnd w:id="399"/>
    </w:p>
    <w:p>
      <w:pPr>
        <w:pStyle w:val="Subsection"/>
      </w:pPr>
      <w:r>
        <w:tab/>
        <w:t>(1)</w:t>
      </w:r>
      <w:r>
        <w:tab/>
        <w:t>The RSC Order 36B rule 3(1) applies, subject to this rule.</w:t>
      </w:r>
    </w:p>
    <w:p>
      <w:pPr>
        <w:pStyle w:val="Subsection"/>
      </w:pPr>
      <w:r>
        <w:tab/>
        <w:t>(2)</w:t>
      </w:r>
      <w:r>
        <w:tab/>
        <w:t xml:space="preserve">A subpoena to attend to give evidence must — </w:t>
      </w:r>
    </w:p>
    <w:p>
      <w:pPr>
        <w:pStyle w:val="Indenta"/>
      </w:pPr>
      <w:r>
        <w:tab/>
        <w:t>(a)</w:t>
      </w:r>
      <w:r>
        <w:tab/>
        <w:t>be in the form of Form 4A; and</w:t>
      </w:r>
    </w:p>
    <w:p>
      <w:pPr>
        <w:pStyle w:val="Indenta"/>
      </w:pPr>
      <w:r>
        <w:tab/>
        <w:t>(b)</w:t>
      </w:r>
      <w:r>
        <w:tab/>
        <w:t>have attached to it a notice in the form of Form 4B.</w:t>
      </w:r>
    </w:p>
    <w:p>
      <w:pPr>
        <w:pStyle w:val="Subsection"/>
      </w:pPr>
      <w:r>
        <w:tab/>
        <w:t>(3)</w:t>
      </w:r>
      <w:r>
        <w:tab/>
        <w:t>A subpoena to produce must be in the form of Form 4C.</w:t>
      </w:r>
    </w:p>
    <w:p>
      <w:pPr>
        <w:pStyle w:val="Subsection"/>
      </w:pPr>
      <w:r>
        <w:tab/>
        <w:t>(4)</w:t>
      </w:r>
      <w:r>
        <w:tab/>
        <w:t xml:space="preserve">This rule does not apply to a subpoena for which leave to serve the subpoena in </w:t>
      </w:r>
      <w:smartTag w:uri="urn:schemas-microsoft-com:office:smarttags" w:element="place">
        <w:smartTag w:uri="urn:schemas-microsoft-com:office:smarttags" w:element="country-region">
          <w:r>
            <w:t>New Zealand</w:t>
          </w:r>
        </w:smartTag>
      </w:smartTag>
      <w:r>
        <w:t xml:space="preserve"> is to be sought pursuant to the RSC Order 39A.</w:t>
      </w:r>
    </w:p>
    <w:p>
      <w:pPr>
        <w:pStyle w:val="Footnotesection"/>
        <w:ind w:left="890" w:hanging="890"/>
      </w:pPr>
      <w:r>
        <w:tab/>
        <w:t>[Rule 48AB inserted in Gazette 26 Jul 2013 p. 3413-14.]</w:t>
      </w:r>
    </w:p>
    <w:p>
      <w:pPr>
        <w:pStyle w:val="Heading5"/>
        <w:spacing w:before="240"/>
      </w:pPr>
      <w:bookmarkStart w:id="400" w:name="_Toc377983142"/>
      <w:bookmarkStart w:id="401" w:name="_Toc505265614"/>
      <w:bookmarkStart w:id="402" w:name="_Toc454359272"/>
      <w:r>
        <w:rPr>
          <w:rStyle w:val="CharSectno"/>
        </w:rPr>
        <w:t>48AC</w:t>
      </w:r>
      <w:r>
        <w:t>.</w:t>
      </w:r>
      <w:r>
        <w:tab/>
        <w:t>RSC Order 36B rule 3A modified: notice must be filed and served on all parties</w:t>
      </w:r>
      <w:bookmarkEnd w:id="400"/>
      <w:bookmarkEnd w:id="401"/>
      <w:bookmarkEnd w:id="402"/>
    </w:p>
    <w:p>
      <w:pPr>
        <w:pStyle w:val="Subsection"/>
      </w:pPr>
      <w:r>
        <w:tab/>
        <w:t>(1)</w:t>
      </w:r>
      <w:r>
        <w:tab/>
        <w:t>The RSC Order 36B rule 3A applies, subject to this rule.</w:t>
      </w:r>
    </w:p>
    <w:p>
      <w:pPr>
        <w:pStyle w:val="Subsection"/>
        <w:keepNext/>
      </w:pPr>
      <w:r>
        <w:tab/>
        <w:t>(2)</w:t>
      </w:r>
      <w:r>
        <w:tab/>
        <w:t xml:space="preserve">An issuing party must, as soon as practicable after giving a notice under the RSC Order 36B rule 3A(1) to the addressee — </w:t>
      </w:r>
    </w:p>
    <w:p>
      <w:pPr>
        <w:pStyle w:val="Indenta"/>
      </w:pPr>
      <w:r>
        <w:tab/>
        <w:t>(a)</w:t>
      </w:r>
      <w:r>
        <w:tab/>
        <w:t>file a copy of the notice; and</w:t>
      </w:r>
    </w:p>
    <w:p>
      <w:pPr>
        <w:pStyle w:val="Indenta"/>
      </w:pPr>
      <w:r>
        <w:tab/>
        <w:t>(b)</w:t>
      </w:r>
      <w:r>
        <w:tab/>
        <w:t>serve a copy of the notice on each other party.</w:t>
      </w:r>
    </w:p>
    <w:p>
      <w:pPr>
        <w:pStyle w:val="Footnotesection"/>
      </w:pPr>
      <w:r>
        <w:tab/>
        <w:t>[Rule 48AC inserted in Gazette 26 Jul 2013 p. 3414.]</w:t>
      </w:r>
    </w:p>
    <w:p>
      <w:pPr>
        <w:pStyle w:val="Heading5"/>
      </w:pPr>
      <w:bookmarkStart w:id="403" w:name="_Toc377983143"/>
      <w:bookmarkStart w:id="404" w:name="_Toc505265615"/>
      <w:bookmarkStart w:id="405" w:name="_Toc454359273"/>
      <w:r>
        <w:rPr>
          <w:rStyle w:val="CharSectno"/>
        </w:rPr>
        <w:t>48AD</w:t>
      </w:r>
      <w:r>
        <w:t>.</w:t>
      </w:r>
      <w:r>
        <w:tab/>
        <w:t>RSC Order 36B rule 6 modified: producing copy of document on CD</w:t>
      </w:r>
      <w:r>
        <w:noBreakHyphen/>
        <w:t>ROM or DVD</w:t>
      </w:r>
      <w:bookmarkEnd w:id="403"/>
      <w:bookmarkEnd w:id="404"/>
      <w:bookmarkEnd w:id="405"/>
    </w:p>
    <w:p>
      <w:pPr>
        <w:pStyle w:val="Subsection"/>
      </w:pPr>
      <w:r>
        <w:tab/>
      </w:r>
      <w:r>
        <w:tab/>
        <w:t>The RSC Order 36B rule 6(7) applies as if the reference to CD</w:t>
      </w:r>
      <w:r>
        <w:noBreakHyphen/>
        <w:t>ROM were amended to CD</w:t>
      </w:r>
      <w:r>
        <w:noBreakHyphen/>
        <w:t>ROM or DVD.</w:t>
      </w:r>
    </w:p>
    <w:p>
      <w:pPr>
        <w:pStyle w:val="Footnotesection"/>
      </w:pPr>
      <w:r>
        <w:tab/>
        <w:t>[Rule 48AD inserted in Gazette 26 Jul 2013 p. 3414.]</w:t>
      </w:r>
    </w:p>
    <w:p>
      <w:pPr>
        <w:pStyle w:val="Heading5"/>
      </w:pPr>
      <w:bookmarkStart w:id="406" w:name="_Toc377983144"/>
      <w:bookmarkStart w:id="407" w:name="_Toc505265616"/>
      <w:bookmarkStart w:id="408" w:name="_Toc454359274"/>
      <w:r>
        <w:rPr>
          <w:rStyle w:val="CharSectno"/>
        </w:rPr>
        <w:t>48AE</w:t>
      </w:r>
      <w:r>
        <w:t>.</w:t>
      </w:r>
      <w:r>
        <w:tab/>
        <w:t>Subpoenas to produce not addressed to health professionals</w:t>
      </w:r>
      <w:bookmarkEnd w:id="406"/>
      <w:bookmarkEnd w:id="407"/>
      <w:bookmarkEnd w:id="408"/>
    </w:p>
    <w:p>
      <w:pPr>
        <w:pStyle w:val="Subsection"/>
      </w:pPr>
      <w:r>
        <w:tab/>
        <w:t>(1)</w:t>
      </w:r>
      <w:r>
        <w:tab/>
        <w:t>This rule applies to a subpoena to produce other than a subpoena to which rule 48AF applies.</w:t>
      </w:r>
    </w:p>
    <w:p>
      <w:pPr>
        <w:pStyle w:val="Subsection"/>
      </w:pPr>
      <w:r>
        <w:tab/>
        <w:t>(2)</w:t>
      </w:r>
      <w:r>
        <w:tab/>
        <w:t xml:space="preserve">Unless the Court otherwise directs under the RSC Order 36B rule 8, a document produced in response to a subpoena may — </w:t>
      </w:r>
    </w:p>
    <w:p>
      <w:pPr>
        <w:pStyle w:val="Indenta"/>
      </w:pPr>
      <w:r>
        <w:tab/>
        <w:t>(a)</w:t>
      </w:r>
      <w:r>
        <w:tab/>
        <w:t>be inspected by a party; and</w:t>
      </w:r>
    </w:p>
    <w:p>
      <w:pPr>
        <w:pStyle w:val="Indenta"/>
      </w:pPr>
      <w:r>
        <w:tab/>
        <w:t>(b)</w:t>
      </w:r>
      <w:r>
        <w:tab/>
        <w:t>with the approval of a registrar, be copied by a party.</w:t>
      </w:r>
    </w:p>
    <w:p>
      <w:pPr>
        <w:pStyle w:val="Footnotesection"/>
      </w:pPr>
      <w:r>
        <w:tab/>
        <w:t>[Rule 48AE inserted in Gazette 26 Jul 2013 p. 3414-5.]</w:t>
      </w:r>
    </w:p>
    <w:p>
      <w:pPr>
        <w:pStyle w:val="Heading5"/>
      </w:pPr>
      <w:bookmarkStart w:id="409" w:name="_Toc377983145"/>
      <w:bookmarkStart w:id="410" w:name="_Toc505265617"/>
      <w:bookmarkStart w:id="411" w:name="_Toc454359275"/>
      <w:r>
        <w:rPr>
          <w:rStyle w:val="CharSectno"/>
        </w:rPr>
        <w:t>48AF</w:t>
      </w:r>
      <w:r>
        <w:t>.</w:t>
      </w:r>
      <w:r>
        <w:tab/>
        <w:t>Subpoenas to produce addressed to health professionals</w:t>
      </w:r>
      <w:bookmarkEnd w:id="409"/>
      <w:bookmarkEnd w:id="410"/>
      <w:bookmarkEnd w:id="411"/>
    </w:p>
    <w:p>
      <w:pPr>
        <w:pStyle w:val="Subsection"/>
      </w:pPr>
      <w:r>
        <w:tab/>
        <w:t>(1)</w:t>
      </w:r>
      <w:r>
        <w:tab/>
        <w:t xml:space="preserve">This rule applies to a subpoena to produce — </w:t>
      </w:r>
    </w:p>
    <w:p>
      <w:pPr>
        <w:pStyle w:val="Indenta"/>
      </w:pPr>
      <w:r>
        <w:tab/>
        <w:t>(a)</w:t>
      </w:r>
      <w:r>
        <w:tab/>
        <w:t>issued in a personal injuries action; and</w:t>
      </w:r>
    </w:p>
    <w:p>
      <w:pPr>
        <w:pStyle w:val="Indenta"/>
      </w:pPr>
      <w:r>
        <w:tab/>
        <w:t>(b)</w:t>
      </w:r>
      <w:r>
        <w:tab/>
        <w:t>addressed to a health professional, a hospital, or a person that manages the records of a health professional.</w:t>
      </w:r>
    </w:p>
    <w:p>
      <w:pPr>
        <w:pStyle w:val="Subsection"/>
      </w:pPr>
      <w:r>
        <w:tab/>
        <w:t>(2)</w:t>
      </w:r>
      <w:r>
        <w:tab/>
        <w:t xml:space="preserve">Unless the Court otherwise directs under the RSC Order 36B rule 8, a document produced in response to a subpoena may — </w:t>
      </w:r>
    </w:p>
    <w:p>
      <w:pPr>
        <w:pStyle w:val="Indenta"/>
      </w:pPr>
      <w:r>
        <w:tab/>
        <w:t>(a)</w:t>
      </w:r>
      <w:r>
        <w:tab/>
        <w:t>be inspected and copied by the plaintiff; and</w:t>
      </w:r>
    </w:p>
    <w:p>
      <w:pPr>
        <w:pStyle w:val="Indenta"/>
      </w:pPr>
      <w:r>
        <w:tab/>
        <w:t>(b)</w:t>
      </w:r>
      <w:r>
        <w:tab/>
        <w:t>after 7 days from the date for production specified in the subpoena, be inspected and, with the approval of a registrar, copied by each other party.</w:t>
      </w:r>
    </w:p>
    <w:p>
      <w:pPr>
        <w:pStyle w:val="Footnotesection"/>
      </w:pPr>
      <w:r>
        <w:tab/>
        <w:t>[Rule 48AF inserted in Gazette 26 Jul 2013 p. 3415.]</w:t>
      </w:r>
    </w:p>
    <w:p>
      <w:pPr>
        <w:pStyle w:val="Heading5"/>
      </w:pPr>
      <w:bookmarkStart w:id="412" w:name="_Toc377983146"/>
      <w:bookmarkStart w:id="413" w:name="_Toc505265618"/>
      <w:bookmarkStart w:id="414" w:name="_Toc454359276"/>
      <w:r>
        <w:rPr>
          <w:rStyle w:val="CharSectno"/>
        </w:rPr>
        <w:t>48AG</w:t>
      </w:r>
      <w:r>
        <w:t>.</w:t>
      </w:r>
      <w:r>
        <w:tab/>
        <w:t>RSC Order 36B rule 10 modified: disposal of documents and things produced</w:t>
      </w:r>
      <w:bookmarkEnd w:id="412"/>
      <w:bookmarkEnd w:id="413"/>
      <w:bookmarkEnd w:id="414"/>
    </w:p>
    <w:p>
      <w:pPr>
        <w:pStyle w:val="Subsection"/>
      </w:pPr>
      <w:r>
        <w:tab/>
        <w:t>(1)</w:t>
      </w:r>
      <w:r>
        <w:tab/>
        <w:t xml:space="preserve">The RSC Order 36B rule 10 applies subject to — </w:t>
      </w:r>
    </w:p>
    <w:p>
      <w:pPr>
        <w:pStyle w:val="Indenta"/>
      </w:pPr>
      <w:r>
        <w:tab/>
        <w:t>(a)</w:t>
      </w:r>
      <w:r>
        <w:tab/>
        <w:t>this rule; and</w:t>
      </w:r>
    </w:p>
    <w:p>
      <w:pPr>
        <w:pStyle w:val="Indenta"/>
      </w:pPr>
      <w:r>
        <w:tab/>
        <w:t>(b)</w:t>
      </w:r>
      <w:r>
        <w:tab/>
        <w:t>the RSC Order 34 rule 14.</w:t>
      </w:r>
    </w:p>
    <w:p>
      <w:pPr>
        <w:pStyle w:val="Subsection"/>
      </w:pPr>
      <w:r>
        <w:tab/>
        <w:t>(2)</w:t>
      </w:r>
      <w:r>
        <w:tab/>
        <w:t>The RSC Order 36B rule 10 applies as if subrule (3) were replaced by subrule (3) of this rule.</w:t>
      </w:r>
    </w:p>
    <w:p>
      <w:pPr>
        <w:pStyle w:val="Subsection"/>
      </w:pPr>
      <w:r>
        <w:tab/>
        <w:t>(3)</w:t>
      </w:r>
      <w:r>
        <w:tab/>
        <w:t xml:space="preserve">The issuing party must attach to the front of a subpoena to produce to be served on the addressee — </w:t>
      </w:r>
    </w:p>
    <w:p>
      <w:pPr>
        <w:pStyle w:val="Indenta"/>
      </w:pPr>
      <w:r>
        <w:tab/>
        <w:t>(a)</w:t>
      </w:r>
      <w:r>
        <w:tab/>
        <w:t>if the action is a personal injuries action and the addressee is a health professional, a hospital, or a person that manages the records of a health professional, a notice and declaration in the form of Form 4D; and</w:t>
      </w:r>
    </w:p>
    <w:p>
      <w:pPr>
        <w:pStyle w:val="Indenta"/>
      </w:pPr>
      <w:r>
        <w:tab/>
        <w:t>(b)</w:t>
      </w:r>
      <w:r>
        <w:tab/>
        <w:t>otherwise, a notice and declaration in the form of Form 4E.</w:t>
      </w:r>
    </w:p>
    <w:p>
      <w:pPr>
        <w:pStyle w:val="Footnotesection"/>
      </w:pPr>
      <w:r>
        <w:tab/>
        <w:t>[Rule 48AG inserted in Gazette 26 Jul 2013 p. 3415-16.]</w:t>
      </w:r>
    </w:p>
    <w:p>
      <w:pPr>
        <w:pStyle w:val="Heading5"/>
      </w:pPr>
      <w:bookmarkStart w:id="415" w:name="_Toc377983147"/>
      <w:bookmarkStart w:id="416" w:name="_Toc505265619"/>
      <w:bookmarkStart w:id="417" w:name="_Toc454359277"/>
      <w:r>
        <w:rPr>
          <w:rStyle w:val="CharSectno"/>
        </w:rPr>
        <w:t>48AH</w:t>
      </w:r>
      <w:r>
        <w:t>.</w:t>
      </w:r>
      <w:r>
        <w:tab/>
        <w:t>RSC Order 36B rule 11 modified: losses and expenses incurred in compliance</w:t>
      </w:r>
      <w:bookmarkEnd w:id="415"/>
      <w:bookmarkEnd w:id="416"/>
      <w:bookmarkEnd w:id="417"/>
    </w:p>
    <w:p>
      <w:pPr>
        <w:pStyle w:val="Subsection"/>
      </w:pPr>
      <w:r>
        <w:tab/>
        <w:t>(1)</w:t>
      </w:r>
      <w:r>
        <w:tab/>
        <w:t>The RSC Order 36B rule 11 applies, subject to this rule.</w:t>
      </w:r>
    </w:p>
    <w:p>
      <w:pPr>
        <w:pStyle w:val="Subsection"/>
      </w:pPr>
      <w:r>
        <w:tab/>
        <w:t>(2)</w:t>
      </w:r>
      <w:r>
        <w:tab/>
        <w:t>Unless the Court orders, or the issuing party and the addressee agree, otherwise, when serving a subpoena to produce, the issuing party must pay to the addressee the amount of $80 for any loss or expense incurred in complying with it.</w:t>
      </w:r>
    </w:p>
    <w:p>
      <w:pPr>
        <w:pStyle w:val="Subsection"/>
      </w:pPr>
      <w:r>
        <w:tab/>
        <w:t>(3)</w:t>
      </w:r>
      <w:r>
        <w:tab/>
        <w:t xml:space="preserve">This rule does not — </w:t>
      </w:r>
    </w:p>
    <w:p>
      <w:pPr>
        <w:pStyle w:val="Indenta"/>
      </w:pPr>
      <w:r>
        <w:tab/>
        <w:t>(a)</w:t>
      </w:r>
      <w:r>
        <w:tab/>
        <w:t>affect the Court’s power to make an order under the RSC Order 36B rule 11(1); or</w:t>
      </w:r>
    </w:p>
    <w:p>
      <w:pPr>
        <w:pStyle w:val="Indenta"/>
      </w:pPr>
      <w:r>
        <w:tab/>
        <w:t>(b)</w:t>
      </w:r>
      <w:r>
        <w:tab/>
        <w:t>limit the amount that may be fixed under the RSC Order 36B rule 11(2).</w:t>
      </w:r>
    </w:p>
    <w:p>
      <w:pPr>
        <w:pStyle w:val="Footnotesection"/>
      </w:pPr>
      <w:r>
        <w:tab/>
        <w:t>[Rule 48AH inserted in Gazette 26 Jul 2013 p. 3416.]</w:t>
      </w:r>
    </w:p>
    <w:p>
      <w:pPr>
        <w:pStyle w:val="Heading2"/>
      </w:pPr>
      <w:bookmarkStart w:id="418" w:name="_Toc377982967"/>
      <w:bookmarkStart w:id="419" w:name="_Toc377983148"/>
      <w:bookmarkStart w:id="420" w:name="_Toc416445579"/>
      <w:bookmarkStart w:id="421" w:name="_Toc416445759"/>
      <w:bookmarkStart w:id="422" w:name="_Toc454359278"/>
      <w:bookmarkStart w:id="423" w:name="_Toc505265620"/>
      <w:r>
        <w:rPr>
          <w:rStyle w:val="CharPartNo"/>
        </w:rPr>
        <w:t>Part 5B</w:t>
      </w:r>
      <w:r>
        <w:rPr>
          <w:rStyle w:val="CharDivNo"/>
        </w:rPr>
        <w:t> </w:t>
      </w:r>
      <w:r>
        <w:t>—</w:t>
      </w:r>
      <w:r>
        <w:rPr>
          <w:rStyle w:val="CharDivText"/>
        </w:rPr>
        <w:t> </w:t>
      </w:r>
      <w:r>
        <w:rPr>
          <w:rStyle w:val="CharPartText"/>
        </w:rPr>
        <w:t>Applications before trial</w:t>
      </w:r>
      <w:bookmarkEnd w:id="418"/>
      <w:bookmarkEnd w:id="419"/>
      <w:bookmarkEnd w:id="420"/>
      <w:bookmarkEnd w:id="421"/>
      <w:bookmarkEnd w:id="422"/>
      <w:bookmarkEnd w:id="423"/>
    </w:p>
    <w:p>
      <w:pPr>
        <w:pStyle w:val="Footnoteheading"/>
      </w:pPr>
      <w:r>
        <w:tab/>
        <w:t>[Heading inserted in Gazette 10 Dec 2010 p. 6265.]</w:t>
      </w:r>
    </w:p>
    <w:p>
      <w:pPr>
        <w:pStyle w:val="Heading5"/>
      </w:pPr>
      <w:bookmarkStart w:id="424" w:name="_Toc377983149"/>
      <w:bookmarkStart w:id="425" w:name="_Toc505265621"/>
      <w:bookmarkStart w:id="426" w:name="_Toc454359279"/>
      <w:r>
        <w:rPr>
          <w:rStyle w:val="CharSectno"/>
        </w:rPr>
        <w:t>48A</w:t>
      </w:r>
      <w:r>
        <w:t>.</w:t>
      </w:r>
      <w:r>
        <w:tab/>
        <w:t>Amending pleadings, RSC Order 21 modified</w:t>
      </w:r>
      <w:bookmarkEnd w:id="424"/>
      <w:bookmarkEnd w:id="425"/>
      <w:bookmarkEnd w:id="426"/>
    </w:p>
    <w:p>
      <w:pPr>
        <w:pStyle w:val="Subsection"/>
      </w:pPr>
      <w:r>
        <w:tab/>
        <w:t>(1)</w:t>
      </w:r>
      <w:r>
        <w:tab/>
        <w:t>The RSC Order 21 applies, subject to this rule.</w:t>
      </w:r>
    </w:p>
    <w:p>
      <w:pPr>
        <w:pStyle w:val="Subsection"/>
      </w:pPr>
      <w:r>
        <w:tab/>
        <w:t>(2A)</w:t>
      </w:r>
      <w:r>
        <w:tab/>
        <w:t>The RSC Order 21 rule 3 operates as if subrule (1) of it were replaced by subrule (2B) of this rule.</w:t>
      </w:r>
    </w:p>
    <w:p>
      <w:pPr>
        <w:pStyle w:val="Subsection"/>
      </w:pPr>
      <w:r>
        <w:tab/>
        <w:t>(2B)</w:t>
      </w:r>
      <w:r>
        <w:tab/>
        <w:t xml:space="preserve">A party may amend any of its pleadings, without the leave of the Court, by filing its amended pleading — </w:t>
      </w:r>
    </w:p>
    <w:p>
      <w:pPr>
        <w:pStyle w:val="Indenta"/>
      </w:pPr>
      <w:r>
        <w:tab/>
        <w:t>(a)</w:t>
      </w:r>
      <w:r>
        <w:tab/>
        <w:t>before any party files a certificate under rule 43(3a); and</w:t>
      </w:r>
    </w:p>
    <w:p>
      <w:pPr>
        <w:pStyle w:val="Indenta"/>
      </w:pPr>
      <w:r>
        <w:tab/>
        <w:t>(b)</w:t>
      </w:r>
      <w:r>
        <w:tab/>
        <w:t>not later than 14 days before the date fixed for the first listing conference.</w:t>
      </w:r>
    </w:p>
    <w:p>
      <w:pPr>
        <w:pStyle w:val="Subsection"/>
      </w:pPr>
      <w:r>
        <w:tab/>
        <w:t>(2)</w:t>
      </w:r>
      <w:r>
        <w:tab/>
        <w:t>The RSC Order 33 rule 10 and rule 48B of these rules do not apply to an interlocutory application to amend pleadings.</w:t>
      </w:r>
    </w:p>
    <w:p>
      <w:pPr>
        <w:pStyle w:val="Subsection"/>
      </w:pPr>
      <w:r>
        <w:tab/>
        <w:t>(3)</w:t>
      </w:r>
      <w:r>
        <w:tab/>
        <w:t>If an application to amend a pleading is filed after a case is listed for trial, the application must be accompanied by an affidavit of the party making the application or the lawyer representing the party.</w:t>
      </w:r>
    </w:p>
    <w:p>
      <w:pPr>
        <w:pStyle w:val="Subsection"/>
      </w:pPr>
      <w:r>
        <w:tab/>
        <w:t>(4)</w:t>
      </w:r>
      <w:r>
        <w:tab/>
        <w:t xml:space="preserve">The affidavit is to set out the facts — </w:t>
      </w:r>
    </w:p>
    <w:p>
      <w:pPr>
        <w:pStyle w:val="Indenta"/>
      </w:pPr>
      <w:r>
        <w:tab/>
        <w:t>(a)</w:t>
      </w:r>
      <w:r>
        <w:tab/>
        <w:t>that have arisen since the certificate was tendered under rule 43(3a); and</w:t>
      </w:r>
    </w:p>
    <w:p>
      <w:pPr>
        <w:pStyle w:val="Indenta"/>
      </w:pPr>
      <w:r>
        <w:tab/>
        <w:t>(b)</w:t>
      </w:r>
      <w:r>
        <w:tab/>
        <w:t>that ground the party’s or the lawyer’s argument that the amendment is necessary.</w:t>
      </w:r>
    </w:p>
    <w:p>
      <w:pPr>
        <w:pStyle w:val="Footnotesection"/>
      </w:pPr>
      <w:r>
        <w:tab/>
        <w:t>[Rule 48A inserted in Gazette 31 Jul 2007 p. 3818; amended in Gazette 10 Dec 2010 p. 6265.]</w:t>
      </w:r>
    </w:p>
    <w:p>
      <w:pPr>
        <w:pStyle w:val="Heading5"/>
      </w:pPr>
      <w:bookmarkStart w:id="427" w:name="_Toc377983150"/>
      <w:bookmarkStart w:id="428" w:name="_Toc505265622"/>
      <w:bookmarkStart w:id="429" w:name="_Toc454359280"/>
      <w:r>
        <w:rPr>
          <w:rStyle w:val="CharSectno"/>
        </w:rPr>
        <w:t>48B</w:t>
      </w:r>
      <w:r>
        <w:t>.</w:t>
      </w:r>
      <w:r>
        <w:tab/>
        <w:t>Interlocutory applications after listing for trial</w:t>
      </w:r>
      <w:bookmarkEnd w:id="427"/>
      <w:bookmarkEnd w:id="428"/>
      <w:bookmarkEnd w:id="429"/>
    </w:p>
    <w:p>
      <w:pPr>
        <w:pStyle w:val="Subsection"/>
      </w:pPr>
      <w:r>
        <w:tab/>
        <w:t>(1)</w:t>
      </w:r>
      <w:r>
        <w:tab/>
        <w:t>If an application for an interlocutory order is filed after a case is listed for trial, the application must be accompanied by an affidavit of the party making the application or the lawyer representing the party.</w:t>
      </w:r>
    </w:p>
    <w:p>
      <w:pPr>
        <w:pStyle w:val="Subsection"/>
      </w:pPr>
      <w:r>
        <w:tab/>
        <w:t>(2)</w:t>
      </w:r>
      <w:r>
        <w:tab/>
        <w:t>The affidavit is to set out the facts that ground the party’s or the lawyer’s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in Gazette 31 Jul 2007 p. 3818</w:t>
      </w:r>
      <w:r>
        <w:noBreakHyphen/>
        <w:t>19.]</w:t>
      </w:r>
    </w:p>
    <w:p>
      <w:pPr>
        <w:pStyle w:val="Heading2"/>
      </w:pPr>
      <w:bookmarkStart w:id="430" w:name="_Toc377982970"/>
      <w:bookmarkStart w:id="431" w:name="_Toc377983151"/>
      <w:bookmarkStart w:id="432" w:name="_Toc416445582"/>
      <w:bookmarkStart w:id="433" w:name="_Toc416445762"/>
      <w:bookmarkStart w:id="434" w:name="_Toc454359281"/>
      <w:bookmarkStart w:id="435" w:name="_Toc505265623"/>
      <w:r>
        <w:rPr>
          <w:rStyle w:val="CharPartNo"/>
        </w:rPr>
        <w:t>Part 6</w:t>
      </w:r>
      <w:r>
        <w:rPr>
          <w:rStyle w:val="CharDivNo"/>
        </w:rPr>
        <w:t xml:space="preserve"> </w:t>
      </w:r>
      <w:r>
        <w:t>—</w:t>
      </w:r>
      <w:r>
        <w:rPr>
          <w:rStyle w:val="CharDivText"/>
        </w:rPr>
        <w:t xml:space="preserve"> </w:t>
      </w:r>
      <w:r>
        <w:rPr>
          <w:rStyle w:val="CharPartText"/>
        </w:rPr>
        <w:t>Appeals to the Court</w:t>
      </w:r>
      <w:bookmarkEnd w:id="430"/>
      <w:bookmarkEnd w:id="431"/>
      <w:bookmarkEnd w:id="432"/>
      <w:bookmarkEnd w:id="433"/>
      <w:bookmarkEnd w:id="434"/>
      <w:bookmarkEnd w:id="435"/>
    </w:p>
    <w:p>
      <w:pPr>
        <w:pStyle w:val="Heading5"/>
      </w:pPr>
      <w:bookmarkStart w:id="436" w:name="_Toc377983152"/>
      <w:bookmarkStart w:id="437" w:name="_Toc505265624"/>
      <w:bookmarkStart w:id="438" w:name="_Toc454359282"/>
      <w:r>
        <w:rPr>
          <w:rStyle w:val="CharSectno"/>
        </w:rPr>
        <w:t>49</w:t>
      </w:r>
      <w:r>
        <w:t>.</w:t>
      </w:r>
      <w:r>
        <w:tab/>
        <w:t>Terms used</w:t>
      </w:r>
      <w:bookmarkEnd w:id="436"/>
      <w:bookmarkEnd w:id="437"/>
      <w:bookmarkEnd w:id="438"/>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Defstart"/>
      </w:pPr>
      <w:r>
        <w:tab/>
      </w:r>
      <w:r>
        <w:rPr>
          <w:rStyle w:val="CharDefText"/>
        </w:rPr>
        <w:t>WCIMA appeal</w:t>
      </w:r>
      <w:r>
        <w:t xml:space="preserve"> means an appeal under the </w:t>
      </w:r>
      <w:r>
        <w:rPr>
          <w:i/>
        </w:rPr>
        <w:t>Workers’ Compensation and Injury Management Act 1981</w:t>
      </w:r>
      <w:r>
        <w:t xml:space="preserve"> section 247(1).</w:t>
      </w:r>
    </w:p>
    <w:p>
      <w:pPr>
        <w:pStyle w:val="Footnotesection"/>
      </w:pPr>
      <w:r>
        <w:tab/>
        <w:t>[Rule 49 amended in Gazette 18 Nov 2011 p. 4812.]</w:t>
      </w:r>
    </w:p>
    <w:p>
      <w:pPr>
        <w:pStyle w:val="Heading5"/>
      </w:pPr>
      <w:bookmarkStart w:id="439" w:name="_Toc377983153"/>
      <w:bookmarkStart w:id="440" w:name="_Toc505265625"/>
      <w:bookmarkStart w:id="441" w:name="_Toc454359283"/>
      <w:r>
        <w:rPr>
          <w:rStyle w:val="CharSectno"/>
        </w:rPr>
        <w:t>50</w:t>
      </w:r>
      <w:r>
        <w:t>.</w:t>
      </w:r>
      <w:r>
        <w:tab/>
        <w:t>Appeal, nature of</w:t>
      </w:r>
      <w:bookmarkEnd w:id="439"/>
      <w:bookmarkEnd w:id="440"/>
      <w:bookmarkEnd w:id="441"/>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in Gazette 10 Dec 2010 p. 6266.]</w:t>
      </w:r>
    </w:p>
    <w:p>
      <w:pPr>
        <w:pStyle w:val="Heading5"/>
      </w:pPr>
      <w:bookmarkStart w:id="442" w:name="_Toc377983154"/>
      <w:bookmarkStart w:id="443" w:name="_Toc505265626"/>
      <w:bookmarkStart w:id="444" w:name="_Toc454359284"/>
      <w:r>
        <w:t>51A.</w:t>
      </w:r>
      <w:r>
        <w:tab/>
        <w:t>Time for appealing</w:t>
      </w:r>
      <w:bookmarkEnd w:id="442"/>
      <w:bookmarkEnd w:id="443"/>
      <w:bookmarkEnd w:id="444"/>
    </w:p>
    <w:p>
      <w:pPr>
        <w:pStyle w:val="Subsection"/>
      </w:pPr>
      <w:r>
        <w:tab/>
      </w:r>
      <w:r>
        <w:tab/>
        <w:t>Unless another written law provides otherwise, an appeal to the Court against an appealable decision must be commenced within 21 days after the date of the decision.</w:t>
      </w:r>
    </w:p>
    <w:p>
      <w:pPr>
        <w:pStyle w:val="Footnotesection"/>
      </w:pPr>
      <w:r>
        <w:tab/>
        <w:t>[Rule 51A inserted in Gazette 17 Jun 2011 p. 2162.]</w:t>
      </w:r>
    </w:p>
    <w:p>
      <w:pPr>
        <w:pStyle w:val="Heading5"/>
      </w:pPr>
      <w:bookmarkStart w:id="445" w:name="_Toc377983155"/>
      <w:bookmarkStart w:id="446" w:name="_Toc505265627"/>
      <w:bookmarkStart w:id="447" w:name="_Toc454359285"/>
      <w:r>
        <w:rPr>
          <w:rStyle w:val="CharSectno"/>
        </w:rPr>
        <w:t>51</w:t>
      </w:r>
      <w:r>
        <w:t>.</w:t>
      </w:r>
      <w:r>
        <w:tab/>
        <w:t>Appeal, commencement of</w:t>
      </w:r>
      <w:bookmarkEnd w:id="445"/>
      <w:bookmarkEnd w:id="446"/>
      <w:bookmarkEnd w:id="447"/>
    </w:p>
    <w:p>
      <w:pPr>
        <w:pStyle w:val="Subsection"/>
        <w:keepNext/>
        <w:keepLines/>
        <w:spacing w:before="180"/>
      </w:pPr>
      <w:r>
        <w:tab/>
        <w:t>(1)</w:t>
      </w:r>
      <w:r>
        <w:tab/>
        <w:t>To —</w:t>
      </w:r>
    </w:p>
    <w:p>
      <w:pPr>
        <w:pStyle w:val="Indenta"/>
      </w:pPr>
      <w:r>
        <w:tab/>
        <w:t>(a)</w:t>
      </w:r>
      <w:r>
        <w:tab/>
        <w:t>commence an appeal (other than a WCIMA appeal) to the Court against an appealable decision; or</w:t>
      </w:r>
    </w:p>
    <w:p>
      <w:pPr>
        <w:pStyle w:val="Indenta"/>
      </w:pPr>
      <w:r>
        <w:tab/>
        <w:t>(b)</w:t>
      </w:r>
      <w:r>
        <w:tab/>
        <w:t>apply for an extension of time within which to commence such an appeal,</w:t>
      </w:r>
    </w:p>
    <w:p>
      <w:pPr>
        <w:pStyle w:val="Subsection"/>
        <w:spacing w:before="180"/>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spacing w:before="180"/>
      </w:pPr>
      <w:r>
        <w:tab/>
        <w:t>(2)</w:t>
      </w:r>
      <w:r>
        <w:tab/>
        <w:t>If Form 6 says an extension of time within which to commence the appeal is needed, the form must be filed with an affidavit by the applicant or the applicant’s lawyer or both explaining why the appeal was not commenced within time.</w:t>
      </w:r>
    </w:p>
    <w:p>
      <w:pPr>
        <w:pStyle w:val="Subsection"/>
        <w:spacing w:before="180"/>
      </w:pPr>
      <w:r>
        <w:tab/>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spacing w:before="180"/>
      </w:pPr>
      <w:r>
        <w:tab/>
        <w:t>(4A)</w:t>
      </w:r>
      <w:r>
        <w:tab/>
        <w:t xml:space="preserve">To — </w:t>
      </w:r>
    </w:p>
    <w:p>
      <w:pPr>
        <w:pStyle w:val="Indenta"/>
      </w:pPr>
      <w:r>
        <w:tab/>
        <w:t>(a)</w:t>
      </w:r>
      <w:r>
        <w:tab/>
        <w:t>commence a WCIMA appeal to the Court against an appealable decision; and</w:t>
      </w:r>
    </w:p>
    <w:p>
      <w:pPr>
        <w:pStyle w:val="Indenta"/>
      </w:pPr>
      <w:r>
        <w:tab/>
        <w:t>(b)</w:t>
      </w:r>
      <w:r>
        <w:tab/>
        <w:t xml:space="preserve">make an application for leave under the </w:t>
      </w:r>
      <w:r>
        <w:rPr>
          <w:i/>
        </w:rPr>
        <w:t>Workers’ Compensation and Injury Management Act 1981</w:t>
      </w:r>
      <w:r>
        <w:t xml:space="preserve"> section 247(1),</w:t>
      </w:r>
    </w:p>
    <w:p>
      <w:pPr>
        <w:pStyle w:val="Subsection"/>
        <w:spacing w:before="180"/>
      </w:pPr>
      <w:r>
        <w:tab/>
      </w:r>
      <w:r>
        <w:tab/>
        <w:t>the appellant must file a Form 8A (Appeal notice (WCIMA appeal)) that sets out the matters referred to in subrule (4B).</w:t>
      </w:r>
    </w:p>
    <w:p>
      <w:pPr>
        <w:pStyle w:val="Subsection"/>
        <w:keepNext/>
        <w:keepLines/>
        <w:spacing w:before="180"/>
      </w:pPr>
      <w:r>
        <w:tab/>
        <w:t>(4B)</w:t>
      </w:r>
      <w:r>
        <w:tab/>
        <w:t xml:space="preserve">In Form 8A the appellant must state — </w:t>
      </w:r>
    </w:p>
    <w:p>
      <w:pPr>
        <w:pStyle w:val="Indenta"/>
        <w:keepNext/>
        <w:keepLines/>
      </w:pPr>
      <w:r>
        <w:tab/>
        <w:t>(a)</w:t>
      </w:r>
      <w:r>
        <w:tab/>
        <w:t>the question of law the subject of the appeal; and</w:t>
      </w:r>
    </w:p>
    <w:p>
      <w:pPr>
        <w:pStyle w:val="Indenta"/>
      </w:pPr>
      <w:r>
        <w:tab/>
        <w:t>(b)</w:t>
      </w:r>
      <w:r>
        <w:tab/>
        <w:t>the error alleged to have been made by the arbitrator; and</w:t>
      </w:r>
    </w:p>
    <w:p>
      <w:pPr>
        <w:pStyle w:val="Indenta"/>
      </w:pPr>
      <w:r>
        <w:tab/>
        <w:t>(c)</w:t>
      </w:r>
      <w:r>
        <w:tab/>
        <w:t>the decision that the appellant claims should be made in relation to that question of law.</w:t>
      </w:r>
    </w:p>
    <w:p>
      <w:pPr>
        <w:pStyle w:val="Subsection"/>
      </w:pPr>
      <w:r>
        <w:tab/>
        <w:t>(4)</w:t>
      </w:r>
      <w:r>
        <w:tab/>
        <w:t>An appeal notice or an appeal notice (WCIMA appeal)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or an appeal notice (WCIMA appeal) is served on a respondent, it must have attached to it a Form 8 (Notice of respondent’s intention).</w:t>
      </w:r>
    </w:p>
    <w:p>
      <w:pPr>
        <w:pStyle w:val="Subsection"/>
      </w:pPr>
      <w:r>
        <w:tab/>
        <w:t>(7)</w:t>
      </w:r>
      <w:r>
        <w:tab/>
        <w:t>As soon as practicable after serving the respondent the appellant must file a Form 7 (Service certificate).</w:t>
      </w:r>
    </w:p>
    <w:p>
      <w:pPr>
        <w:pStyle w:val="Footnotesection"/>
      </w:pPr>
      <w:r>
        <w:tab/>
        <w:t>[Rule 51 amended in Gazette 10 Dec 2010 p. 6266; 17 Jun 2011 p. 2162</w:t>
      </w:r>
      <w:r>
        <w:noBreakHyphen/>
        <w:t>3; 18 Nov 2011 p. 4812-13.]</w:t>
      </w:r>
    </w:p>
    <w:p>
      <w:pPr>
        <w:pStyle w:val="Heading5"/>
      </w:pPr>
      <w:bookmarkStart w:id="448" w:name="_Toc377983156"/>
      <w:bookmarkStart w:id="449" w:name="_Toc505265628"/>
      <w:bookmarkStart w:id="450" w:name="_Toc454359286"/>
      <w:r>
        <w:rPr>
          <w:rStyle w:val="CharSectno"/>
        </w:rPr>
        <w:t>52</w:t>
      </w:r>
      <w:r>
        <w:t>.</w:t>
      </w:r>
      <w:r>
        <w:tab/>
        <w:t>Primary court to supply records when given notice</w:t>
      </w:r>
      <w:bookmarkEnd w:id="448"/>
      <w:bookmarkEnd w:id="449"/>
      <w:bookmarkEnd w:id="450"/>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or an appeal notice (WCIMA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or an appeal notice (WCIMA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in Gazette 31 Jul 2007 p. 3819; 17 Jun 2011 p. 2163; 18 Nov 2011 p. 4813.]</w:t>
      </w:r>
    </w:p>
    <w:p>
      <w:pPr>
        <w:pStyle w:val="Heading5"/>
      </w:pPr>
      <w:bookmarkStart w:id="451" w:name="_Toc377983157"/>
      <w:bookmarkStart w:id="452" w:name="_Toc505265629"/>
      <w:bookmarkStart w:id="453" w:name="_Toc454359287"/>
      <w:r>
        <w:rPr>
          <w:rStyle w:val="CharSectno"/>
        </w:rPr>
        <w:t>53</w:t>
      </w:r>
      <w:r>
        <w:t>.</w:t>
      </w:r>
      <w:r>
        <w:tab/>
        <w:t>Appeal, responding to</w:t>
      </w:r>
      <w:bookmarkEnd w:id="451"/>
      <w:bookmarkEnd w:id="452"/>
      <w:bookmarkEnd w:id="453"/>
    </w:p>
    <w:p>
      <w:pPr>
        <w:pStyle w:val="Subsection"/>
      </w:pPr>
      <w:r>
        <w:tab/>
        <w:t>(1)</w:t>
      </w:r>
      <w:r>
        <w:tab/>
        <w:t>On being served with an appeal notice or an appeal notice (WCIMA appeal), a respondent may file a Form 8 (Notice of respondent’s intention).</w:t>
      </w:r>
    </w:p>
    <w:p>
      <w:pPr>
        <w:pStyle w:val="Subsection"/>
      </w:pPr>
      <w:r>
        <w:tab/>
        <w:t>(2)</w:t>
      </w:r>
      <w:r>
        <w:tab/>
        <w:t>If the respondent files a Form 8, it must be filed within 21 days after the date on which the respondent is served with the appeal notice or an appeal notice (WCIMA appeal).</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8 the grounds for doing so.</w:t>
      </w:r>
    </w:p>
    <w:p>
      <w:pPr>
        <w:pStyle w:val="Subsection"/>
      </w:pPr>
      <w:r>
        <w:tab/>
        <w:t>(4)</w:t>
      </w:r>
      <w:r>
        <w:tab/>
        <w:t xml:space="preserve">The Notice of respondent’s intention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for doing so;</w:t>
      </w:r>
    </w:p>
    <w:p>
      <w:pPr>
        <w:pStyle w:val="Indenta"/>
        <w:keepNext/>
      </w:pPr>
      <w:r>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r>
        <w:tab/>
        <w:t>[Rule 53 amended in Gazette 31 Jul 2007 p. 3819; 10 Dec 2010 p. 6266; 17 Jun 2011 p. 2163; 18 Nov 2011 p. 4813</w:t>
      </w:r>
      <w:r>
        <w:noBreakHyphen/>
        <w:t>14; 26 Jul 2013 p. 3416.]</w:t>
      </w:r>
    </w:p>
    <w:p>
      <w:pPr>
        <w:pStyle w:val="Ednotesection"/>
      </w:pPr>
      <w:r>
        <w:t>[</w:t>
      </w:r>
      <w:r>
        <w:rPr>
          <w:b/>
        </w:rPr>
        <w:t>54.</w:t>
      </w:r>
      <w:r>
        <w:tab/>
        <w:t>Deleted in Gazette 17 Jun 2011 p. 2164.]</w:t>
      </w:r>
    </w:p>
    <w:p>
      <w:pPr>
        <w:pStyle w:val="Heading5"/>
      </w:pPr>
      <w:bookmarkStart w:id="454" w:name="_Toc377983158"/>
      <w:bookmarkStart w:id="455" w:name="_Toc505265630"/>
      <w:bookmarkStart w:id="456" w:name="_Toc454359288"/>
      <w:r>
        <w:rPr>
          <w:rStyle w:val="CharSectno"/>
        </w:rPr>
        <w:t>55</w:t>
      </w:r>
      <w:r>
        <w:t>.</w:t>
      </w:r>
      <w:r>
        <w:tab/>
        <w:t>Directions hearing</w:t>
      </w:r>
      <w:bookmarkEnd w:id="454"/>
      <w:bookmarkEnd w:id="455"/>
      <w:bookmarkEnd w:id="456"/>
    </w:p>
    <w:p>
      <w:pPr>
        <w:pStyle w:val="Subsection"/>
      </w:pPr>
      <w:r>
        <w:tab/>
        <w:t>(1)</w:t>
      </w:r>
      <w:r>
        <w:tab/>
        <w:t>The appellant and each respondent that has filed a Form 8 (Notice of respondent’s intention) in an appeal must attend a directions hearing on the date specified in the appeal notice or an appeal notice (WCIMA appeal).</w:t>
      </w:r>
    </w:p>
    <w:p>
      <w:pPr>
        <w:pStyle w:val="Subsection"/>
      </w:pPr>
      <w:r>
        <w:tab/>
        <w:t>(2)</w:t>
      </w:r>
      <w:r>
        <w:tab/>
        <w:t xml:space="preserve">At the directions hearing a legally qualified registrar may grant leave under the </w:t>
      </w:r>
      <w:r>
        <w:rPr>
          <w:i/>
        </w:rPr>
        <w:t>Workers’ Compensation and Injury Management Act 1981</w:t>
      </w:r>
      <w:r>
        <w:t xml:space="preserve"> section 247(1).</w:t>
      </w:r>
    </w:p>
    <w:p>
      <w:pPr>
        <w:pStyle w:val="Subsection"/>
      </w:pPr>
      <w:r>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(aa)</w:t>
      </w:r>
      <w:r>
        <w:tab/>
        <w:t xml:space="preserve">granting leave under the </w:t>
      </w:r>
      <w:r>
        <w:rPr>
          <w:i/>
        </w:rPr>
        <w:t>Workers’ Compensation and Injury Management Act 1981</w:t>
      </w:r>
      <w:r>
        <w:t xml:space="preserve"> section 247(6) or making an order under section 250(1) of that Act; and</w:t>
      </w:r>
    </w:p>
    <w:p>
      <w:pPr>
        <w:pStyle w:val="Indenta"/>
      </w:pPr>
      <w:r>
        <w:tab/>
        <w:t>(a)</w:t>
      </w:r>
      <w:r>
        <w:tab/>
        <w:t>an order giving leave under rule 56; and</w:t>
      </w:r>
    </w:p>
    <w:p>
      <w:pPr>
        <w:pStyle w:val="Indenta"/>
      </w:pPr>
      <w:r>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r>
        <w:tab/>
        <w:t>[Rule 55 amended in Gazette 31 Jul 2007 p. 3819; 17 Jun 2011 p. 2164; 18 Nov 2011 p. 4814.]</w:t>
      </w:r>
    </w:p>
    <w:p>
      <w:pPr>
        <w:pStyle w:val="Heading5"/>
      </w:pPr>
      <w:bookmarkStart w:id="457" w:name="_Toc377983159"/>
      <w:bookmarkStart w:id="458" w:name="_Toc505265631"/>
      <w:bookmarkStart w:id="459" w:name="_Toc454359289"/>
      <w:r>
        <w:rPr>
          <w:rStyle w:val="CharSectno"/>
        </w:rPr>
        <w:t>56A</w:t>
      </w:r>
      <w:r>
        <w:t>.</w:t>
      </w:r>
      <w:r>
        <w:tab/>
        <w:t>Dismissing appeals for want of prosecution</w:t>
      </w:r>
      <w:bookmarkEnd w:id="457"/>
      <w:bookmarkEnd w:id="458"/>
      <w:bookmarkEnd w:id="459"/>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tab/>
        <w:t>(c)</w:t>
      </w:r>
      <w:r>
        <w:tab/>
        <w:t>the registrar may dismiss the appeal for want of prosecution.</w:t>
      </w:r>
    </w:p>
    <w:p>
      <w:pPr>
        <w:pStyle w:val="Footnotesection"/>
      </w:pPr>
      <w:r>
        <w:tab/>
        <w:t>[Rule 56A inserted in Gazette 17 Jun 2011 p. 2164.]</w:t>
      </w:r>
    </w:p>
    <w:p>
      <w:pPr>
        <w:pStyle w:val="Heading5"/>
      </w:pPr>
      <w:bookmarkStart w:id="460" w:name="_Toc377983160"/>
      <w:bookmarkStart w:id="461" w:name="_Toc505265632"/>
      <w:bookmarkStart w:id="462" w:name="_Toc454359290"/>
      <w:r>
        <w:rPr>
          <w:rStyle w:val="CharSectno"/>
        </w:rPr>
        <w:t>56</w:t>
      </w:r>
      <w:r>
        <w:t>.</w:t>
      </w:r>
      <w:r>
        <w:tab/>
        <w:t>New grounds of appeal etc. only with leave</w:t>
      </w:r>
      <w:bookmarkEnd w:id="460"/>
      <w:bookmarkEnd w:id="461"/>
      <w:bookmarkEnd w:id="462"/>
    </w:p>
    <w:p>
      <w:pPr>
        <w:pStyle w:val="Subsection"/>
      </w:pPr>
      <w:r>
        <w:tab/>
      </w:r>
      <w:r>
        <w:tab/>
        <w:t>Except with the leave of the Court, a party to an appeal is not entitled to seek any relief or rely on any ground that is not set out in the notice of appeal or the answer, as the case may be.</w:t>
      </w:r>
    </w:p>
    <w:p>
      <w:pPr>
        <w:pStyle w:val="Heading5"/>
      </w:pPr>
      <w:bookmarkStart w:id="463" w:name="_Toc377983161"/>
      <w:bookmarkStart w:id="464" w:name="_Toc505265633"/>
      <w:bookmarkStart w:id="465" w:name="_Toc454359291"/>
      <w:r>
        <w:rPr>
          <w:rStyle w:val="CharSectno"/>
        </w:rPr>
        <w:t>57</w:t>
      </w:r>
      <w:r>
        <w:t>.</w:t>
      </w:r>
      <w:r>
        <w:tab/>
        <w:t>Court’s powers as to appeals</w:t>
      </w:r>
      <w:bookmarkEnd w:id="463"/>
      <w:bookmarkEnd w:id="464"/>
      <w:bookmarkEnd w:id="465"/>
    </w:p>
    <w:p>
      <w:pPr>
        <w:pStyle w:val="Subsection"/>
      </w:pPr>
      <w:r>
        <w:tab/>
        <w:t>(1)</w:t>
      </w:r>
      <w:r>
        <w:tab/>
        <w:t>This rule is subject to the written law that provides for the appeal to be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(other than a WCIMA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Subsection"/>
      </w:pPr>
      <w:r>
        <w:tab/>
        <w:t>(3)</w:t>
      </w:r>
      <w:r>
        <w:tab/>
        <w:t xml:space="preserve">Before or during the hearing of a WCIMA appeal, the Court may — </w:t>
      </w:r>
    </w:p>
    <w:p>
      <w:pPr>
        <w:pStyle w:val="Indenta"/>
      </w:pPr>
      <w:r>
        <w:tab/>
        <w:t>(a)</w:t>
      </w:r>
      <w:r>
        <w:tab/>
        <w:t xml:space="preserve">grant leave under the </w:t>
      </w:r>
      <w:r>
        <w:rPr>
          <w:i/>
        </w:rPr>
        <w:t>Workers’ Compensation and Injury Management Act 1981</w:t>
      </w:r>
      <w:r>
        <w:t xml:space="preserve"> section 247(1); or</w:t>
      </w:r>
    </w:p>
    <w:p>
      <w:pPr>
        <w:pStyle w:val="Indenta"/>
      </w:pPr>
      <w:r>
        <w:tab/>
        <w:t>(b)</w:t>
      </w:r>
      <w:r>
        <w:tab/>
        <w:t>grant leave under section 247(6) or make an order under section 250(1) of that Act.</w:t>
      </w:r>
    </w:p>
    <w:p>
      <w:pPr>
        <w:pStyle w:val="Footnotesection"/>
      </w:pPr>
      <w:r>
        <w:tab/>
        <w:t>[Rule 57 amended in Gazette 18 Nov 2011 p. 4814; 26 Jul 2013 p. 3417.]</w:t>
      </w:r>
    </w:p>
    <w:p>
      <w:pPr>
        <w:pStyle w:val="Heading5"/>
      </w:pPr>
      <w:bookmarkStart w:id="466" w:name="_Toc377983162"/>
      <w:bookmarkStart w:id="467" w:name="_Toc505265634"/>
      <w:bookmarkStart w:id="468" w:name="_Toc454359292"/>
      <w:r>
        <w:rPr>
          <w:rStyle w:val="CharSectno"/>
        </w:rPr>
        <w:t>58A</w:t>
      </w:r>
      <w:r>
        <w:t>.</w:t>
      </w:r>
      <w:r>
        <w:tab/>
        <w:t>Orders in appeals, applying for</w:t>
      </w:r>
      <w:bookmarkEnd w:id="466"/>
      <w:bookmarkEnd w:id="467"/>
      <w:bookmarkEnd w:id="468"/>
    </w:p>
    <w:p>
      <w:pPr>
        <w:pStyle w:val="Subsection"/>
      </w:pPr>
      <w:r>
        <w:tab/>
        <w:t>(1)</w:t>
      </w:r>
      <w:r>
        <w:tab/>
        <w:t xml:space="preserve">At any time before an appeal is concluded, a party to an appeal may apply for an order in the appeal or an order amending or cancelling an order in the appeal in — </w:t>
      </w:r>
    </w:p>
    <w:p>
      <w:pPr>
        <w:pStyle w:val="Indenta"/>
      </w:pPr>
      <w:r>
        <w:tab/>
        <w:t>(a)</w:t>
      </w:r>
      <w:r>
        <w:tab/>
        <w:t>a Form 8A (Appeal notice (WCIMA appeal)); or</w:t>
      </w:r>
    </w:p>
    <w:p>
      <w:pPr>
        <w:pStyle w:val="Indenta"/>
      </w:pPr>
      <w:r>
        <w:tab/>
        <w:t>(b)</w:t>
      </w:r>
      <w:r>
        <w:tab/>
        <w:t>a Form 8 (Notice of respondent’s intention); or</w:t>
      </w:r>
    </w:p>
    <w:p>
      <w:pPr>
        <w:pStyle w:val="Indenta"/>
      </w:pPr>
      <w:r>
        <w:tab/>
        <w:t>(c)</w:t>
      </w:r>
      <w:r>
        <w:tab/>
        <w:t>a Form 9 (Application in an appeal).</w:t>
      </w:r>
    </w:p>
    <w:p>
      <w:pPr>
        <w:pStyle w:val="Subsection"/>
      </w:pPr>
      <w:r>
        <w:tab/>
        <w:t>(2)</w:t>
      </w:r>
      <w:r>
        <w:tab/>
        <w:t>A party making an application under subrule (1) must file, and serve on each other party, together with the form by which the application is made —</w:t>
      </w:r>
    </w:p>
    <w:p>
      <w:pPr>
        <w:pStyle w:val="Indenta"/>
      </w:pPr>
      <w:r>
        <w:tab/>
        <w:t>(a)</w:t>
      </w:r>
      <w:r>
        <w:tab/>
        <w:t>an affidavit by the applicant or the applicant’s lawyer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pPr>
      <w:r>
        <w:tab/>
        <w:t>(e)</w:t>
      </w:r>
      <w:r>
        <w:tab/>
        <w:t>a judge or legally qualified registrar orders otherwise.</w:t>
      </w:r>
    </w:p>
    <w:p>
      <w:pPr>
        <w:pStyle w:val="Footnotesection"/>
      </w:pPr>
      <w:r>
        <w:tab/>
        <w:t>[Rule 58A inserted in Gazette 17 Jun 2011 p. 2164</w:t>
      </w:r>
      <w:r>
        <w:noBreakHyphen/>
        <w:t>5; amended in Gazette 18 Nov 2011 p. 4815.]</w:t>
      </w:r>
    </w:p>
    <w:p>
      <w:pPr>
        <w:pStyle w:val="Heading5"/>
      </w:pPr>
      <w:bookmarkStart w:id="469" w:name="_Toc377983163"/>
      <w:bookmarkStart w:id="470" w:name="_Toc505265635"/>
      <w:bookmarkStart w:id="471" w:name="_Toc454359293"/>
      <w:r>
        <w:rPr>
          <w:rStyle w:val="CharSectno"/>
        </w:rPr>
        <w:t>58B</w:t>
      </w:r>
      <w:r>
        <w:t>.</w:t>
      </w:r>
      <w:r>
        <w:tab/>
        <w:t>Consenting to orders</w:t>
      </w:r>
      <w:bookmarkEnd w:id="469"/>
      <w:bookmarkEnd w:id="470"/>
      <w:bookmarkEnd w:id="471"/>
    </w:p>
    <w:p>
      <w:pPr>
        <w:pStyle w:val="Subsection"/>
      </w:pPr>
      <w:r>
        <w:tab/>
      </w:r>
      <w:r>
        <w:tab/>
        <w:t>The parties to an appeal may consent to an order being made by the court by filing a Form 10 (Consent notice).</w:t>
      </w:r>
    </w:p>
    <w:p>
      <w:pPr>
        <w:pStyle w:val="Footnotesection"/>
      </w:pPr>
      <w:r>
        <w:tab/>
        <w:t>[Rule 58B inserted in Gazette 17 Jun 2011 p. 2165.]</w:t>
      </w:r>
    </w:p>
    <w:p>
      <w:pPr>
        <w:pStyle w:val="Heading5"/>
      </w:pPr>
      <w:bookmarkStart w:id="472" w:name="_Toc377983164"/>
      <w:bookmarkStart w:id="473" w:name="_Toc505265636"/>
      <w:bookmarkStart w:id="474" w:name="_Toc454359294"/>
      <w:r>
        <w:rPr>
          <w:rStyle w:val="CharSectno"/>
        </w:rPr>
        <w:t>58</w:t>
      </w:r>
      <w:r>
        <w:t>.</w:t>
      </w:r>
      <w:r>
        <w:tab/>
        <w:t>Discontinuance</w:t>
      </w:r>
      <w:bookmarkEnd w:id="472"/>
      <w:bookmarkEnd w:id="473"/>
      <w:bookmarkEnd w:id="474"/>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pPr>
      <w:r>
        <w:tab/>
        <w:t>(7)</w:t>
      </w:r>
      <w:r>
        <w:tab/>
        <w:t>Unless subrule (3) or rule 61A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in Gazette 17 Jun 2011 p. 2165; 31 Dec 2013 p. 6554.]</w:t>
      </w:r>
    </w:p>
    <w:p>
      <w:pPr>
        <w:pStyle w:val="Heading5"/>
      </w:pPr>
      <w:bookmarkStart w:id="475" w:name="_Toc377983165"/>
      <w:bookmarkStart w:id="476" w:name="_Toc505265637"/>
      <w:bookmarkStart w:id="477" w:name="_Toc454359295"/>
      <w:r>
        <w:rPr>
          <w:rStyle w:val="CharSectno"/>
        </w:rPr>
        <w:t>59</w:t>
      </w:r>
      <w:r>
        <w:t>.</w:t>
      </w:r>
      <w:r>
        <w:tab/>
        <w:t>Costs</w:t>
      </w:r>
      <w:bookmarkEnd w:id="475"/>
      <w:bookmarkEnd w:id="476"/>
      <w:bookmarkEnd w:id="477"/>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determinations made by the Legal Costs Committee under the </w:t>
      </w:r>
      <w:r>
        <w:rPr>
          <w:i/>
        </w:rPr>
        <w:t>Legal Practice Act 2003</w:t>
      </w:r>
      <w:r>
        <w:rPr>
          <w:vertAlign w:val="superscript"/>
        </w:rPr>
        <w:t> 4</w:t>
      </w:r>
      <w:r>
        <w:t xml:space="preserve"> and section 215 of that Act.</w:t>
      </w:r>
    </w:p>
    <w:p>
      <w:pPr>
        <w:pStyle w:val="Subsection"/>
      </w:pPr>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in Gazette 31 Jul 2007 p. 3819; 10 Dec 2010 p. 6266.]</w:t>
      </w:r>
    </w:p>
    <w:p>
      <w:pPr>
        <w:pStyle w:val="Heading5"/>
      </w:pPr>
      <w:bookmarkStart w:id="478" w:name="_Toc377983166"/>
      <w:bookmarkStart w:id="479" w:name="_Toc505265638"/>
      <w:bookmarkStart w:id="480" w:name="_Toc454359296"/>
      <w:r>
        <w:rPr>
          <w:rStyle w:val="CharSectno"/>
        </w:rPr>
        <w:t>60</w:t>
      </w:r>
      <w:r>
        <w:t>.</w:t>
      </w:r>
      <w:r>
        <w:tab/>
        <w:t>Final orders on appeal</w:t>
      </w:r>
      <w:bookmarkEnd w:id="478"/>
      <w:bookmarkEnd w:id="479"/>
      <w:bookmarkEnd w:id="480"/>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r>
        <w:tab/>
        <w:t>[Rule 60 amended in Gazette 31 Jul 2007 p. 3819.]</w:t>
      </w:r>
    </w:p>
    <w:p>
      <w:pPr>
        <w:pStyle w:val="Heading5"/>
      </w:pPr>
      <w:bookmarkStart w:id="481" w:name="_Toc377983167"/>
      <w:bookmarkStart w:id="482" w:name="_Toc505265639"/>
      <w:bookmarkStart w:id="483" w:name="_Toc454359297"/>
      <w:r>
        <w:rPr>
          <w:rStyle w:val="CharSectno"/>
        </w:rPr>
        <w:t>61A</w:t>
      </w:r>
      <w:r>
        <w:t>.</w:t>
      </w:r>
      <w:r>
        <w:tab/>
        <w:t>Return of security for costs deposit</w:t>
      </w:r>
      <w:bookmarkEnd w:id="481"/>
      <w:bookmarkEnd w:id="482"/>
      <w:bookmarkEnd w:id="483"/>
    </w:p>
    <w:p>
      <w:pPr>
        <w:pStyle w:val="Subsection"/>
      </w:pPr>
      <w:r>
        <w:tab/>
      </w:r>
      <w:r>
        <w:tab/>
        <w:t xml:space="preserve">If — </w:t>
      </w:r>
    </w:p>
    <w:p>
      <w:pPr>
        <w:pStyle w:val="Indenta"/>
      </w:pPr>
      <w:r>
        <w:tab/>
        <w:t>(a)</w:t>
      </w:r>
      <w:r>
        <w:tab/>
        <w:t xml:space="preserve">the Court has made an order for the payment of money by a party to the Court as security for the costs of an appeal (the </w:t>
      </w:r>
      <w:r>
        <w:rPr>
          <w:rStyle w:val="CharDefText"/>
        </w:rPr>
        <w:t>security for costs deposit</w:t>
      </w:r>
      <w:r>
        <w:t>); and</w:t>
      </w:r>
    </w:p>
    <w:p>
      <w:pPr>
        <w:pStyle w:val="Indenta"/>
      </w:pPr>
      <w:r>
        <w:tab/>
        <w:t>(b)</w:t>
      </w:r>
      <w:r>
        <w:tab/>
        <w:t>under that order, the party has paid the security for costs deposit; and</w:t>
      </w:r>
    </w:p>
    <w:p>
      <w:pPr>
        <w:pStyle w:val="Indenta"/>
      </w:pPr>
      <w:r>
        <w:tab/>
        <w:t>(c)</w:t>
      </w:r>
      <w:r>
        <w:tab/>
        <w:t>no action has been taken on the appeal for 12 months; and</w:t>
      </w:r>
    </w:p>
    <w:p>
      <w:pPr>
        <w:pStyle w:val="Indenta"/>
      </w:pPr>
      <w:r>
        <w:tab/>
        <w:t>(d)</w:t>
      </w:r>
      <w:r>
        <w:tab/>
        <w:t>no claim has been made on the security for costs deposit,</w:t>
      </w:r>
    </w:p>
    <w:p>
      <w:pPr>
        <w:pStyle w:val="Subsection"/>
      </w:pPr>
      <w:r>
        <w:tab/>
      </w:r>
      <w:r>
        <w:tab/>
        <w:t>the Court may return the security for costs deposit to the party.</w:t>
      </w:r>
    </w:p>
    <w:p>
      <w:pPr>
        <w:pStyle w:val="Footnotesection"/>
      </w:pPr>
      <w:r>
        <w:tab/>
        <w:t>[Rule 61A inserted in Gazette 31 Dec 2013 p. 6554.]</w:t>
      </w:r>
    </w:p>
    <w:p>
      <w:pPr>
        <w:pStyle w:val="Heading2"/>
      </w:pPr>
      <w:bookmarkStart w:id="484" w:name="_Toc377982987"/>
      <w:bookmarkStart w:id="485" w:name="_Toc377983168"/>
      <w:bookmarkStart w:id="486" w:name="_Toc416445599"/>
      <w:bookmarkStart w:id="487" w:name="_Toc416445779"/>
      <w:bookmarkStart w:id="488" w:name="_Toc454359298"/>
      <w:bookmarkStart w:id="489" w:name="_Toc505265640"/>
      <w:r>
        <w:rPr>
          <w:rStyle w:val="CharPartNo"/>
        </w:rPr>
        <w:t>Part 7</w:t>
      </w:r>
      <w:r>
        <w:rPr>
          <w:rStyle w:val="CharDivNo"/>
        </w:rPr>
        <w:t> </w:t>
      </w:r>
      <w:r>
        <w:t>—</w:t>
      </w:r>
      <w:r>
        <w:rPr>
          <w:rStyle w:val="CharDivText"/>
        </w:rPr>
        <w:t> </w:t>
      </w:r>
      <w:r>
        <w:rPr>
          <w:rStyle w:val="CharPartText"/>
        </w:rPr>
        <w:t>Hearings and trials</w:t>
      </w:r>
      <w:bookmarkEnd w:id="484"/>
      <w:bookmarkEnd w:id="485"/>
      <w:bookmarkEnd w:id="486"/>
      <w:bookmarkEnd w:id="487"/>
      <w:bookmarkEnd w:id="488"/>
      <w:bookmarkEnd w:id="489"/>
    </w:p>
    <w:p>
      <w:pPr>
        <w:pStyle w:val="Heading5"/>
      </w:pPr>
      <w:bookmarkStart w:id="490" w:name="_Toc377983169"/>
      <w:bookmarkStart w:id="491" w:name="_Toc505265641"/>
      <w:bookmarkStart w:id="492" w:name="_Toc454359299"/>
      <w:r>
        <w:rPr>
          <w:rStyle w:val="CharSectno"/>
        </w:rPr>
        <w:t>61</w:t>
      </w:r>
      <w:r>
        <w:t>.</w:t>
      </w:r>
      <w:r>
        <w:tab/>
        <w:t>Outline of submissions etc. for certain hearings</w:t>
      </w:r>
      <w:bookmarkEnd w:id="490"/>
      <w:bookmarkEnd w:id="491"/>
      <w:bookmarkEnd w:id="492"/>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in Gazette 31 Jul 2007 p. 3819</w:t>
      </w:r>
      <w:r>
        <w:noBreakHyphen/>
        <w:t xml:space="preserve">20; 17 Jun 2011 p. 2153.] </w:t>
      </w:r>
    </w:p>
    <w:p>
      <w:pPr>
        <w:pStyle w:val="Heading2"/>
      </w:pPr>
      <w:bookmarkStart w:id="493" w:name="_Toc377982989"/>
      <w:bookmarkStart w:id="494" w:name="_Toc377983170"/>
      <w:bookmarkStart w:id="495" w:name="_Toc416445601"/>
      <w:bookmarkStart w:id="496" w:name="_Toc416445781"/>
      <w:bookmarkStart w:id="497" w:name="_Toc454359300"/>
      <w:bookmarkStart w:id="498" w:name="_Toc505265642"/>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493"/>
      <w:bookmarkEnd w:id="494"/>
      <w:bookmarkEnd w:id="495"/>
      <w:bookmarkEnd w:id="496"/>
      <w:bookmarkEnd w:id="497"/>
      <w:bookmarkEnd w:id="498"/>
    </w:p>
    <w:p>
      <w:pPr>
        <w:pStyle w:val="Heading5"/>
      </w:pPr>
      <w:bookmarkStart w:id="499" w:name="_Toc377983171"/>
      <w:bookmarkStart w:id="500" w:name="_Toc505265643"/>
      <w:bookmarkStart w:id="501" w:name="_Toc454359301"/>
      <w:r>
        <w:rPr>
          <w:rStyle w:val="CharSectno"/>
        </w:rPr>
        <w:t>62</w:t>
      </w:r>
      <w:r>
        <w:t>.</w:t>
      </w:r>
      <w:r>
        <w:tab/>
        <w:t>Terms used</w:t>
      </w:r>
      <w:bookmarkEnd w:id="499"/>
      <w:bookmarkEnd w:id="500"/>
      <w:bookmarkEnd w:id="501"/>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502" w:name="_Toc377983172"/>
      <w:bookmarkStart w:id="503" w:name="_Toc505265644"/>
      <w:bookmarkStart w:id="504" w:name="_Toc454359302"/>
      <w:r>
        <w:rPr>
          <w:rStyle w:val="CharSectno"/>
        </w:rPr>
        <w:t>63</w:t>
      </w:r>
      <w:r>
        <w:t>.</w:t>
      </w:r>
      <w:r>
        <w:tab/>
        <w:t>Applications etc. that may be dealt with by a registrar</w:t>
      </w:r>
      <w:bookmarkEnd w:id="502"/>
      <w:bookmarkEnd w:id="503"/>
      <w:bookmarkEnd w:id="504"/>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1191" w:type="dxa"/>
        <w:tblLayout w:type="fixed"/>
        <w:tblCellMar>
          <w:left w:w="57" w:type="dxa"/>
          <w:right w:w="57" w:type="dxa"/>
        </w:tblCellMar>
        <w:tblLook w:val="0000" w:firstRow="0" w:lastRow="0" w:firstColumn="0" w:lastColumn="0" w:noHBand="0" w:noVBand="0"/>
      </w:tblPr>
      <w:tblGrid>
        <w:gridCol w:w="1985"/>
        <w:gridCol w:w="1985"/>
        <w:gridCol w:w="1985"/>
      </w:tblGrid>
      <w:tr>
        <w:tc>
          <w:tcPr>
            <w:tcW w:w="1985" w:type="dxa"/>
            <w:vAlign w:val="center"/>
          </w:tcPr>
          <w:p>
            <w:pPr>
              <w:pStyle w:val="Table"/>
              <w:spacing w:before="20" w:line="240" w:lineRule="auto"/>
            </w:pPr>
            <w:r>
              <w:t>s. 15(1)</w:t>
            </w:r>
          </w:p>
        </w:tc>
        <w:tc>
          <w:tcPr>
            <w:tcW w:w="1985" w:type="dxa"/>
            <w:vAlign w:val="center"/>
          </w:tcPr>
          <w:p>
            <w:pPr>
              <w:pStyle w:val="Table"/>
              <w:spacing w:before="20"/>
            </w:pPr>
            <w:r>
              <w:t>s. 41(2)</w:t>
            </w:r>
          </w:p>
        </w:tc>
        <w:tc>
          <w:tcPr>
            <w:tcW w:w="1985" w:type="dxa"/>
            <w:vAlign w:val="center"/>
          </w:tcPr>
          <w:p>
            <w:pPr>
              <w:pStyle w:val="Table"/>
              <w:spacing w:before="20" w:line="240" w:lineRule="auto"/>
            </w:pPr>
            <w:r>
              <w:t>s. 59(1)</w:t>
            </w:r>
          </w:p>
        </w:tc>
      </w:tr>
      <w:tr>
        <w:tc>
          <w:tcPr>
            <w:tcW w:w="1985" w:type="dxa"/>
            <w:vAlign w:val="center"/>
          </w:tcPr>
          <w:p>
            <w:pPr>
              <w:pStyle w:val="Table"/>
              <w:spacing w:before="20" w:line="240" w:lineRule="auto"/>
            </w:pPr>
            <w:r>
              <w:t>s. 27</w:t>
            </w:r>
          </w:p>
        </w:tc>
        <w:tc>
          <w:tcPr>
            <w:tcW w:w="1985" w:type="dxa"/>
            <w:vAlign w:val="center"/>
          </w:tcPr>
          <w:p>
            <w:pPr>
              <w:pStyle w:val="Table"/>
              <w:spacing w:before="20"/>
            </w:pPr>
            <w:r>
              <w:t>s. 42(1)</w:t>
            </w:r>
          </w:p>
        </w:tc>
        <w:tc>
          <w:tcPr>
            <w:tcW w:w="1985" w:type="dxa"/>
            <w:vAlign w:val="center"/>
          </w:tcPr>
          <w:p>
            <w:pPr>
              <w:pStyle w:val="Table"/>
              <w:spacing w:before="20"/>
            </w:pPr>
            <w:r>
              <w:t>s. 95(1)</w:t>
            </w:r>
          </w:p>
        </w:tc>
      </w:tr>
      <w:tr>
        <w:tc>
          <w:tcPr>
            <w:tcW w:w="1985" w:type="dxa"/>
            <w:vAlign w:val="center"/>
          </w:tcPr>
          <w:p>
            <w:pPr>
              <w:pStyle w:val="Table"/>
              <w:spacing w:before="20"/>
            </w:pPr>
            <w:r>
              <w:t>s. 28</w:t>
            </w:r>
          </w:p>
        </w:tc>
        <w:tc>
          <w:tcPr>
            <w:tcW w:w="1985" w:type="dxa"/>
            <w:vAlign w:val="center"/>
          </w:tcPr>
          <w:p>
            <w:pPr>
              <w:pStyle w:val="Table"/>
              <w:spacing w:before="20"/>
            </w:pPr>
            <w:r>
              <w:t>s. 49(1)</w:t>
            </w:r>
          </w:p>
        </w:tc>
        <w:tc>
          <w:tcPr>
            <w:tcW w:w="1985" w:type="dxa"/>
            <w:vAlign w:val="center"/>
          </w:tcPr>
          <w:p>
            <w:pPr>
              <w:pStyle w:val="Table"/>
              <w:spacing w:before="20"/>
            </w:pPr>
            <w:r>
              <w:t>s. 101(1)</w:t>
            </w:r>
          </w:p>
        </w:tc>
      </w:tr>
      <w:tr>
        <w:tc>
          <w:tcPr>
            <w:tcW w:w="1985" w:type="dxa"/>
            <w:vAlign w:val="center"/>
          </w:tcPr>
          <w:p>
            <w:pPr>
              <w:pStyle w:val="Table"/>
              <w:spacing w:before="20"/>
            </w:pPr>
            <w:r>
              <w:t>s. 32</w:t>
            </w:r>
          </w:p>
        </w:tc>
        <w:tc>
          <w:tcPr>
            <w:tcW w:w="1985" w:type="dxa"/>
            <w:vAlign w:val="center"/>
          </w:tcPr>
          <w:p>
            <w:pPr>
              <w:pStyle w:val="Table"/>
              <w:spacing w:before="20"/>
            </w:pPr>
            <w:r>
              <w:t>s. 55(2)</w:t>
            </w:r>
          </w:p>
        </w:tc>
        <w:tc>
          <w:tcPr>
            <w:tcW w:w="1985" w:type="dxa"/>
            <w:vAlign w:val="center"/>
          </w:tcPr>
          <w:p>
            <w:pPr>
              <w:pStyle w:val="Table"/>
              <w:spacing w:before="20"/>
            </w:pPr>
            <w:r>
              <w:t>s. 102(2)</w:t>
            </w:r>
          </w:p>
        </w:tc>
      </w:tr>
      <w:tr>
        <w:tc>
          <w:tcPr>
            <w:tcW w:w="1985" w:type="dxa"/>
            <w:vAlign w:val="center"/>
          </w:tcPr>
          <w:p>
            <w:pPr>
              <w:pStyle w:val="Table"/>
              <w:spacing w:before="20"/>
            </w:pPr>
            <w:r>
              <w:t>s. 33</w:t>
            </w:r>
          </w:p>
        </w:tc>
        <w:tc>
          <w:tcPr>
            <w:tcW w:w="1985" w:type="dxa"/>
            <w:vAlign w:val="center"/>
          </w:tcPr>
          <w:p>
            <w:pPr>
              <w:pStyle w:val="Table"/>
              <w:spacing w:before="20"/>
            </w:pPr>
            <w:r>
              <w:t>s. 56(1)</w:t>
            </w:r>
          </w:p>
        </w:tc>
        <w:tc>
          <w:tcPr>
            <w:tcW w:w="1985" w:type="dxa"/>
            <w:vAlign w:val="center"/>
          </w:tcPr>
          <w:p>
            <w:pPr>
              <w:pStyle w:val="Table"/>
              <w:spacing w:before="20"/>
            </w:pPr>
            <w:r>
              <w:t>s. 103(2)</w:t>
            </w:r>
          </w:p>
        </w:tc>
      </w:tr>
      <w:tr>
        <w:tc>
          <w:tcPr>
            <w:tcW w:w="1985" w:type="dxa"/>
            <w:vAlign w:val="center"/>
          </w:tcPr>
          <w:p>
            <w:pPr>
              <w:pStyle w:val="Table"/>
              <w:spacing w:before="20"/>
            </w:pPr>
            <w:r>
              <w:t>s. 35(1)</w:t>
            </w:r>
          </w:p>
        </w:tc>
        <w:tc>
          <w:tcPr>
            <w:tcW w:w="1985" w:type="dxa"/>
            <w:vAlign w:val="center"/>
          </w:tcPr>
          <w:p>
            <w:pPr>
              <w:pStyle w:val="Table"/>
              <w:spacing w:before="20"/>
            </w:pPr>
            <w:r>
              <w:t>s. 58(1)</w:t>
            </w:r>
          </w:p>
        </w:tc>
        <w:tc>
          <w:tcPr>
            <w:tcW w:w="1985"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505" w:name="_Toc377983173"/>
      <w:bookmarkStart w:id="506" w:name="_Toc505265645"/>
      <w:bookmarkStart w:id="507" w:name="_Toc454359303"/>
      <w:r>
        <w:rPr>
          <w:rStyle w:val="CharSectno"/>
        </w:rPr>
        <w:t>64</w:t>
      </w:r>
      <w:r>
        <w:t>.</w:t>
      </w:r>
      <w:r>
        <w:tab/>
        <w:t>Registrar’s decision, review of</w:t>
      </w:r>
      <w:bookmarkEnd w:id="505"/>
      <w:bookmarkEnd w:id="506"/>
      <w:bookmarkEnd w:id="507"/>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508" w:name="_Toc377982993"/>
      <w:bookmarkStart w:id="509" w:name="_Toc377983174"/>
      <w:bookmarkStart w:id="510" w:name="_Toc416445605"/>
      <w:bookmarkStart w:id="511" w:name="_Toc416445785"/>
      <w:bookmarkStart w:id="512" w:name="_Toc454359304"/>
      <w:bookmarkStart w:id="513" w:name="_Toc505265646"/>
      <w:r>
        <w:rPr>
          <w:rStyle w:val="CharPartNo"/>
        </w:rPr>
        <w:t>Part 9</w:t>
      </w:r>
      <w:r>
        <w:rPr>
          <w:rStyle w:val="CharDivNo"/>
        </w:rPr>
        <w:t xml:space="preserve"> </w:t>
      </w:r>
      <w:r>
        <w:t>—</w:t>
      </w:r>
      <w:r>
        <w:rPr>
          <w:rStyle w:val="CharDivText"/>
        </w:rPr>
        <w:t xml:space="preserve"> </w:t>
      </w:r>
      <w:r>
        <w:rPr>
          <w:rStyle w:val="CharPartText"/>
          <w:i/>
        </w:rPr>
        <w:t xml:space="preserve">Misuse of Drugs Act 1981 </w:t>
      </w:r>
      <w:r>
        <w:rPr>
          <w:rStyle w:val="CharPartText"/>
        </w:rPr>
        <w:t>rules</w:t>
      </w:r>
      <w:bookmarkEnd w:id="508"/>
      <w:bookmarkEnd w:id="509"/>
      <w:bookmarkEnd w:id="510"/>
      <w:bookmarkEnd w:id="511"/>
      <w:bookmarkEnd w:id="512"/>
      <w:bookmarkEnd w:id="513"/>
    </w:p>
    <w:p>
      <w:pPr>
        <w:pStyle w:val="Heading5"/>
      </w:pPr>
      <w:bookmarkStart w:id="514" w:name="_Toc377983175"/>
      <w:bookmarkStart w:id="515" w:name="_Toc505265647"/>
      <w:bookmarkStart w:id="516" w:name="_Toc454359305"/>
      <w:r>
        <w:rPr>
          <w:rStyle w:val="CharSectno"/>
        </w:rPr>
        <w:t>65</w:t>
      </w:r>
      <w:r>
        <w:t>.</w:t>
      </w:r>
      <w:r>
        <w:tab/>
        <w:t>Terms used</w:t>
      </w:r>
      <w:bookmarkEnd w:id="514"/>
      <w:bookmarkEnd w:id="515"/>
      <w:bookmarkEnd w:id="516"/>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517" w:name="_Toc377983176"/>
      <w:bookmarkStart w:id="518" w:name="_Toc505265648"/>
      <w:bookmarkStart w:id="519" w:name="_Toc454359306"/>
      <w:r>
        <w:rPr>
          <w:rStyle w:val="CharSectno"/>
        </w:rPr>
        <w:t>66</w:t>
      </w:r>
      <w:r>
        <w:t>.</w:t>
      </w:r>
      <w:r>
        <w:tab/>
        <w:t>Applications, how they are to be made</w:t>
      </w:r>
      <w:bookmarkEnd w:id="517"/>
      <w:bookmarkEnd w:id="518"/>
      <w:bookmarkEnd w:id="519"/>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520" w:name="_Toc377983177"/>
      <w:bookmarkStart w:id="521" w:name="_Toc505265649"/>
      <w:bookmarkStart w:id="522" w:name="_Toc454359307"/>
      <w:r>
        <w:rPr>
          <w:rStyle w:val="CharSectno"/>
        </w:rPr>
        <w:t>67</w:t>
      </w:r>
      <w:r>
        <w:t>.</w:t>
      </w:r>
      <w:r>
        <w:tab/>
        <w:t>Respondent’s rights and obligations</w:t>
      </w:r>
      <w:bookmarkEnd w:id="520"/>
      <w:bookmarkEnd w:id="521"/>
      <w:bookmarkEnd w:id="522"/>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523" w:name="_Toc377983178"/>
      <w:bookmarkStart w:id="524" w:name="_Toc505265650"/>
      <w:bookmarkStart w:id="525" w:name="_Toc454359308"/>
      <w:r>
        <w:rPr>
          <w:rStyle w:val="CharSectno"/>
        </w:rPr>
        <w:t>68</w:t>
      </w:r>
      <w:r>
        <w:t>.</w:t>
      </w:r>
      <w:r>
        <w:tab/>
        <w:t>Court may order parties to be added</w:t>
      </w:r>
      <w:bookmarkEnd w:id="523"/>
      <w:bookmarkEnd w:id="524"/>
      <w:bookmarkEnd w:id="525"/>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526" w:name="_Toc377983179"/>
      <w:bookmarkStart w:id="527" w:name="_Toc505265651"/>
      <w:bookmarkStart w:id="528" w:name="_Toc454359309"/>
      <w:r>
        <w:rPr>
          <w:rStyle w:val="CharSectno"/>
        </w:rPr>
        <w:t>69</w:t>
      </w:r>
      <w:r>
        <w:t>.</w:t>
      </w:r>
      <w:r>
        <w:tab/>
        <w:t>Deponents to attend for cross examination</w:t>
      </w:r>
      <w:bookmarkEnd w:id="526"/>
      <w:bookmarkEnd w:id="527"/>
      <w:bookmarkEnd w:id="528"/>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529" w:name="_Toc377983180"/>
      <w:bookmarkStart w:id="530" w:name="_Toc505265652"/>
      <w:bookmarkStart w:id="531" w:name="_Toc454359310"/>
      <w:r>
        <w:rPr>
          <w:rStyle w:val="CharSectno"/>
        </w:rPr>
        <w:t>70</w:t>
      </w:r>
      <w:r>
        <w:t>.</w:t>
      </w:r>
      <w:r>
        <w:tab/>
        <w:t>Evidentiary matters</w:t>
      </w:r>
      <w:bookmarkEnd w:id="529"/>
      <w:bookmarkEnd w:id="530"/>
      <w:bookmarkEnd w:id="531"/>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532" w:name="_Toc377983000"/>
      <w:bookmarkStart w:id="533" w:name="_Toc377983181"/>
      <w:bookmarkStart w:id="534" w:name="_Toc416445612"/>
      <w:bookmarkStart w:id="535" w:name="_Toc416445792"/>
      <w:bookmarkStart w:id="536" w:name="_Toc454359311"/>
      <w:bookmarkStart w:id="537" w:name="_Toc505265653"/>
      <w:r>
        <w:rPr>
          <w:rStyle w:val="CharPartNo"/>
        </w:rPr>
        <w:t>Part 10A</w:t>
      </w:r>
      <w:r>
        <w:rPr>
          <w:b w:val="0"/>
        </w:rPr>
        <w:t> </w:t>
      </w:r>
      <w:r>
        <w:t>—</w:t>
      </w:r>
      <w:r>
        <w:rPr>
          <w:b w:val="0"/>
        </w:rPr>
        <w:t> </w:t>
      </w:r>
      <w:r>
        <w:rPr>
          <w:rStyle w:val="CharPartText"/>
          <w:i/>
        </w:rPr>
        <w:t>Prohibited Behaviour Orders Act 2010</w:t>
      </w:r>
      <w:r>
        <w:rPr>
          <w:rStyle w:val="CharPartText"/>
        </w:rPr>
        <w:t xml:space="preserve"> rules</w:t>
      </w:r>
      <w:bookmarkEnd w:id="532"/>
      <w:bookmarkEnd w:id="533"/>
      <w:bookmarkEnd w:id="534"/>
      <w:bookmarkEnd w:id="535"/>
      <w:bookmarkEnd w:id="536"/>
      <w:bookmarkEnd w:id="537"/>
    </w:p>
    <w:p>
      <w:pPr>
        <w:pStyle w:val="Footnoteheading"/>
      </w:pPr>
      <w:r>
        <w:tab/>
        <w:t>[Heading inserted in Gazette 17 Jun 2011 p. 2154.]</w:t>
      </w:r>
    </w:p>
    <w:p>
      <w:pPr>
        <w:pStyle w:val="Heading5"/>
      </w:pPr>
      <w:bookmarkStart w:id="538" w:name="_Toc377983182"/>
      <w:bookmarkStart w:id="539" w:name="_Toc505265654"/>
      <w:bookmarkStart w:id="540" w:name="_Toc454359312"/>
      <w:r>
        <w:rPr>
          <w:rStyle w:val="CharSectno"/>
        </w:rPr>
        <w:t>71A</w:t>
      </w:r>
      <w:r>
        <w:t>.</w:t>
      </w:r>
      <w:r>
        <w:tab/>
        <w:t>Terms used</w:t>
      </w:r>
      <w:bookmarkEnd w:id="538"/>
      <w:bookmarkEnd w:id="539"/>
      <w:bookmarkEnd w:id="540"/>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in Gazette 17 Jun 2011 p. 2154.]</w:t>
      </w:r>
    </w:p>
    <w:p>
      <w:pPr>
        <w:pStyle w:val="Heading5"/>
      </w:pPr>
      <w:bookmarkStart w:id="541" w:name="_Toc377983183"/>
      <w:bookmarkStart w:id="542" w:name="_Toc505265655"/>
      <w:bookmarkStart w:id="543" w:name="_Toc454359313"/>
      <w:r>
        <w:rPr>
          <w:rStyle w:val="CharSectno"/>
        </w:rPr>
        <w:t>71B</w:t>
      </w:r>
      <w:r>
        <w:t>.</w:t>
      </w:r>
      <w:r>
        <w:tab/>
        <w:t>Application under Act s. 5, how to make</w:t>
      </w:r>
      <w:bookmarkEnd w:id="541"/>
      <w:bookmarkEnd w:id="542"/>
      <w:bookmarkEnd w:id="543"/>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in Gazette 17 Jun 2011 p. 2154</w:t>
      </w:r>
      <w:r>
        <w:noBreakHyphen/>
        <w:t>5.]</w:t>
      </w:r>
    </w:p>
    <w:p>
      <w:pPr>
        <w:pStyle w:val="Heading5"/>
        <w:pageBreakBefore/>
        <w:spacing w:before="0"/>
      </w:pPr>
      <w:bookmarkStart w:id="544" w:name="_Toc377983184"/>
      <w:bookmarkStart w:id="545" w:name="_Toc505265656"/>
      <w:bookmarkStart w:id="546" w:name="_Toc454359314"/>
      <w:r>
        <w:rPr>
          <w:rStyle w:val="CharSectno"/>
        </w:rPr>
        <w:t>71C</w:t>
      </w:r>
      <w:r>
        <w:t>.</w:t>
      </w:r>
      <w:r>
        <w:tab/>
        <w:t>Application under Act s. 21, how to make</w:t>
      </w:r>
      <w:bookmarkEnd w:id="544"/>
      <w:bookmarkEnd w:id="545"/>
      <w:bookmarkEnd w:id="546"/>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in Gazette 17 Jun 2011 p. 2155.]</w:t>
      </w:r>
    </w:p>
    <w:p>
      <w:pPr>
        <w:pStyle w:val="Heading5"/>
      </w:pPr>
      <w:bookmarkStart w:id="547" w:name="_Toc377983185"/>
      <w:bookmarkStart w:id="548" w:name="_Toc505265657"/>
      <w:bookmarkStart w:id="549" w:name="_Toc454359315"/>
      <w:r>
        <w:rPr>
          <w:rStyle w:val="CharSectno"/>
        </w:rPr>
        <w:t>71D</w:t>
      </w:r>
      <w:r>
        <w:t>.</w:t>
      </w:r>
      <w:r>
        <w:tab/>
        <w:t>Responding to applications</w:t>
      </w:r>
      <w:bookmarkEnd w:id="547"/>
      <w:bookmarkEnd w:id="548"/>
      <w:bookmarkEnd w:id="549"/>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in Gazette 17 Jun 2011 p. 2155.]</w:t>
      </w:r>
    </w:p>
    <w:p>
      <w:pPr>
        <w:pStyle w:val="Heading5"/>
      </w:pPr>
      <w:bookmarkStart w:id="550" w:name="_Toc377983186"/>
      <w:bookmarkStart w:id="551" w:name="_Toc505265658"/>
      <w:bookmarkStart w:id="552" w:name="_Toc454359316"/>
      <w:r>
        <w:rPr>
          <w:rStyle w:val="CharSectno"/>
        </w:rPr>
        <w:t>71E</w:t>
      </w:r>
      <w:r>
        <w:t>.</w:t>
      </w:r>
      <w:r>
        <w:tab/>
        <w:t>Corrected PBO, registrar’s duties as to</w:t>
      </w:r>
      <w:bookmarkEnd w:id="550"/>
      <w:bookmarkEnd w:id="551"/>
      <w:bookmarkEnd w:id="552"/>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in Gazette 17 Jun 2011 p. 2155.]</w:t>
      </w:r>
    </w:p>
    <w:p>
      <w:pPr>
        <w:pStyle w:val="Heading2"/>
      </w:pPr>
      <w:bookmarkStart w:id="553" w:name="_Toc377983006"/>
      <w:bookmarkStart w:id="554" w:name="_Toc377983187"/>
      <w:bookmarkStart w:id="555" w:name="_Toc416445618"/>
      <w:bookmarkStart w:id="556" w:name="_Toc416445798"/>
      <w:bookmarkStart w:id="557" w:name="_Toc454359317"/>
      <w:bookmarkStart w:id="558" w:name="_Toc505265659"/>
      <w:r>
        <w:rPr>
          <w:rStyle w:val="CharPartNo"/>
        </w:rPr>
        <w:t>Part 10</w:t>
      </w:r>
      <w:r>
        <w:rPr>
          <w:rStyle w:val="CharDivNo"/>
        </w:rPr>
        <w:t xml:space="preserve"> </w:t>
      </w:r>
      <w:r>
        <w:t>—</w:t>
      </w:r>
      <w:r>
        <w:rPr>
          <w:rStyle w:val="CharDivText"/>
        </w:rPr>
        <w:t xml:space="preserve"> </w:t>
      </w:r>
      <w:r>
        <w:rPr>
          <w:rStyle w:val="CharPartText"/>
        </w:rPr>
        <w:t>Miscellaneous</w:t>
      </w:r>
      <w:bookmarkEnd w:id="553"/>
      <w:bookmarkEnd w:id="554"/>
      <w:bookmarkEnd w:id="555"/>
      <w:bookmarkEnd w:id="556"/>
      <w:bookmarkEnd w:id="557"/>
      <w:bookmarkEnd w:id="558"/>
    </w:p>
    <w:p>
      <w:pPr>
        <w:pStyle w:val="Heading5"/>
      </w:pPr>
      <w:bookmarkStart w:id="559" w:name="_Toc377983188"/>
      <w:bookmarkStart w:id="560" w:name="_Toc505265660"/>
      <w:bookmarkStart w:id="561" w:name="_Toc454359318"/>
      <w:r>
        <w:rPr>
          <w:rStyle w:val="CharSectno"/>
        </w:rPr>
        <w:t>71F</w:t>
      </w:r>
      <w:r>
        <w:t>.</w:t>
      </w:r>
      <w:r>
        <w:tab/>
        <w:t>Term used: court record</w:t>
      </w:r>
      <w:bookmarkEnd w:id="559"/>
      <w:bookmarkEnd w:id="560"/>
      <w:bookmarkEnd w:id="561"/>
    </w:p>
    <w:p>
      <w:pPr>
        <w:pStyle w:val="Subsection"/>
      </w:pPr>
      <w:r>
        <w:tab/>
      </w:r>
      <w:r>
        <w:tab/>
        <w:t xml:space="preserve">In this Part —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Footnotesection"/>
      </w:pPr>
      <w:r>
        <w:tab/>
        <w:t>[Rule 71F inserted in Gazette 31 Dec 2013 p. 6554-5.]</w:t>
      </w:r>
    </w:p>
    <w:p>
      <w:pPr>
        <w:pStyle w:val="Heading5"/>
      </w:pPr>
      <w:bookmarkStart w:id="562" w:name="_Toc377983189"/>
      <w:bookmarkStart w:id="563" w:name="_Toc505265661"/>
      <w:bookmarkStart w:id="564" w:name="_Toc454359319"/>
      <w:r>
        <w:rPr>
          <w:rStyle w:val="CharSectno"/>
        </w:rPr>
        <w:t>71</w:t>
      </w:r>
      <w:r>
        <w:t>.</w:t>
      </w:r>
      <w:r>
        <w:tab/>
        <w:t>Access to records and things (registry)</w:t>
      </w:r>
      <w:bookmarkEnd w:id="562"/>
      <w:bookmarkEnd w:id="563"/>
      <w:bookmarkEnd w:id="564"/>
    </w:p>
    <w:p>
      <w:pPr>
        <w:pStyle w:val="Subsection"/>
      </w:pPr>
      <w:r>
        <w:tab/>
        <w:t>(1)</w:t>
      </w:r>
      <w:r>
        <w:tab/>
        <w:t>This rule does not apply to searches for, and inspections of, Court documents and information using the Court’s website.</w:t>
      </w:r>
    </w:p>
    <w:p>
      <w:pPr>
        <w:pStyle w:val="Subsection"/>
      </w:pPr>
      <w:r>
        <w:tab/>
        <w:t>(1A)</w:t>
      </w:r>
      <w:r>
        <w:tab/>
        <w:t xml:space="preserve">Any person is entitled, on payment of the prescribed fee, to search for, inspect and receive a copy of any of the following Court documents or information in a case — </w:t>
      </w:r>
    </w:p>
    <w:p>
      <w:pPr>
        <w:pStyle w:val="Indenta"/>
      </w:pPr>
      <w:r>
        <w:tab/>
        <w:t>(a)</w:t>
      </w:r>
      <w:r>
        <w:tab/>
        <w:t>the identity of the parties to a case;</w:t>
      </w:r>
    </w:p>
    <w:p>
      <w:pPr>
        <w:pStyle w:val="Indenta"/>
      </w:pPr>
      <w:r>
        <w:tab/>
        <w:t>(b)</w:t>
      </w:r>
      <w:r>
        <w:tab/>
        <w:t>the identity of the parties’ lawyers;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 writ and the statement of claim (if any) endorsed on it under the RSC Order 6 rule 3;</w:t>
      </w:r>
    </w:p>
    <w:p>
      <w:pPr>
        <w:pStyle w:val="Indenta"/>
      </w:pPr>
      <w:r>
        <w:tab/>
        <w:t>(f)</w:t>
      </w:r>
      <w:r>
        <w:tab/>
        <w:t>an index of documents filed in a registry;</w:t>
      </w:r>
    </w:p>
    <w:p>
      <w:pPr>
        <w:pStyle w:val="Indenta"/>
      </w:pPr>
      <w:r>
        <w:tab/>
        <w:t>(g)</w:t>
      </w:r>
      <w:r>
        <w:tab/>
        <w:t>a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pPr>
      <w:r>
        <w:tab/>
        <w:t>(10)</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71 amended in Gazette 31 Jul 2007 p. 3820; 10 Dec 2010 p. 6266</w:t>
      </w:r>
      <w:r>
        <w:noBreakHyphen/>
        <w:t>7; 31 Dec 2013 p. 6555.]</w:t>
      </w:r>
    </w:p>
    <w:p>
      <w:pPr>
        <w:pStyle w:val="Heading5"/>
      </w:pPr>
      <w:bookmarkStart w:id="565" w:name="_Toc377983190"/>
      <w:bookmarkStart w:id="566" w:name="_Toc505265662"/>
      <w:bookmarkStart w:id="567" w:name="_Toc454359320"/>
      <w:r>
        <w:rPr>
          <w:rStyle w:val="CharSectno"/>
        </w:rPr>
        <w:t>72</w:t>
      </w:r>
      <w:r>
        <w:t>.</w:t>
      </w:r>
      <w:r>
        <w:tab/>
        <w:t>Access to records and things (Court’s website)</w:t>
      </w:r>
      <w:bookmarkEnd w:id="565"/>
      <w:bookmarkEnd w:id="566"/>
      <w:bookmarkEnd w:id="567"/>
    </w:p>
    <w:p>
      <w:pPr>
        <w:pStyle w:val="Subsection"/>
      </w:pPr>
      <w:r>
        <w:tab/>
        <w:t>(1)</w:t>
      </w:r>
      <w:r>
        <w:tab/>
        <w:t xml:space="preserve">In this rule — </w:t>
      </w:r>
    </w:p>
    <w:p>
      <w:pPr>
        <w:pStyle w:val="Defstart"/>
      </w:pPr>
      <w:r>
        <w:tab/>
      </w:r>
      <w:r>
        <w:rPr>
          <w:rStyle w:val="CharDefText"/>
        </w:rPr>
        <w:t>registered user</w:t>
      </w:r>
      <w:r>
        <w:t xml:space="preserve"> means a person who is authorised to file documents electronically by filing an electronic version of them by means of the Court’s website under rule 20.</w:t>
      </w:r>
    </w:p>
    <w:p>
      <w:pPr>
        <w:pStyle w:val="Subsection"/>
      </w:pPr>
      <w:r>
        <w:tab/>
        <w:t>(2)</w:t>
      </w:r>
      <w:r>
        <w:tab/>
        <w:t xml:space="preserve">A registered user is entitled to search for, and inspect electronic copies of, any of the following Court documents or information in a case, whether or not the registered user is a party to the case — </w:t>
      </w:r>
    </w:p>
    <w:p>
      <w:pPr>
        <w:pStyle w:val="Indenta"/>
      </w:pPr>
      <w:r>
        <w:tab/>
        <w:t>(a)</w:t>
      </w:r>
      <w:r>
        <w:tab/>
        <w:t>the identity of the parties to a case;</w:t>
      </w:r>
    </w:p>
    <w:p>
      <w:pPr>
        <w:pStyle w:val="Indenta"/>
      </w:pPr>
      <w:r>
        <w:tab/>
        <w:t>(b)</w:t>
      </w:r>
      <w:r>
        <w:tab/>
        <w:t>the identity of the parties’ lawyers;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an index of documents filed in a registry.</w:t>
      </w:r>
    </w:p>
    <w:p>
      <w:pPr>
        <w:pStyle w:val="Subsection"/>
      </w:pPr>
      <w:r>
        <w:tab/>
        <w:t>(3)</w:t>
      </w:r>
      <w:r>
        <w:tab/>
        <w:t xml:space="preserve">A registered user who is a party to the case is entitled to search for, and inspect electronic copies of, any of the following Court documents or information in that case — </w:t>
      </w:r>
    </w:p>
    <w:p>
      <w:pPr>
        <w:pStyle w:val="Indenta"/>
      </w:pPr>
      <w:r>
        <w:tab/>
        <w:t>(a)</w:t>
      </w:r>
      <w:r>
        <w:tab/>
        <w:t>documents filed electronically in a registry;</w:t>
      </w:r>
    </w:p>
    <w:p>
      <w:pPr>
        <w:pStyle w:val="Indenta"/>
      </w:pPr>
      <w:r>
        <w:tab/>
        <w:t>(b)</w:t>
      </w:r>
      <w:r>
        <w:tab/>
        <w:t>judgments or orders made by the Court.</w:t>
      </w:r>
    </w:p>
    <w:p>
      <w:pPr>
        <w:pStyle w:val="Subsection"/>
      </w:pPr>
      <w:r>
        <w:tab/>
        <w:t>(4)</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72 inserted in Gazette 31 Dec 2013 p. 6555-6.]</w:t>
      </w:r>
    </w:p>
    <w:p>
      <w:pPr>
        <w:pStyle w:val="Heading2"/>
      </w:pPr>
      <w:bookmarkStart w:id="568" w:name="_Toc377983010"/>
      <w:bookmarkStart w:id="569" w:name="_Toc377983191"/>
      <w:bookmarkStart w:id="570" w:name="_Toc416445622"/>
      <w:bookmarkStart w:id="571" w:name="_Toc416445802"/>
      <w:bookmarkStart w:id="572" w:name="_Toc454359321"/>
      <w:bookmarkStart w:id="573" w:name="_Toc505265663"/>
      <w:r>
        <w:rPr>
          <w:rStyle w:val="CharPartNo"/>
        </w:rPr>
        <w:t>Part 11</w:t>
      </w:r>
      <w:r>
        <w:rPr>
          <w:b w:val="0"/>
        </w:rPr>
        <w:t> </w:t>
      </w:r>
      <w:r>
        <w:t>—</w:t>
      </w:r>
      <w:r>
        <w:rPr>
          <w:b w:val="0"/>
        </w:rPr>
        <w:t> </w:t>
      </w:r>
      <w:r>
        <w:rPr>
          <w:rStyle w:val="CharPartText"/>
        </w:rPr>
        <w:t>Transitional and savings provisions</w:t>
      </w:r>
      <w:bookmarkEnd w:id="568"/>
      <w:bookmarkEnd w:id="569"/>
      <w:bookmarkEnd w:id="570"/>
      <w:bookmarkEnd w:id="571"/>
      <w:bookmarkEnd w:id="572"/>
      <w:bookmarkEnd w:id="573"/>
    </w:p>
    <w:p>
      <w:pPr>
        <w:pStyle w:val="Footnoteheading"/>
      </w:pPr>
      <w:r>
        <w:tab/>
        <w:t>[Heading inserted in Gazette 31 Jul 2007 p. 3820.]</w:t>
      </w:r>
    </w:p>
    <w:p>
      <w:pPr>
        <w:pStyle w:val="Heading5"/>
      </w:pPr>
      <w:bookmarkStart w:id="574" w:name="_Toc377983192"/>
      <w:bookmarkStart w:id="575" w:name="_Toc505265664"/>
      <w:bookmarkStart w:id="576" w:name="_Toc454359322"/>
      <w:r>
        <w:rPr>
          <w:rStyle w:val="CharSectno"/>
        </w:rPr>
        <w:t>73</w:t>
      </w:r>
      <w:r>
        <w:t>.</w:t>
      </w:r>
      <w:r>
        <w:tab/>
        <w:t>Terms used</w:t>
      </w:r>
      <w:bookmarkEnd w:id="574"/>
      <w:bookmarkEnd w:id="575"/>
      <w:bookmarkEnd w:id="576"/>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 </w:t>
      </w:r>
      <w:r>
        <w:rPr>
          <w:iCs/>
          <w:vertAlign w:val="superscript"/>
        </w:rPr>
        <w:t>1</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r>
        <w:tab/>
        <w:t>[Rule 73 inserted in Gazette 31 Jul 2007 p. 3820.]</w:t>
      </w:r>
    </w:p>
    <w:p>
      <w:pPr>
        <w:pStyle w:val="Heading5"/>
      </w:pPr>
      <w:bookmarkStart w:id="577" w:name="_Toc377983193"/>
      <w:bookmarkStart w:id="578" w:name="_Toc505265665"/>
      <w:bookmarkStart w:id="579" w:name="_Toc454359323"/>
      <w:r>
        <w:rPr>
          <w:rStyle w:val="CharSectno"/>
        </w:rPr>
        <w:t>74</w:t>
      </w:r>
      <w:r>
        <w:t>.</w:t>
      </w:r>
      <w:r>
        <w:tab/>
        <w:t>Cases to which former rules apply</w:t>
      </w:r>
      <w:bookmarkEnd w:id="577"/>
      <w:bookmarkEnd w:id="578"/>
      <w:bookmarkEnd w:id="579"/>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in Gazette 31 Jul 2007 p. 3820.]</w:t>
      </w:r>
    </w:p>
    <w:p>
      <w:pPr>
        <w:pStyle w:val="Heading5"/>
      </w:pPr>
      <w:bookmarkStart w:id="580" w:name="_Toc377983194"/>
      <w:bookmarkStart w:id="581" w:name="_Toc505265666"/>
      <w:bookmarkStart w:id="582" w:name="_Toc454359324"/>
      <w:r>
        <w:rPr>
          <w:rStyle w:val="CharSectno"/>
        </w:rPr>
        <w:t>75</w:t>
      </w:r>
      <w:r>
        <w:t>.</w:t>
      </w:r>
      <w:r>
        <w:tab/>
        <w:t>Outline of submissions for certain hearings</w:t>
      </w:r>
      <w:bookmarkEnd w:id="580"/>
      <w:bookmarkEnd w:id="581"/>
      <w:bookmarkEnd w:id="582"/>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in Gazette 31 Jul 2007 p. 3821.]</w:t>
      </w:r>
    </w:p>
    <w:p>
      <w:pPr>
        <w:sectPr>
          <w:headerReference w:type="even" r:id="rId20"/>
          <w:headerReference w:type="default" r:id="rId21"/>
          <w:footerReference w:type="even" r:id="rId22"/>
          <w:foot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583" w:name="_Toc377983014"/>
      <w:bookmarkStart w:id="584" w:name="_Toc377983195"/>
      <w:bookmarkStart w:id="585" w:name="_Toc416445626"/>
      <w:bookmarkStart w:id="586" w:name="_Toc416445806"/>
      <w:bookmarkStart w:id="587" w:name="_Toc454359325"/>
      <w:bookmarkStart w:id="588" w:name="_Toc505265667"/>
      <w:r>
        <w:rPr>
          <w:rStyle w:val="CharSchNo"/>
        </w:rPr>
        <w:t>Schedule 1</w:t>
      </w:r>
      <w:r>
        <w:rPr>
          <w:rStyle w:val="CharSDivNo"/>
        </w:rPr>
        <w:t> </w:t>
      </w:r>
      <w:r>
        <w:t>—</w:t>
      </w:r>
      <w:r>
        <w:rPr>
          <w:rStyle w:val="CharSDivText"/>
        </w:rPr>
        <w:t> </w:t>
      </w:r>
      <w:r>
        <w:rPr>
          <w:rStyle w:val="CharSchText"/>
        </w:rPr>
        <w:t>Forms</w:t>
      </w:r>
      <w:bookmarkEnd w:id="583"/>
      <w:bookmarkEnd w:id="584"/>
      <w:bookmarkEnd w:id="585"/>
      <w:bookmarkEnd w:id="586"/>
      <w:bookmarkEnd w:id="587"/>
      <w:bookmarkEnd w:id="588"/>
    </w:p>
    <w:p>
      <w:pPr>
        <w:pStyle w:val="yShoulderClause"/>
      </w:pPr>
      <w:r>
        <w:t>[r. 3]</w:t>
      </w:r>
    </w:p>
    <w:p>
      <w:pPr>
        <w:pStyle w:val="yHeading5"/>
        <w:spacing w:after="120"/>
      </w:pPr>
      <w:bookmarkStart w:id="589" w:name="_Toc377983196"/>
      <w:bookmarkStart w:id="590" w:name="_Toc505265668"/>
      <w:bookmarkStart w:id="591" w:name="_Toc454359326"/>
      <w:r>
        <w:rPr>
          <w:rStyle w:val="CharSClsNo"/>
        </w:rPr>
        <w:t>1AA</w:t>
      </w:r>
      <w:r>
        <w:t>.</w:t>
      </w:r>
      <w:r>
        <w:tab/>
        <w:t>Memorandum of appearance (r. 22A)</w:t>
      </w:r>
      <w:bookmarkEnd w:id="589"/>
      <w:bookmarkEnd w:id="590"/>
      <w:bookmarkEnd w:id="591"/>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1602"/>
        <w:gridCol w:w="1317"/>
        <w:gridCol w:w="1701"/>
      </w:tblGrid>
      <w:tr>
        <w:trPr>
          <w:trHeight w:val="240"/>
        </w:trPr>
        <w:tc>
          <w:tcPr>
            <w:tcW w:w="3928"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018" w:type="dxa"/>
            <w:gridSpan w:val="2"/>
            <w:shd w:val="clear" w:color="auto" w:fill="auto"/>
          </w:tcPr>
          <w:p>
            <w:pPr>
              <w:pStyle w:val="yTableNAm"/>
            </w:pPr>
            <w:r>
              <w:t>Action No:</w:t>
            </w:r>
          </w:p>
        </w:tc>
      </w:tr>
      <w:tr>
        <w:trPr>
          <w:trHeight w:val="240"/>
        </w:trPr>
        <w:tc>
          <w:tcPr>
            <w:tcW w:w="3928" w:type="dxa"/>
            <w:gridSpan w:val="2"/>
            <w:vMerge/>
            <w:shd w:val="clear" w:color="auto" w:fill="auto"/>
          </w:tcPr>
          <w:p>
            <w:pPr>
              <w:pStyle w:val="yTableNAm"/>
            </w:pPr>
          </w:p>
        </w:tc>
        <w:tc>
          <w:tcPr>
            <w:tcW w:w="3018" w:type="dxa"/>
            <w:gridSpan w:val="2"/>
            <w:shd w:val="clear" w:color="auto" w:fill="auto"/>
          </w:tcPr>
          <w:p>
            <w:pPr>
              <w:pStyle w:val="yTableNAm"/>
              <w:rPr>
                <w:b/>
              </w:rPr>
            </w:pPr>
            <w:r>
              <w:rPr>
                <w:b/>
              </w:rPr>
              <w:t>Memorandum of appearance</w:t>
            </w:r>
          </w:p>
        </w:tc>
      </w:tr>
      <w:tr>
        <w:trPr>
          <w:trHeight w:val="483"/>
        </w:trPr>
        <w:tc>
          <w:tcPr>
            <w:tcW w:w="2326" w:type="dxa"/>
            <w:shd w:val="clear" w:color="auto" w:fill="auto"/>
          </w:tcPr>
          <w:p>
            <w:pPr>
              <w:pStyle w:val="yTableNAm"/>
            </w:pPr>
            <w:r>
              <w:t>Parties</w:t>
            </w:r>
          </w:p>
        </w:tc>
        <w:tc>
          <w:tcPr>
            <w:tcW w:w="4620" w:type="dxa"/>
            <w:gridSpan w:val="3"/>
            <w:shd w:val="clear" w:color="auto" w:fill="auto"/>
          </w:tcPr>
          <w:p>
            <w:pPr>
              <w:pStyle w:val="yTableNAm"/>
              <w:jc w:val="right"/>
            </w:pPr>
            <w:r>
              <w:t>Plaintiff</w:t>
            </w:r>
          </w:p>
          <w:p>
            <w:pPr>
              <w:pStyle w:val="yTableNAm"/>
              <w:jc w:val="right"/>
            </w:pPr>
            <w:r>
              <w:t>Defendant</w:t>
            </w:r>
          </w:p>
        </w:tc>
      </w:tr>
      <w:tr>
        <w:trPr>
          <w:trHeight w:val="483"/>
        </w:trPr>
        <w:tc>
          <w:tcPr>
            <w:tcW w:w="6946" w:type="dxa"/>
            <w:gridSpan w:val="4"/>
            <w:shd w:val="clear" w:color="auto" w:fill="auto"/>
          </w:tcPr>
          <w:p>
            <w:pPr>
              <w:pStyle w:val="yTableNAm"/>
            </w:pPr>
            <w:r>
              <w:t>Enter an appearance for the *Defendant/Third party/</w:t>
            </w:r>
          </w:p>
          <w:p>
            <w:pPr>
              <w:pStyle w:val="yTableNAm"/>
              <w:rPr>
                <w:b/>
              </w:rPr>
            </w:pPr>
          </w:p>
          <w:p>
            <w:pPr>
              <w:pStyle w:val="yTableNAm"/>
              <w:jc w:val="right"/>
              <w:rPr>
                <w:sz w:val="18"/>
                <w:szCs w:val="18"/>
              </w:rPr>
            </w:pPr>
            <w:r>
              <w:rPr>
                <w:sz w:val="18"/>
                <w:szCs w:val="18"/>
              </w:rPr>
              <w:t>*delete inapplicable or add further party title</w:t>
            </w:r>
          </w:p>
        </w:tc>
      </w:tr>
      <w:tr>
        <w:trPr>
          <w:trHeight w:val="483"/>
        </w:trPr>
        <w:tc>
          <w:tcPr>
            <w:tcW w:w="2326" w:type="dxa"/>
            <w:shd w:val="clear" w:color="auto" w:fill="auto"/>
          </w:tcPr>
          <w:p>
            <w:pPr>
              <w:pStyle w:val="yTableNAm"/>
            </w:pPr>
            <w:r>
              <w:t xml:space="preserve">Date of filing </w:t>
            </w:r>
          </w:p>
        </w:tc>
        <w:tc>
          <w:tcPr>
            <w:tcW w:w="4620" w:type="dxa"/>
            <w:gridSpan w:val="3"/>
            <w:shd w:val="clear" w:color="auto" w:fill="auto"/>
          </w:tcPr>
          <w:p>
            <w:pPr>
              <w:pStyle w:val="yTableNAm"/>
            </w:pPr>
          </w:p>
        </w:tc>
      </w:tr>
      <w:tr>
        <w:trPr>
          <w:trHeight w:val="483"/>
        </w:trPr>
        <w:tc>
          <w:tcPr>
            <w:tcW w:w="6946" w:type="dxa"/>
            <w:gridSpan w:val="4"/>
            <w:shd w:val="clear" w:color="auto" w:fill="auto"/>
          </w:tcPr>
          <w:p>
            <w:pPr>
              <w:pStyle w:val="yTableNAm"/>
            </w:pPr>
            <w:r>
              <w:rPr>
                <w:szCs w:val="22"/>
              </w:rPr>
              <w:t>Disclosure pursuant to RSC Order 9A</w:t>
            </w:r>
          </w:p>
        </w:tc>
      </w:tr>
      <w:tr>
        <w:trPr>
          <w:trHeight w:val="483"/>
        </w:trPr>
        <w:tc>
          <w:tcPr>
            <w:tcW w:w="2326" w:type="dxa"/>
            <w:shd w:val="clear" w:color="auto" w:fill="auto"/>
          </w:tcPr>
          <w:p>
            <w:pPr>
              <w:pStyle w:val="yTableNAm"/>
            </w:pPr>
            <w:r>
              <w:rPr>
                <w:szCs w:val="22"/>
              </w:rPr>
              <w:t>Identity of any person who is an interested non</w:t>
            </w:r>
            <w:r>
              <w:rPr>
                <w:szCs w:val="22"/>
              </w:rPr>
              <w:noBreakHyphen/>
              <w:t>party</w:t>
            </w:r>
          </w:p>
          <w:p>
            <w:pPr>
              <w:pStyle w:val="yTableNAm"/>
            </w:pPr>
            <w:r>
              <w:rPr>
                <w:sz w:val="20"/>
              </w:rPr>
              <w:t xml:space="preserve">(If applicable: see </w:t>
            </w:r>
            <w:r>
              <w:rPr>
                <w:i/>
                <w:sz w:val="20"/>
              </w:rPr>
              <w:t>Rules of the Supreme Court 1971</w:t>
            </w:r>
            <w:r>
              <w:rPr>
                <w:sz w:val="20"/>
              </w:rPr>
              <w:t xml:space="preserve"> Order 9A rule 2 and </w:t>
            </w:r>
            <w:r>
              <w:rPr>
                <w:i/>
                <w:sz w:val="20"/>
              </w:rPr>
              <w:t>District Court Rules 2005</w:t>
            </w:r>
            <w:r>
              <w:rPr>
                <w:sz w:val="20"/>
              </w:rPr>
              <w:t xml:space="preserve"> rule 22A(3))</w:t>
            </w:r>
          </w:p>
        </w:tc>
        <w:tc>
          <w:tcPr>
            <w:tcW w:w="4620" w:type="dxa"/>
            <w:gridSpan w:val="3"/>
            <w:shd w:val="clear" w:color="auto" w:fill="auto"/>
          </w:tcPr>
          <w:p>
            <w:pPr>
              <w:pStyle w:val="yTableNAm"/>
            </w:pPr>
          </w:p>
        </w:tc>
      </w:tr>
      <w:tr>
        <w:trPr>
          <w:trHeight w:val="257"/>
        </w:trPr>
        <w:tc>
          <w:tcPr>
            <w:tcW w:w="6946" w:type="dxa"/>
            <w:gridSpan w:val="4"/>
            <w:tcBorders>
              <w:bottom w:val="single" w:sz="4" w:space="0" w:color="auto"/>
            </w:tcBorders>
            <w:shd w:val="clear" w:color="auto" w:fill="auto"/>
          </w:tcPr>
          <w:p>
            <w:pPr>
              <w:pStyle w:val="yTableNAm"/>
              <w:rPr>
                <w:b/>
              </w:rPr>
            </w:pPr>
            <w:r>
              <w:rPr>
                <w:b/>
              </w:rPr>
              <w:t>Service and contact details</w:t>
            </w: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Geographical address of party </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keepNext/>
            </w:pPr>
            <w:r>
              <w:t>Name of lawyer</w:t>
            </w:r>
          </w:p>
          <w:p>
            <w:pPr>
              <w:pStyle w:val="yTableNAm"/>
              <w:keepNext/>
            </w:pPr>
            <w:r>
              <w:rPr>
                <w:sz w:val="20"/>
              </w:rPr>
              <w:t>(If one has been appointed)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keepNext/>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tcBorders>
            <w:shd w:val="clear" w:color="auto" w:fill="auto"/>
          </w:tcPr>
          <w:p>
            <w:pPr>
              <w:pStyle w:val="yTableNAm"/>
            </w:pPr>
            <w:r>
              <w:t>Signature of party or lawyer</w:t>
            </w:r>
          </w:p>
        </w:tc>
        <w:tc>
          <w:tcPr>
            <w:tcW w:w="2919" w:type="dxa"/>
            <w:gridSpan w:val="2"/>
            <w:tcBorders>
              <w:top w:val="single" w:sz="4" w:space="0" w:color="auto"/>
            </w:tcBorders>
            <w:shd w:val="clear" w:color="auto" w:fill="auto"/>
          </w:tcPr>
          <w:p>
            <w:pPr>
              <w:pStyle w:val="yTableNAm"/>
            </w:pPr>
            <w:r>
              <w:br/>
              <w:t>Party/lawyer</w:t>
            </w:r>
          </w:p>
        </w:tc>
        <w:tc>
          <w:tcPr>
            <w:tcW w:w="1701" w:type="dxa"/>
            <w:tcBorders>
              <w:top w:val="single" w:sz="4" w:space="0" w:color="auto"/>
            </w:tcBorders>
            <w:shd w:val="clear" w:color="auto" w:fill="auto"/>
          </w:tcPr>
          <w:p>
            <w:pPr>
              <w:pStyle w:val="yTableNAm"/>
            </w:pPr>
            <w:r>
              <w:t>Date of signing:</w:t>
            </w:r>
          </w:p>
        </w:tc>
      </w:tr>
    </w:tbl>
    <w:p>
      <w:pPr>
        <w:pStyle w:val="yMiscellaneousBody"/>
        <w:tabs>
          <w:tab w:val="left" w:pos="426"/>
        </w:tabs>
      </w:pPr>
      <w:r>
        <w:t xml:space="preserve">Note to Form 1AA — </w:t>
      </w:r>
      <w:r>
        <w:br/>
        <w:t>1.</w:t>
      </w:r>
      <w:r>
        <w:tab/>
        <w:t>If not held at Perth, state the location of the relevant registry.</w:t>
      </w:r>
    </w:p>
    <w:p>
      <w:pPr>
        <w:pStyle w:val="yFootnotesection"/>
      </w:pPr>
      <w:r>
        <w:tab/>
        <w:t xml:space="preserve">[Form 1AA inserted in Gazette 26 Jul 2013 p. 3417-18; amended in Gazette 31 Dec 2013 p. 6556.] </w:t>
      </w:r>
    </w:p>
    <w:p>
      <w:pPr>
        <w:pStyle w:val="yHeading5"/>
        <w:pageBreakBefore/>
        <w:spacing w:after="120"/>
      </w:pPr>
      <w:bookmarkStart w:id="592" w:name="_Toc377983197"/>
      <w:bookmarkStart w:id="593" w:name="_Toc505265669"/>
      <w:bookmarkStart w:id="594" w:name="_Toc454359327"/>
      <w:r>
        <w:rPr>
          <w:rStyle w:val="CharSClsNo"/>
        </w:rPr>
        <w:t>1AB</w:t>
      </w:r>
      <w:r>
        <w:t>.</w:t>
      </w:r>
      <w:r>
        <w:tab/>
        <w:t>Notice of change of address for service (r. 22B)</w:t>
      </w:r>
      <w:bookmarkEnd w:id="592"/>
      <w:bookmarkEnd w:id="593"/>
      <w:bookmarkEnd w:id="594"/>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9"/>
        <w:gridCol w:w="1375"/>
        <w:gridCol w:w="1559"/>
        <w:gridCol w:w="1843"/>
      </w:tblGrid>
      <w:tr>
        <w:trPr>
          <w:cantSplit/>
          <w:trHeight w:val="240"/>
        </w:trPr>
        <w:tc>
          <w:tcPr>
            <w:tcW w:w="3544"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402" w:type="dxa"/>
            <w:gridSpan w:val="2"/>
            <w:shd w:val="clear" w:color="auto" w:fill="auto"/>
          </w:tcPr>
          <w:p>
            <w:pPr>
              <w:pStyle w:val="yTableNAm"/>
            </w:pPr>
            <w:r>
              <w:t>Appeal No/Action No:</w:t>
            </w:r>
          </w:p>
        </w:tc>
      </w:tr>
      <w:tr>
        <w:trPr>
          <w:cantSplit/>
          <w:trHeight w:val="240"/>
        </w:trPr>
        <w:tc>
          <w:tcPr>
            <w:tcW w:w="3544" w:type="dxa"/>
            <w:gridSpan w:val="2"/>
            <w:vMerge/>
            <w:shd w:val="clear" w:color="auto" w:fill="auto"/>
          </w:tcPr>
          <w:p>
            <w:pPr>
              <w:pStyle w:val="yTableNAm"/>
            </w:pPr>
          </w:p>
        </w:tc>
        <w:tc>
          <w:tcPr>
            <w:tcW w:w="3402" w:type="dxa"/>
            <w:gridSpan w:val="2"/>
            <w:shd w:val="clear" w:color="auto" w:fill="auto"/>
          </w:tcPr>
          <w:p>
            <w:pPr>
              <w:pStyle w:val="yTableNAm"/>
              <w:rPr>
                <w:b/>
              </w:rPr>
            </w:pPr>
            <w:r>
              <w:rPr>
                <w:b/>
              </w:rPr>
              <w:t>Notice of change of address for service</w:t>
            </w:r>
          </w:p>
        </w:tc>
      </w:tr>
      <w:tr>
        <w:trPr>
          <w:cantSplit/>
          <w:trHeight w:val="483"/>
        </w:trPr>
        <w:tc>
          <w:tcPr>
            <w:tcW w:w="2169" w:type="dxa"/>
            <w:shd w:val="clear" w:color="auto" w:fill="auto"/>
          </w:tcPr>
          <w:p>
            <w:pPr>
              <w:pStyle w:val="yTableNAm"/>
            </w:pPr>
            <w:r>
              <w:t>Parties</w:t>
            </w:r>
          </w:p>
        </w:tc>
        <w:tc>
          <w:tcPr>
            <w:tcW w:w="4777" w:type="dxa"/>
            <w:gridSpan w:val="3"/>
            <w:shd w:val="clear" w:color="auto" w:fill="auto"/>
          </w:tcPr>
          <w:p>
            <w:pPr>
              <w:pStyle w:val="yTableNAm"/>
              <w:jc w:val="right"/>
            </w:pPr>
            <w:r>
              <w:t>*Appellant/Plaintiff</w:t>
            </w:r>
          </w:p>
          <w:p>
            <w:pPr>
              <w:pStyle w:val="yTableNAm"/>
              <w:jc w:val="right"/>
              <w:rPr>
                <w:sz w:val="18"/>
                <w:szCs w:val="18"/>
              </w:rPr>
            </w:pPr>
            <w:r>
              <w:t>*Respondent/Defendant</w:t>
            </w:r>
            <w:r>
              <w:br/>
            </w:r>
          </w:p>
          <w:p>
            <w:pPr>
              <w:pStyle w:val="yTableNAm"/>
              <w:jc w:val="right"/>
              <w:rPr>
                <w:sz w:val="18"/>
                <w:szCs w:val="18"/>
              </w:rPr>
            </w:pPr>
            <w:r>
              <w:rPr>
                <w:sz w:val="18"/>
                <w:szCs w:val="18"/>
              </w:rPr>
              <w:t>*delete inapplicable and/or add full party details</w:t>
            </w:r>
          </w:p>
        </w:tc>
      </w:tr>
      <w:tr>
        <w:trPr>
          <w:cantSplit/>
          <w:trHeight w:val="483"/>
        </w:trPr>
        <w:tc>
          <w:tcPr>
            <w:tcW w:w="2169" w:type="dxa"/>
            <w:shd w:val="clear" w:color="auto" w:fill="auto"/>
          </w:tcPr>
          <w:p>
            <w:pPr>
              <w:pStyle w:val="yTableNAm"/>
            </w:pPr>
            <w:r>
              <w:t>Party filing document</w:t>
            </w:r>
          </w:p>
        </w:tc>
        <w:tc>
          <w:tcPr>
            <w:tcW w:w="4777" w:type="dxa"/>
            <w:gridSpan w:val="3"/>
            <w:shd w:val="clear" w:color="auto" w:fill="auto"/>
          </w:tcPr>
          <w:p>
            <w:pPr>
              <w:pStyle w:val="yTableNAm"/>
              <w:jc w:val="right"/>
            </w:pPr>
            <w:r>
              <w:rPr>
                <w:b/>
              </w:rPr>
              <w:t>*</w:t>
            </w:r>
            <w:r>
              <w:t>Appellant/Respondent/Plaintiff/Defendant</w:t>
            </w:r>
          </w:p>
          <w:p>
            <w:pPr>
              <w:pStyle w:val="yTableNAm"/>
              <w:jc w:val="right"/>
              <w:rPr>
                <w:b/>
              </w:rPr>
            </w:pPr>
          </w:p>
          <w:p>
            <w:pPr>
              <w:pStyle w:val="yTableNAm"/>
              <w:jc w:val="right"/>
              <w:rPr>
                <w:sz w:val="18"/>
                <w:szCs w:val="18"/>
              </w:rPr>
            </w:pPr>
            <w:r>
              <w:rPr>
                <w:sz w:val="18"/>
                <w:szCs w:val="18"/>
              </w:rPr>
              <w:t>*delete inapplicable or add party designation</w:t>
            </w:r>
          </w:p>
        </w:tc>
      </w:tr>
      <w:tr>
        <w:trPr>
          <w:cantSplit/>
          <w:trHeight w:val="483"/>
        </w:trPr>
        <w:tc>
          <w:tcPr>
            <w:tcW w:w="2169" w:type="dxa"/>
            <w:shd w:val="clear" w:color="auto" w:fill="auto"/>
          </w:tcPr>
          <w:p>
            <w:pPr>
              <w:pStyle w:val="yTableNAm"/>
            </w:pPr>
            <w:r>
              <w:t>Date of filing</w:t>
            </w:r>
          </w:p>
        </w:tc>
        <w:tc>
          <w:tcPr>
            <w:tcW w:w="4777" w:type="dxa"/>
            <w:gridSpan w:val="3"/>
            <w:shd w:val="clear" w:color="auto" w:fill="auto"/>
          </w:tcPr>
          <w:p>
            <w:pPr>
              <w:pStyle w:val="yTableNAm"/>
              <w:rPr>
                <w:b/>
              </w:rPr>
            </w:pPr>
          </w:p>
        </w:tc>
      </w:tr>
      <w:tr>
        <w:trPr>
          <w:cantSplit/>
          <w:trHeight w:val="257"/>
        </w:trPr>
        <w:tc>
          <w:tcPr>
            <w:tcW w:w="6946" w:type="dxa"/>
            <w:gridSpan w:val="4"/>
            <w:tcBorders>
              <w:bottom w:val="single" w:sz="4" w:space="0" w:color="auto"/>
            </w:tcBorders>
            <w:shd w:val="clear" w:color="auto" w:fill="auto"/>
          </w:tcPr>
          <w:p>
            <w:pPr>
              <w:pStyle w:val="yTableNAm"/>
              <w:rPr>
                <w:b/>
              </w:rPr>
            </w:pPr>
            <w:r>
              <w:rPr>
                <w:b/>
              </w:rPr>
              <w:t>New service and contact details</w:t>
            </w: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party</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 </w:t>
            </w: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rPr>
                <w:sz w:val="20"/>
              </w:rPr>
            </w:pPr>
            <w:r>
              <w:rPr>
                <w:sz w:val="20"/>
              </w:rPr>
              <w:t>(Optional — if provided, may be used for service of documents)</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tcBorders>
            <w:shd w:val="clear" w:color="auto" w:fill="auto"/>
          </w:tcPr>
          <w:p>
            <w:pPr>
              <w:pStyle w:val="yTableNAm"/>
            </w:pPr>
            <w:r>
              <w:t>Signature of party or lawyer</w:t>
            </w:r>
          </w:p>
        </w:tc>
        <w:tc>
          <w:tcPr>
            <w:tcW w:w="2934" w:type="dxa"/>
            <w:gridSpan w:val="2"/>
            <w:tcBorders>
              <w:top w:val="single" w:sz="4" w:space="0" w:color="auto"/>
            </w:tcBorders>
            <w:shd w:val="clear" w:color="auto" w:fill="auto"/>
          </w:tcPr>
          <w:p>
            <w:pPr>
              <w:pStyle w:val="yTableNAm"/>
            </w:pPr>
            <w:r>
              <w:br/>
              <w:t>Party/lawyer</w:t>
            </w:r>
          </w:p>
        </w:tc>
        <w:tc>
          <w:tcPr>
            <w:tcW w:w="1843" w:type="dxa"/>
            <w:tcBorders>
              <w:top w:val="single" w:sz="4" w:space="0" w:color="auto"/>
            </w:tcBorders>
            <w:shd w:val="clear" w:color="auto" w:fill="auto"/>
          </w:tcPr>
          <w:p>
            <w:pPr>
              <w:pStyle w:val="yTableNAm"/>
            </w:pPr>
            <w:r>
              <w:t xml:space="preserve">Date of signing: </w:t>
            </w:r>
          </w:p>
        </w:tc>
      </w:tr>
    </w:tbl>
    <w:p>
      <w:pPr>
        <w:pStyle w:val="yMiscellaneousBody"/>
        <w:tabs>
          <w:tab w:val="left" w:pos="426"/>
        </w:tabs>
      </w:pPr>
      <w:r>
        <w:t xml:space="preserve">Note to Form 1AB — </w:t>
      </w:r>
      <w:r>
        <w:br/>
        <w:t>1.</w:t>
      </w:r>
      <w:r>
        <w:tab/>
        <w:t>If not held at Perth, state the location of the relevant registry.</w:t>
      </w:r>
    </w:p>
    <w:p>
      <w:pPr>
        <w:pStyle w:val="yFootnotesection"/>
      </w:pPr>
      <w:r>
        <w:tab/>
        <w:t xml:space="preserve">[Form 1AB inserted in Gazette 26 Jul 2013 p. 3418-19.] </w:t>
      </w:r>
    </w:p>
    <w:p>
      <w:pPr>
        <w:pStyle w:val="yHeading5"/>
        <w:pageBreakBefore/>
        <w:spacing w:after="120"/>
      </w:pPr>
      <w:bookmarkStart w:id="595" w:name="_Toc377983198"/>
      <w:bookmarkStart w:id="596" w:name="_Toc505265670"/>
      <w:bookmarkStart w:id="597" w:name="_Toc454359328"/>
      <w:r>
        <w:rPr>
          <w:rStyle w:val="CharSClsNo"/>
        </w:rPr>
        <w:t>1A</w:t>
      </w:r>
      <w:r>
        <w:t>.</w:t>
      </w:r>
      <w:r>
        <w:tab/>
        <w:t>Affidavit (r. 23A)</w:t>
      </w:r>
      <w:bookmarkEnd w:id="595"/>
      <w:bookmarkEnd w:id="596"/>
      <w:bookmarkEnd w:id="59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yTableNAm"/>
              <w:rPr>
                <w:szCs w:val="22"/>
              </w:rPr>
            </w:pPr>
            <w:r>
              <w:rPr>
                <w:szCs w:val="22"/>
              </w:rPr>
              <w:t>Held at Perth</w:t>
            </w:r>
            <w:r>
              <w:rPr>
                <w:vertAlign w:val="superscript"/>
              </w:rPr>
              <w:t xml:space="preserve"> 1A</w:t>
            </w:r>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of filing</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rPr>
          <w:szCs w:val="22"/>
        </w:rPr>
      </w:pPr>
      <w:r>
        <w:rPr>
          <w:szCs w:val="22"/>
        </w:rPr>
        <w:t>1A.</w:t>
      </w:r>
      <w:r>
        <w:rPr>
          <w:szCs w:val="22"/>
        </w:rPr>
        <w:tab/>
        <w:t>If not held at Perth, state the location of the relevant registry.</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in Gazette 17 Jun 2011 p. 2156; amended in Gazette 26 Jul 2013 p. 3420.] </w:t>
      </w:r>
    </w:p>
    <w:p>
      <w:pPr>
        <w:pStyle w:val="yHeading5"/>
        <w:pageBreakBefore/>
        <w:spacing w:after="120"/>
        <w:rPr>
          <w:b w:val="0"/>
        </w:rPr>
      </w:pPr>
      <w:bookmarkStart w:id="598" w:name="_Toc377983199"/>
      <w:bookmarkStart w:id="599" w:name="_Toc505265671"/>
      <w:bookmarkStart w:id="600" w:name="_Toc454359329"/>
      <w:r>
        <w:rPr>
          <w:rStyle w:val="CharSClsNo"/>
        </w:rPr>
        <w:t>1B</w:t>
      </w:r>
      <w:r>
        <w:t>.</w:t>
      </w:r>
      <w:r>
        <w:tab/>
        <w:t>Originating summons (r. 23B)</w:t>
      </w:r>
      <w:bookmarkEnd w:id="598"/>
      <w:bookmarkEnd w:id="599"/>
      <w:bookmarkEnd w:id="600"/>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70"/>
        <w:gridCol w:w="647"/>
        <w:gridCol w:w="2197"/>
      </w:tblGrid>
      <w:tr>
        <w:trPr>
          <w:trHeight w:val="288"/>
        </w:trPr>
        <w:tc>
          <w:tcPr>
            <w:tcW w:w="4116"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44" w:type="dxa"/>
            <w:gridSpan w:val="2"/>
          </w:tcPr>
          <w:p>
            <w:pPr>
              <w:pStyle w:val="yTableNAm"/>
            </w:pPr>
            <w:r>
              <w:t>Application No:</w:t>
            </w:r>
          </w:p>
        </w:tc>
      </w:tr>
      <w:tr>
        <w:trPr>
          <w:trHeight w:val="288"/>
        </w:trPr>
        <w:tc>
          <w:tcPr>
            <w:tcW w:w="4116" w:type="dxa"/>
            <w:gridSpan w:val="3"/>
            <w:vMerge/>
          </w:tcPr>
          <w:p>
            <w:pPr>
              <w:pStyle w:val="zyTableNAm"/>
            </w:pPr>
          </w:p>
        </w:tc>
        <w:tc>
          <w:tcPr>
            <w:tcW w:w="2844" w:type="dxa"/>
            <w:gridSpan w:val="2"/>
          </w:tcPr>
          <w:p>
            <w:pPr>
              <w:pStyle w:val="yTableNAm"/>
            </w:pPr>
            <w:r>
              <w:rPr>
                <w:b/>
              </w:rPr>
              <w:t>Originating summons</w:t>
            </w:r>
          </w:p>
        </w:tc>
      </w:tr>
      <w:tr>
        <w:tc>
          <w:tcPr>
            <w:tcW w:w="1946" w:type="dxa"/>
            <w:gridSpan w:val="2"/>
          </w:tcPr>
          <w:p>
            <w:pPr>
              <w:pStyle w:val="yTableNAm"/>
            </w:pPr>
            <w:r>
              <w:t>Parties</w:t>
            </w:r>
          </w:p>
        </w:tc>
        <w:tc>
          <w:tcPr>
            <w:tcW w:w="5014" w:type="dxa"/>
            <w:gridSpan w:val="3"/>
          </w:tcPr>
          <w:p>
            <w:pPr>
              <w:pStyle w:val="yTableNAm"/>
            </w:pPr>
            <w:r>
              <w:t>Applicant</w:t>
            </w:r>
          </w:p>
          <w:p>
            <w:pPr>
              <w:pStyle w:val="yTableNAm"/>
            </w:pPr>
          </w:p>
          <w:p>
            <w:pPr>
              <w:pStyle w:val="yTableNAm"/>
            </w:pPr>
            <w:r>
              <w:t>Respondent</w:t>
            </w:r>
          </w:p>
          <w:p>
            <w:pPr>
              <w:pStyle w:val="yTableNAm"/>
            </w:pPr>
          </w:p>
        </w:tc>
      </w:tr>
      <w:tr>
        <w:tc>
          <w:tcPr>
            <w:tcW w:w="1946" w:type="dxa"/>
            <w:gridSpan w:val="2"/>
          </w:tcPr>
          <w:p>
            <w:pPr>
              <w:pStyle w:val="yTableNAm"/>
            </w:pPr>
            <w:r>
              <w:t>Date of filing</w:t>
            </w:r>
          </w:p>
        </w:tc>
        <w:tc>
          <w:tcPr>
            <w:tcW w:w="5014" w:type="dxa"/>
            <w:gridSpan w:val="3"/>
          </w:tcPr>
          <w:p>
            <w:pPr>
              <w:pStyle w:val="yTableNAm"/>
            </w:pPr>
          </w:p>
        </w:tc>
      </w:tr>
      <w:tr>
        <w:tc>
          <w:tcPr>
            <w:tcW w:w="1946" w:type="dxa"/>
            <w:gridSpan w:val="2"/>
          </w:tcPr>
          <w:p>
            <w:pPr>
              <w:pStyle w:val="yTableNAm"/>
            </w:pPr>
            <w:r>
              <w:t xml:space="preserve">Act or rule that allows the application </w:t>
            </w:r>
            <w:r>
              <w:rPr>
                <w:vertAlign w:val="superscript"/>
              </w:rPr>
              <w:t>2</w:t>
            </w:r>
          </w:p>
        </w:tc>
        <w:tc>
          <w:tcPr>
            <w:tcW w:w="5014" w:type="dxa"/>
            <w:gridSpan w:val="3"/>
          </w:tcPr>
          <w:p>
            <w:pPr>
              <w:pStyle w:val="yTableNAm"/>
            </w:pPr>
          </w:p>
        </w:tc>
      </w:tr>
      <w:tr>
        <w:tc>
          <w:tcPr>
            <w:tcW w:w="6960" w:type="dxa"/>
            <w:gridSpan w:val="5"/>
          </w:tcPr>
          <w:p>
            <w:pPr>
              <w:pStyle w:val="yTableNAm"/>
            </w:pPr>
            <w:r>
              <w:rPr>
                <w:b/>
              </w:rPr>
              <w:t>Summons</w:t>
            </w:r>
          </w:p>
        </w:tc>
      </w:tr>
      <w:tr>
        <w:tc>
          <w:tcPr>
            <w:tcW w:w="6960" w:type="dxa"/>
            <w:gridSpan w:val="5"/>
          </w:tcPr>
          <w:p>
            <w:pPr>
              <w:pStyle w:val="yTableNAm"/>
            </w:pPr>
            <w:r>
              <w:t>You, [</w:t>
            </w:r>
            <w:r>
              <w:rPr>
                <w:i/>
              </w:rPr>
              <w:t>respondent</w:t>
            </w:r>
            <w:r>
              <w:t>] of [</w:t>
            </w:r>
            <w:r>
              <w:rPr>
                <w:i/>
              </w:rPr>
              <w:t>respondent’s address</w:t>
            </w:r>
            <w:r>
              <w:t>], are required to attend before the Court on the date set out in this summons for the hearing of an application that:</w:t>
            </w:r>
          </w:p>
          <w:p>
            <w:pPr>
              <w:pStyle w:val="yTableNAm"/>
            </w:pPr>
            <w:r>
              <w:t>1.</w:t>
            </w:r>
          </w:p>
          <w:p>
            <w:pPr>
              <w:pStyle w:val="yTableNAm"/>
            </w:pPr>
            <w:r>
              <w:t>2.</w:t>
            </w:r>
          </w:p>
          <w:p>
            <w:pPr>
              <w:pStyle w:val="yTableNAm"/>
            </w:pPr>
            <w:r>
              <w:t>3.</w:t>
            </w:r>
          </w:p>
          <w:p>
            <w:pPr>
              <w:pStyle w:val="yTableNAm"/>
            </w:pPr>
            <w:r>
              <w:t>4.</w:t>
            </w:r>
          </w:p>
          <w:p>
            <w:pPr>
              <w:pStyle w:val="yTableNAm"/>
            </w:pPr>
            <w:r>
              <w:t>5.</w:t>
            </w:r>
          </w:p>
        </w:tc>
      </w:tr>
      <w:tr>
        <w:tc>
          <w:tcPr>
            <w:tcW w:w="1932" w:type="dxa"/>
          </w:tcPr>
          <w:p>
            <w:pPr>
              <w:pStyle w:val="yTableNAm"/>
            </w:pPr>
            <w:r>
              <w:t xml:space="preserve">Hearing date </w:t>
            </w:r>
            <w:r>
              <w:rPr>
                <w:vertAlign w:val="superscript"/>
              </w:rPr>
              <w:t>3</w:t>
            </w:r>
          </w:p>
        </w:tc>
        <w:tc>
          <w:tcPr>
            <w:tcW w:w="5028" w:type="dxa"/>
            <w:gridSpan w:val="4"/>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c>
          <w:tcPr>
            <w:tcW w:w="1932" w:type="dxa"/>
          </w:tcPr>
          <w:p>
            <w:pPr>
              <w:pStyle w:val="yTableNAm"/>
            </w:pPr>
            <w:r>
              <w:t>Notice to the respondent</w:t>
            </w:r>
          </w:p>
        </w:tc>
        <w:tc>
          <w:tcPr>
            <w:tcW w:w="5028" w:type="dxa"/>
            <w:gridSpan w:val="4"/>
          </w:tcPr>
          <w:p>
            <w:pPr>
              <w:pStyle w:val="yTableNAm"/>
            </w:pPr>
            <w:r>
              <w:t>If you do not attend before the Court on the date set out in this summons, the Court may make such orders as it considers just and expedient in your absence.</w:t>
            </w:r>
          </w:p>
          <w:p>
            <w:pPr>
              <w:pStyle w:val="yTableNAm"/>
            </w:pPr>
            <w:r>
              <w:t xml:space="preserve">If you wish to be heard on this application, you must file a Form 1AA (Memorandum of appearance) under the </w:t>
            </w:r>
            <w:r>
              <w:rPr>
                <w:i/>
              </w:rPr>
              <w:t>District Court Rules 2005</w:t>
            </w:r>
            <w:r>
              <w:t xml:space="preserve"> before, or on, the date set out in this summons.</w:t>
            </w:r>
          </w:p>
        </w:tc>
      </w:tr>
      <w:tr>
        <w:tc>
          <w:tcPr>
            <w:tcW w:w="6960" w:type="dxa"/>
            <w:gridSpan w:val="5"/>
          </w:tcPr>
          <w:p>
            <w:pPr>
              <w:pStyle w:val="yTableNAm"/>
            </w:pPr>
            <w:r>
              <w:rPr>
                <w:b/>
              </w:rPr>
              <w:t>Applicant’s contact and service details</w:t>
            </w:r>
          </w:p>
        </w:tc>
      </w:tr>
      <w:tr>
        <w:tc>
          <w:tcPr>
            <w:tcW w:w="1932" w:type="dxa"/>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4"/>
          </w:tcPr>
          <w:p>
            <w:pPr>
              <w:pStyle w:val="yTableNAm"/>
            </w:pPr>
          </w:p>
        </w:tc>
      </w:tr>
      <w:tr>
        <w:tc>
          <w:tcPr>
            <w:tcW w:w="1932" w:type="dxa"/>
          </w:tcPr>
          <w:p>
            <w:pPr>
              <w:pStyle w:val="yTableNAm"/>
            </w:pPr>
            <w:r>
              <w:t>Name of lawyer</w:t>
            </w:r>
          </w:p>
          <w:p>
            <w:pPr>
              <w:pStyle w:val="yTableNAm"/>
              <w:rPr>
                <w:sz w:val="20"/>
              </w:rPr>
            </w:pPr>
            <w:r>
              <w:rPr>
                <w:sz w:val="20"/>
              </w:rPr>
              <w:t>(If one has been appointed)</w:t>
            </w:r>
          </w:p>
        </w:tc>
        <w:tc>
          <w:tcPr>
            <w:tcW w:w="5028" w:type="dxa"/>
            <w:gridSpan w:val="4"/>
          </w:tcPr>
          <w:p>
            <w:pPr>
              <w:pStyle w:val="yTableNAm"/>
            </w:pPr>
          </w:p>
        </w:tc>
      </w:tr>
      <w:tr>
        <w:tc>
          <w:tcPr>
            <w:tcW w:w="1932" w:type="dxa"/>
          </w:tcPr>
          <w:p>
            <w:pPr>
              <w:pStyle w:val="yTableNAm"/>
            </w:pPr>
            <w:r>
              <w:t>Postal address for service of documents</w:t>
            </w:r>
          </w:p>
          <w:p>
            <w:pPr>
              <w:pStyle w:val="yTableNAm"/>
              <w:rPr>
                <w:sz w:val="20"/>
              </w:rPr>
            </w:pPr>
            <w:r>
              <w:rPr>
                <w:sz w:val="20"/>
              </w:rPr>
              <w:t>(Must be provided)</w:t>
            </w:r>
          </w:p>
        </w:tc>
        <w:tc>
          <w:tcPr>
            <w:tcW w:w="5028" w:type="dxa"/>
            <w:gridSpan w:val="4"/>
          </w:tcPr>
          <w:p>
            <w:pPr>
              <w:pStyle w:val="yTableNAm"/>
            </w:pPr>
          </w:p>
        </w:tc>
      </w:tr>
      <w:tr>
        <w:tc>
          <w:tcPr>
            <w:tcW w:w="1932" w:type="dxa"/>
          </w:tcPr>
          <w:p>
            <w:pPr>
              <w:pStyle w:val="yTableNAm"/>
            </w:pPr>
            <w:r>
              <w:t>Email address</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Fax number</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Telephone number</w:t>
            </w:r>
          </w:p>
        </w:tc>
        <w:tc>
          <w:tcPr>
            <w:tcW w:w="5028" w:type="dxa"/>
            <w:gridSpan w:val="4"/>
          </w:tcPr>
          <w:p>
            <w:pPr>
              <w:pStyle w:val="yTableNAm"/>
            </w:pPr>
          </w:p>
        </w:tc>
      </w:tr>
      <w:tr>
        <w:tc>
          <w:tcPr>
            <w:tcW w:w="1932" w:type="dxa"/>
          </w:tcPr>
          <w:p>
            <w:pPr>
              <w:pStyle w:val="yTableNAm"/>
            </w:pPr>
            <w:r>
              <w:t>Reference</w:t>
            </w:r>
          </w:p>
        </w:tc>
        <w:tc>
          <w:tcPr>
            <w:tcW w:w="5028" w:type="dxa"/>
            <w:gridSpan w:val="4"/>
          </w:tcPr>
          <w:p>
            <w:pPr>
              <w:pStyle w:val="yTableNAm"/>
            </w:pPr>
          </w:p>
        </w:tc>
      </w:tr>
      <w:tr>
        <w:tc>
          <w:tcPr>
            <w:tcW w:w="1932" w:type="dxa"/>
          </w:tcPr>
          <w:p>
            <w:pPr>
              <w:pStyle w:val="yTableNAm"/>
            </w:pPr>
            <w:r>
              <w:t>Signature of applicant or lawyer</w:t>
            </w:r>
          </w:p>
        </w:tc>
        <w:tc>
          <w:tcPr>
            <w:tcW w:w="2831" w:type="dxa"/>
            <w:gridSpan w:val="3"/>
          </w:tcPr>
          <w:p>
            <w:pPr>
              <w:pStyle w:val="yTableNAm"/>
            </w:pPr>
            <w:r>
              <w:br/>
              <w:t>Applicant/lawyer</w:t>
            </w:r>
          </w:p>
        </w:tc>
        <w:tc>
          <w:tcPr>
            <w:tcW w:w="2197" w:type="dxa"/>
          </w:tcPr>
          <w:p>
            <w:pPr>
              <w:pStyle w:val="yTableNAm"/>
            </w:pPr>
            <w:r>
              <w:t>Date of signing:</w:t>
            </w:r>
          </w:p>
        </w:tc>
      </w:tr>
    </w:tbl>
    <w:p>
      <w:pPr>
        <w:pStyle w:val="yMiscellaneousBody"/>
        <w:tabs>
          <w:tab w:val="left" w:pos="600"/>
          <w:tab w:val="left" w:pos="1080"/>
        </w:tabs>
        <w:spacing w:before="240"/>
      </w:pPr>
      <w:r>
        <w:t xml:space="preserve">Notes to Form 1B —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State the name of the Act or rules and section or rule number under which the application is being made.</w:t>
      </w:r>
    </w:p>
    <w:p>
      <w:pPr>
        <w:pStyle w:val="yMiscellaneousBody"/>
        <w:tabs>
          <w:tab w:val="left" w:pos="480"/>
        </w:tabs>
        <w:spacing w:before="0"/>
        <w:ind w:left="480" w:hanging="480"/>
      </w:pPr>
      <w:r>
        <w:t>3.</w:t>
      </w:r>
      <w:r>
        <w:tab/>
        <w:t>The Court will complete this row when the originating summons is filed.</w:t>
      </w:r>
    </w:p>
    <w:p>
      <w:pPr>
        <w:pStyle w:val="yFootnotesection"/>
      </w:pPr>
      <w:r>
        <w:tab/>
        <w:t>[Form 1B inserted in Gazette 31 Dec 2013 p. 6557-8.]</w:t>
      </w:r>
    </w:p>
    <w:p>
      <w:pPr>
        <w:pStyle w:val="yHeading5"/>
        <w:pageBreakBefore/>
        <w:spacing w:after="120"/>
        <w:rPr>
          <w:b w:val="0"/>
        </w:rPr>
      </w:pPr>
      <w:bookmarkStart w:id="601" w:name="_Toc377983200"/>
      <w:bookmarkStart w:id="602" w:name="_Toc505265672"/>
      <w:bookmarkStart w:id="603" w:name="_Toc454359330"/>
      <w:r>
        <w:rPr>
          <w:rStyle w:val="CharSClsNo"/>
        </w:rPr>
        <w:t>1C</w:t>
      </w:r>
      <w:r>
        <w:t>.</w:t>
      </w:r>
      <w:r>
        <w:tab/>
        <w:t>Notification of contact and service information (r. 23C)</w:t>
      </w:r>
      <w:bookmarkEnd w:id="601"/>
      <w:bookmarkEnd w:id="602"/>
      <w:bookmarkEnd w:id="603"/>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56"/>
        <w:gridCol w:w="675"/>
        <w:gridCol w:w="2197"/>
      </w:tblGrid>
      <w:tr>
        <w:trPr>
          <w:cantSplit/>
          <w:trHeight w:val="288"/>
        </w:trPr>
        <w:tc>
          <w:tcPr>
            <w:tcW w:w="4102"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72" w:type="dxa"/>
            <w:gridSpan w:val="2"/>
          </w:tcPr>
          <w:p>
            <w:pPr>
              <w:pStyle w:val="yTableNAm"/>
            </w:pPr>
            <w:r>
              <w:t>Application No:</w:t>
            </w:r>
          </w:p>
        </w:tc>
      </w:tr>
      <w:tr>
        <w:trPr>
          <w:cantSplit/>
          <w:trHeight w:val="288"/>
        </w:trPr>
        <w:tc>
          <w:tcPr>
            <w:tcW w:w="4102" w:type="dxa"/>
            <w:gridSpan w:val="3"/>
            <w:vMerge/>
          </w:tcPr>
          <w:p>
            <w:pPr>
              <w:pStyle w:val="zyTableNAm"/>
            </w:pPr>
          </w:p>
        </w:tc>
        <w:tc>
          <w:tcPr>
            <w:tcW w:w="2872" w:type="dxa"/>
            <w:gridSpan w:val="2"/>
          </w:tcPr>
          <w:p>
            <w:pPr>
              <w:pStyle w:val="yTableNAm"/>
            </w:pPr>
            <w:r>
              <w:rPr>
                <w:b/>
              </w:rPr>
              <w:t>Notification of contact and service information</w:t>
            </w:r>
          </w:p>
        </w:tc>
      </w:tr>
      <w:tr>
        <w:trPr>
          <w:cantSplit/>
        </w:trPr>
        <w:tc>
          <w:tcPr>
            <w:tcW w:w="1946" w:type="dxa"/>
            <w:gridSpan w:val="2"/>
          </w:tcPr>
          <w:p>
            <w:pPr>
              <w:pStyle w:val="yTableNAm"/>
            </w:pPr>
            <w:r>
              <w:t>Parties</w:t>
            </w:r>
          </w:p>
        </w:tc>
        <w:tc>
          <w:tcPr>
            <w:tcW w:w="5028" w:type="dxa"/>
            <w:gridSpan w:val="3"/>
          </w:tcPr>
          <w:p>
            <w:pPr>
              <w:pStyle w:val="yTableNAm"/>
            </w:pPr>
            <w:r>
              <w:t>Applicant</w:t>
            </w:r>
          </w:p>
          <w:p>
            <w:pPr>
              <w:pStyle w:val="yTableNAm"/>
            </w:pPr>
          </w:p>
          <w:p>
            <w:pPr>
              <w:pStyle w:val="yTableNAm"/>
            </w:pPr>
            <w:r>
              <w:t>Respondent</w:t>
            </w:r>
          </w:p>
          <w:p>
            <w:pPr>
              <w:pStyle w:val="yTableNAm"/>
            </w:pPr>
          </w:p>
        </w:tc>
      </w:tr>
      <w:tr>
        <w:trPr>
          <w:cantSplit/>
        </w:trPr>
        <w:tc>
          <w:tcPr>
            <w:tcW w:w="1946" w:type="dxa"/>
            <w:gridSpan w:val="2"/>
          </w:tcPr>
          <w:p>
            <w:pPr>
              <w:pStyle w:val="yTableNAm"/>
            </w:pPr>
            <w:r>
              <w:t>Date of filing</w:t>
            </w:r>
          </w:p>
        </w:tc>
        <w:tc>
          <w:tcPr>
            <w:tcW w:w="5028" w:type="dxa"/>
            <w:gridSpan w:val="3"/>
          </w:tcPr>
          <w:p>
            <w:pPr>
              <w:pStyle w:val="yTableNAm"/>
            </w:pPr>
          </w:p>
        </w:tc>
      </w:tr>
      <w:tr>
        <w:trPr>
          <w:cantSplit/>
        </w:trPr>
        <w:tc>
          <w:tcPr>
            <w:tcW w:w="6974" w:type="dxa"/>
            <w:gridSpan w:val="5"/>
          </w:tcPr>
          <w:p>
            <w:pPr>
              <w:pStyle w:val="yTableNAm"/>
            </w:pPr>
            <w:r>
              <w:rPr>
                <w:b/>
              </w:rPr>
              <w:t>Service and contact details</w:t>
            </w:r>
          </w:p>
        </w:tc>
      </w:tr>
      <w:tr>
        <w:trPr>
          <w:cantSplit/>
        </w:trPr>
        <w:tc>
          <w:tcPr>
            <w:tcW w:w="1946" w:type="dxa"/>
            <w:gridSpan w:val="2"/>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3"/>
          </w:tcPr>
          <w:p>
            <w:pPr>
              <w:pStyle w:val="yTableNAm"/>
            </w:pPr>
          </w:p>
        </w:tc>
      </w:tr>
      <w:tr>
        <w:trPr>
          <w:cantSplit/>
        </w:trPr>
        <w:tc>
          <w:tcPr>
            <w:tcW w:w="1932" w:type="dxa"/>
          </w:tcPr>
          <w:p>
            <w:pPr>
              <w:pStyle w:val="yTableNAm"/>
            </w:pPr>
            <w:r>
              <w:t>Name of lawyer</w:t>
            </w:r>
          </w:p>
          <w:p>
            <w:pPr>
              <w:pStyle w:val="yTableNAm"/>
              <w:rPr>
                <w:sz w:val="20"/>
              </w:rPr>
            </w:pPr>
            <w:r>
              <w:rPr>
                <w:sz w:val="20"/>
              </w:rPr>
              <w:t>(If one has been appointed)</w:t>
            </w:r>
          </w:p>
        </w:tc>
        <w:tc>
          <w:tcPr>
            <w:tcW w:w="5042" w:type="dxa"/>
            <w:gridSpan w:val="4"/>
          </w:tcPr>
          <w:p>
            <w:pPr>
              <w:pStyle w:val="yTableNAm"/>
            </w:pPr>
          </w:p>
        </w:tc>
      </w:tr>
      <w:tr>
        <w:trPr>
          <w:cantSplit/>
        </w:trPr>
        <w:tc>
          <w:tcPr>
            <w:tcW w:w="1932" w:type="dxa"/>
          </w:tcPr>
          <w:p>
            <w:pPr>
              <w:pStyle w:val="yTableNAm"/>
            </w:pPr>
            <w:r>
              <w:t>Postal address for service of documents</w:t>
            </w:r>
          </w:p>
          <w:p>
            <w:pPr>
              <w:pStyle w:val="yTableNAm"/>
              <w:rPr>
                <w:sz w:val="20"/>
              </w:rPr>
            </w:pPr>
            <w:r>
              <w:rPr>
                <w:sz w:val="20"/>
              </w:rPr>
              <w:t>(Must be provided)</w:t>
            </w:r>
          </w:p>
        </w:tc>
        <w:tc>
          <w:tcPr>
            <w:tcW w:w="5042" w:type="dxa"/>
            <w:gridSpan w:val="4"/>
          </w:tcPr>
          <w:p>
            <w:pPr>
              <w:pStyle w:val="yTableNAm"/>
            </w:pPr>
          </w:p>
        </w:tc>
      </w:tr>
      <w:tr>
        <w:trPr>
          <w:cantSplit/>
        </w:trPr>
        <w:tc>
          <w:tcPr>
            <w:tcW w:w="1932" w:type="dxa"/>
          </w:tcPr>
          <w:p>
            <w:pPr>
              <w:pStyle w:val="yTableNAm"/>
            </w:pPr>
            <w:r>
              <w:t>Email address</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Fax number</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Telephone number</w:t>
            </w:r>
          </w:p>
        </w:tc>
        <w:tc>
          <w:tcPr>
            <w:tcW w:w="5042" w:type="dxa"/>
            <w:gridSpan w:val="4"/>
          </w:tcPr>
          <w:p>
            <w:pPr>
              <w:pStyle w:val="yTableNAm"/>
            </w:pPr>
          </w:p>
        </w:tc>
      </w:tr>
      <w:tr>
        <w:trPr>
          <w:cantSplit/>
        </w:trPr>
        <w:tc>
          <w:tcPr>
            <w:tcW w:w="1932" w:type="dxa"/>
          </w:tcPr>
          <w:p>
            <w:pPr>
              <w:pStyle w:val="yTableNAm"/>
            </w:pPr>
            <w:r>
              <w:t>Reference</w:t>
            </w:r>
          </w:p>
        </w:tc>
        <w:tc>
          <w:tcPr>
            <w:tcW w:w="5042" w:type="dxa"/>
            <w:gridSpan w:val="4"/>
          </w:tcPr>
          <w:p>
            <w:pPr>
              <w:pStyle w:val="yTableNAm"/>
            </w:pPr>
          </w:p>
        </w:tc>
      </w:tr>
      <w:tr>
        <w:trPr>
          <w:cantSplit/>
        </w:trPr>
        <w:tc>
          <w:tcPr>
            <w:tcW w:w="1932" w:type="dxa"/>
          </w:tcPr>
          <w:p>
            <w:pPr>
              <w:pStyle w:val="yTableNAm"/>
            </w:pPr>
            <w:r>
              <w:t>Signature of applicant or lawyer</w:t>
            </w:r>
          </w:p>
        </w:tc>
        <w:tc>
          <w:tcPr>
            <w:tcW w:w="2845" w:type="dxa"/>
            <w:gridSpan w:val="3"/>
          </w:tcPr>
          <w:p>
            <w:pPr>
              <w:pStyle w:val="yTableNAm"/>
            </w:pPr>
            <w:r>
              <w:br/>
              <w:t>Party/lawyer</w:t>
            </w:r>
          </w:p>
        </w:tc>
        <w:tc>
          <w:tcPr>
            <w:tcW w:w="2197" w:type="dxa"/>
          </w:tcPr>
          <w:p>
            <w:pPr>
              <w:pStyle w:val="yTableNAm"/>
            </w:pPr>
            <w:r>
              <w:t>Date of signing:</w:t>
            </w:r>
          </w:p>
        </w:tc>
      </w:tr>
    </w:tbl>
    <w:p>
      <w:pPr>
        <w:pStyle w:val="yMiscellaneousBody"/>
        <w:tabs>
          <w:tab w:val="left" w:pos="600"/>
          <w:tab w:val="left" w:pos="1080"/>
        </w:tabs>
        <w:spacing w:before="240"/>
      </w:pPr>
      <w:r>
        <w:t xml:space="preserve">Note to Form 1C — </w:t>
      </w:r>
    </w:p>
    <w:p>
      <w:pPr>
        <w:pStyle w:val="yMiscellaneousBody"/>
        <w:tabs>
          <w:tab w:val="left" w:pos="480"/>
        </w:tabs>
        <w:spacing w:before="0"/>
        <w:ind w:left="480" w:hanging="480"/>
      </w:pPr>
      <w:r>
        <w:t>1.</w:t>
      </w:r>
      <w:r>
        <w:tab/>
        <w:t>If not held at Perth, state the location of the relevant registry.</w:t>
      </w:r>
    </w:p>
    <w:p>
      <w:pPr>
        <w:pStyle w:val="yFootnotesection"/>
      </w:pPr>
      <w:r>
        <w:tab/>
        <w:t>[Form 1C inserted in Gazette 31 Dec 2013 p. 6558-9.]</w:t>
      </w:r>
    </w:p>
    <w:p>
      <w:pPr>
        <w:pStyle w:val="yHeading5"/>
        <w:keepNext w:val="0"/>
        <w:pageBreakBefore/>
        <w:spacing w:after="80"/>
        <w:rPr>
          <w:b w:val="0"/>
        </w:rPr>
      </w:pPr>
      <w:bookmarkStart w:id="604" w:name="_Toc377983201"/>
      <w:bookmarkStart w:id="605" w:name="_Toc505265673"/>
      <w:bookmarkStart w:id="606" w:name="_Toc454359331"/>
      <w:r>
        <w:rPr>
          <w:rStyle w:val="CharSClsNo"/>
        </w:rPr>
        <w:t>1</w:t>
      </w:r>
      <w:r>
        <w:t>.</w:t>
      </w:r>
      <w:r>
        <w:tab/>
        <w:t>Entry for trial (r. 37)</w:t>
      </w:r>
      <w:bookmarkEnd w:id="604"/>
      <w:bookmarkEnd w:id="605"/>
      <w:bookmarkEnd w:id="606"/>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4"/>
        <w:gridCol w:w="1064"/>
        <w:gridCol w:w="1778"/>
        <w:gridCol w:w="13"/>
        <w:gridCol w:w="354"/>
        <w:gridCol w:w="473"/>
        <w:gridCol w:w="1866"/>
      </w:tblGrid>
      <w:tr>
        <w:trPr>
          <w:trHeight w:val="288"/>
        </w:trPr>
        <w:tc>
          <w:tcPr>
            <w:tcW w:w="4409" w:type="dxa"/>
            <w:gridSpan w:val="4"/>
            <w:vMerge w:val="restart"/>
          </w:tcPr>
          <w:p>
            <w:pPr>
              <w:pStyle w:val="yTableNAm"/>
            </w:pPr>
            <w:r>
              <w:t>District Court of Western Australia</w:t>
            </w:r>
          </w:p>
          <w:p>
            <w:pPr>
              <w:pStyle w:val="yTableNAm"/>
            </w:pPr>
            <w:r>
              <w:t xml:space="preserve">Held at Perth </w:t>
            </w:r>
            <w:r>
              <w:rPr>
                <w:vertAlign w:val="superscript"/>
              </w:rPr>
              <w:t>1</w:t>
            </w:r>
          </w:p>
        </w:tc>
        <w:tc>
          <w:tcPr>
            <w:tcW w:w="2693" w:type="dxa"/>
            <w:gridSpan w:val="3"/>
          </w:tcPr>
          <w:p>
            <w:pPr>
              <w:pStyle w:val="yTableNAm"/>
            </w:pPr>
            <w:r>
              <w:t>Action No:</w:t>
            </w:r>
          </w:p>
        </w:tc>
      </w:tr>
      <w:tr>
        <w:trPr>
          <w:trHeight w:val="288"/>
        </w:trPr>
        <w:tc>
          <w:tcPr>
            <w:tcW w:w="4409" w:type="dxa"/>
            <w:gridSpan w:val="4"/>
            <w:vMerge/>
          </w:tcPr>
          <w:p>
            <w:pPr>
              <w:pStyle w:val="zyTableNAm"/>
            </w:pPr>
          </w:p>
        </w:tc>
        <w:tc>
          <w:tcPr>
            <w:tcW w:w="2693" w:type="dxa"/>
            <w:gridSpan w:val="3"/>
          </w:tcPr>
          <w:p>
            <w:pPr>
              <w:pStyle w:val="yTableNAm"/>
            </w:pPr>
            <w:r>
              <w:rPr>
                <w:b/>
              </w:rPr>
              <w:t>Entry for trial</w:t>
            </w:r>
          </w:p>
        </w:tc>
      </w:tr>
      <w:tr>
        <w:trPr>
          <w:trHeight w:val="288"/>
        </w:trPr>
        <w:tc>
          <w:tcPr>
            <w:tcW w:w="1554" w:type="dxa"/>
          </w:tcPr>
          <w:p>
            <w:pPr>
              <w:pStyle w:val="yTableNAm"/>
            </w:pPr>
            <w:r>
              <w:t>Matter</w:t>
            </w:r>
          </w:p>
        </w:tc>
        <w:tc>
          <w:tcPr>
            <w:tcW w:w="5548" w:type="dxa"/>
            <w:gridSpan w:val="6"/>
          </w:tcPr>
          <w:p>
            <w:pPr>
              <w:pStyle w:val="yTableNAm"/>
            </w:pPr>
            <w:r>
              <w:t>[</w:t>
            </w:r>
            <w:r>
              <w:rPr>
                <w:i/>
              </w:rPr>
              <w:t>Names of all parties</w:t>
            </w:r>
            <w:r>
              <w:t>]</w:t>
            </w:r>
          </w:p>
        </w:tc>
      </w:tr>
      <w:tr>
        <w:trPr>
          <w:trHeight w:val="288"/>
        </w:trPr>
        <w:tc>
          <w:tcPr>
            <w:tcW w:w="1554" w:type="dxa"/>
          </w:tcPr>
          <w:p>
            <w:pPr>
              <w:pStyle w:val="yTableNAm"/>
            </w:pPr>
            <w:r>
              <w:t>Date of filing</w:t>
            </w:r>
          </w:p>
        </w:tc>
        <w:tc>
          <w:tcPr>
            <w:tcW w:w="5548" w:type="dxa"/>
            <w:gridSpan w:val="6"/>
          </w:tcPr>
          <w:p>
            <w:pPr>
              <w:pStyle w:val="yTableNAm"/>
            </w:pPr>
          </w:p>
        </w:tc>
      </w:tr>
      <w:tr>
        <w:trPr>
          <w:trHeight w:val="288"/>
        </w:trPr>
        <w:tc>
          <w:tcPr>
            <w:tcW w:w="1554" w:type="dxa"/>
          </w:tcPr>
          <w:p>
            <w:pPr>
              <w:pStyle w:val="yTableNAm"/>
            </w:pPr>
            <w:r>
              <w:t>Certificate</w:t>
            </w:r>
          </w:p>
        </w:tc>
        <w:tc>
          <w:tcPr>
            <w:tcW w:w="5548" w:type="dxa"/>
            <w:gridSpan w:val="6"/>
          </w:tcPr>
          <w:p>
            <w:pPr>
              <w:pStyle w:val="yTableNAm"/>
            </w:pPr>
            <w:r>
              <w:t>The [</w:t>
            </w:r>
            <w:r>
              <w:rPr>
                <w:i/>
              </w:rPr>
              <w:t>party</w:t>
            </w:r>
            <w:r>
              <w:t xml:space="preserve">] certifies that — </w:t>
            </w:r>
          </w:p>
          <w:p>
            <w:pPr>
              <w:pStyle w:val="yTableNAm"/>
              <w:tabs>
                <w:tab w:val="clear" w:pos="567"/>
                <w:tab w:val="left" w:pos="315"/>
                <w:tab w:val="left" w:pos="762"/>
              </w:tabs>
              <w:ind w:left="762" w:hanging="762"/>
            </w:pPr>
            <w:r>
              <w:tab/>
            </w:r>
            <w:r>
              <w:rPr>
                <w:sz w:val="20"/>
              </w:rPr>
              <w:t>●</w:t>
            </w:r>
            <w:r>
              <w:tab/>
              <w:t>each party has given discovery to, and permitted inspection by, each other party;</w:t>
            </w:r>
          </w:p>
          <w:p>
            <w:pPr>
              <w:pStyle w:val="yTableNAm"/>
              <w:tabs>
                <w:tab w:val="clear" w:pos="567"/>
                <w:tab w:val="left" w:pos="315"/>
                <w:tab w:val="left" w:pos="762"/>
              </w:tabs>
              <w:ind w:left="762" w:hanging="762"/>
            </w:pPr>
            <w:r>
              <w:tab/>
            </w:r>
            <w:r>
              <w:rPr>
                <w:sz w:val="20"/>
              </w:rPr>
              <w:t>●</w:t>
            </w:r>
            <w:r>
              <w:tab/>
              <w:t xml:space="preserve">all requests for answers to interrogatories have been </w:t>
            </w:r>
            <w:r>
              <w:rPr>
                <w:sz w:val="20"/>
              </w:rPr>
              <w:t>answered</w:t>
            </w:r>
            <w:r>
              <w:t xml:space="preserve"> or validly objected to (delete if inapplicable);</w:t>
            </w:r>
          </w:p>
          <w:p>
            <w:pPr>
              <w:pStyle w:val="yTableNAm"/>
              <w:tabs>
                <w:tab w:val="clear" w:pos="567"/>
                <w:tab w:val="left" w:pos="315"/>
                <w:tab w:val="left" w:pos="762"/>
              </w:tabs>
              <w:ind w:left="762" w:hanging="762"/>
            </w:pPr>
            <w:r>
              <w:tab/>
            </w:r>
            <w:r>
              <w:rPr>
                <w:sz w:val="20"/>
              </w:rPr>
              <w:t>●</w:t>
            </w:r>
            <w:r>
              <w:tab/>
              <w:t xml:space="preserve">each party has complied with all case </w:t>
            </w:r>
            <w:r>
              <w:rPr>
                <w:sz w:val="20"/>
              </w:rPr>
              <w:t>management</w:t>
            </w:r>
            <w:r>
              <w:t xml:space="preserve"> directions and orders made by the Court;</w:t>
            </w:r>
          </w:p>
          <w:p>
            <w:pPr>
              <w:pStyle w:val="yTableNAm"/>
              <w:tabs>
                <w:tab w:val="clear" w:pos="567"/>
                <w:tab w:val="left" w:pos="315"/>
                <w:tab w:val="left" w:pos="762"/>
              </w:tabs>
              <w:ind w:left="762" w:hanging="762"/>
            </w:pPr>
            <w:r>
              <w:tab/>
            </w:r>
            <w:r>
              <w:rPr>
                <w:sz w:val="20"/>
              </w:rPr>
              <w:t>●</w:t>
            </w:r>
            <w:r>
              <w:tab/>
              <w:t>the [</w:t>
            </w:r>
            <w:r>
              <w:rPr>
                <w:i/>
              </w:rPr>
              <w:t>party</w:t>
            </w:r>
            <w:r>
              <w:t>] does not require any other interlocutory orders to be made;</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Rules of the Supreme Court 1971</w:t>
            </w:r>
            <w:r>
              <w:t xml:space="preserve"> Order 36A;</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36(1);</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45C;</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45D (delete if inapplicable).</w:t>
            </w:r>
          </w:p>
        </w:tc>
      </w:tr>
      <w:tr>
        <w:trPr>
          <w:trHeight w:val="288"/>
        </w:trPr>
        <w:tc>
          <w:tcPr>
            <w:tcW w:w="1554" w:type="dxa"/>
          </w:tcPr>
          <w:p>
            <w:pPr>
              <w:pStyle w:val="yTableNAm"/>
            </w:pPr>
            <w:r>
              <w:t>Entry for trial</w:t>
            </w:r>
          </w:p>
        </w:tc>
        <w:tc>
          <w:tcPr>
            <w:tcW w:w="5548" w:type="dxa"/>
            <w:gridSpan w:val="6"/>
          </w:tcPr>
          <w:p>
            <w:pPr>
              <w:pStyle w:val="yTableNAm"/>
            </w:pPr>
            <w:r>
              <w:t>The [</w:t>
            </w:r>
            <w:r>
              <w:rPr>
                <w:i/>
              </w:rPr>
              <w:t>party</w:t>
            </w:r>
            <w:r>
              <w:t>] enters this matter for trial.</w:t>
            </w:r>
          </w:p>
        </w:tc>
      </w:tr>
      <w:tr>
        <w:trPr>
          <w:trHeight w:val="288"/>
        </w:trPr>
        <w:tc>
          <w:tcPr>
            <w:tcW w:w="1554" w:type="dxa"/>
          </w:tcPr>
          <w:p>
            <w:pPr>
              <w:pStyle w:val="yTableNAm"/>
            </w:pPr>
            <w:r>
              <w:t>Has the requirement to attend a pre</w:t>
            </w:r>
            <w:r>
              <w:noBreakHyphen/>
              <w:t xml:space="preserve">trial conference been dispensed with? </w:t>
            </w:r>
            <w:r>
              <w:rPr>
                <w:vertAlign w:val="superscript"/>
              </w:rPr>
              <w:t>2</w:t>
            </w:r>
          </w:p>
        </w:tc>
        <w:tc>
          <w:tcPr>
            <w:tcW w:w="5548" w:type="dxa"/>
            <w:gridSpan w:val="6"/>
          </w:tcPr>
          <w:p>
            <w:pPr>
              <w:pStyle w:val="yTableNAm"/>
            </w:pPr>
          </w:p>
        </w:tc>
      </w:tr>
      <w:tr>
        <w:trPr>
          <w:trHeight w:val="288"/>
        </w:trPr>
        <w:tc>
          <w:tcPr>
            <w:tcW w:w="1554" w:type="dxa"/>
          </w:tcPr>
          <w:p>
            <w:pPr>
              <w:pStyle w:val="yTableNAm"/>
            </w:pPr>
            <w:r>
              <w:t>Unavailable dates</w:t>
            </w:r>
          </w:p>
        </w:tc>
        <w:tc>
          <w:tcPr>
            <w:tcW w:w="5548" w:type="dxa"/>
            <w:gridSpan w:val="6"/>
          </w:tcPr>
          <w:p>
            <w:pPr>
              <w:pStyle w:val="yTableNAm"/>
            </w:pPr>
            <w:r>
              <w:t>The parties are not available for a pre</w:t>
            </w:r>
            <w:r>
              <w:noBreakHyphen/>
              <w:t>trial conference on these dates:</w:t>
            </w:r>
          </w:p>
        </w:tc>
      </w:tr>
      <w:tr>
        <w:trPr>
          <w:trHeight w:val="288"/>
        </w:trPr>
        <w:tc>
          <w:tcPr>
            <w:tcW w:w="1554" w:type="dxa"/>
          </w:tcPr>
          <w:p>
            <w:pPr>
              <w:pStyle w:val="yTableNAm"/>
            </w:pPr>
            <w:r>
              <w:t>Date of pre</w:t>
            </w:r>
            <w:r>
              <w:noBreakHyphen/>
              <w:t xml:space="preserve">trial conference / directions hearing / listing conference </w:t>
            </w:r>
            <w:r>
              <w:rPr>
                <w:vertAlign w:val="superscript"/>
              </w:rPr>
              <w:t>3</w:t>
            </w:r>
          </w:p>
        </w:tc>
        <w:tc>
          <w:tcPr>
            <w:tcW w:w="5548" w:type="dxa"/>
            <w:gridSpan w:val="6"/>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rPr>
          <w:trHeight w:val="288"/>
        </w:trPr>
        <w:tc>
          <w:tcPr>
            <w:tcW w:w="1554" w:type="dxa"/>
          </w:tcPr>
          <w:p>
            <w:pPr>
              <w:pStyle w:val="yTableNAm"/>
            </w:pPr>
            <w:r>
              <w:t>Information about the pre</w:t>
            </w:r>
            <w:r>
              <w:noBreakHyphen/>
              <w:t>trial conference</w:t>
            </w:r>
          </w:p>
        </w:tc>
        <w:tc>
          <w:tcPr>
            <w:tcW w:w="5548" w:type="dxa"/>
            <w:gridSpan w:val="6"/>
          </w:tcPr>
          <w:p>
            <w:pPr>
              <w:pStyle w:val="yTableNAm"/>
            </w:pPr>
            <w:r>
              <w:t>All parties are required to attend the pre</w:t>
            </w:r>
            <w:r>
              <w:noBreakHyphen/>
              <w:t>trial conference in person accompanied by their respective lawyers.  Where a party is a body corporate it must attend by an agent who is authorised by the body corporate to conduct settlement negotiations and settle the case.</w:t>
            </w:r>
          </w:p>
          <w:p>
            <w:pPr>
              <w:pStyle w:val="yTableNAm"/>
            </w:pPr>
            <w:r>
              <w:t>At the pre</w:t>
            </w:r>
            <w:r>
              <w:noBreakHyphen/>
              <w:t>trial conference, the parties must, in good faith, attempt to settle the case or, failing settlement, to resolve as many of the issues between them as possible and to identify the issues to be tried.</w:t>
            </w:r>
          </w:p>
          <w:p>
            <w:pPr>
              <w:pStyle w:val="yTableNAm"/>
            </w:pPr>
            <w:r>
              <w:t>If the action is settled before the pre</w:t>
            </w:r>
            <w:r>
              <w:noBreakHyphen/>
              <w:t>trial conference please immediately notify the Court that this has occurred.</w:t>
            </w:r>
          </w:p>
        </w:tc>
      </w:tr>
      <w:tr>
        <w:trPr>
          <w:trHeight w:val="64"/>
        </w:trPr>
        <w:tc>
          <w:tcPr>
            <w:tcW w:w="1554" w:type="dxa"/>
            <w:vMerge w:val="restart"/>
          </w:tcPr>
          <w:p>
            <w:pPr>
              <w:pStyle w:val="yTableNAm"/>
            </w:pPr>
            <w:r>
              <w:t>Contact details of party or lawyer</w:t>
            </w:r>
          </w:p>
        </w:tc>
        <w:tc>
          <w:tcPr>
            <w:tcW w:w="1064" w:type="dxa"/>
          </w:tcPr>
          <w:p>
            <w:pPr>
              <w:pStyle w:val="yTableNAm"/>
            </w:pPr>
            <w:r>
              <w:t>Name</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Firm</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Address</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Phone</w:t>
            </w:r>
          </w:p>
        </w:tc>
        <w:tc>
          <w:tcPr>
            <w:tcW w:w="1778" w:type="dxa"/>
          </w:tcPr>
          <w:p>
            <w:pPr>
              <w:pStyle w:val="zyTableNAm"/>
            </w:pPr>
          </w:p>
        </w:tc>
        <w:tc>
          <w:tcPr>
            <w:tcW w:w="840" w:type="dxa"/>
            <w:gridSpan w:val="3"/>
          </w:tcPr>
          <w:p>
            <w:pPr>
              <w:pStyle w:val="yTableNAm"/>
            </w:pPr>
            <w:r>
              <w:t>Fax</w:t>
            </w:r>
          </w:p>
        </w:tc>
        <w:tc>
          <w:tcPr>
            <w:tcW w:w="1866" w:type="dxa"/>
          </w:tcPr>
          <w:p>
            <w:pPr>
              <w:pStyle w:val="yTableNAm"/>
            </w:pPr>
          </w:p>
        </w:tc>
      </w:tr>
      <w:tr>
        <w:trPr>
          <w:trHeight w:val="62"/>
        </w:trPr>
        <w:tc>
          <w:tcPr>
            <w:tcW w:w="1554" w:type="dxa"/>
            <w:vMerge/>
          </w:tcPr>
          <w:p>
            <w:pPr>
              <w:pStyle w:val="zyTableNAm"/>
            </w:pPr>
          </w:p>
        </w:tc>
        <w:tc>
          <w:tcPr>
            <w:tcW w:w="1064" w:type="dxa"/>
          </w:tcPr>
          <w:p>
            <w:pPr>
              <w:pStyle w:val="yTableNAm"/>
            </w:pPr>
            <w:r>
              <w:t>Email</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Reference</w:t>
            </w:r>
          </w:p>
        </w:tc>
        <w:tc>
          <w:tcPr>
            <w:tcW w:w="4484" w:type="dxa"/>
            <w:gridSpan w:val="5"/>
          </w:tcPr>
          <w:p>
            <w:pPr>
              <w:pStyle w:val="yTableNAm"/>
            </w:pPr>
          </w:p>
        </w:tc>
      </w:tr>
      <w:tr>
        <w:tc>
          <w:tcPr>
            <w:tcW w:w="1554" w:type="dxa"/>
          </w:tcPr>
          <w:p>
            <w:pPr>
              <w:pStyle w:val="yTableNAm"/>
            </w:pPr>
          </w:p>
          <w:p>
            <w:pPr>
              <w:pStyle w:val="yTableNAm"/>
            </w:pPr>
            <w:r>
              <w:t xml:space="preserve">Signature of person making this certification </w:t>
            </w:r>
          </w:p>
        </w:tc>
        <w:tc>
          <w:tcPr>
            <w:tcW w:w="3209" w:type="dxa"/>
            <w:gridSpan w:val="4"/>
          </w:tcPr>
          <w:p>
            <w:pPr>
              <w:pStyle w:val="yTableNAm"/>
            </w:pPr>
          </w:p>
          <w:p>
            <w:pPr>
              <w:pStyle w:val="yTableNAm"/>
            </w:pPr>
            <w:r>
              <w:t>Name of person making this certification</w:t>
            </w:r>
          </w:p>
        </w:tc>
        <w:tc>
          <w:tcPr>
            <w:tcW w:w="2339" w:type="dxa"/>
            <w:gridSpan w:val="2"/>
          </w:tcPr>
          <w:p>
            <w:pPr>
              <w:pStyle w:val="yTableNAm"/>
            </w:pPr>
            <w:r>
              <w:t>Date of signing:</w:t>
            </w:r>
          </w:p>
        </w:tc>
      </w:tr>
    </w:tbl>
    <w:p>
      <w:pPr>
        <w:pStyle w:val="yMiscellaneousBody"/>
        <w:tabs>
          <w:tab w:val="left" w:pos="600"/>
          <w:tab w:val="left" w:pos="1080"/>
        </w:tabs>
        <w:spacing w:before="240"/>
      </w:pPr>
      <w:r>
        <w:t>Notes to Form 1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If it has, specify the date of the order.</w:t>
      </w:r>
    </w:p>
    <w:p>
      <w:pPr>
        <w:pStyle w:val="yMiscellaneousBody"/>
        <w:tabs>
          <w:tab w:val="left" w:pos="480"/>
        </w:tabs>
        <w:spacing w:before="0"/>
        <w:ind w:left="480" w:hanging="480"/>
      </w:pPr>
      <w:r>
        <w:t>3.</w:t>
      </w:r>
      <w:r>
        <w:tab/>
        <w:t>The Court will complete this row when the entry for trial notice is filed.  If a listing conference or directions hearing has already been allocated, insert this information into the hearing details.</w:t>
      </w:r>
    </w:p>
    <w:p>
      <w:pPr>
        <w:pStyle w:val="yFootnotesection"/>
      </w:pPr>
      <w:r>
        <w:tab/>
        <w:t>[Form 1 inserted in Gazette 31 Dec 2013 p. 6560-1.]</w:t>
      </w:r>
    </w:p>
    <w:p>
      <w:pPr>
        <w:pStyle w:val="yHeading5"/>
        <w:keepNext w:val="0"/>
        <w:spacing w:before="480" w:after="120"/>
      </w:pPr>
      <w:bookmarkStart w:id="607" w:name="_Toc377983202"/>
      <w:bookmarkStart w:id="608" w:name="_Toc505265674"/>
      <w:bookmarkStart w:id="609" w:name="_Toc454359332"/>
      <w:r>
        <w:rPr>
          <w:rStyle w:val="CharSClsNo"/>
        </w:rPr>
        <w:t>2</w:t>
      </w:r>
      <w:r>
        <w:t>.</w:t>
      </w:r>
      <w:r>
        <w:tab/>
        <w:t>Notice of default (entry for trial) (r. 38)</w:t>
      </w:r>
      <w:bookmarkEnd w:id="607"/>
      <w:bookmarkEnd w:id="608"/>
      <w:bookmarkEnd w:id="609"/>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000"/>
        <w:gridCol w:w="1819"/>
        <w:gridCol w:w="1559"/>
      </w:tblGrid>
      <w:tr>
        <w:tc>
          <w:tcPr>
            <w:tcW w:w="3710" w:type="dxa"/>
            <w:gridSpan w:val="2"/>
            <w:vMerge w:val="restart"/>
            <w:tcBorders>
              <w:top w:val="single" w:sz="4" w:space="0" w:color="auto"/>
              <w:left w:val="single" w:sz="4" w:space="0" w:color="auto"/>
              <w:right w:val="single" w:sz="4" w:space="0" w:color="auto"/>
            </w:tcBorders>
            <w:shd w:val="clear" w:color="auto" w:fill="auto"/>
          </w:tcPr>
          <w:p>
            <w:pPr>
              <w:pStyle w:val="yTable"/>
              <w:spacing w:before="0"/>
              <w:rPr>
                <w:szCs w:val="22"/>
              </w:rPr>
            </w:pPr>
            <w:r>
              <w:rPr>
                <w:szCs w:val="22"/>
              </w:rPr>
              <w:t>District Court of Western Australia</w:t>
            </w:r>
          </w:p>
          <w:p>
            <w:pPr>
              <w:pStyle w:val="yTableNAm"/>
              <w:rPr>
                <w:szCs w:val="22"/>
              </w:rPr>
            </w:pPr>
            <w:r>
              <w:rPr>
                <w:szCs w:val="22"/>
              </w:rPr>
              <w:t xml:space="preserve">Held at Perth </w:t>
            </w:r>
            <w:r>
              <w:rPr>
                <w:szCs w:val="22"/>
                <w:vertAlign w:val="superscript"/>
              </w:rPr>
              <w:t>1</w:t>
            </w:r>
          </w:p>
        </w:tc>
        <w:tc>
          <w:tcPr>
            <w:tcW w:w="3378" w:type="dxa"/>
            <w:gridSpan w:val="2"/>
            <w:tcBorders>
              <w:top w:val="single" w:sz="4" w:space="0" w:color="auto"/>
              <w:left w:val="single" w:sz="4" w:space="0" w:color="auto"/>
              <w:bottom w:val="nil"/>
              <w:right w:val="single" w:sz="4" w:space="0" w:color="auto"/>
            </w:tcBorders>
            <w:shd w:val="clear" w:color="auto" w:fill="auto"/>
          </w:tcPr>
          <w:p>
            <w:pPr>
              <w:pStyle w:val="yTable"/>
              <w:spacing w:before="0"/>
              <w:rPr>
                <w:szCs w:val="22"/>
              </w:rPr>
            </w:pPr>
            <w:r>
              <w:rPr>
                <w:szCs w:val="22"/>
              </w:rPr>
              <w:t>Action No:</w:t>
            </w:r>
          </w:p>
        </w:tc>
      </w:tr>
      <w:tr>
        <w:tc>
          <w:tcPr>
            <w:tcW w:w="3710" w:type="dxa"/>
            <w:gridSpan w:val="2"/>
            <w:vMerge/>
            <w:tcBorders>
              <w:left w:val="single" w:sz="4" w:space="0" w:color="auto"/>
              <w:bottom w:val="nil"/>
              <w:right w:val="single" w:sz="4" w:space="0" w:color="auto"/>
            </w:tcBorders>
            <w:shd w:val="clear" w:color="auto" w:fill="auto"/>
          </w:tcPr>
          <w:p>
            <w:pPr>
              <w:pStyle w:val="yTable"/>
              <w:spacing w:before="0"/>
              <w:rPr>
                <w:szCs w:val="22"/>
              </w:rPr>
            </w:pPr>
          </w:p>
        </w:tc>
        <w:tc>
          <w:tcPr>
            <w:tcW w:w="3378" w:type="dxa"/>
            <w:gridSpan w:val="2"/>
            <w:tcBorders>
              <w:top w:val="single" w:sz="4" w:space="0" w:color="auto"/>
              <w:left w:val="single" w:sz="4" w:space="0" w:color="auto"/>
              <w:bottom w:val="nil"/>
              <w:right w:val="single" w:sz="4" w:space="0" w:color="auto"/>
            </w:tcBorders>
            <w:shd w:val="clear" w:color="auto" w:fill="auto"/>
            <w:vAlign w:val="bottom"/>
          </w:tcPr>
          <w:p>
            <w:pPr>
              <w:pStyle w:val="yTable"/>
              <w:spacing w:before="0"/>
              <w:rPr>
                <w:b/>
                <w:szCs w:val="22"/>
              </w:rPr>
            </w:pPr>
            <w:r>
              <w:rPr>
                <w:b/>
                <w:szCs w:val="22"/>
              </w:rPr>
              <w:t>Notice of default (entry for trial)</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MiscellaneousBody"/>
        <w:keepNext/>
        <w:tabs>
          <w:tab w:val="left" w:pos="567"/>
        </w:tabs>
        <w:spacing w:before="0"/>
      </w:pPr>
      <w:r>
        <w:t>Note to Form 2 —</w:t>
      </w:r>
      <w:r>
        <w:br/>
        <w:t>1.</w:t>
      </w:r>
      <w:r>
        <w:tab/>
        <w:t>If not held at Perth, state the location of the relevant registry.</w:t>
      </w:r>
    </w:p>
    <w:p>
      <w:pPr>
        <w:pStyle w:val="yFootnotesection"/>
      </w:pPr>
      <w:r>
        <w:tab/>
        <w:t xml:space="preserve">[Form 2 amended in Gazette 26 Jul 2013 p. 3421.] </w:t>
      </w:r>
    </w:p>
    <w:p>
      <w:pPr>
        <w:pStyle w:val="yHeading5"/>
        <w:spacing w:before="480" w:after="120"/>
      </w:pPr>
      <w:bookmarkStart w:id="610" w:name="_Toc377983203"/>
      <w:bookmarkStart w:id="611" w:name="_Toc505265675"/>
      <w:bookmarkStart w:id="612" w:name="_Toc454359333"/>
      <w:r>
        <w:rPr>
          <w:rStyle w:val="CharSClsNo"/>
        </w:rPr>
        <w:t>3</w:t>
      </w:r>
      <w:r>
        <w:t>.</w:t>
      </w:r>
      <w:r>
        <w:rPr>
          <w:b w:val="0"/>
        </w:rPr>
        <w:tab/>
      </w:r>
      <w:r>
        <w:t>Outline of submissions (r. 45H, 61)</w:t>
      </w:r>
      <w:bookmarkEnd w:id="610"/>
      <w:bookmarkEnd w:id="611"/>
      <w:bookmarkEnd w:id="612"/>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275"/>
        <w:gridCol w:w="1601"/>
        <w:gridCol w:w="1548"/>
        <w:gridCol w:w="11"/>
      </w:tblGrid>
      <w:tr>
        <w:trPr>
          <w:gridAfter w:val="1"/>
          <w:wAfter w:w="11" w:type="dxa"/>
          <w:trHeight w:val="240"/>
        </w:trPr>
        <w:tc>
          <w:tcPr>
            <w:tcW w:w="3928" w:type="dxa"/>
            <w:gridSpan w:val="2"/>
            <w:vMerge w:val="restart"/>
            <w:shd w:val="clear" w:color="auto" w:fill="auto"/>
          </w:tcPr>
          <w:p>
            <w:pPr>
              <w:pStyle w:val="yTableNAm"/>
              <w:keepNext/>
            </w:pPr>
            <w:r>
              <w:t>District Court of Western Australia</w:t>
            </w:r>
          </w:p>
          <w:p>
            <w:pPr>
              <w:pStyle w:val="yTableNAm"/>
              <w:keepNext/>
            </w:pPr>
            <w:r>
              <w:t xml:space="preserve">Held at Perth </w:t>
            </w:r>
            <w:r>
              <w:rPr>
                <w:vertAlign w:val="superscript"/>
              </w:rPr>
              <w:t>1</w:t>
            </w:r>
          </w:p>
        </w:tc>
        <w:tc>
          <w:tcPr>
            <w:tcW w:w="3149" w:type="dxa"/>
            <w:gridSpan w:val="2"/>
            <w:shd w:val="clear" w:color="auto" w:fill="auto"/>
          </w:tcPr>
          <w:p>
            <w:pPr>
              <w:pStyle w:val="yTableNAm"/>
              <w:keepNext/>
            </w:pPr>
            <w:r>
              <w:t>Action No:</w:t>
            </w:r>
          </w:p>
        </w:tc>
      </w:tr>
      <w:tr>
        <w:trPr>
          <w:gridAfter w:val="1"/>
          <w:wAfter w:w="11" w:type="dxa"/>
          <w:trHeight w:val="240"/>
        </w:trPr>
        <w:tc>
          <w:tcPr>
            <w:tcW w:w="3928" w:type="dxa"/>
            <w:gridSpan w:val="2"/>
            <w:vMerge/>
            <w:shd w:val="clear" w:color="auto" w:fill="auto"/>
          </w:tcPr>
          <w:p>
            <w:pPr>
              <w:pStyle w:val="yTableNAm"/>
              <w:keepNext/>
            </w:pPr>
          </w:p>
        </w:tc>
        <w:tc>
          <w:tcPr>
            <w:tcW w:w="3149" w:type="dxa"/>
            <w:gridSpan w:val="2"/>
            <w:shd w:val="clear" w:color="auto" w:fill="auto"/>
          </w:tcPr>
          <w:p>
            <w:pPr>
              <w:pStyle w:val="yTableNAm"/>
              <w:keepNext/>
              <w:rPr>
                <w:b/>
              </w:rPr>
            </w:pPr>
            <w:r>
              <w:rPr>
                <w:b/>
              </w:rPr>
              <w:t>Outline of submissions</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Matter</w:t>
            </w:r>
          </w:p>
        </w:tc>
        <w:tc>
          <w:tcPr>
            <w:tcW w:w="5435" w:type="dxa"/>
            <w:gridSpan w:val="4"/>
            <w:tcBorders>
              <w:bottom w:val="single" w:sz="4" w:space="0" w:color="auto"/>
            </w:tcBorders>
          </w:tcPr>
          <w:p>
            <w:pPr>
              <w:pStyle w:val="yTableNAm"/>
            </w:pPr>
            <w:r>
              <w:t>[</w:t>
            </w:r>
            <w:r>
              <w:rPr>
                <w:i/>
              </w:rPr>
              <w:t>Names of all parties</w:t>
            </w:r>
            <w: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Party filing outline</w:t>
            </w:r>
          </w:p>
        </w:tc>
        <w:tc>
          <w:tcPr>
            <w:tcW w:w="5435" w:type="dxa"/>
            <w:gridSpan w:val="4"/>
            <w:tcBorders>
              <w:bottom w:val="single" w:sz="4" w:space="0" w:color="auto"/>
            </w:tcBorders>
          </w:tcPr>
          <w:p>
            <w:pPr>
              <w:pStyle w:val="yTableNAm"/>
              <w:rPr>
                <w:i/>
                <w:iCs/>
              </w:rPr>
            </w:pPr>
            <w:r>
              <w:rPr>
                <w:iCs/>
              </w:rPr>
              <w:t>[</w:t>
            </w:r>
            <w:r>
              <w:rPr>
                <w:i/>
                <w:iCs/>
              </w:rPr>
              <w:t>Name of party filing outline and whether plaintiff or defendant, appellant or respondent</w:t>
            </w:r>
            <w:r>
              <w:rPr>
                <w:iCs/>
              </w:rP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Date of filing</w:t>
            </w:r>
          </w:p>
        </w:tc>
        <w:tc>
          <w:tcPr>
            <w:tcW w:w="5435" w:type="dxa"/>
            <w:gridSpan w:val="4"/>
            <w:tcBorders>
              <w:bottom w:val="single" w:sz="4" w:space="0" w:color="auto"/>
            </w:tcBorders>
          </w:tcPr>
          <w:p>
            <w:pPr>
              <w:pStyle w:val="yTableNAm"/>
              <w:rPr>
                <w:iCs/>
              </w:rPr>
            </w:pP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top w:val="single" w:sz="4" w:space="0" w:color="auto"/>
              <w:bottom w:val="nil"/>
            </w:tcBorders>
          </w:tcPr>
          <w:p>
            <w:pPr>
              <w:pStyle w:val="yTable"/>
              <w:spacing w:before="120"/>
              <w:rPr>
                <w:szCs w:val="22"/>
              </w:rPr>
            </w:pPr>
            <w:r>
              <w:rPr>
                <w:szCs w:val="22"/>
              </w:rPr>
              <w:t>Notice</w:t>
            </w:r>
          </w:p>
          <w:p>
            <w:pPr>
              <w:pStyle w:val="yTableNAm"/>
              <w:spacing w:before="60"/>
              <w:rPr>
                <w:szCs w:val="22"/>
              </w:rPr>
            </w:pPr>
            <w:r>
              <w:rPr>
                <w:sz w:val="18"/>
              </w:rPr>
              <w:t>*Delete if inapplicable</w:t>
            </w:r>
          </w:p>
        </w:tc>
        <w:tc>
          <w:tcPr>
            <w:tcW w:w="5435" w:type="dxa"/>
            <w:gridSpan w:val="4"/>
            <w:tcBorders>
              <w:top w:val="single" w:sz="4" w:space="0" w:color="auto"/>
              <w:bottom w:val="nil"/>
            </w:tcBorders>
          </w:tcPr>
          <w:p>
            <w:pPr>
              <w:pStyle w:val="yTable"/>
              <w:spacing w:before="120"/>
              <w:rPr>
                <w:bCs/>
                <w:szCs w:val="22"/>
              </w:rPr>
            </w:pPr>
            <w:r>
              <w:rPr>
                <w:bCs/>
                <w:szCs w:val="22"/>
              </w:rPr>
              <w:t xml:space="preserve">Attached to this form are these documents in this order — </w:t>
            </w:r>
          </w:p>
          <w:p>
            <w:pPr>
              <w:pStyle w:val="yTable"/>
              <w:ind w:left="369" w:hanging="369"/>
              <w:rPr>
                <w:bCs/>
                <w:szCs w:val="22"/>
              </w:rPr>
            </w:pPr>
            <w:r>
              <w:rPr>
                <w:szCs w:val="22"/>
              </w:rPr>
              <w:t>•</w:t>
            </w:r>
            <w:r>
              <w:rPr>
                <w:szCs w:val="22"/>
              </w:rPr>
              <w:tab/>
            </w:r>
            <w:r>
              <w:rPr>
                <w:bCs/>
                <w:szCs w:val="22"/>
              </w:rPr>
              <w:t>Submissions; and</w:t>
            </w:r>
          </w:p>
          <w:p>
            <w:pPr>
              <w:pStyle w:val="yTable"/>
              <w:ind w:left="369" w:hanging="369"/>
              <w:rPr>
                <w:bCs/>
                <w:szCs w:val="22"/>
              </w:rPr>
            </w:pPr>
            <w:r>
              <w:rPr>
                <w:szCs w:val="22"/>
              </w:rPr>
              <w:t>•</w:t>
            </w:r>
            <w:r>
              <w:rPr>
                <w:szCs w:val="22"/>
              </w:rPr>
              <w:tab/>
            </w:r>
            <w:r>
              <w:rPr>
                <w:bCs/>
                <w:szCs w:val="22"/>
              </w:rPr>
              <w:t>Legal authorities; and</w:t>
            </w:r>
          </w:p>
          <w:p>
            <w:pPr>
              <w:pStyle w:val="yTable"/>
              <w:ind w:left="369" w:hanging="369"/>
              <w:rPr>
                <w:bCs/>
                <w:szCs w:val="22"/>
              </w:rPr>
            </w:pPr>
            <w:r>
              <w:rPr>
                <w:szCs w:val="22"/>
              </w:rPr>
              <w:t>•</w:t>
            </w:r>
            <w:r>
              <w:rPr>
                <w:szCs w:val="22"/>
              </w:rPr>
              <w:tab/>
            </w:r>
            <w:r>
              <w:rPr>
                <w:bCs/>
                <w:szCs w:val="22"/>
              </w:rPr>
              <w:t>*List of orders wanted; and</w:t>
            </w:r>
          </w:p>
          <w:p>
            <w:pPr>
              <w:pStyle w:val="yTable"/>
              <w:ind w:left="369" w:hanging="369"/>
              <w:rPr>
                <w:b/>
                <w:szCs w:val="22"/>
              </w:rPr>
            </w:pPr>
            <w:r>
              <w:rPr>
                <w:szCs w:val="22"/>
              </w:rPr>
              <w:t>•</w:t>
            </w:r>
            <w:r>
              <w:rPr>
                <w:szCs w:val="22"/>
              </w:rPr>
              <w:tab/>
            </w:r>
            <w:r>
              <w:rPr>
                <w:bCs/>
                <w:szCs w:val="22"/>
              </w:rPr>
              <w:t>*Draft chronology.</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
              <w:spacing w:before="120"/>
              <w:rPr>
                <w:szCs w:val="22"/>
              </w:rPr>
            </w:pPr>
            <w:r>
              <w:rPr>
                <w:szCs w:val="22"/>
              </w:rPr>
              <w:t>Signature of party or lawyer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after="20"/>
              <w:rPr>
                <w:szCs w:val="22"/>
              </w:rPr>
            </w:pPr>
            <w:r>
              <w:rPr>
                <w:iCs/>
                <w:szCs w:val="22"/>
              </w:rPr>
              <w:t>Party</w:t>
            </w:r>
            <w:r>
              <w:rPr>
                <w:szCs w:val="22"/>
              </w:rPr>
              <w:t>/[</w:t>
            </w:r>
            <w:r>
              <w:rPr>
                <w:i/>
                <w:szCs w:val="22"/>
              </w:rPr>
              <w:t>Party’s</w:t>
            </w:r>
            <w:r>
              <w:rPr>
                <w:szCs w:val="22"/>
              </w:rPr>
              <w:t xml:space="preserve">] lawyer </w:t>
            </w:r>
          </w:p>
        </w:tc>
        <w:tc>
          <w:tcPr>
            <w:tcW w:w="1559" w:type="dxa"/>
            <w:gridSpan w:val="2"/>
            <w:tcBorders>
              <w:bottom w:val="single" w:sz="4" w:space="0" w:color="auto"/>
            </w:tcBorders>
          </w:tcPr>
          <w:p>
            <w:pPr>
              <w:pStyle w:val="yTable"/>
              <w:spacing w:before="120"/>
              <w:rPr>
                <w:szCs w:val="22"/>
              </w:rPr>
            </w:pPr>
            <w:r>
              <w:rPr>
                <w:szCs w:val="22"/>
              </w:rPr>
              <w:t>Date:</w:t>
            </w:r>
          </w:p>
        </w:tc>
      </w:tr>
    </w:tbl>
    <w:p>
      <w:pPr>
        <w:pStyle w:val="yMiscellaneousBody"/>
        <w:keepNext/>
        <w:tabs>
          <w:tab w:val="left" w:pos="567"/>
        </w:tabs>
        <w:spacing w:before="120"/>
        <w:rPr>
          <w:szCs w:val="22"/>
        </w:rPr>
      </w:pPr>
      <w:r>
        <w:rPr>
          <w:szCs w:val="22"/>
        </w:rPr>
        <w:t>Note to Form 3 —</w:t>
      </w:r>
      <w:r>
        <w:rPr>
          <w:szCs w:val="22"/>
        </w:rPr>
        <w:br/>
        <w:t>1.</w:t>
      </w:r>
      <w:r>
        <w:rPr>
          <w:szCs w:val="22"/>
        </w:rPr>
        <w:tab/>
        <w:t>If not held at Perth, state the location of the relevant registry.</w:t>
      </w:r>
    </w:p>
    <w:p>
      <w:pPr>
        <w:pStyle w:val="yFootnotesection"/>
      </w:pPr>
      <w:r>
        <w:tab/>
        <w:t xml:space="preserve">[Form 3 inserted in Gazette 31 Jul 2007 p. 3822; amended in Gazette 26 Jul 2013 p. 3422.] </w:t>
      </w:r>
    </w:p>
    <w:p>
      <w:pPr>
        <w:pStyle w:val="yHeading5"/>
        <w:keepNext w:val="0"/>
        <w:keepLines w:val="0"/>
        <w:pageBreakBefore/>
        <w:spacing w:before="0" w:after="120"/>
      </w:pPr>
      <w:bookmarkStart w:id="613" w:name="_Toc377983204"/>
      <w:bookmarkStart w:id="614" w:name="_Toc505265676"/>
      <w:bookmarkStart w:id="615" w:name="_Toc454359334"/>
      <w:r>
        <w:rPr>
          <w:rStyle w:val="CharSClsNo"/>
        </w:rPr>
        <w:t>4A</w:t>
      </w:r>
      <w:r>
        <w:t>.</w:t>
      </w:r>
      <w:r>
        <w:tab/>
        <w:t>Subpoena to attend to give evidence (r. 48AB)</w:t>
      </w:r>
      <w:bookmarkEnd w:id="613"/>
      <w:bookmarkEnd w:id="614"/>
      <w:bookmarkEnd w:id="615"/>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679"/>
        <w:gridCol w:w="567"/>
        <w:gridCol w:w="1559"/>
        <w:gridCol w:w="284"/>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3"/>
            <w:tcBorders>
              <w:bottom w:val="nil"/>
            </w:tcBorders>
            <w:vAlign w:val="center"/>
          </w:tcPr>
          <w:p>
            <w:pPr>
              <w:pStyle w:val="yTableNAm"/>
            </w:pPr>
            <w:r>
              <w:t xml:space="preserve">Action No: </w:t>
            </w:r>
          </w:p>
        </w:tc>
      </w:tr>
      <w:tr>
        <w:trPr>
          <w:cantSplit/>
          <w:trHeight w:val="328"/>
        </w:trPr>
        <w:tc>
          <w:tcPr>
            <w:tcW w:w="3686" w:type="dxa"/>
            <w:gridSpan w:val="3"/>
            <w:vMerge/>
            <w:tcBorders>
              <w:bottom w:val="nil"/>
            </w:tcBorders>
          </w:tcPr>
          <w:p>
            <w:pPr>
              <w:pStyle w:val="yTableNAm"/>
            </w:pPr>
          </w:p>
        </w:tc>
        <w:tc>
          <w:tcPr>
            <w:tcW w:w="3402" w:type="dxa"/>
            <w:gridSpan w:val="3"/>
            <w:tcBorders>
              <w:bottom w:val="nil"/>
            </w:tcBorders>
          </w:tcPr>
          <w:p>
            <w:pPr>
              <w:pStyle w:val="yTableNAm"/>
            </w:pPr>
            <w:r>
              <w:rPr>
                <w:b/>
              </w:rPr>
              <w:t>Subpoena to attend to give evidence</w:t>
            </w:r>
          </w:p>
        </w:tc>
      </w:tr>
      <w:tr>
        <w:trPr>
          <w:cantSplit/>
        </w:trPr>
        <w:tc>
          <w:tcPr>
            <w:tcW w:w="1440" w:type="dxa"/>
            <w:tcBorders>
              <w:bottom w:val="nil"/>
            </w:tcBorders>
          </w:tcPr>
          <w:p>
            <w:pPr>
              <w:pStyle w:val="yTableNAm"/>
            </w:pPr>
            <w:r>
              <w:t>Parties</w:t>
            </w:r>
          </w:p>
        </w:tc>
        <w:tc>
          <w:tcPr>
            <w:tcW w:w="5648" w:type="dxa"/>
            <w:gridSpan w:val="5"/>
            <w:tcBorders>
              <w:bottom w:val="nil"/>
            </w:tcBorders>
          </w:tcPr>
          <w:p>
            <w:pPr>
              <w:pStyle w:val="yTableNAm"/>
              <w:jc w:val="right"/>
            </w:pPr>
            <w:r>
              <w:t>Plaintiff</w:t>
            </w:r>
          </w:p>
          <w:p>
            <w:pPr>
              <w:pStyle w:val="yTableNAm"/>
              <w:jc w:val="right"/>
            </w:pPr>
            <w:r>
              <w:t>Defendant</w:t>
            </w:r>
          </w:p>
        </w:tc>
      </w:tr>
      <w:tr>
        <w:trPr>
          <w:cantSplit/>
        </w:trPr>
        <w:tc>
          <w:tcPr>
            <w:tcW w:w="1440" w:type="dxa"/>
          </w:tcPr>
          <w:p>
            <w:pPr>
              <w:pStyle w:val="yTableNAm"/>
            </w:pPr>
            <w:r>
              <w:t>To:</w:t>
            </w:r>
            <w:r>
              <w:br/>
              <w:t xml:space="preserve">[Full name and address of addressee] </w:t>
            </w:r>
          </w:p>
        </w:tc>
        <w:tc>
          <w:tcPr>
            <w:tcW w:w="5648" w:type="dxa"/>
            <w:gridSpan w:val="5"/>
          </w:tcPr>
          <w:p>
            <w:pPr>
              <w:pStyle w:val="yTableNAm"/>
            </w:pPr>
          </w:p>
        </w:tc>
      </w:tr>
      <w:tr>
        <w:trPr>
          <w:cantSplit/>
        </w:trPr>
        <w:tc>
          <w:tcPr>
            <w:tcW w:w="1440" w:type="dxa"/>
          </w:tcPr>
          <w:p>
            <w:pPr>
              <w:pStyle w:val="yTableNAm"/>
              <w:rPr>
                <w:b/>
              </w:rPr>
            </w:pPr>
            <w:r>
              <w:rPr>
                <w:b/>
              </w:rPr>
              <w:t>Warning</w:t>
            </w:r>
          </w:p>
        </w:tc>
        <w:tc>
          <w:tcPr>
            <w:tcW w:w="5648" w:type="dxa"/>
            <w:gridSpan w:val="5"/>
          </w:tcPr>
          <w:p>
            <w:pPr>
              <w:pStyle w:val="yTableNAm"/>
              <w:rPr>
                <w:b/>
              </w:rPr>
            </w:pPr>
            <w:r>
              <w:rPr>
                <w:b/>
              </w:rPr>
              <w:t>Failure to comply with this subpoena without lawful excuse is a contempt of court and may result in your arrest.</w:t>
            </w:r>
          </w:p>
        </w:tc>
      </w:tr>
      <w:tr>
        <w:trPr>
          <w:cantSplit/>
        </w:trPr>
        <w:tc>
          <w:tcPr>
            <w:tcW w:w="1440" w:type="dxa"/>
            <w:tcBorders>
              <w:bottom w:val="single" w:sz="4" w:space="0" w:color="auto"/>
            </w:tcBorders>
          </w:tcPr>
          <w:p>
            <w:pPr>
              <w:pStyle w:val="yTableNAm"/>
              <w:rPr>
                <w:vertAlign w:val="superscript"/>
              </w:rPr>
            </w:pPr>
            <w:r>
              <w:t>Notes</w:t>
            </w:r>
          </w:p>
        </w:tc>
        <w:tc>
          <w:tcPr>
            <w:tcW w:w="5648" w:type="dxa"/>
            <w:gridSpan w:val="5"/>
            <w:tcBorders>
              <w:bottom w:val="single" w:sz="4" w:space="0" w:color="auto"/>
            </w:tcBorders>
          </w:tcPr>
          <w:p>
            <w:pPr>
              <w:pStyle w:val="yTableNAm"/>
            </w:pPr>
            <w:r>
              <w:t>Please read the information in the Notice to addressee (Form 4B) which accompanies this subpoena.</w:t>
            </w:r>
          </w:p>
        </w:tc>
      </w:tr>
      <w:tr>
        <w:trPr>
          <w:cantSplit/>
        </w:trPr>
        <w:tc>
          <w:tcPr>
            <w:tcW w:w="1440" w:type="dxa"/>
            <w:tcBorders>
              <w:bottom w:val="single" w:sz="4" w:space="0" w:color="auto"/>
            </w:tcBorders>
          </w:tcPr>
          <w:p>
            <w:pPr>
              <w:pStyle w:val="yTableNAm"/>
            </w:pPr>
            <w:r>
              <w:t>Date of issue</w:t>
            </w:r>
          </w:p>
        </w:tc>
        <w:tc>
          <w:tcPr>
            <w:tcW w:w="1679" w:type="dxa"/>
            <w:tcBorders>
              <w:bottom w:val="single" w:sz="4" w:space="0" w:color="auto"/>
            </w:tcBorders>
          </w:tcPr>
          <w:p>
            <w:pPr>
              <w:pStyle w:val="yTableNAm"/>
            </w:pPr>
          </w:p>
        </w:tc>
        <w:tc>
          <w:tcPr>
            <w:tcW w:w="2126" w:type="dxa"/>
            <w:gridSpan w:val="2"/>
            <w:tcBorders>
              <w:bottom w:val="single" w:sz="4" w:space="0" w:color="auto"/>
            </w:tcBorders>
          </w:tcPr>
          <w:p>
            <w:pPr>
              <w:pStyle w:val="yTableNAm"/>
            </w:pPr>
            <w:r>
              <w:t>Last date for service</w:t>
            </w:r>
          </w:p>
        </w:tc>
        <w:tc>
          <w:tcPr>
            <w:tcW w:w="1843" w:type="dxa"/>
            <w:gridSpan w:val="2"/>
            <w:tcBorders>
              <w:bottom w:val="single" w:sz="4" w:space="0" w:color="auto"/>
            </w:tcBorders>
          </w:tcPr>
          <w:p>
            <w:pPr>
              <w:pStyle w:val="yTableNAm"/>
            </w:pPr>
          </w:p>
        </w:tc>
      </w:tr>
      <w:tr>
        <w:trPr>
          <w:cantSplit/>
        </w:trPr>
        <w:tc>
          <w:tcPr>
            <w:tcW w:w="1440" w:type="dxa"/>
            <w:tcBorders>
              <w:top w:val="single" w:sz="4" w:space="0" w:color="auto"/>
              <w:left w:val="single" w:sz="4" w:space="0" w:color="auto"/>
              <w:bottom w:val="single" w:sz="4" w:space="0" w:color="auto"/>
              <w:right w:val="single" w:sz="4" w:space="0" w:color="auto"/>
            </w:tcBorders>
          </w:tcPr>
          <w:p>
            <w:pPr>
              <w:pStyle w:val="yTableNAm"/>
            </w:pPr>
            <w:r>
              <w:t>Order</w:t>
            </w:r>
          </w:p>
        </w:tc>
        <w:tc>
          <w:tcPr>
            <w:tcW w:w="5648" w:type="dxa"/>
            <w:gridSpan w:val="5"/>
            <w:tcBorders>
              <w:top w:val="single" w:sz="4" w:space="0" w:color="auto"/>
              <w:left w:val="single" w:sz="4" w:space="0" w:color="auto"/>
              <w:bottom w:val="single" w:sz="4" w:space="0" w:color="auto"/>
              <w:right w:val="single" w:sz="4" w:space="0" w:color="auto"/>
            </w:tcBorders>
          </w:tcPr>
          <w:p>
            <w:pPr>
              <w:pStyle w:val="yTableNAm"/>
            </w:pPr>
            <w:r>
              <w:t>You are ordered to attend to give evidence on the date, and at the time and place, specified below unless you receive notice in writing of a later date or time from the issuing party, in which case the later date or time is substituted:</w:t>
            </w:r>
          </w:p>
          <w:p>
            <w:pPr>
              <w:pStyle w:val="yTableNAm"/>
            </w:pPr>
            <w:r>
              <w:t>Date:</w:t>
            </w:r>
          </w:p>
          <w:p>
            <w:pPr>
              <w:pStyle w:val="yTableNAm"/>
            </w:pPr>
            <w:r>
              <w:t>Time:</w:t>
            </w:r>
          </w:p>
          <w:p>
            <w:pPr>
              <w:pStyle w:val="yTableNAm"/>
            </w:pPr>
            <w:r>
              <w:t>Place:</w:t>
            </w:r>
          </w:p>
          <w:p>
            <w:pPr>
              <w:pStyle w:val="yTableNAm"/>
            </w:pPr>
          </w:p>
          <w:p>
            <w:pPr>
              <w:pStyle w:val="yTableNAm"/>
            </w:pPr>
            <w:r>
              <w:t>You must continue to attend from day</w:t>
            </w:r>
            <w:r>
              <w:noBreakHyphen/>
              <w:t>to</w:t>
            </w:r>
            <w:r>
              <w:noBreakHyphen/>
              <w:t>day unless excused by the Court or the person authorised to take evidence in this proceeding or until the hearing of the matter is completed.</w:t>
            </w:r>
          </w:p>
        </w:tc>
      </w:tr>
      <w:tr>
        <w:trPr>
          <w:cantSplit/>
        </w:trPr>
        <w:tc>
          <w:tcPr>
            <w:tcW w:w="1440" w:type="dxa"/>
            <w:tcBorders>
              <w:bottom w:val="single" w:sz="4" w:space="0" w:color="auto"/>
            </w:tcBorders>
          </w:tcPr>
          <w:p>
            <w:pPr>
              <w:pStyle w:val="yTableNAm"/>
            </w:pPr>
            <w:r>
              <w:t>Issuing details</w:t>
            </w:r>
          </w:p>
        </w:tc>
        <w:tc>
          <w:tcPr>
            <w:tcW w:w="4089" w:type="dxa"/>
            <w:gridSpan w:val="4"/>
            <w:tcBorders>
              <w:bottom w:val="single" w:sz="4" w:space="0" w:color="auto"/>
            </w:tcBorders>
          </w:tcPr>
          <w:p>
            <w:pPr>
              <w:pStyle w:val="yTableNAm"/>
            </w:pPr>
            <w:r>
              <w:t>Issued at the request of [</w:t>
            </w:r>
            <w:r>
              <w:rPr>
                <w:i/>
              </w:rPr>
              <w:t>name of party</w:t>
            </w:r>
            <w:r>
              <w:t>], whose service details are:</w:t>
            </w:r>
          </w:p>
        </w:tc>
        <w:tc>
          <w:tcPr>
            <w:tcW w:w="1559" w:type="dxa"/>
            <w:tcBorders>
              <w:bottom w:val="single" w:sz="4" w:space="0" w:color="auto"/>
            </w:tcBorders>
          </w:tcPr>
          <w:p>
            <w:pPr>
              <w:pStyle w:val="yTableNAm"/>
            </w:pPr>
            <w:r>
              <w:t>Seal of the Court</w:t>
            </w:r>
          </w:p>
        </w:tc>
      </w:tr>
    </w:tbl>
    <w:p>
      <w:pPr>
        <w:pStyle w:val="yMiscellaneousBody"/>
        <w:widowControl w:val="0"/>
        <w:tabs>
          <w:tab w:val="left" w:pos="567"/>
        </w:tabs>
        <w:spacing w:before="60"/>
        <w:rPr>
          <w:szCs w:val="22"/>
        </w:rPr>
      </w:pPr>
      <w:r>
        <w:rPr>
          <w:szCs w:val="22"/>
        </w:rPr>
        <w:t xml:space="preserve">Note to Form 4A — </w:t>
      </w:r>
      <w:r>
        <w:rPr>
          <w:szCs w:val="22"/>
        </w:rPr>
        <w:br/>
        <w:t>1.</w:t>
      </w:r>
      <w:r>
        <w:rPr>
          <w:szCs w:val="22"/>
        </w:rPr>
        <w:tab/>
        <w:t>If not held at Perth, state the location of the relevant registry.</w:t>
      </w:r>
    </w:p>
    <w:p>
      <w:pPr>
        <w:pStyle w:val="yFootnotesection"/>
        <w:keepLines w:val="0"/>
        <w:spacing w:before="80"/>
      </w:pPr>
      <w:r>
        <w:tab/>
        <w:t xml:space="preserve">[Form 4A inserted in Gazette 26 Jul 2013 p. 3422-3.] </w:t>
      </w:r>
    </w:p>
    <w:p>
      <w:pPr>
        <w:pStyle w:val="yHeading5"/>
        <w:spacing w:before="0" w:after="120"/>
      </w:pPr>
      <w:bookmarkStart w:id="616" w:name="_Toc377983205"/>
      <w:bookmarkStart w:id="617" w:name="_Toc505265677"/>
      <w:bookmarkStart w:id="618" w:name="_Toc454359335"/>
      <w:r>
        <w:rPr>
          <w:rStyle w:val="CharSClsNo"/>
        </w:rPr>
        <w:t>4B</w:t>
      </w:r>
      <w:r>
        <w:t>.</w:t>
      </w:r>
      <w:r>
        <w:tab/>
        <w:t>Subpoena notice — evidence (r. 48AB)</w:t>
      </w:r>
      <w:bookmarkEnd w:id="616"/>
      <w:bookmarkEnd w:id="617"/>
      <w:bookmarkEnd w:id="61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evidence</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rPr>
          <w:cantSplit/>
        </w:trPr>
        <w:tc>
          <w:tcPr>
            <w:tcW w:w="7088" w:type="dxa"/>
            <w:gridSpan w:val="3"/>
            <w:vAlign w:val="center"/>
          </w:tcPr>
          <w:p>
            <w:pPr>
              <w:pStyle w:val="yTableNAm"/>
              <w:jc w:val="center"/>
              <w:rPr>
                <w:b/>
                <w:bCs/>
              </w:rPr>
            </w:pPr>
            <w:r>
              <w:rPr>
                <w:b/>
                <w:bCs/>
              </w:rPr>
              <w:t>Notice to addressee</w:t>
            </w:r>
          </w:p>
        </w:tc>
      </w:tr>
      <w:tr>
        <w:tc>
          <w:tcPr>
            <w:tcW w:w="7088" w:type="dxa"/>
            <w:gridSpan w:val="3"/>
            <w:tcBorders>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attend Court to give evidence.  </w:t>
            </w:r>
            <w:r>
              <w:t>Failure to comply with a subpoena without lawful excuse is a contempt of court and may be dealt with accordingly.</w:t>
            </w:r>
          </w:p>
          <w:p>
            <w:pPr>
              <w:pStyle w:val="yTableNAm"/>
              <w:ind w:left="510" w:hanging="510"/>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keepNext/>
              <w:keepLines/>
              <w:widowControl w:val="0"/>
              <w:ind w:left="510" w:hanging="510"/>
              <w:rPr>
                <w:b/>
              </w:rPr>
            </w:pPr>
            <w:r>
              <w:rPr>
                <w:b/>
              </w:rPr>
              <w:t>Last day of service</w:t>
            </w:r>
          </w:p>
          <w:p>
            <w:pPr>
              <w:pStyle w:val="yTableNAm"/>
              <w:keepNext/>
              <w:keepLines/>
              <w:widowControl w:val="0"/>
              <w:ind w:left="510" w:hanging="510"/>
              <w:rPr>
                <w:b/>
              </w:rPr>
            </w:pPr>
            <w:r>
              <w:t>3.</w:t>
            </w:r>
            <w:r>
              <w:tab/>
              <w:t>You need not comply with the subpoena unless it is served on you on or before the date specified in the subpoena as the last date for service of the subpoena.</w:t>
            </w:r>
          </w:p>
        </w:tc>
      </w:tr>
      <w:tr>
        <w:tc>
          <w:tcPr>
            <w:tcW w:w="7088" w:type="dxa"/>
            <w:gridSpan w:val="3"/>
            <w:tcBorders>
              <w:top w:val="nil"/>
              <w:bottom w:val="nil"/>
            </w:tcBorders>
          </w:tcPr>
          <w:p>
            <w:pPr>
              <w:pStyle w:val="yTableNAm"/>
            </w:pPr>
            <w:r>
              <w:rPr>
                <w:b/>
              </w:rPr>
              <w:t>Informal service</w:t>
            </w:r>
          </w:p>
          <w:p>
            <w:pPr>
              <w:pStyle w:val="yTableNAm"/>
              <w:ind w:left="510" w:hanging="510"/>
            </w:pPr>
            <w:r>
              <w:t>4.</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single" w:sz="4" w:space="0" w:color="auto"/>
            </w:tcBorders>
          </w:tcPr>
          <w:p>
            <w:pPr>
              <w:pStyle w:val="yTableNAm"/>
              <w:rPr>
                <w:b/>
              </w:rPr>
            </w:pPr>
            <w:r>
              <w:rPr>
                <w:b/>
              </w:rPr>
              <w:t>Conduct money</w:t>
            </w:r>
          </w:p>
          <w:p>
            <w:pPr>
              <w:pStyle w:val="yTableNAm"/>
              <w:ind w:left="510" w:hanging="510"/>
              <w:rPr>
                <w:b/>
              </w:rPr>
            </w:pPr>
            <w:r>
              <w:t>5.</w:t>
            </w:r>
            <w:r>
              <w:tab/>
              <w:t>You need not comply with it unless conduct money sufficient to meet your reasonable expenses of attending as required by the subpoena is handed or tendered to you a reasonable time before the date on which your attendance is required.</w:t>
            </w:r>
          </w:p>
        </w:tc>
      </w:tr>
      <w:tr>
        <w:trPr>
          <w:cantSplit/>
        </w:trPr>
        <w:tc>
          <w:tcPr>
            <w:tcW w:w="7088" w:type="dxa"/>
            <w:gridSpan w:val="3"/>
            <w:tcBorders>
              <w:top w:val="single" w:sz="4" w:space="0" w:color="auto"/>
            </w:tcBorders>
          </w:tcPr>
          <w:p>
            <w:pPr>
              <w:pStyle w:val="yTableNAm"/>
              <w:rPr>
                <w:b/>
              </w:rPr>
            </w:pPr>
            <w:r>
              <w:rPr>
                <w:b/>
              </w:rPr>
              <w:t>Losses or expenses incurred in compliance</w:t>
            </w:r>
          </w:p>
          <w:p>
            <w:pPr>
              <w:pStyle w:val="yTableNAm"/>
              <w:ind w:left="510" w:hanging="510"/>
              <w:rPr>
                <w:b/>
              </w:rPr>
            </w:pPr>
            <w:r>
              <w:t>6.</w:t>
            </w:r>
            <w:r>
              <w:tab/>
              <w:t>If you are not a party to the proceeding, you may apply to the Court for an order that the issuing party pay an amount (in addition to conduct money and any witness’s expenses) in respect of the loss or expense, including legal costs, reasonably incurred in complying with the subpoena.</w:t>
            </w:r>
          </w:p>
        </w:tc>
      </w:tr>
    </w:tbl>
    <w:p>
      <w:pPr>
        <w:pStyle w:val="yMiscellaneousBody"/>
        <w:tabs>
          <w:tab w:val="left" w:pos="426"/>
        </w:tabs>
        <w:rPr>
          <w:szCs w:val="22"/>
        </w:rPr>
      </w:pPr>
      <w:r>
        <w:rPr>
          <w:szCs w:val="22"/>
        </w:rPr>
        <w:t xml:space="preserve">Note to Form 4B — </w:t>
      </w:r>
      <w:r>
        <w:rPr>
          <w:szCs w:val="22"/>
        </w:rPr>
        <w:br/>
        <w:t>1.</w:t>
      </w:r>
      <w:r>
        <w:rPr>
          <w:szCs w:val="22"/>
        </w:rPr>
        <w:tab/>
        <w:t>If not held at Perth, state the location of the relevant registry.</w:t>
      </w:r>
    </w:p>
    <w:p>
      <w:pPr>
        <w:pStyle w:val="yFootnotesection"/>
      </w:pPr>
      <w:r>
        <w:tab/>
        <w:t xml:space="preserve">[Form 4B inserted in Gazette 26 Jul 2013 p. 3423-5.] </w:t>
      </w:r>
    </w:p>
    <w:p>
      <w:pPr>
        <w:pStyle w:val="yHeading5"/>
        <w:pageBreakBefore/>
        <w:spacing w:before="0" w:after="120"/>
      </w:pPr>
      <w:bookmarkStart w:id="619" w:name="_Toc377983206"/>
      <w:bookmarkStart w:id="620" w:name="_Toc505265678"/>
      <w:bookmarkStart w:id="621" w:name="_Toc454359336"/>
      <w:r>
        <w:rPr>
          <w:rStyle w:val="CharSClsNo"/>
        </w:rPr>
        <w:t>4C</w:t>
      </w:r>
      <w:r>
        <w:t>.</w:t>
      </w:r>
      <w:r>
        <w:tab/>
        <w:t>Subpoena to produce documents (r. 48AB)</w:t>
      </w:r>
      <w:bookmarkEnd w:id="619"/>
      <w:bookmarkEnd w:id="620"/>
      <w:bookmarkEnd w:id="621"/>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821"/>
        <w:gridCol w:w="425"/>
        <w:gridCol w:w="1843"/>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2"/>
            <w:tcBorders>
              <w:bottom w:val="nil"/>
            </w:tcBorders>
            <w:vAlign w:val="center"/>
          </w:tcPr>
          <w:p>
            <w:pPr>
              <w:pStyle w:val="yTableNAm"/>
            </w:pPr>
            <w:r>
              <w:t>Action No:</w:t>
            </w:r>
          </w:p>
        </w:tc>
      </w:tr>
      <w:tr>
        <w:trPr>
          <w:cantSplit/>
          <w:trHeight w:val="328"/>
        </w:trPr>
        <w:tc>
          <w:tcPr>
            <w:tcW w:w="3686" w:type="dxa"/>
            <w:gridSpan w:val="3"/>
            <w:vMerge/>
            <w:tcBorders>
              <w:bottom w:val="nil"/>
            </w:tcBorders>
          </w:tcPr>
          <w:p>
            <w:pPr>
              <w:pStyle w:val="yTableNAm"/>
            </w:pPr>
          </w:p>
        </w:tc>
        <w:tc>
          <w:tcPr>
            <w:tcW w:w="3402" w:type="dxa"/>
            <w:gridSpan w:val="2"/>
            <w:tcBorders>
              <w:bottom w:val="nil"/>
            </w:tcBorders>
          </w:tcPr>
          <w:p>
            <w:pPr>
              <w:pStyle w:val="yTableNAm"/>
            </w:pPr>
            <w:r>
              <w:rPr>
                <w:b/>
              </w:rPr>
              <w:t>Subpoena to produce</w:t>
            </w:r>
          </w:p>
        </w:tc>
      </w:tr>
      <w:tr>
        <w:trPr>
          <w:cantSplit/>
        </w:trPr>
        <w:tc>
          <w:tcPr>
            <w:tcW w:w="1440" w:type="dxa"/>
            <w:tcBorders>
              <w:bottom w:val="nil"/>
            </w:tcBorders>
          </w:tcPr>
          <w:p>
            <w:pPr>
              <w:pStyle w:val="yTableNAm"/>
            </w:pPr>
            <w:r>
              <w:t>Parties</w:t>
            </w:r>
          </w:p>
        </w:tc>
        <w:tc>
          <w:tcPr>
            <w:tcW w:w="5648" w:type="dxa"/>
            <w:gridSpan w:val="4"/>
            <w:tcBorders>
              <w:bottom w:val="nil"/>
            </w:tcBorders>
          </w:tcPr>
          <w:p>
            <w:pPr>
              <w:pStyle w:val="yTableNAm"/>
              <w:jc w:val="right"/>
            </w:pPr>
            <w:r>
              <w:t>Plaintiff</w:t>
            </w:r>
          </w:p>
          <w:p>
            <w:pPr>
              <w:pStyle w:val="yTableNAm"/>
              <w:jc w:val="right"/>
            </w:pPr>
            <w:r>
              <w:t>Defendant</w:t>
            </w:r>
          </w:p>
        </w:tc>
      </w:tr>
      <w:tr>
        <w:trPr>
          <w:cantSplit/>
        </w:trPr>
        <w:tc>
          <w:tcPr>
            <w:tcW w:w="1440" w:type="dxa"/>
            <w:tcBorders>
              <w:bottom w:val="single" w:sz="4" w:space="0" w:color="auto"/>
            </w:tcBorders>
          </w:tcPr>
          <w:p>
            <w:pPr>
              <w:pStyle w:val="yTableNAm"/>
            </w:pPr>
            <w:r>
              <w:t>To:</w:t>
            </w:r>
            <w:r>
              <w:br/>
              <w:t>[Full name and address of addressee]</w:t>
            </w:r>
          </w:p>
        </w:tc>
        <w:tc>
          <w:tcPr>
            <w:tcW w:w="5648" w:type="dxa"/>
            <w:gridSpan w:val="4"/>
            <w:tcBorders>
              <w:bottom w:val="single" w:sz="4" w:space="0" w:color="auto"/>
            </w:tcBorders>
          </w:tcPr>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rPr>
                <w:b/>
              </w:rPr>
            </w:pPr>
            <w:r>
              <w:rPr>
                <w:b/>
              </w:rPr>
              <w:t>Warning</w:t>
            </w:r>
          </w:p>
        </w:tc>
        <w:tc>
          <w:tcPr>
            <w:tcW w:w="5648" w:type="dxa"/>
            <w:gridSpan w:val="4"/>
            <w:tcBorders>
              <w:bottom w:val="single" w:sz="4" w:space="0" w:color="auto"/>
            </w:tcBorders>
          </w:tcPr>
          <w:p>
            <w:pPr>
              <w:pStyle w:val="yTableNAm"/>
              <w:rPr>
                <w:b/>
              </w:rPr>
            </w:pPr>
            <w:r>
              <w:rPr>
                <w:b/>
              </w:rPr>
              <w:t>Failure to comply with this subpoena without lawful excuse is a contempt of court and may result in your arrest.</w:t>
            </w:r>
          </w:p>
        </w:tc>
      </w:tr>
      <w:tr>
        <w:trPr>
          <w:cantSplit/>
        </w:trPr>
        <w:tc>
          <w:tcPr>
            <w:tcW w:w="1440" w:type="dxa"/>
            <w:tcBorders>
              <w:top w:val="single" w:sz="4" w:space="0" w:color="auto"/>
            </w:tcBorders>
          </w:tcPr>
          <w:p>
            <w:pPr>
              <w:pStyle w:val="yTableNAm"/>
              <w:rPr>
                <w:vertAlign w:val="superscript"/>
              </w:rPr>
            </w:pPr>
            <w:r>
              <w:t>Notes</w:t>
            </w:r>
          </w:p>
        </w:tc>
        <w:tc>
          <w:tcPr>
            <w:tcW w:w="5648" w:type="dxa"/>
            <w:gridSpan w:val="4"/>
            <w:tcBorders>
              <w:top w:val="single" w:sz="4" w:space="0" w:color="auto"/>
            </w:tcBorders>
          </w:tcPr>
          <w:p>
            <w:pPr>
              <w:pStyle w:val="yTableNAm"/>
            </w:pPr>
            <w:r>
              <w:t>Please read the information in the Notice to addressee (Form 4D or Form 4E as applicable) which accompanies this subpoena.</w:t>
            </w:r>
          </w:p>
        </w:tc>
      </w:tr>
      <w:tr>
        <w:trPr>
          <w:cantSplit/>
        </w:trPr>
        <w:tc>
          <w:tcPr>
            <w:tcW w:w="1440" w:type="dxa"/>
          </w:tcPr>
          <w:p>
            <w:pPr>
              <w:pStyle w:val="yTableNAm"/>
            </w:pPr>
            <w:r>
              <w:t xml:space="preserve">Date of issue  </w:t>
            </w:r>
          </w:p>
        </w:tc>
        <w:tc>
          <w:tcPr>
            <w:tcW w:w="1821" w:type="dxa"/>
          </w:tcPr>
          <w:p>
            <w:pPr>
              <w:pStyle w:val="yTableNAm"/>
            </w:pPr>
          </w:p>
        </w:tc>
        <w:tc>
          <w:tcPr>
            <w:tcW w:w="2268" w:type="dxa"/>
            <w:gridSpan w:val="2"/>
          </w:tcPr>
          <w:p>
            <w:pPr>
              <w:pStyle w:val="yTableNAm"/>
            </w:pPr>
            <w:r>
              <w:t>Last date for service</w:t>
            </w:r>
          </w:p>
        </w:tc>
        <w:tc>
          <w:tcPr>
            <w:tcW w:w="1559" w:type="dxa"/>
          </w:tcPr>
          <w:p>
            <w:pPr>
              <w:pStyle w:val="yTableNAm"/>
            </w:pPr>
          </w:p>
        </w:tc>
      </w:tr>
      <w:tr>
        <w:trPr>
          <w:cantSplit/>
        </w:trPr>
        <w:tc>
          <w:tcPr>
            <w:tcW w:w="1440" w:type="dxa"/>
            <w:tcBorders>
              <w:bottom w:val="single" w:sz="4" w:space="0" w:color="auto"/>
            </w:tcBorders>
          </w:tcPr>
          <w:p>
            <w:pPr>
              <w:pStyle w:val="yTableNAm"/>
            </w:pPr>
            <w:r>
              <w:t>Date of production</w:t>
            </w:r>
          </w:p>
        </w:tc>
        <w:tc>
          <w:tcPr>
            <w:tcW w:w="5648" w:type="dxa"/>
            <w:gridSpan w:val="4"/>
            <w:tcBorders>
              <w:bottom w:val="single" w:sz="4" w:space="0" w:color="auto"/>
            </w:tcBorders>
          </w:tcPr>
          <w:p>
            <w:pPr>
              <w:pStyle w:val="yTableNAm"/>
            </w:pPr>
            <w:r>
              <w:br/>
            </w:r>
          </w:p>
          <w:p>
            <w:pPr>
              <w:pStyle w:val="yTableNAm"/>
            </w:pPr>
            <w:r>
              <w:t>The date applies unless you receive notice in writing of a later date or time from the issuing party, in which case the later date or time is substituted.</w:t>
            </w:r>
          </w:p>
        </w:tc>
      </w:tr>
      <w:tr>
        <w:trPr>
          <w:trHeight w:val="1050"/>
        </w:trPr>
        <w:tc>
          <w:tcPr>
            <w:tcW w:w="1440" w:type="dxa"/>
            <w:tcBorders>
              <w:bottom w:val="single" w:sz="4" w:space="0" w:color="auto"/>
            </w:tcBorders>
          </w:tcPr>
          <w:p>
            <w:pPr>
              <w:pStyle w:val="yTableNAm"/>
            </w:pPr>
            <w:r>
              <w:t>Order</w:t>
            </w:r>
          </w:p>
        </w:tc>
        <w:tc>
          <w:tcPr>
            <w:tcW w:w="5648" w:type="dxa"/>
            <w:gridSpan w:val="4"/>
            <w:tcBorders>
              <w:bottom w:val="single" w:sz="4" w:space="0" w:color="auto"/>
            </w:tcBorders>
          </w:tcPr>
          <w:p>
            <w:pPr>
              <w:pStyle w:val="yTableNAm"/>
            </w:pPr>
            <w:r>
              <w:t xml:space="preserve">You must comply with this subpoena — </w:t>
            </w:r>
          </w:p>
          <w:p>
            <w:pPr>
              <w:pStyle w:val="yTableNAm"/>
              <w:tabs>
                <w:tab w:val="clear" w:pos="567"/>
              </w:tabs>
              <w:ind w:left="631" w:hanging="631"/>
            </w:pPr>
            <w:r>
              <w:t>(a)</w:t>
            </w:r>
            <w:r>
              <w:tab/>
              <w:t>by attending to produce this subpoena (or a copy of it), the completed declaration (Form 4D or Form 4E as applicable) and the documents or things specified in the Schedule below on the date of production:</w:t>
            </w:r>
          </w:p>
          <w:p>
            <w:pPr>
              <w:pStyle w:val="yTableNAm"/>
              <w:tabs>
                <w:tab w:val="clear" w:pos="567"/>
                <w:tab w:val="left" w:pos="1339"/>
              </w:tabs>
              <w:ind w:left="631" w:hanging="631"/>
            </w:pPr>
            <w:r>
              <w:tab/>
              <w:t>Place:</w:t>
            </w:r>
            <w:r>
              <w:tab/>
              <w:t>District Court of Western Australia</w:t>
            </w:r>
            <w:r>
              <w:br/>
            </w:r>
            <w:r>
              <w:tab/>
              <w:t>500 Hay Street</w:t>
            </w:r>
            <w:r>
              <w:br/>
            </w:r>
            <w:r>
              <w:tab/>
              <w:t xml:space="preserve">Perth, Western Australia </w:t>
            </w:r>
            <w:r>
              <w:rPr>
                <w:vertAlign w:val="superscript"/>
              </w:rPr>
              <w:t>2</w:t>
            </w:r>
          </w:p>
          <w:p>
            <w:pPr>
              <w:pStyle w:val="yTableNAm"/>
            </w:pPr>
            <w:r>
              <w:t>OR</w:t>
            </w:r>
          </w:p>
        </w:tc>
      </w:tr>
      <w:tr>
        <w:trPr>
          <w:trHeight w:val="1050"/>
        </w:trPr>
        <w:tc>
          <w:tcPr>
            <w:tcW w:w="1440" w:type="dxa"/>
            <w:tcBorders>
              <w:top w:val="single" w:sz="4" w:space="0" w:color="auto"/>
              <w:bottom w:val="single" w:sz="4" w:space="0" w:color="auto"/>
            </w:tcBorders>
          </w:tcPr>
          <w:p>
            <w:pPr>
              <w:pStyle w:val="yTableNAm"/>
            </w:pPr>
          </w:p>
        </w:tc>
        <w:tc>
          <w:tcPr>
            <w:tcW w:w="5648" w:type="dxa"/>
            <w:gridSpan w:val="4"/>
            <w:tcBorders>
              <w:top w:val="single" w:sz="4" w:space="0" w:color="auto"/>
              <w:bottom w:val="single" w:sz="4" w:space="0" w:color="auto"/>
            </w:tcBorders>
          </w:tcPr>
          <w:p>
            <w:pPr>
              <w:pStyle w:val="yTableNAm"/>
              <w:tabs>
                <w:tab w:val="clear" w:pos="567"/>
              </w:tabs>
              <w:ind w:left="631" w:hanging="631"/>
            </w:pPr>
            <w:r>
              <w:t>(b)</w:t>
            </w:r>
            <w:r>
              <w:tab/>
              <w:t>by delivering or sending this subpoena (or a copy of it), the completed declaration (Form 4D or Form 4E as applicable) and the documents or things specified in the Schedule below to the registrar at the address below, so that they are received not less than 2 clear days before the date of production:</w:t>
            </w:r>
          </w:p>
          <w:p>
            <w:pPr>
              <w:pStyle w:val="yTableNAm"/>
              <w:ind w:left="631"/>
            </w:pPr>
            <w:r>
              <w:t>The Registrar</w:t>
            </w:r>
            <w:r>
              <w:br/>
              <w:t>District Court of Western Australia</w:t>
            </w:r>
            <w:r>
              <w:br/>
              <w:t xml:space="preserve">500 Hay Street </w:t>
            </w:r>
            <w:r>
              <w:br/>
              <w:t xml:space="preserve">PERTH WA 6000 </w:t>
            </w:r>
            <w:r>
              <w:rPr>
                <w:vertAlign w:val="superscript"/>
              </w:rPr>
              <w:t>2</w:t>
            </w:r>
          </w:p>
        </w:tc>
      </w:tr>
      <w:tr>
        <w:trPr>
          <w:cantSplit/>
          <w:trHeight w:val="336"/>
        </w:trPr>
        <w:tc>
          <w:tcPr>
            <w:tcW w:w="1440" w:type="dxa"/>
            <w:tcBorders>
              <w:top w:val="single" w:sz="4" w:space="0" w:color="auto"/>
              <w:bottom w:val="single" w:sz="4" w:space="0" w:color="auto"/>
            </w:tcBorders>
          </w:tcPr>
          <w:p>
            <w:pPr>
              <w:pStyle w:val="yTableNAm"/>
            </w:pPr>
            <w:r>
              <w:t>Schedule</w:t>
            </w:r>
          </w:p>
          <w:p>
            <w:pPr>
              <w:pStyle w:val="yTableNAm"/>
            </w:pPr>
            <w:r>
              <w:t>[If insufficient space attach list]</w:t>
            </w:r>
          </w:p>
        </w:tc>
        <w:tc>
          <w:tcPr>
            <w:tcW w:w="5648" w:type="dxa"/>
            <w:gridSpan w:val="4"/>
            <w:tcBorders>
              <w:top w:val="single" w:sz="4" w:space="0" w:color="auto"/>
              <w:bottom w:val="single" w:sz="4" w:space="0" w:color="auto"/>
            </w:tcBorders>
          </w:tcPr>
          <w:p>
            <w:pPr>
              <w:pStyle w:val="yTableNAm"/>
            </w:pPr>
            <w:r>
              <w:t>The documents or things you must produce are as follows:</w:t>
            </w: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pPr>
            <w:r>
              <w:t>Issuing details</w:t>
            </w:r>
          </w:p>
        </w:tc>
        <w:tc>
          <w:tcPr>
            <w:tcW w:w="4089" w:type="dxa"/>
            <w:gridSpan w:val="3"/>
            <w:tcBorders>
              <w:bottom w:val="single" w:sz="4" w:space="0" w:color="auto"/>
            </w:tcBorders>
          </w:tcPr>
          <w:p>
            <w:pPr>
              <w:pStyle w:val="yTableNAm"/>
            </w:pPr>
            <w:r>
              <w:t>Issued at the request of [</w:t>
            </w:r>
            <w:r>
              <w:rPr>
                <w:i/>
              </w:rPr>
              <w:t>name of party</w:t>
            </w:r>
            <w:r>
              <w:t>], whose service details are:</w:t>
            </w:r>
            <w:r>
              <w:br/>
            </w:r>
          </w:p>
        </w:tc>
        <w:tc>
          <w:tcPr>
            <w:tcW w:w="1559" w:type="dxa"/>
            <w:tcBorders>
              <w:bottom w:val="single" w:sz="4" w:space="0" w:color="auto"/>
            </w:tcBorders>
          </w:tcPr>
          <w:p>
            <w:pPr>
              <w:pStyle w:val="yTableNAm"/>
            </w:pPr>
            <w:r>
              <w:t>Seal of the Court</w:t>
            </w:r>
          </w:p>
        </w:tc>
      </w:tr>
    </w:tbl>
    <w:p>
      <w:pPr>
        <w:pStyle w:val="yMiscellaneousBody"/>
        <w:tabs>
          <w:tab w:val="left" w:pos="426"/>
        </w:tabs>
        <w:rPr>
          <w:szCs w:val="22"/>
        </w:rPr>
      </w:pPr>
      <w:r>
        <w:rPr>
          <w:szCs w:val="22"/>
        </w:rPr>
        <w:t xml:space="preserve">Notes to Form 4C — </w:t>
      </w:r>
      <w:r>
        <w:rPr>
          <w:szCs w:val="22"/>
        </w:rPr>
        <w:br/>
        <w:t>1.</w:t>
      </w:r>
      <w:r>
        <w:rPr>
          <w:szCs w:val="22"/>
        </w:rPr>
        <w:tab/>
        <w:t>If not held at Perth, state the location of the relevant registry.</w:t>
      </w:r>
      <w:r>
        <w:rPr>
          <w:szCs w:val="22"/>
        </w:rPr>
        <w:br/>
        <w:t>2.</w:t>
      </w:r>
      <w:r>
        <w:rPr>
          <w:szCs w:val="22"/>
        </w:rPr>
        <w:tab/>
        <w:t xml:space="preserve">If the documents or things are to be produced to a registry other than at </w:t>
      </w:r>
      <w:r>
        <w:rPr>
          <w:szCs w:val="22"/>
        </w:rPr>
        <w:tab/>
        <w:t>Perth, state the address of the relevant registry.</w:t>
      </w:r>
    </w:p>
    <w:p>
      <w:pPr>
        <w:pStyle w:val="yFootnotesection"/>
      </w:pPr>
      <w:r>
        <w:tab/>
        <w:t xml:space="preserve">[Form 4C inserted in Gazette 26 Jul 2013 p. 3425-6.] </w:t>
      </w:r>
    </w:p>
    <w:p>
      <w:pPr>
        <w:pStyle w:val="yHeading5"/>
        <w:pageBreakBefore/>
        <w:spacing w:before="0" w:after="120"/>
      </w:pPr>
      <w:bookmarkStart w:id="622" w:name="_Toc377983207"/>
      <w:bookmarkStart w:id="623" w:name="_Toc505265679"/>
      <w:bookmarkStart w:id="624" w:name="_Toc454359337"/>
      <w:r>
        <w:rPr>
          <w:rStyle w:val="CharSClsNo"/>
        </w:rPr>
        <w:t>4D</w:t>
      </w:r>
      <w:r>
        <w:t>.</w:t>
      </w:r>
      <w:r>
        <w:tab/>
        <w:t>Subpoena notice and declaration — documents or things (r. 48AG)</w:t>
      </w:r>
      <w:bookmarkEnd w:id="622"/>
      <w:bookmarkEnd w:id="623"/>
      <w:bookmarkEnd w:id="62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Borders>
              <w:bottom w:val="single" w:sz="4" w:space="0" w:color="auto"/>
            </w:tcBorders>
          </w:tcPr>
          <w:p>
            <w:pPr>
              <w:pStyle w:val="yTableNAm"/>
            </w:pPr>
            <w:r>
              <w:t>Parties</w:t>
            </w:r>
          </w:p>
        </w:tc>
        <w:tc>
          <w:tcPr>
            <w:tcW w:w="5888" w:type="dxa"/>
            <w:gridSpan w:val="2"/>
            <w:tcBorders>
              <w:bottom w:val="single" w:sz="4" w:space="0" w:color="auto"/>
            </w:tcBorders>
          </w:tcPr>
          <w:p>
            <w:pPr>
              <w:pStyle w:val="yTableNAm"/>
              <w:jc w:val="right"/>
            </w:pPr>
            <w:r>
              <w:t>Plaintiff</w:t>
            </w:r>
          </w:p>
          <w:p>
            <w:pPr>
              <w:pStyle w:val="yTableNAm"/>
              <w:jc w:val="right"/>
            </w:pPr>
            <w:r>
              <w:t>Defendant</w:t>
            </w:r>
          </w:p>
        </w:tc>
      </w:tr>
      <w:tr>
        <w:trPr>
          <w:cantSplit/>
        </w:trP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(To a health professional, hospital or person that manages the records of a health professional)</w:t>
            </w:r>
          </w:p>
        </w:tc>
      </w:tr>
      <w:tr>
        <w:tc>
          <w:tcPr>
            <w:tcW w:w="7088" w:type="dxa"/>
            <w:gridSpan w:val="3"/>
            <w:tcBorders>
              <w:top w:val="single" w:sz="4" w:space="0" w:color="auto"/>
              <w:left w:val="single" w:sz="4" w:space="0" w:color="auto"/>
              <w:bottom w:val="nil"/>
              <w:right w:val="single" w:sz="4" w:space="0" w:color="auto"/>
            </w:tcBorders>
          </w:tcPr>
          <w:p>
            <w:pPr>
              <w:pStyle w:val="yTableNAm"/>
              <w:keepNext/>
              <w:rPr>
                <w:snapToGrid w:val="0"/>
              </w:rPr>
            </w:pPr>
            <w:r>
              <w:rPr>
                <w:b/>
              </w:rPr>
              <w:t>Contempt of court — arrest</w:t>
            </w:r>
          </w:p>
          <w:p>
            <w:pPr>
              <w:pStyle w:val="yTableNAm"/>
              <w:keepNext/>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keepNext/>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left w:val="single" w:sz="4" w:space="0" w:color="auto"/>
              <w:bottom w:val="nil"/>
              <w:right w:val="single" w:sz="4" w:space="0" w:color="auto"/>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or things produced to the Court under the subpoena.</w:t>
            </w:r>
          </w:p>
        </w:tc>
      </w:tr>
      <w:tr>
        <w:tc>
          <w:tcPr>
            <w:tcW w:w="7088" w:type="dxa"/>
            <w:gridSpan w:val="3"/>
            <w:tcBorders>
              <w:top w:val="nil"/>
              <w:left w:val="single" w:sz="4" w:space="0" w:color="auto"/>
              <w:bottom w:val="single" w:sz="4" w:space="0" w:color="auto"/>
              <w:right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left w:val="single" w:sz="4" w:space="0" w:color="auto"/>
              <w:bottom w:val="nil"/>
              <w:right w:val="single" w:sz="4" w:space="0" w:color="auto"/>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left w:val="single" w:sz="4" w:space="0" w:color="auto"/>
              <w:bottom w:val="nil"/>
              <w:right w:val="single" w:sz="4" w:space="0" w:color="auto"/>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copy instead of original</w:t>
            </w:r>
          </w:p>
          <w:p>
            <w:pPr>
              <w:pStyle w:val="yTableNAm"/>
              <w:ind w:left="510" w:hanging="510"/>
            </w:pPr>
            <w:r>
              <w:t>8.</w:t>
            </w:r>
            <w:r>
              <w:tab/>
              <w:t xml:space="preserve">Unless the subpoena specifically requires production of the original of a document, you may comply with the subpoena by producing a copy of the document.  </w:t>
            </w:r>
          </w:p>
          <w:p>
            <w:pPr>
              <w:pStyle w:val="yTableNAm"/>
              <w:ind w:left="510" w:hanging="510"/>
            </w:pPr>
            <w:r>
              <w:t>9.</w:t>
            </w:r>
            <w:r>
              <w:tab/>
              <w:t>The copy of a document may be:</w:t>
            </w:r>
          </w:p>
          <w:p>
            <w:pPr>
              <w:pStyle w:val="yTableNAm"/>
            </w:pPr>
            <w:r>
              <w:tab/>
              <w:t>(a)</w:t>
            </w:r>
            <w:r>
              <w:tab/>
              <w:t>a photocopy; or</w:t>
            </w:r>
          </w:p>
          <w:p>
            <w:pPr>
              <w:pStyle w:val="yTableNAm"/>
              <w:rPr>
                <w:b/>
              </w:rPr>
            </w:pPr>
            <w:r>
              <w:tab/>
              <w:t>(b)</w:t>
            </w:r>
            <w:r>
              <w:tab/>
              <w:t>in PDF format on a CD</w:t>
            </w:r>
            <w:r>
              <w:noBreakHyphen/>
              <w:t>ROM or DVD.</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rPr>
          <w:trHeight w:val="240"/>
        </w:trPr>
        <w:tc>
          <w:tcPr>
            <w:tcW w:w="7088" w:type="dxa"/>
            <w:gridSpan w:val="3"/>
            <w:tcBorders>
              <w:top w:val="nil"/>
              <w:left w:val="single" w:sz="4" w:space="0" w:color="auto"/>
              <w:bottom w:val="single" w:sz="4" w:space="0" w:color="auto"/>
              <w:right w:val="single" w:sz="4" w:space="0" w:color="auto"/>
            </w:tcBorders>
          </w:tcPr>
          <w:p>
            <w:pPr>
              <w:pStyle w:val="yTableNAm"/>
              <w:rPr>
                <w:b/>
                <w:iCs/>
              </w:rPr>
            </w:pPr>
            <w:r>
              <w:rPr>
                <w:b/>
                <w:iCs/>
              </w:rPr>
              <w:t>Inspection and copying</w:t>
            </w:r>
          </w:p>
          <w:p>
            <w:pPr>
              <w:pStyle w:val="yTableNAm"/>
              <w:ind w:left="510" w:hanging="510"/>
              <w:rPr>
                <w:color w:val="000000"/>
              </w:rPr>
            </w:pPr>
            <w:r>
              <w:rPr>
                <w:color w:val="000000"/>
              </w:rPr>
              <w:t>11.</w:t>
            </w:r>
            <w:r>
              <w:rPr>
                <w:color w:val="000000"/>
              </w:rPr>
              <w:tab/>
            </w:r>
            <w:r>
              <w:t>Unless</w:t>
            </w:r>
            <w:r>
              <w:rPr>
                <w:color w:val="000000"/>
              </w:rPr>
              <w:t xml:space="preserve"> the Court otherwise orders, the following will apply to the documents and things produced — </w:t>
            </w:r>
          </w:p>
          <w:p>
            <w:pPr>
              <w:pStyle w:val="yTableNAm"/>
              <w:ind w:left="1219" w:hanging="1219"/>
              <w:rPr>
                <w:b/>
              </w:rPr>
            </w:pPr>
            <w:r>
              <w:tab/>
              <w:t>(a)</w:t>
            </w:r>
            <w:r>
              <w:tab/>
              <w:t>the plaintiff will be permitted to inspect and copy the subpoenaed documents as soon as they are received by the Court; and</w:t>
            </w:r>
          </w:p>
        </w:tc>
      </w:tr>
      <w:tr>
        <w:trPr>
          <w:trHeight w:val="2139"/>
        </w:trPr>
        <w:tc>
          <w:tcPr>
            <w:tcW w:w="7088" w:type="dxa"/>
            <w:gridSpan w:val="3"/>
            <w:tcBorders>
              <w:top w:val="single" w:sz="4" w:space="0" w:color="auto"/>
              <w:left w:val="single" w:sz="4" w:space="0" w:color="auto"/>
              <w:bottom w:val="nil"/>
              <w:right w:val="single" w:sz="4" w:space="0" w:color="auto"/>
            </w:tcBorders>
          </w:tcPr>
          <w:p>
            <w:pPr>
              <w:pStyle w:val="yTableNAm"/>
              <w:ind w:left="1219" w:hanging="1219"/>
            </w:pPr>
            <w:r>
              <w:tab/>
              <w:t>(b)</w:t>
            </w:r>
            <w:r>
              <w:tab/>
              <w:t>the other parties will be permitted to inspect the documents at any time after 7 days from the date on which production is due under the subpoena and, with the approval of a registrar, copy the documents.</w:t>
            </w:r>
          </w:p>
          <w:p>
            <w:pPr>
              <w:pStyle w:val="yTableNAm"/>
              <w:ind w:left="510" w:hanging="510"/>
              <w:rPr>
                <w:b/>
                <w:iCs/>
              </w:rPr>
            </w:pPr>
            <w:r>
              <w:rPr>
                <w:bCs/>
                <w:color w:val="000000"/>
              </w:rPr>
              <w:t>12.</w:t>
            </w:r>
            <w:r>
              <w:rPr>
                <w:bCs/>
                <w:color w:val="000000"/>
              </w:rPr>
              <w:tab/>
              <w:t xml:space="preserve">Each party who copies the documents produced must give an </w:t>
            </w:r>
            <w:r>
              <w:t>undertaking</w:t>
            </w:r>
            <w:r>
              <w:rPr>
                <w:bCs/>
                <w:color w:val="000000"/>
              </w:rPr>
              <w:t xml:space="preserve"> to the Court not to use the document otherwise than for the purpose of the action.</w:t>
            </w:r>
          </w:p>
        </w:tc>
      </w:tr>
      <w:tr>
        <w:tc>
          <w:tcPr>
            <w:tcW w:w="7088" w:type="dxa"/>
            <w:gridSpan w:val="3"/>
            <w:tcBorders>
              <w:top w:val="nil"/>
              <w:left w:val="single" w:sz="4" w:space="0" w:color="auto"/>
              <w:bottom w:val="nil"/>
              <w:right w:val="single" w:sz="4" w:space="0" w:color="auto"/>
            </w:tcBorders>
          </w:tcPr>
          <w:p>
            <w:pPr>
              <w:tabs>
                <w:tab w:val="left" w:pos="567"/>
              </w:tabs>
              <w:spacing w:before="120"/>
              <w:ind w:left="601" w:hanging="601"/>
              <w:rPr>
                <w:b/>
                <w:sz w:val="22"/>
              </w:rPr>
            </w:pPr>
            <w:r>
              <w:rPr>
                <w:b/>
                <w:sz w:val="22"/>
              </w:rPr>
              <w:t>Objections</w:t>
            </w:r>
          </w:p>
          <w:p>
            <w:pPr>
              <w:pStyle w:val="yTableNAm"/>
              <w:ind w:left="510" w:hanging="510"/>
            </w:pPr>
            <w:r>
              <w:t>13.</w:t>
            </w:r>
            <w:r>
              <w:tab/>
              <w:t>If you object to a document or thing produced in response to this subpoena being inspected by a party to the proceeding or any other person, you must, at the time of production, notify the Principal Registrar in writing of your objection and of the grounds of your objection.</w:t>
            </w:r>
          </w:p>
          <w:p>
            <w:pPr>
              <w:pStyle w:val="yTableNAm"/>
              <w:ind w:left="510" w:hanging="510"/>
              <w:rPr>
                <w:iCs/>
              </w:rPr>
            </w:pPr>
            <w:r>
              <w:rPr>
                <w:iCs/>
              </w:rPr>
              <w:t>14.</w:t>
            </w:r>
            <w:r>
              <w:rPr>
                <w:iCs/>
              </w:rPr>
              <w:tab/>
              <w:t>If your objection relates to timeframes and/or access, any dispute may be resolved by way of correspondence with a registrar.</w:t>
            </w:r>
          </w:p>
          <w:p>
            <w:pPr>
              <w:pStyle w:val="yTableNAm"/>
              <w:ind w:left="510" w:hanging="510"/>
              <w:rPr>
                <w:iCs/>
              </w:rPr>
            </w:pPr>
            <w:r>
              <w:t>15.</w:t>
            </w:r>
            <w:r>
              <w:tab/>
              <w:t>If your objection raises substantive issues concerning the ambit of the subpoena, for example claims of privilege, these will be referred for determination by the Court.</w:t>
            </w:r>
          </w:p>
        </w:tc>
      </w:tr>
      <w:tr>
        <w:tc>
          <w:tcPr>
            <w:tcW w:w="7088" w:type="dxa"/>
            <w:gridSpan w:val="3"/>
            <w:tcBorders>
              <w:top w:val="nil"/>
              <w:left w:val="single" w:sz="4" w:space="0" w:color="auto"/>
              <w:bottom w:val="nil"/>
              <w:right w:val="single" w:sz="4" w:space="0" w:color="auto"/>
            </w:tcBorders>
          </w:tcPr>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left w:val="single" w:sz="4" w:space="0" w:color="auto"/>
              <w:bottom w:val="single" w:sz="4" w:space="0" w:color="auto"/>
              <w:right w:val="single" w:sz="4" w:space="0" w:color="auto"/>
            </w:tcBorders>
          </w:tcPr>
          <w:p>
            <w:pPr>
              <w:pStyle w:val="yTableNAm"/>
              <w:ind w:left="510" w:hanging="510"/>
            </w:pPr>
            <w:r>
              <w:rPr>
                <w:b/>
              </w:rPr>
              <w:t>Losses or expenses incurred in compliance</w:t>
            </w:r>
            <w:r>
              <w:rPr>
                <w:vertAlign w:val="superscript"/>
              </w:rPr>
              <w:t xml:space="preserve"> 2</w:t>
            </w:r>
          </w:p>
          <w:p>
            <w:pPr>
              <w:pStyle w:val="yTableNAm"/>
              <w:ind w:left="510" w:hanging="510"/>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Pr>
          <w:p>
            <w:pPr>
              <w:pStyle w:val="yTableNAm"/>
              <w:jc w:val="center"/>
              <w:rPr>
                <w:b/>
                <w:bCs/>
              </w:rPr>
            </w:pPr>
            <w:r>
              <w:rPr>
                <w:b/>
                <w:bCs/>
              </w:rPr>
              <w:t>Declaration by addressee</w:t>
            </w:r>
          </w:p>
        </w:tc>
      </w:tr>
      <w:tr>
        <w:trPr>
          <w:trHeight w:val="5956"/>
        </w:trPr>
        <w:tc>
          <w:tcPr>
            <w:tcW w:w="7088" w:type="dxa"/>
            <w:gridSpan w:val="3"/>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553"/>
              </w:tabs>
              <w:ind w:left="567" w:hanging="567"/>
            </w:pPr>
            <w:r>
              <w:rPr>
                <w:b/>
                <w:iCs/>
              </w:rPr>
              <w:t>•</w:t>
            </w:r>
            <w:r>
              <w:rPr>
                <w:iCs/>
              </w:rPr>
              <w:tab/>
              <w:t>Attach the declaration to the subpoena or copy of the subpoena that  accompanies the documents produced to the Court under the subpoena.</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after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1942"/>
        </w:trPr>
        <w:tc>
          <w:tcPr>
            <w:tcW w:w="7088" w:type="dxa"/>
            <w:gridSpan w:val="3"/>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 w:val="left" w:pos="709"/>
        </w:tabs>
      </w:pPr>
      <w:r>
        <w:t>Notes to Form 4D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4D inserted in Gazette 26 Jul 2013 p. 3427-31.] </w:t>
      </w:r>
    </w:p>
    <w:p>
      <w:pPr>
        <w:pStyle w:val="yHeading5"/>
        <w:pageBreakBefore/>
        <w:spacing w:before="0" w:after="120"/>
      </w:pPr>
      <w:bookmarkStart w:id="625" w:name="_Toc377983208"/>
      <w:bookmarkStart w:id="626" w:name="_Toc505265680"/>
      <w:bookmarkStart w:id="627" w:name="_Toc454359338"/>
      <w:r>
        <w:rPr>
          <w:rStyle w:val="CharSClsNo"/>
        </w:rPr>
        <w:t>4E</w:t>
      </w:r>
      <w:r>
        <w:t>.</w:t>
      </w:r>
      <w:r>
        <w:tab/>
        <w:t>Subpoena notice and declaration — documents or things (r. 48AG)</w:t>
      </w:r>
      <w:bookmarkEnd w:id="625"/>
      <w:bookmarkEnd w:id="626"/>
      <w:bookmarkEnd w:id="62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(Other than a health professional, hospital or person that manages the records of a health professional)</w:t>
            </w:r>
          </w:p>
        </w:tc>
      </w:tr>
      <w:tr>
        <w:tc>
          <w:tcPr>
            <w:tcW w:w="7088" w:type="dxa"/>
            <w:gridSpan w:val="3"/>
            <w:tcBorders>
              <w:top w:val="single" w:sz="4" w:space="0" w:color="auto"/>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produced to the Court under the subpoena.</w:t>
            </w:r>
          </w:p>
        </w:tc>
      </w:tr>
      <w:tr>
        <w:tc>
          <w:tcPr>
            <w:tcW w:w="7088" w:type="dxa"/>
            <w:gridSpan w:val="3"/>
            <w:tcBorders>
              <w:top w:val="nil"/>
              <w:bottom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bottom w:val="nil"/>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nil"/>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bottom w:val="nil"/>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bottom w:val="nil"/>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tabs>
                <w:tab w:val="left" w:pos="567"/>
              </w:tabs>
              <w:spacing w:before="120"/>
              <w:rPr>
                <w:sz w:val="22"/>
              </w:rPr>
            </w:pPr>
            <w:r>
              <w:rPr>
                <w:sz w:val="22"/>
              </w:rPr>
              <w:t>9.</w:t>
            </w:r>
            <w:r>
              <w:rPr>
                <w:sz w:val="22"/>
              </w:rPr>
              <w:tab/>
              <w:t xml:space="preserve">The copy of a document may be — </w:t>
            </w:r>
          </w:p>
          <w:p>
            <w:pPr>
              <w:pStyle w:val="yTableNAm"/>
              <w:ind w:left="1219" w:hanging="1219"/>
            </w:pPr>
            <w:r>
              <w:tab/>
              <w:t>(a)</w:t>
            </w:r>
            <w:r>
              <w:tab/>
              <w:t>a photocopy; or</w:t>
            </w:r>
          </w:p>
          <w:p>
            <w:pPr>
              <w:pStyle w:val="yTableNAm"/>
              <w:ind w:left="1219" w:hanging="1219"/>
              <w:rPr>
                <w:b/>
              </w:rPr>
            </w:pPr>
            <w:r>
              <w:tab/>
              <w:t>(b)</w:t>
            </w:r>
            <w:r>
              <w:tab/>
              <w:t>in PDF format on a CD</w:t>
            </w:r>
            <w:r>
              <w:noBreakHyphen/>
              <w:t>ROM or DVD.</w:t>
            </w:r>
          </w:p>
        </w:tc>
      </w:tr>
      <w:tr>
        <w:tc>
          <w:tcPr>
            <w:tcW w:w="7088" w:type="dxa"/>
            <w:gridSpan w:val="3"/>
            <w:tcBorders>
              <w:top w:val="nil"/>
              <w:bottom w:val="nil"/>
            </w:tcBorders>
          </w:tcPr>
          <w:p>
            <w:pPr>
              <w:pStyle w:val="yTableNAm"/>
              <w:ind w:left="510" w:hanging="510"/>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c>
          <w:tcPr>
            <w:tcW w:w="7088" w:type="dxa"/>
            <w:gridSpan w:val="3"/>
            <w:tcBorders>
              <w:top w:val="nil"/>
              <w:bottom w:val="single" w:sz="4" w:space="0" w:color="auto"/>
            </w:tcBorders>
          </w:tcPr>
          <w:p>
            <w:pPr>
              <w:pStyle w:val="yTableNAm"/>
              <w:ind w:left="510" w:hanging="510"/>
              <w:rPr>
                <w:b/>
              </w:rPr>
            </w:pPr>
            <w:r>
              <w:rPr>
                <w:b/>
              </w:rPr>
              <w:t>Inspection and copying</w:t>
            </w:r>
          </w:p>
          <w:p>
            <w:pPr>
              <w:pStyle w:val="yTableNAm"/>
              <w:ind w:left="510" w:hanging="510"/>
            </w:pPr>
            <w:r>
              <w:t>11.</w:t>
            </w:r>
            <w:r>
              <w:tab/>
              <w:t xml:space="preserve">Unless the Court otherwise orders (for example, if an objection is made), the following will apply to the documents and things produced — </w:t>
            </w:r>
          </w:p>
          <w:p>
            <w:pPr>
              <w:pStyle w:val="yTableNAm"/>
              <w:ind w:left="1219" w:hanging="1219"/>
              <w:rPr>
                <w:b/>
              </w:rPr>
            </w:pPr>
            <w:r>
              <w:tab/>
              <w:t>(a)</w:t>
            </w:r>
            <w:r>
              <w:tab/>
              <w:t>all parties to the action are permitted to inspect the documents and things immediately upon production; and</w:t>
            </w:r>
          </w:p>
        </w:tc>
      </w:tr>
      <w:tr>
        <w:tc>
          <w:tcPr>
            <w:tcW w:w="7088" w:type="dxa"/>
            <w:gridSpan w:val="3"/>
            <w:tcBorders>
              <w:top w:val="single" w:sz="4" w:space="0" w:color="auto"/>
              <w:bottom w:val="nil"/>
            </w:tcBorders>
          </w:tcPr>
          <w:p>
            <w:pPr>
              <w:pStyle w:val="yTableNAm"/>
              <w:tabs>
                <w:tab w:val="clear" w:pos="567"/>
                <w:tab w:val="left" w:pos="510"/>
              </w:tabs>
              <w:ind w:left="1219" w:hanging="510"/>
            </w:pPr>
            <w:r>
              <w:t>(b)</w:t>
            </w:r>
            <w:r>
              <w:tab/>
              <w:t>all parties to the action are permitted, with the approval of a registrar, to copy the documents.</w:t>
            </w:r>
          </w:p>
        </w:tc>
      </w:tr>
      <w:tr>
        <w:tc>
          <w:tcPr>
            <w:tcW w:w="7088" w:type="dxa"/>
            <w:gridSpan w:val="3"/>
            <w:tcBorders>
              <w:top w:val="nil"/>
              <w:bottom w:val="nil"/>
            </w:tcBorders>
          </w:tcPr>
          <w:p>
            <w:pPr>
              <w:pStyle w:val="yTableNAm"/>
              <w:tabs>
                <w:tab w:val="left" w:pos="790"/>
              </w:tabs>
              <w:ind w:left="510" w:hanging="510"/>
              <w:rPr>
                <w:b/>
              </w:rPr>
            </w:pPr>
            <w:r>
              <w:t>12.</w:t>
            </w:r>
            <w:r>
              <w:tab/>
              <w:t>Each party who copies the documents produced must give an undertaking to the Court not to use the document otherwise than for the purpose of the action.</w:t>
            </w:r>
          </w:p>
        </w:tc>
      </w:tr>
      <w:tr>
        <w:tc>
          <w:tcPr>
            <w:tcW w:w="7088" w:type="dxa"/>
            <w:gridSpan w:val="3"/>
            <w:tcBorders>
              <w:top w:val="nil"/>
              <w:bottom w:val="nil"/>
            </w:tcBorders>
          </w:tcPr>
          <w:p>
            <w:pPr>
              <w:pStyle w:val="yTableNAm"/>
              <w:tabs>
                <w:tab w:val="left" w:pos="790"/>
              </w:tabs>
              <w:ind w:left="510" w:hanging="510"/>
              <w:rPr>
                <w:b/>
              </w:rPr>
            </w:pPr>
            <w:r>
              <w:rPr>
                <w:b/>
              </w:rPr>
              <w:t>Objections</w:t>
            </w:r>
          </w:p>
          <w:p>
            <w:pPr>
              <w:pStyle w:val="yTableNAm"/>
              <w:ind w:left="510" w:hanging="510"/>
            </w:pPr>
            <w:r>
              <w:t>13.</w:t>
            </w:r>
            <w:r>
              <w:tab/>
              <w:t xml:space="preserve">If you object to a document or thing produced in response to this subpoena being inspected by a party to the proceeding or any other person, you must, at the time of production, notify the Principal Registrar in writing of your objection and of the grounds of your objection. </w:t>
            </w:r>
          </w:p>
          <w:p>
            <w:pPr>
              <w:pStyle w:val="yTableNAm"/>
              <w:ind w:left="510" w:hanging="510"/>
            </w:pPr>
            <w:r>
              <w:t>14.</w:t>
            </w:r>
            <w:r>
              <w:tab/>
              <w:t>If your objection relates to timeframes and/or access, any dispute may be resolved by way of correspondence with a registrar.</w:t>
            </w:r>
          </w:p>
          <w:p>
            <w:pPr>
              <w:pStyle w:val="yTableNAm"/>
              <w:ind w:left="510" w:hanging="510"/>
            </w:pPr>
            <w:r>
              <w:t>15.</w:t>
            </w:r>
            <w:r>
              <w:tab/>
              <w:t>If your objection raises substantive issues concerning the ambit of the subpoena, for example claims of privilege, these will be referred for determination by the Court.</w:t>
            </w:r>
          </w:p>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bottom w:val="single" w:sz="4" w:space="0" w:color="auto"/>
            </w:tcBorders>
          </w:tcPr>
          <w:p>
            <w:pPr>
              <w:pStyle w:val="yTableNAm"/>
              <w:ind w:left="510" w:hanging="510"/>
              <w:rPr>
                <w:b/>
              </w:rPr>
            </w:pPr>
            <w:r>
              <w:rPr>
                <w:b/>
              </w:rPr>
              <w:t>Losses or expenses incurred in compliance</w:t>
            </w:r>
            <w:r>
              <w:rPr>
                <w:vertAlign w:val="superscript"/>
              </w:rPr>
              <w:t xml:space="preserve"> 2</w:t>
            </w:r>
          </w:p>
          <w:p>
            <w:pPr>
              <w:pStyle w:val="yTableNAm"/>
              <w:ind w:left="510" w:hanging="510"/>
              <w:rPr>
                <w:b/>
              </w:rPr>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nil"/>
            </w:tcBorders>
          </w:tcPr>
          <w:p>
            <w:pPr>
              <w:pStyle w:val="yTableNAm"/>
              <w:keepNext/>
              <w:jc w:val="center"/>
              <w:rPr>
                <w:b/>
                <w:bCs/>
              </w:rPr>
            </w:pPr>
            <w:r>
              <w:rPr>
                <w:b/>
                <w:bCs/>
              </w:rPr>
              <w:t>Declaration by addressee</w:t>
            </w:r>
          </w:p>
        </w:tc>
      </w:tr>
      <w:tr>
        <w:trPr>
          <w:trHeight w:val="6098"/>
        </w:trPr>
        <w:tc>
          <w:tcPr>
            <w:tcW w:w="7088" w:type="dxa"/>
            <w:gridSpan w:val="3"/>
            <w:tcBorders>
              <w:top w:val="nil"/>
              <w:bottom w:val="single" w:sz="4" w:space="0" w:color="auto"/>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794"/>
              </w:tabs>
              <w:ind w:left="567" w:hanging="567"/>
            </w:pPr>
            <w:r>
              <w:rPr>
                <w:b/>
                <w:iCs/>
              </w:rPr>
              <w:t>•</w:t>
            </w:r>
            <w:r>
              <w:rPr>
                <w:iCs/>
              </w:rPr>
              <w:tab/>
              <w:t xml:space="preserve">Attach the declaration to the subpoena or copy of the subpoena that accompanies the documents produced to the Court under the subpoena.  </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at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2182"/>
        </w:trPr>
        <w:tc>
          <w:tcPr>
            <w:tcW w:w="7088" w:type="dxa"/>
            <w:gridSpan w:val="3"/>
            <w:tcBorders>
              <w:top w:val="single" w:sz="4" w:space="0" w:color="auto"/>
            </w:tcBorders>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s>
      </w:pPr>
      <w:r>
        <w:t>Notes to Form 4E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4E inserted in Gazette 26 Jul 2013 p. 3431-5.] </w:t>
      </w:r>
    </w:p>
    <w:p>
      <w:pPr>
        <w:pStyle w:val="yHeading5"/>
        <w:pageBreakBefore/>
        <w:spacing w:before="0" w:after="120"/>
      </w:pPr>
      <w:bookmarkStart w:id="628" w:name="_Toc377983209"/>
      <w:bookmarkStart w:id="629" w:name="_Toc505265681"/>
      <w:bookmarkStart w:id="630" w:name="_Toc454359339"/>
      <w:r>
        <w:rPr>
          <w:rStyle w:val="CharSClsNo"/>
        </w:rPr>
        <w:t>4</w:t>
      </w:r>
      <w:r>
        <w:t>.</w:t>
      </w:r>
      <w:r>
        <w:tab/>
      </w:r>
      <w:r>
        <w:rPr>
          <w:i/>
        </w:rPr>
        <w:t xml:space="preserve">Prohibited Behaviour Orders Act 2010 </w:t>
      </w:r>
      <w:r>
        <w:t>s. 5 application (r. 71B)</w:t>
      </w:r>
      <w:bookmarkEnd w:id="628"/>
      <w:bookmarkEnd w:id="629"/>
      <w:bookmarkEnd w:id="63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trHeight w:val="119"/>
        </w:trPr>
        <w:tc>
          <w:tcPr>
            <w:tcW w:w="4253"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w:t>
            </w:r>
            <w:r>
              <w:t xml:space="preserve">Perth </w:t>
            </w:r>
            <w:r>
              <w:rPr>
                <w:vertAlign w:val="superscript"/>
              </w:rPr>
              <w:t>1A</w:t>
            </w:r>
          </w:p>
          <w:p>
            <w:pPr>
              <w:pStyle w:val="yTableNAm"/>
              <w:spacing w:before="80"/>
              <w:rPr>
                <w:szCs w:val="22"/>
              </w:rPr>
            </w:pPr>
            <w:r>
              <w:rPr>
                <w:i/>
                <w:szCs w:val="22"/>
              </w:rPr>
              <w:t>Prohibited Behaviour Orders Act 2010</w:t>
            </w:r>
            <w:r>
              <w:rPr>
                <w:szCs w:val="22"/>
              </w:rPr>
              <w:t xml:space="preserve"> s. 5</w:t>
            </w:r>
          </w:p>
        </w:tc>
        <w:tc>
          <w:tcPr>
            <w:tcW w:w="2693" w:type="dxa"/>
            <w:gridSpan w:val="2"/>
          </w:tcPr>
          <w:p>
            <w:pPr>
              <w:pStyle w:val="yTableNAm"/>
              <w:spacing w:before="80"/>
              <w:rPr>
                <w:i/>
                <w:snapToGrid w:val="0"/>
                <w:szCs w:val="22"/>
              </w:rPr>
            </w:pPr>
            <w:r>
              <w:rPr>
                <w:szCs w:val="22"/>
              </w:rPr>
              <w:t>Action No:</w:t>
            </w:r>
          </w:p>
        </w:tc>
      </w:tr>
      <w:tr>
        <w:trPr>
          <w:trHeight w:val="119"/>
        </w:trPr>
        <w:tc>
          <w:tcPr>
            <w:tcW w:w="4253" w:type="dxa"/>
            <w:gridSpan w:val="2"/>
            <w:vMerge/>
          </w:tcPr>
          <w:p>
            <w:pPr>
              <w:pStyle w:val="yTableNAm"/>
              <w:spacing w:before="0"/>
              <w:rPr>
                <w:szCs w:val="22"/>
              </w:rPr>
            </w:pPr>
          </w:p>
        </w:tc>
        <w:tc>
          <w:tcPr>
            <w:tcW w:w="2693" w:type="dxa"/>
            <w:gridSpan w:val="2"/>
          </w:tcPr>
          <w:p>
            <w:pPr>
              <w:pStyle w:val="yTableNAm"/>
              <w:spacing w:before="8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Date of filing</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c>
          <w:tcPr>
            <w:tcW w:w="1710" w:type="dxa"/>
          </w:tcPr>
          <w:p>
            <w:pPr>
              <w:pStyle w:val="yTableNAm"/>
              <w:spacing w:before="0"/>
              <w:rPr>
                <w:szCs w:val="22"/>
              </w:rPr>
            </w:pPr>
            <w:r>
              <w:rPr>
                <w:szCs w:val="22"/>
              </w:rPr>
              <w:t>Signature of applicant or lawyer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in Gazette 17 Jun 2011 p. 2156</w:t>
      </w:r>
      <w:r>
        <w:noBreakHyphen/>
        <w:t xml:space="preserve">7; amended in Gazette 26 Jul 2013 p. 3435-6.] </w:t>
      </w:r>
    </w:p>
    <w:p>
      <w:pPr>
        <w:pStyle w:val="yHeading5"/>
        <w:spacing w:before="0" w:after="120"/>
      </w:pPr>
      <w:bookmarkStart w:id="631" w:name="_Toc377983210"/>
      <w:bookmarkStart w:id="632" w:name="_Toc505265682"/>
      <w:bookmarkStart w:id="633" w:name="_Toc454359340"/>
      <w:r>
        <w:rPr>
          <w:rStyle w:val="CharSClsNo"/>
        </w:rPr>
        <w:t>5</w:t>
      </w:r>
      <w:r>
        <w:t>.</w:t>
      </w:r>
      <w:r>
        <w:tab/>
      </w:r>
      <w:r>
        <w:rPr>
          <w:i/>
        </w:rPr>
        <w:t xml:space="preserve">Prohibited Behaviour Orders Act 2010 </w:t>
      </w:r>
      <w:r>
        <w:t>s. 21 application (r. 71C)</w:t>
      </w:r>
      <w:bookmarkEnd w:id="631"/>
      <w:bookmarkEnd w:id="632"/>
      <w:bookmarkEnd w:id="63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w:t>
            </w:r>
            <w:r>
              <w:t xml:space="preserve">Perth </w:t>
            </w:r>
            <w:r>
              <w:rPr>
                <w:vertAlign w:val="superscript"/>
              </w:rPr>
              <w:t>1A</w:t>
            </w:r>
          </w:p>
          <w:p>
            <w:pPr>
              <w:pStyle w:val="yTableNAm"/>
              <w:keepNext/>
              <w:keepLines/>
              <w:spacing w:before="80"/>
              <w:rPr>
                <w:szCs w:val="22"/>
              </w:rPr>
            </w:pPr>
            <w:r>
              <w:rPr>
                <w:i/>
                <w:szCs w:val="22"/>
              </w:rPr>
              <w:t>Prohibited Behaviour Orders Act 2010</w:t>
            </w:r>
            <w:r>
              <w:rPr>
                <w:szCs w:val="22"/>
              </w:rPr>
              <w:t xml:space="preserve"> s. 21</w:t>
            </w:r>
          </w:p>
        </w:tc>
        <w:tc>
          <w:tcPr>
            <w:tcW w:w="2693" w:type="dxa"/>
            <w:gridSpan w:val="2"/>
          </w:tcPr>
          <w:p>
            <w:pPr>
              <w:pStyle w:val="yTableNAm"/>
              <w:keepNext/>
              <w:keepLines/>
              <w:spacing w:before="80"/>
              <w:rPr>
                <w:i/>
                <w:snapToGrid w:val="0"/>
                <w:szCs w:val="22"/>
              </w:rPr>
            </w:pPr>
            <w:r>
              <w:rPr>
                <w:szCs w:val="22"/>
              </w:rPr>
              <w:t>Action No:</w:t>
            </w:r>
          </w:p>
        </w:tc>
      </w:tr>
      <w:tr>
        <w:trPr>
          <w:cantSplit/>
          <w:trHeight w:val="119"/>
        </w:trPr>
        <w:tc>
          <w:tcPr>
            <w:tcW w:w="4253" w:type="dxa"/>
            <w:gridSpan w:val="2"/>
            <w:vMerge/>
          </w:tcPr>
          <w:p>
            <w:pPr>
              <w:pStyle w:val="yTableNAm"/>
              <w:keepNext/>
              <w:keepLines/>
              <w:spacing w:before="0"/>
              <w:rPr>
                <w:szCs w:val="22"/>
              </w:rPr>
            </w:pPr>
          </w:p>
        </w:tc>
        <w:tc>
          <w:tcPr>
            <w:tcW w:w="2693" w:type="dxa"/>
            <w:gridSpan w:val="2"/>
          </w:tcPr>
          <w:p>
            <w:pPr>
              <w:pStyle w:val="yTableNAm"/>
              <w:keepNext/>
              <w:keepLines/>
              <w:spacing w:before="80"/>
              <w:rPr>
                <w:b/>
                <w:bCs/>
                <w:szCs w:val="22"/>
              </w:rPr>
            </w:pPr>
            <w:r>
              <w:rPr>
                <w:b/>
                <w:bCs/>
                <w:szCs w:val="22"/>
              </w:rPr>
              <w:t>Application to vary or cancel prohibited behaviour order.</w:t>
            </w:r>
          </w:p>
          <w:p>
            <w:pPr>
              <w:pStyle w:val="yTableNAm"/>
              <w:keepNext/>
              <w:keepLines/>
              <w:spacing w:before="0"/>
              <w:rPr>
                <w:szCs w:val="22"/>
                <w:vertAlign w:val="superscript"/>
              </w:rPr>
            </w:pPr>
            <w:r>
              <w:rPr>
                <w:b/>
                <w:bCs/>
                <w:szCs w:val="22"/>
              </w:rPr>
              <w:t>Hearing notice</w:t>
            </w:r>
          </w:p>
        </w:tc>
      </w:tr>
      <w:tr>
        <w:tc>
          <w:tcPr>
            <w:tcW w:w="1767" w:type="dxa"/>
          </w:tcPr>
          <w:p>
            <w:pPr>
              <w:pStyle w:val="yTableNAm"/>
              <w:keepNext/>
              <w:keepLines/>
              <w:spacing w:before="0"/>
              <w:rPr>
                <w:szCs w:val="22"/>
              </w:rPr>
            </w:pPr>
            <w:r>
              <w:rPr>
                <w:szCs w:val="22"/>
              </w:rPr>
              <w:t>PBO’s details</w:t>
            </w:r>
          </w:p>
        </w:tc>
        <w:tc>
          <w:tcPr>
            <w:tcW w:w="5179" w:type="dxa"/>
            <w:gridSpan w:val="3"/>
          </w:tcPr>
          <w:p>
            <w:pPr>
              <w:pStyle w:val="yTableNAm"/>
              <w:keepNext/>
              <w:keepLines/>
              <w:spacing w:before="0"/>
              <w:rPr>
                <w:szCs w:val="22"/>
              </w:rPr>
            </w:pPr>
            <w:r>
              <w:rPr>
                <w:szCs w:val="22"/>
              </w:rPr>
              <w:t>Date made:</w:t>
            </w:r>
          </w:p>
          <w:p>
            <w:pPr>
              <w:pStyle w:val="yTableNAm"/>
              <w:keepNext/>
              <w:keepLines/>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Date of filing</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lawyer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in Gazette 17 Jun 2011 p. 2157; amended in Gazette 26 Jul 2013 p. 3436.] </w:t>
      </w:r>
    </w:p>
    <w:p>
      <w:pPr>
        <w:pStyle w:val="yHeading5"/>
        <w:spacing w:after="120"/>
      </w:pPr>
      <w:bookmarkStart w:id="634" w:name="_Toc377983211"/>
      <w:bookmarkStart w:id="635" w:name="_Toc505265683"/>
      <w:bookmarkStart w:id="636" w:name="_Toc454359341"/>
      <w:r>
        <w:rPr>
          <w:rStyle w:val="CharSClsNo"/>
        </w:rPr>
        <w:t>6</w:t>
      </w:r>
      <w:r>
        <w:t>.</w:t>
      </w:r>
      <w:r>
        <w:tab/>
        <w:t>Appeal notice (r. 51(1))</w:t>
      </w:r>
      <w:bookmarkEnd w:id="634"/>
      <w:bookmarkEnd w:id="635"/>
      <w:bookmarkEnd w:id="636"/>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444"/>
        <w:gridCol w:w="1843"/>
        <w:gridCol w:w="1190"/>
        <w:gridCol w:w="1787"/>
      </w:tblGrid>
      <w:tr>
        <w:trPr>
          <w:trHeight w:val="119"/>
        </w:trPr>
        <w:tc>
          <w:tcPr>
            <w:tcW w:w="4111" w:type="dxa"/>
            <w:gridSpan w:val="3"/>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2977" w:type="dxa"/>
            <w:gridSpan w:val="2"/>
          </w:tcPr>
          <w:p>
            <w:pPr>
              <w:pStyle w:val="yTableNAm"/>
              <w:keepNext/>
              <w:keepLines/>
            </w:pPr>
            <w:r>
              <w:t>Appeal No:</w:t>
            </w:r>
          </w:p>
        </w:tc>
      </w:tr>
      <w:tr>
        <w:trPr>
          <w:trHeight w:val="119"/>
        </w:trPr>
        <w:tc>
          <w:tcPr>
            <w:tcW w:w="4111" w:type="dxa"/>
            <w:gridSpan w:val="3"/>
            <w:vMerge/>
          </w:tcPr>
          <w:p>
            <w:pPr>
              <w:pStyle w:val="yTableNAm"/>
              <w:keepNext/>
              <w:keepLines/>
            </w:pPr>
          </w:p>
        </w:tc>
        <w:tc>
          <w:tcPr>
            <w:tcW w:w="2977" w:type="dxa"/>
            <w:gridSpan w:val="2"/>
          </w:tcPr>
          <w:p>
            <w:pPr>
              <w:pStyle w:val="yTableNAm"/>
              <w:keepNext/>
              <w:keepLines/>
              <w:rPr>
                <w:b/>
                <w:vertAlign w:val="superscript"/>
              </w:rPr>
            </w:pPr>
            <w:r>
              <w:rPr>
                <w:b/>
              </w:rPr>
              <w:t>Appeal notice</w:t>
            </w:r>
          </w:p>
        </w:tc>
      </w:tr>
      <w:tr>
        <w:tc>
          <w:tcPr>
            <w:tcW w:w="1824" w:type="dxa"/>
          </w:tcPr>
          <w:p>
            <w:pPr>
              <w:pStyle w:val="yTableNAm"/>
              <w:keepNext/>
              <w:keepLines/>
            </w:pPr>
            <w:r>
              <w:t>Parties</w:t>
            </w:r>
          </w:p>
        </w:tc>
        <w:tc>
          <w:tcPr>
            <w:tcW w:w="5264" w:type="dxa"/>
            <w:gridSpan w:val="4"/>
          </w:tcPr>
          <w:p>
            <w:pPr>
              <w:pStyle w:val="yTableNAm"/>
              <w:keepNext/>
              <w:keepLines/>
              <w:jc w:val="right"/>
            </w:pPr>
            <w:r>
              <w:t>Appellant</w:t>
            </w:r>
          </w:p>
          <w:p>
            <w:pPr>
              <w:pStyle w:val="yTableNAm"/>
              <w:keepNext/>
              <w:keepLines/>
              <w:jc w:val="right"/>
            </w:pPr>
            <w:r>
              <w:t>Respondent</w:t>
            </w:r>
          </w:p>
        </w:tc>
      </w:tr>
      <w:tr>
        <w:tc>
          <w:tcPr>
            <w:tcW w:w="7088" w:type="dxa"/>
            <w:gridSpan w:val="5"/>
          </w:tcPr>
          <w:p>
            <w:pPr>
              <w:pStyle w:val="yTableNAm"/>
              <w:rPr>
                <w:b/>
              </w:rPr>
            </w:pPr>
            <w:r>
              <w:rPr>
                <w:b/>
              </w:rPr>
              <w:t>Primary court’s decision</w:t>
            </w:r>
          </w:p>
        </w:tc>
      </w:tr>
      <w:tr>
        <w:tc>
          <w:tcPr>
            <w:tcW w:w="1824"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Judicial officer</w:t>
            </w:r>
          </w:p>
        </w:tc>
        <w:tc>
          <w:tcPr>
            <w:tcW w:w="5264" w:type="dxa"/>
            <w:gridSpan w:val="4"/>
          </w:tcPr>
          <w:p>
            <w:pPr>
              <w:pStyle w:val="yTableNAm"/>
            </w:pPr>
          </w:p>
        </w:tc>
      </w:tr>
      <w:tr>
        <w:tc>
          <w:tcPr>
            <w:tcW w:w="1824" w:type="dxa"/>
          </w:tcPr>
          <w:p>
            <w:pPr>
              <w:pStyle w:val="yTableNAm"/>
            </w:pPr>
            <w:r>
              <w:t xml:space="preserve">Decision details </w:t>
            </w:r>
            <w:r>
              <w:rPr>
                <w:vertAlign w:val="superscript"/>
              </w:rPr>
              <w:t>2</w:t>
            </w:r>
          </w:p>
        </w:tc>
        <w:tc>
          <w:tcPr>
            <w:tcW w:w="5264" w:type="dxa"/>
            <w:gridSpan w:val="4"/>
          </w:tcPr>
          <w:p>
            <w:pPr>
              <w:pStyle w:val="yTableNAm"/>
            </w:pPr>
          </w:p>
        </w:tc>
      </w:tr>
      <w:tr>
        <w:tc>
          <w:tcPr>
            <w:tcW w:w="7088" w:type="dxa"/>
            <w:gridSpan w:val="5"/>
          </w:tcPr>
          <w:p>
            <w:pPr>
              <w:pStyle w:val="yTableNAm"/>
              <w:rPr>
                <w:b/>
              </w:rPr>
            </w:pPr>
            <w:r>
              <w:rPr>
                <w:b/>
              </w:rPr>
              <w:t>Appeal details</w:t>
            </w:r>
          </w:p>
        </w:tc>
      </w:tr>
      <w:tr>
        <w:tc>
          <w:tcPr>
            <w:tcW w:w="1824" w:type="dxa"/>
          </w:tcPr>
          <w:p>
            <w:pPr>
              <w:pStyle w:val="yTableNAm"/>
            </w:pPr>
            <w:r>
              <w:t>Notice of appeal</w:t>
            </w:r>
          </w:p>
        </w:tc>
        <w:tc>
          <w:tcPr>
            <w:tcW w:w="5264" w:type="dxa"/>
            <w:gridSpan w:val="4"/>
          </w:tcPr>
          <w:p>
            <w:pPr>
              <w:pStyle w:val="yTableNAm"/>
            </w:pPr>
            <w:r>
              <w:t>The appellant appeals to the District Court against the above decision.</w:t>
            </w:r>
          </w:p>
        </w:tc>
      </w:tr>
      <w:tr>
        <w:tc>
          <w:tcPr>
            <w:tcW w:w="1824" w:type="dxa"/>
          </w:tcPr>
          <w:p>
            <w:pPr>
              <w:pStyle w:val="yTableNAm"/>
            </w:pPr>
            <w:r>
              <w:t>Grounds of appeal </w:t>
            </w:r>
            <w:r>
              <w:rPr>
                <w:vertAlign w:val="superscript"/>
              </w:rPr>
              <w:t>3</w:t>
            </w:r>
          </w:p>
        </w:tc>
        <w:tc>
          <w:tcPr>
            <w:tcW w:w="5264" w:type="dxa"/>
            <w:gridSpan w:val="4"/>
          </w:tcPr>
          <w:p>
            <w:pPr>
              <w:pStyle w:val="yTableNAm"/>
            </w:pPr>
            <w:r>
              <w:t>1.</w:t>
            </w:r>
          </w:p>
        </w:tc>
      </w:tr>
      <w:tr>
        <w:tc>
          <w:tcPr>
            <w:tcW w:w="1824" w:type="dxa"/>
          </w:tcPr>
          <w:p>
            <w:pPr>
              <w:pStyle w:val="yTableNAm"/>
            </w:pPr>
            <w:r>
              <w:t xml:space="preserve">Acts that allows appeal </w:t>
            </w:r>
            <w:r>
              <w:rPr>
                <w:vertAlign w:val="superscript"/>
              </w:rPr>
              <w:t>4</w:t>
            </w:r>
          </w:p>
        </w:tc>
        <w:tc>
          <w:tcPr>
            <w:tcW w:w="5264" w:type="dxa"/>
            <w:gridSpan w:val="4"/>
          </w:tcPr>
          <w:p>
            <w:pPr>
              <w:pStyle w:val="yTableNAm"/>
              <w:tabs>
                <w:tab w:val="clear" w:pos="567"/>
                <w:tab w:val="left" w:pos="3419"/>
              </w:tabs>
            </w:pPr>
            <w:r>
              <w:tab/>
              <w:t>section:</w:t>
            </w:r>
          </w:p>
        </w:tc>
      </w:tr>
      <w:tr>
        <w:tc>
          <w:tcPr>
            <w:tcW w:w="1824" w:type="dxa"/>
          </w:tcPr>
          <w:p>
            <w:pPr>
              <w:pStyle w:val="yTableNAm"/>
            </w:pPr>
            <w:r>
              <w:t xml:space="preserve">Notice to the respondent </w:t>
            </w:r>
            <w:r>
              <w:rPr>
                <w:vertAlign w:val="superscript"/>
              </w:rPr>
              <w:t>5</w:t>
            </w:r>
          </w:p>
        </w:tc>
        <w:tc>
          <w:tcPr>
            <w:tcW w:w="5264" w:type="dxa"/>
            <w:gridSpan w:val="4"/>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824" w:type="dxa"/>
          </w:tcPr>
          <w:p>
            <w:pPr>
              <w:pStyle w:val="yTableNAm"/>
            </w:pPr>
            <w:r>
              <w:t>Last date for appealing</w:t>
            </w:r>
          </w:p>
        </w:tc>
        <w:tc>
          <w:tcPr>
            <w:tcW w:w="5264" w:type="dxa"/>
            <w:gridSpan w:val="4"/>
          </w:tcPr>
          <w:p>
            <w:pPr>
              <w:pStyle w:val="yTableNAm"/>
            </w:pPr>
            <w:r>
              <w:t>Last date:</w:t>
            </w:r>
            <w:r>
              <w:br/>
              <w:t>Is an extension of time needed? Yes/No</w:t>
            </w:r>
          </w:p>
        </w:tc>
      </w:tr>
      <w:tr>
        <w:tc>
          <w:tcPr>
            <w:tcW w:w="1824" w:type="dxa"/>
          </w:tcPr>
          <w:p>
            <w:pPr>
              <w:pStyle w:val="yTableNAm"/>
            </w:pPr>
            <w:r>
              <w:t>Date of filing</w:t>
            </w:r>
          </w:p>
        </w:tc>
        <w:tc>
          <w:tcPr>
            <w:tcW w:w="5264" w:type="dxa"/>
            <w:gridSpan w:val="4"/>
          </w:tcPr>
          <w:p>
            <w:pPr>
              <w:pStyle w:val="yTableNAm"/>
            </w:pPr>
          </w:p>
        </w:tc>
      </w:tr>
      <w:tr>
        <w:trPr>
          <w:cantSplit/>
        </w:trPr>
        <w:tc>
          <w:tcPr>
            <w:tcW w:w="1824" w:type="dxa"/>
          </w:tcPr>
          <w:p>
            <w:pPr>
              <w:pStyle w:val="yTableNAm"/>
            </w:pPr>
            <w:r>
              <w:t>Directions hearing </w:t>
            </w:r>
            <w:r>
              <w:rPr>
                <w:vertAlign w:val="superscript"/>
              </w:rPr>
              <w:t>6</w:t>
            </w:r>
          </w:p>
        </w:tc>
        <w:tc>
          <w:tcPr>
            <w:tcW w:w="5264" w:type="dxa"/>
            <w:gridSpan w:val="4"/>
          </w:tcPr>
          <w:p>
            <w:pPr>
              <w:pStyle w:val="yTableNAm"/>
              <w:tabs>
                <w:tab w:val="clear" w:pos="567"/>
                <w:tab w:val="left" w:pos="3389"/>
              </w:tabs>
            </w:pPr>
            <w:r>
              <w:t>Date:</w:t>
            </w:r>
            <w:r>
              <w:tab/>
              <w:t>Time:</w:t>
            </w:r>
          </w:p>
          <w:p>
            <w:pPr>
              <w:pStyle w:val="yTableNAm"/>
            </w:pPr>
            <w:r>
              <w:t>Place:</w:t>
            </w:r>
          </w:p>
        </w:tc>
      </w:tr>
      <w:tr>
        <w:tblPrEx>
          <w:tblCellMar>
            <w:left w:w="108" w:type="dxa"/>
            <w:right w:w="108" w:type="dxa"/>
          </w:tblCellMar>
          <w:tblLook w:val="01E0" w:firstRow="1" w:lastRow="1" w:firstColumn="1" w:lastColumn="1" w:noHBand="0" w:noVBand="0"/>
        </w:tblPrEx>
        <w:trPr>
          <w:trHeight w:val="257"/>
        </w:trPr>
        <w:tc>
          <w:tcPr>
            <w:tcW w:w="7088" w:type="dxa"/>
            <w:gridSpan w:val="5"/>
            <w:tcBorders>
              <w:bottom w:val="single" w:sz="4" w:space="0" w:color="auto"/>
            </w:tcBorders>
            <w:shd w:val="clear" w:color="auto" w:fill="auto"/>
          </w:tcPr>
          <w:p>
            <w:pPr>
              <w:pStyle w:val="yTableNAm"/>
              <w:rPr>
                <w:b/>
              </w:rPr>
            </w:pPr>
            <w:r>
              <w:rPr>
                <w:b/>
              </w:rPr>
              <w:t>Appellant’s service details</w:t>
            </w: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2268" w:type="dxa"/>
            <w:gridSpan w:val="2"/>
          </w:tcPr>
          <w:p>
            <w:pPr>
              <w:pStyle w:val="yTableNAm"/>
            </w:pPr>
            <w:r>
              <w:t>Signature of appellant or lawyer</w:t>
            </w:r>
          </w:p>
        </w:tc>
        <w:tc>
          <w:tcPr>
            <w:tcW w:w="3033" w:type="dxa"/>
            <w:gridSpan w:val="2"/>
          </w:tcPr>
          <w:p>
            <w:pPr>
              <w:pStyle w:val="yTableNAm"/>
            </w:pPr>
          </w:p>
          <w:p>
            <w:pPr>
              <w:pStyle w:val="yTableNAm"/>
            </w:pPr>
            <w:r>
              <w:t>Appellant/Appellant’s lawyer</w:t>
            </w:r>
          </w:p>
        </w:tc>
        <w:tc>
          <w:tcPr>
            <w:tcW w:w="1787" w:type="dxa"/>
          </w:tcPr>
          <w:p>
            <w:pPr>
              <w:pStyle w:val="yTableNAm"/>
            </w:pPr>
            <w:r>
              <w:t>Date:</w:t>
            </w:r>
          </w:p>
        </w:tc>
      </w:tr>
    </w:tbl>
    <w:p>
      <w:pPr>
        <w:pStyle w:val="yMiscellaneousBody"/>
        <w:tabs>
          <w:tab w:val="left" w:pos="426"/>
        </w:tabs>
        <w:spacing w:before="40"/>
      </w:pPr>
      <w:r>
        <w:t>Notes to Form 6 —</w:t>
      </w:r>
      <w:r>
        <w:br/>
        <w:t>1.</w:t>
      </w:r>
      <w:r>
        <w:tab/>
        <w:t>If not held at Perth, state the location of the relevant registry.</w:t>
      </w:r>
    </w:p>
    <w:p>
      <w:pPr>
        <w:pStyle w:val="yMiscellaneousBody"/>
        <w:tabs>
          <w:tab w:val="left" w:pos="426"/>
        </w:tabs>
        <w:spacing w:before="40"/>
      </w:pPr>
      <w:r>
        <w:t>2.</w:t>
      </w:r>
      <w:r>
        <w:tab/>
        <w:t>Examples:</w:t>
      </w:r>
    </w:p>
    <w:p>
      <w:pPr>
        <w:pStyle w:val="yMiscellaneousBody"/>
        <w:tabs>
          <w:tab w:val="left" w:pos="426"/>
          <w:tab w:val="left" w:pos="709"/>
          <w:tab w:val="left" w:pos="1276"/>
        </w:tabs>
        <w:spacing w:before="40"/>
      </w:pPr>
      <w:r>
        <w:rPr>
          <w:b/>
          <w:iCs/>
        </w:rPr>
        <w:tab/>
      </w:r>
      <w:r>
        <w:rPr>
          <w:szCs w:val="22"/>
        </w:rPr>
        <w:t>•</w:t>
      </w:r>
      <w:r>
        <w:rPr>
          <w:iCs/>
        </w:rPr>
        <w:tab/>
      </w:r>
      <w:r>
        <w:t>Judgment against the defendant for $40 000.</w:t>
      </w:r>
    </w:p>
    <w:p>
      <w:pPr>
        <w:pStyle w:val="yMiscellaneousBody"/>
        <w:tabs>
          <w:tab w:val="left" w:pos="426"/>
          <w:tab w:val="left" w:pos="709"/>
          <w:tab w:val="left" w:pos="1276"/>
        </w:tabs>
        <w:spacing w:before="40"/>
      </w:pPr>
      <w:r>
        <w:rPr>
          <w:b/>
          <w:iCs/>
        </w:rPr>
        <w:tab/>
      </w:r>
      <w:r>
        <w:rPr>
          <w:szCs w:val="22"/>
        </w:rPr>
        <w:t>•</w:t>
      </w:r>
      <w:r>
        <w:rPr>
          <w:iCs/>
        </w:rPr>
        <w:tab/>
      </w:r>
      <w:r>
        <w:t>Dismissal of claim to recover possession of real property.</w:t>
      </w:r>
    </w:p>
    <w:p>
      <w:pPr>
        <w:pStyle w:val="yMiscellaneousBody"/>
        <w:tabs>
          <w:tab w:val="left" w:pos="426"/>
        </w:tabs>
        <w:spacing w:before="40"/>
      </w:pPr>
      <w:r>
        <w:t>3.</w:t>
      </w:r>
      <w:r>
        <w:tab/>
        <w:t>Set out the grounds in numbered paragraphs.</w:t>
      </w:r>
    </w:p>
    <w:p>
      <w:pPr>
        <w:pStyle w:val="yMiscellaneousBody"/>
        <w:tabs>
          <w:tab w:val="left" w:pos="426"/>
        </w:tabs>
        <w:spacing w:before="40"/>
      </w:pPr>
      <w:r>
        <w:t>4.</w:t>
      </w:r>
      <w:r>
        <w:tab/>
        <w:t>State the short title of the Act under which the appeal is being made.</w:t>
      </w:r>
    </w:p>
    <w:p>
      <w:pPr>
        <w:pStyle w:val="yMiscellaneousBody"/>
        <w:tabs>
          <w:tab w:val="left" w:pos="426"/>
        </w:tabs>
        <w:spacing w:before="40"/>
        <w:ind w:left="426" w:hanging="426"/>
      </w:pPr>
      <w:r>
        <w:t>5.</w:t>
      </w:r>
      <w:r>
        <w:tab/>
        <w:t>A copy of Form 8 (Notice of respondent’s intention) must be attached to this form when it is served on the respondent.</w:t>
      </w:r>
    </w:p>
    <w:p>
      <w:pPr>
        <w:pStyle w:val="yMiscellaneousBody"/>
        <w:tabs>
          <w:tab w:val="left" w:pos="426"/>
        </w:tabs>
        <w:spacing w:before="40"/>
      </w:pPr>
      <w:r>
        <w:t>6.</w:t>
      </w:r>
      <w:r>
        <w:tab/>
        <w:t>The Court will complete this row when the appeal notice is filed.</w:t>
      </w:r>
    </w:p>
    <w:p>
      <w:pPr>
        <w:pStyle w:val="yFootnotesection"/>
      </w:pPr>
      <w:r>
        <w:tab/>
        <w:t xml:space="preserve">[Form 6 inserted in Gazette 26 Jul 2013 p. 3437-9.] </w:t>
      </w:r>
    </w:p>
    <w:p>
      <w:pPr>
        <w:pStyle w:val="yHeading5"/>
        <w:pageBreakBefore/>
        <w:spacing w:before="0" w:after="120"/>
        <w:rPr>
          <w:szCs w:val="22"/>
        </w:rPr>
      </w:pPr>
      <w:bookmarkStart w:id="637" w:name="_Toc377983212"/>
      <w:bookmarkStart w:id="638" w:name="_Toc505265684"/>
      <w:bookmarkStart w:id="639" w:name="_Toc454359342"/>
      <w:r>
        <w:rPr>
          <w:rStyle w:val="CharSClsNo"/>
          <w:szCs w:val="22"/>
        </w:rPr>
        <w:t>7</w:t>
      </w:r>
      <w:r>
        <w:rPr>
          <w:szCs w:val="22"/>
        </w:rPr>
        <w:t>.</w:t>
      </w:r>
      <w:r>
        <w:rPr>
          <w:szCs w:val="22"/>
        </w:rPr>
        <w:tab/>
        <w:t>Service certificate (r. 51(7))</w:t>
      </w:r>
      <w:bookmarkEnd w:id="637"/>
      <w:bookmarkEnd w:id="638"/>
      <w:bookmarkEnd w:id="63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1A</w:t>
            </w:r>
          </w:p>
          <w:p>
            <w:pPr>
              <w:pStyle w:val="yTableNAm"/>
              <w:spacing w:before="0"/>
              <w:ind w:right="340"/>
              <w:rPr>
                <w:szCs w:val="22"/>
              </w:rPr>
            </w:pPr>
          </w:p>
        </w:tc>
        <w:tc>
          <w:tcPr>
            <w:tcW w:w="2886" w:type="dxa"/>
            <w:gridSpan w:val="2"/>
          </w:tcPr>
          <w:p>
            <w:pPr>
              <w:pStyle w:val="yTableNAm"/>
              <w:spacing w:before="80" w:after="6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8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1881" w:type="dxa"/>
          </w:tcPr>
          <w:p>
            <w:pPr>
              <w:pStyle w:val="yTableNAm"/>
              <w:spacing w:before="0"/>
              <w:ind w:right="340"/>
              <w:rPr>
                <w:szCs w:val="22"/>
              </w:rPr>
            </w:pPr>
            <w:r>
              <w:rPr>
                <w:szCs w:val="22"/>
              </w:rPr>
              <w:t>Date of filing</w:t>
            </w:r>
          </w:p>
        </w:tc>
        <w:tc>
          <w:tcPr>
            <w:tcW w:w="5116" w:type="dxa"/>
            <w:gridSpan w:val="3"/>
          </w:tcPr>
          <w:p>
            <w:pPr>
              <w:pStyle w:val="yTableNAm"/>
              <w:spacing w:before="0"/>
              <w:ind w:right="340"/>
              <w:rPr>
                <w:szCs w:val="22"/>
              </w:rPr>
            </w:pP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left="399" w:right="340" w:hanging="399"/>
              <w:rPr>
                <w:szCs w:val="22"/>
              </w:rPr>
            </w:pPr>
            <w:r>
              <w:rPr>
                <w:sz w:val="20"/>
              </w:rPr>
              <w:t>●</w:t>
            </w:r>
            <w:r>
              <w:rPr>
                <w:szCs w:val="22"/>
              </w:rPr>
              <w:tab/>
              <w:t>a copy of an appeal notice dated</w:t>
            </w:r>
            <w:r>
              <w:t xml:space="preserve"> </w:t>
            </w:r>
            <w:r>
              <w:rPr>
                <w:szCs w:val="22"/>
              </w:rPr>
              <w:t>[</w:t>
            </w:r>
            <w:r>
              <w:rPr>
                <w:i/>
                <w:szCs w:val="22"/>
              </w:rPr>
              <w:t>date</w:t>
            </w:r>
            <w:r>
              <w:rPr>
                <w:szCs w:val="22"/>
              </w:rPr>
              <w:t>]/appeal notice (WCIMA appeal) dated [</w:t>
            </w:r>
            <w:r>
              <w:rPr>
                <w:i/>
                <w:szCs w:val="22"/>
              </w:rPr>
              <w:t>date</w:t>
            </w:r>
            <w:r>
              <w:rPr>
                <w:szCs w:val="22"/>
              </w:rPr>
              <w:t>]</w:t>
            </w:r>
            <w:r>
              <w:rPr>
                <w:szCs w:val="22"/>
                <w:vertAlign w:val="superscript"/>
              </w:rPr>
              <w:t xml:space="preserve"> 2</w:t>
            </w:r>
            <w:r>
              <w:rPr>
                <w:szCs w:val="22"/>
              </w:rPr>
              <w:t>;</w:t>
            </w:r>
          </w:p>
          <w:p>
            <w:pPr>
              <w:pStyle w:val="yTableNAm"/>
              <w:tabs>
                <w:tab w:val="clear" w:pos="567"/>
                <w:tab w:val="left" w:pos="399"/>
              </w:tabs>
              <w:spacing w:before="0"/>
              <w:ind w:left="399" w:right="340" w:hanging="399"/>
              <w:rPr>
                <w:szCs w:val="22"/>
              </w:rPr>
            </w:pPr>
            <w:r>
              <w:rPr>
                <w:sz w:val="20"/>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 w:val="20"/>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Signature of appellant or lawyer</w:t>
            </w:r>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Appellant/Appellant’s lawyer</w:t>
            </w:r>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1A.</w:t>
      </w:r>
      <w:r>
        <w:rPr>
          <w:szCs w:val="22"/>
        </w:rPr>
        <w:tab/>
      </w:r>
      <w:r>
        <w:t>If not held at Perth, state the location of the relevant registry.</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MiscellaneousBody"/>
        <w:tabs>
          <w:tab w:val="left" w:pos="480"/>
        </w:tabs>
        <w:spacing w:before="0"/>
        <w:ind w:left="480" w:hanging="480"/>
        <w:rPr>
          <w:szCs w:val="22"/>
        </w:rPr>
      </w:pPr>
      <w:r>
        <w:rPr>
          <w:szCs w:val="22"/>
        </w:rPr>
        <w:t>2.</w:t>
      </w:r>
      <w:r>
        <w:rPr>
          <w:szCs w:val="22"/>
        </w:rPr>
        <w:tab/>
        <w:t>Strike out whichever is inapplicable.</w:t>
      </w:r>
    </w:p>
    <w:p>
      <w:pPr>
        <w:pStyle w:val="yFootnotesection"/>
        <w:spacing w:before="60"/>
        <w:rPr>
          <w:sz w:val="20"/>
        </w:rPr>
      </w:pPr>
      <w:r>
        <w:tab/>
        <w:t>[Form 7 inserted in Gazette 17 Jun 2011 p. 2166; amended in Gazette 18 Nov 2011 p. 4815; 26 Jul 2013 p. 3439.]</w:t>
      </w:r>
    </w:p>
    <w:p>
      <w:pPr>
        <w:pStyle w:val="yHeading5"/>
        <w:pageBreakBefore/>
        <w:spacing w:before="0" w:after="120"/>
      </w:pPr>
      <w:bookmarkStart w:id="640" w:name="_Toc377983213"/>
      <w:bookmarkStart w:id="641" w:name="_Toc505265685"/>
      <w:bookmarkStart w:id="642" w:name="_Toc454359343"/>
      <w:r>
        <w:rPr>
          <w:rStyle w:val="CharSClsNo"/>
          <w:szCs w:val="22"/>
        </w:rPr>
        <w:t>8A</w:t>
      </w:r>
      <w:r>
        <w:t>.</w:t>
      </w:r>
      <w:r>
        <w:tab/>
        <w:t xml:space="preserve">Appeal </w:t>
      </w:r>
      <w:r>
        <w:rPr>
          <w:szCs w:val="22"/>
        </w:rPr>
        <w:t>notice</w:t>
      </w:r>
      <w:r>
        <w:t xml:space="preserve"> (WCIMA appeal) (r. 51(4A))</w:t>
      </w:r>
      <w:bookmarkEnd w:id="640"/>
      <w:bookmarkEnd w:id="641"/>
      <w:bookmarkEnd w:id="64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45"/>
      </w:tblGrid>
      <w:tr>
        <w:trPr>
          <w:cantSplit/>
          <w:trHeight w:val="119"/>
        </w:trPr>
        <w:tc>
          <w:tcPr>
            <w:tcW w:w="4111"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2835" w:type="dxa"/>
            <w:gridSpan w:val="2"/>
          </w:tcPr>
          <w:p>
            <w:pPr>
              <w:pStyle w:val="yTableNAm"/>
              <w:keepNext/>
            </w:pPr>
            <w:r>
              <w:t>Appeal No:</w:t>
            </w:r>
          </w:p>
        </w:tc>
      </w:tr>
      <w:tr>
        <w:trPr>
          <w:cantSplit/>
          <w:trHeight w:val="119"/>
        </w:trPr>
        <w:tc>
          <w:tcPr>
            <w:tcW w:w="4111" w:type="dxa"/>
            <w:gridSpan w:val="2"/>
            <w:vMerge/>
          </w:tcPr>
          <w:p>
            <w:pPr>
              <w:pStyle w:val="yTableNAm"/>
            </w:pPr>
          </w:p>
        </w:tc>
        <w:tc>
          <w:tcPr>
            <w:tcW w:w="2835" w:type="dxa"/>
            <w:gridSpan w:val="2"/>
          </w:tcPr>
          <w:p>
            <w:pPr>
              <w:pStyle w:val="yTableNAm"/>
              <w:rPr>
                <w:b/>
                <w:vertAlign w:val="superscript"/>
              </w:rPr>
            </w:pPr>
            <w:r>
              <w:rPr>
                <w:b/>
              </w:rPr>
              <w:t>Appeal notice (WCIMA appeal)</w:t>
            </w:r>
          </w:p>
        </w:tc>
      </w:tr>
      <w:tr>
        <w:tc>
          <w:tcPr>
            <w:tcW w:w="1985" w:type="dxa"/>
          </w:tcPr>
          <w:p>
            <w:pPr>
              <w:pStyle w:val="yTableNAm"/>
            </w:pPr>
            <w:r>
              <w:t>Parties</w:t>
            </w:r>
          </w:p>
        </w:tc>
        <w:tc>
          <w:tcPr>
            <w:tcW w:w="4961" w:type="dxa"/>
            <w:gridSpan w:val="3"/>
          </w:tcPr>
          <w:p>
            <w:pPr>
              <w:pStyle w:val="yTableNAm"/>
              <w:tabs>
                <w:tab w:val="left" w:pos="3770"/>
              </w:tabs>
            </w:pPr>
            <w:r>
              <w:tab/>
            </w:r>
            <w:r>
              <w:tab/>
              <w:t>Appellant</w:t>
            </w:r>
          </w:p>
          <w:p>
            <w:pPr>
              <w:pStyle w:val="yTableNAm"/>
              <w:tabs>
                <w:tab w:val="clear" w:pos="567"/>
                <w:tab w:val="left" w:pos="3770"/>
              </w:tabs>
            </w:pPr>
            <w:r>
              <w:tab/>
              <w:t>Respondent</w:t>
            </w:r>
          </w:p>
        </w:tc>
      </w:tr>
      <w:tr>
        <w:trPr>
          <w:cantSplit/>
        </w:trPr>
        <w:tc>
          <w:tcPr>
            <w:tcW w:w="6946" w:type="dxa"/>
            <w:gridSpan w:val="4"/>
          </w:tcPr>
          <w:p>
            <w:pPr>
              <w:pStyle w:val="yTableNAm"/>
              <w:rPr>
                <w:b/>
              </w:rPr>
            </w:pPr>
            <w:r>
              <w:rPr>
                <w:b/>
              </w:rPr>
              <w:t>Primary court’s decision</w:t>
            </w:r>
          </w:p>
        </w:tc>
      </w:tr>
      <w:tr>
        <w:tc>
          <w:tcPr>
            <w:tcW w:w="1985"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Arbitrator</w:t>
            </w:r>
          </w:p>
        </w:tc>
        <w:tc>
          <w:tcPr>
            <w:tcW w:w="4961" w:type="dxa"/>
            <w:gridSpan w:val="3"/>
          </w:tcPr>
          <w:p>
            <w:pPr>
              <w:pStyle w:val="yTableNAm"/>
            </w:pPr>
            <w:r>
              <w:t>WorkCover WA Arbitration Service</w:t>
            </w:r>
          </w:p>
        </w:tc>
      </w:tr>
      <w:tr>
        <w:tc>
          <w:tcPr>
            <w:tcW w:w="1985" w:type="dxa"/>
          </w:tcPr>
          <w:p>
            <w:pPr>
              <w:pStyle w:val="yTableNAm"/>
            </w:pPr>
            <w:r>
              <w:t xml:space="preserve">Decision details </w:t>
            </w:r>
            <w:r>
              <w:rPr>
                <w:vertAlign w:val="superscript"/>
              </w:rPr>
              <w:t>2</w:t>
            </w:r>
          </w:p>
        </w:tc>
        <w:tc>
          <w:tcPr>
            <w:tcW w:w="4961" w:type="dxa"/>
            <w:gridSpan w:val="3"/>
          </w:tcPr>
          <w:p>
            <w:pPr>
              <w:pStyle w:val="yTableNAm"/>
            </w:pPr>
          </w:p>
        </w:tc>
      </w:tr>
      <w:tr>
        <w:trPr>
          <w:cantSplit/>
        </w:trPr>
        <w:tc>
          <w:tcPr>
            <w:tcW w:w="6946" w:type="dxa"/>
            <w:gridSpan w:val="4"/>
          </w:tcPr>
          <w:p>
            <w:pPr>
              <w:pStyle w:val="yTableNAm"/>
              <w:rPr>
                <w:b/>
              </w:rPr>
            </w:pPr>
            <w:r>
              <w:rPr>
                <w:b/>
              </w:rPr>
              <w:t>Appeal details</w:t>
            </w:r>
          </w:p>
        </w:tc>
      </w:tr>
      <w:tr>
        <w:tc>
          <w:tcPr>
            <w:tcW w:w="1985" w:type="dxa"/>
          </w:tcPr>
          <w:p>
            <w:pPr>
              <w:pStyle w:val="yTableNAm"/>
            </w:pPr>
            <w:r>
              <w:t>Notice of appeal</w:t>
            </w:r>
          </w:p>
        </w:tc>
        <w:tc>
          <w:tcPr>
            <w:tcW w:w="4961" w:type="dxa"/>
            <w:gridSpan w:val="3"/>
          </w:tcPr>
          <w:p>
            <w:pPr>
              <w:pStyle w:val="yTableNAm"/>
            </w:pPr>
            <w:r>
              <w:t>The appellant applies for leave to appeal to the District Court against the above decision.</w:t>
            </w:r>
          </w:p>
        </w:tc>
      </w:tr>
      <w:tr>
        <w:trPr>
          <w:cantSplit/>
        </w:trPr>
        <w:tc>
          <w:tcPr>
            <w:tcW w:w="1985" w:type="dxa"/>
          </w:tcPr>
          <w:p>
            <w:pPr>
              <w:pStyle w:val="yTableNAm"/>
            </w:pPr>
            <w:r>
              <w:t>Act that allows appeal</w:t>
            </w:r>
          </w:p>
        </w:tc>
        <w:tc>
          <w:tcPr>
            <w:tcW w:w="4961" w:type="dxa"/>
            <w:gridSpan w:val="3"/>
          </w:tcPr>
          <w:p>
            <w:pPr>
              <w:pStyle w:val="yTableNAm"/>
            </w:pPr>
            <w:r>
              <w:rPr>
                <w:i/>
              </w:rPr>
              <w:t>Workers’ Compensation and Injury Management Act 1981</w:t>
            </w:r>
            <w:r>
              <w:t xml:space="preserve"> (</w:t>
            </w:r>
            <w:r>
              <w:rPr>
                <w:rStyle w:val="CharDefText"/>
              </w:rPr>
              <w:t>WCIMA</w:t>
            </w:r>
            <w:r>
              <w:t>) section 247.</w:t>
            </w:r>
          </w:p>
        </w:tc>
      </w:tr>
      <w:tr>
        <w:trPr>
          <w:cantSplit/>
        </w:trPr>
        <w:tc>
          <w:tcPr>
            <w:tcW w:w="1985" w:type="dxa"/>
          </w:tcPr>
          <w:p>
            <w:pPr>
              <w:pStyle w:val="yTableNAm"/>
            </w:pPr>
            <w:r>
              <w:t xml:space="preserve">Question of law </w:t>
            </w:r>
            <w:r>
              <w:rPr>
                <w:vertAlign w:val="superscript"/>
              </w:rPr>
              <w:t>3</w:t>
            </w:r>
          </w:p>
        </w:tc>
        <w:tc>
          <w:tcPr>
            <w:tcW w:w="4961" w:type="dxa"/>
            <w:gridSpan w:val="3"/>
          </w:tcPr>
          <w:p>
            <w:pPr>
              <w:pStyle w:val="yTableNAm"/>
              <w:rPr>
                <w:i/>
              </w:rPr>
            </w:pPr>
          </w:p>
        </w:tc>
      </w:tr>
      <w:tr>
        <w:trPr>
          <w:cantSplit/>
        </w:trPr>
        <w:tc>
          <w:tcPr>
            <w:tcW w:w="1985" w:type="dxa"/>
          </w:tcPr>
          <w:p>
            <w:pPr>
              <w:pStyle w:val="yTableNAm"/>
            </w:pPr>
            <w:r>
              <w:t xml:space="preserve">Amount in issue </w:t>
            </w:r>
            <w:r>
              <w:rPr>
                <w:vertAlign w:val="superscript"/>
              </w:rPr>
              <w:t>4</w:t>
            </w:r>
          </w:p>
        </w:tc>
        <w:tc>
          <w:tcPr>
            <w:tcW w:w="4961" w:type="dxa"/>
            <w:gridSpan w:val="3"/>
          </w:tcPr>
          <w:p>
            <w:pPr>
              <w:pStyle w:val="yTableNAm"/>
              <w:rPr>
                <w:i/>
              </w:rPr>
            </w:pPr>
          </w:p>
        </w:tc>
      </w:tr>
      <w:tr>
        <w:trPr>
          <w:cantSplit/>
        </w:trPr>
        <w:tc>
          <w:tcPr>
            <w:tcW w:w="1985" w:type="dxa"/>
          </w:tcPr>
          <w:p>
            <w:pPr>
              <w:pStyle w:val="yTableNAm"/>
            </w:pPr>
            <w:r>
              <w:t>Grounds of appeal </w:t>
            </w:r>
            <w:r>
              <w:rPr>
                <w:vertAlign w:val="superscript"/>
              </w:rPr>
              <w:t>5</w:t>
            </w:r>
          </w:p>
        </w:tc>
        <w:tc>
          <w:tcPr>
            <w:tcW w:w="4961" w:type="dxa"/>
            <w:gridSpan w:val="3"/>
          </w:tcPr>
          <w:p>
            <w:pPr>
              <w:pStyle w:val="yTableNAm"/>
            </w:pPr>
            <w:r>
              <w:t>1.</w:t>
            </w:r>
          </w:p>
        </w:tc>
      </w:tr>
      <w:tr>
        <w:tc>
          <w:tcPr>
            <w:tcW w:w="1985" w:type="dxa"/>
          </w:tcPr>
          <w:p>
            <w:pPr>
              <w:pStyle w:val="yTableNAm"/>
            </w:pPr>
            <w:r>
              <w:t>Decision sought </w:t>
            </w:r>
            <w:r>
              <w:rPr>
                <w:vertAlign w:val="superscript"/>
              </w:rPr>
              <w:t>6</w:t>
            </w:r>
          </w:p>
        </w:tc>
        <w:tc>
          <w:tcPr>
            <w:tcW w:w="4961" w:type="dxa"/>
            <w:gridSpan w:val="3"/>
          </w:tcPr>
          <w:p>
            <w:pPr>
              <w:pStyle w:val="yTableNAm"/>
            </w:pPr>
            <w:r>
              <w:t>1.</w:t>
            </w:r>
          </w:p>
        </w:tc>
      </w:tr>
      <w:tr>
        <w:tc>
          <w:tcPr>
            <w:tcW w:w="1985" w:type="dxa"/>
          </w:tcPr>
          <w:p>
            <w:pPr>
              <w:pStyle w:val="yTableNAm"/>
            </w:pPr>
            <w:r>
              <w:t>Leave</w:t>
            </w:r>
          </w:p>
        </w:tc>
        <w:tc>
          <w:tcPr>
            <w:tcW w:w="4961" w:type="dxa"/>
            <w:gridSpan w:val="3"/>
          </w:tcPr>
          <w:p>
            <w:pPr>
              <w:pStyle w:val="yTableNAm"/>
              <w:rPr>
                <w:vertAlign w:val="superscript"/>
              </w:rPr>
            </w:pPr>
            <w:r>
              <w:t xml:space="preserve">The appellant applies for leave to appeal under WCIMA section 247 on the ground that: </w:t>
            </w:r>
            <w:r>
              <w:rPr>
                <w:vertAlign w:val="superscript"/>
              </w:rPr>
              <w:t>7</w:t>
            </w:r>
          </w:p>
          <w:p>
            <w:pPr>
              <w:pStyle w:val="yTableNAm"/>
            </w:pPr>
          </w:p>
        </w:tc>
      </w:tr>
      <w:tr>
        <w:tc>
          <w:tcPr>
            <w:tcW w:w="1985" w:type="dxa"/>
          </w:tcPr>
          <w:p>
            <w:pPr>
              <w:pStyle w:val="yTableNAm"/>
            </w:pPr>
            <w:r>
              <w:t>Other orders</w:t>
            </w:r>
          </w:p>
        </w:tc>
        <w:tc>
          <w:tcPr>
            <w:tcW w:w="4961" w:type="dxa"/>
            <w:gridSpan w:val="3"/>
          </w:tcPr>
          <w:p>
            <w:pPr>
              <w:pStyle w:val="yTableNAm"/>
              <w:rPr>
                <w:vertAlign w:val="superscript"/>
              </w:rPr>
            </w:pPr>
            <w:r>
              <w:t xml:space="preserve">The appellant also seeks orders that: </w:t>
            </w:r>
            <w:r>
              <w:rPr>
                <w:vertAlign w:val="superscript"/>
              </w:rPr>
              <w:t>8</w:t>
            </w:r>
          </w:p>
          <w:p>
            <w:pPr>
              <w:pStyle w:val="yTableNAm"/>
              <w:rPr>
                <w:vertAlign w:val="superscript"/>
              </w:rPr>
            </w:pPr>
          </w:p>
        </w:tc>
      </w:tr>
      <w:tr>
        <w:trPr>
          <w:cantSplit/>
        </w:trPr>
        <w:tc>
          <w:tcPr>
            <w:tcW w:w="1985" w:type="dxa"/>
          </w:tcPr>
          <w:p>
            <w:pPr>
              <w:pStyle w:val="yTableNAm"/>
            </w:pPr>
            <w:r>
              <w:t xml:space="preserve">Notice to the respondent </w:t>
            </w:r>
            <w:r>
              <w:rPr>
                <w:vertAlign w:val="superscript"/>
              </w:rPr>
              <w:t>9</w:t>
            </w:r>
          </w:p>
        </w:tc>
        <w:tc>
          <w:tcPr>
            <w:tcW w:w="4961" w:type="dxa"/>
            <w:gridSpan w:val="3"/>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985" w:type="dxa"/>
          </w:tcPr>
          <w:p>
            <w:pPr>
              <w:pStyle w:val="yTableNAm"/>
            </w:pPr>
            <w:r>
              <w:t>Last date for appealing</w:t>
            </w:r>
          </w:p>
        </w:tc>
        <w:tc>
          <w:tcPr>
            <w:tcW w:w="4961" w:type="dxa"/>
            <w:gridSpan w:val="3"/>
          </w:tcPr>
          <w:p>
            <w:pPr>
              <w:pStyle w:val="yTableNAm"/>
            </w:pPr>
            <w:r>
              <w:t>Last date:</w:t>
            </w:r>
          </w:p>
        </w:tc>
      </w:tr>
      <w:tr>
        <w:trPr>
          <w:cantSplit/>
        </w:trPr>
        <w:tc>
          <w:tcPr>
            <w:tcW w:w="1985" w:type="dxa"/>
          </w:tcPr>
          <w:p>
            <w:pPr>
              <w:pStyle w:val="yTableNAm"/>
            </w:pPr>
            <w:r>
              <w:t>Date of filing</w:t>
            </w:r>
          </w:p>
        </w:tc>
        <w:tc>
          <w:tcPr>
            <w:tcW w:w="4961" w:type="dxa"/>
            <w:gridSpan w:val="3"/>
          </w:tcPr>
          <w:p>
            <w:pPr>
              <w:pStyle w:val="yTableNAm"/>
            </w:pPr>
          </w:p>
        </w:tc>
      </w:tr>
      <w:tr>
        <w:tc>
          <w:tcPr>
            <w:tcW w:w="1985" w:type="dxa"/>
          </w:tcPr>
          <w:p>
            <w:pPr>
              <w:pStyle w:val="yTableNAm"/>
            </w:pPr>
            <w:r>
              <w:t>Directions hearing </w:t>
            </w:r>
            <w:r>
              <w:rPr>
                <w:vertAlign w:val="superscript"/>
              </w:rPr>
              <w:t>10</w:t>
            </w:r>
          </w:p>
        </w:tc>
        <w:tc>
          <w:tcPr>
            <w:tcW w:w="4961" w:type="dxa"/>
            <w:gridSpan w:val="3"/>
          </w:tcPr>
          <w:p>
            <w:pPr>
              <w:pStyle w:val="yTableNAm"/>
              <w:tabs>
                <w:tab w:val="clear" w:pos="567"/>
                <w:tab w:val="left" w:pos="2566"/>
                <w:tab w:val="left" w:pos="3061"/>
              </w:tabs>
            </w:pPr>
            <w:r>
              <w:t>Date:</w:t>
            </w:r>
            <w:r>
              <w:tab/>
            </w:r>
            <w:r>
              <w:tab/>
              <w:t>Time:</w:t>
            </w:r>
          </w:p>
          <w:p>
            <w:pPr>
              <w:pStyle w:val="yTableNAm"/>
            </w:pPr>
            <w:r>
              <w:t>Place:</w:t>
            </w:r>
          </w:p>
        </w:tc>
      </w:tr>
      <w:tr>
        <w:tc>
          <w:tcPr>
            <w:tcW w:w="6946" w:type="dxa"/>
            <w:gridSpan w:val="4"/>
          </w:tcPr>
          <w:p>
            <w:pPr>
              <w:pStyle w:val="yTableNAm"/>
              <w:rPr>
                <w:b/>
              </w:rPr>
            </w:pPr>
            <w:r>
              <w:rPr>
                <w:b/>
              </w:rPr>
              <w:t>Appellant’s details for service</w:t>
            </w: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1985" w:type="dxa"/>
          </w:tcPr>
          <w:p>
            <w:pPr>
              <w:pStyle w:val="yTableNAm"/>
            </w:pPr>
            <w:r>
              <w:t>Signature of appellant or lawyer</w:t>
            </w:r>
          </w:p>
        </w:tc>
        <w:tc>
          <w:tcPr>
            <w:tcW w:w="3316" w:type="dxa"/>
            <w:gridSpan w:val="2"/>
          </w:tcPr>
          <w:p>
            <w:pPr>
              <w:pStyle w:val="yTableNAm"/>
            </w:pPr>
            <w:r>
              <w:br/>
              <w:t>Appellant/Appellant’s lawyer</w:t>
            </w:r>
          </w:p>
        </w:tc>
        <w:tc>
          <w:tcPr>
            <w:tcW w:w="1645" w:type="dxa"/>
          </w:tcPr>
          <w:p>
            <w:pPr>
              <w:pStyle w:val="yTableNAm"/>
            </w:pPr>
            <w:r>
              <w:t>Date:</w:t>
            </w:r>
          </w:p>
        </w:tc>
      </w:tr>
    </w:tbl>
    <w:p>
      <w:pPr>
        <w:pStyle w:val="yMiscellaneousBody"/>
        <w:tabs>
          <w:tab w:val="left" w:pos="426"/>
          <w:tab w:val="left" w:pos="709"/>
        </w:tabs>
        <w:ind w:left="426" w:hanging="426"/>
      </w:pPr>
      <w:r>
        <w:t>Notes to Form 8A —</w:t>
      </w:r>
    </w:p>
    <w:p>
      <w:pPr>
        <w:pStyle w:val="yMiscellaneousBody"/>
        <w:tabs>
          <w:tab w:val="left" w:pos="426"/>
          <w:tab w:val="left" w:pos="709"/>
        </w:tabs>
        <w:spacing w:before="0"/>
        <w:ind w:left="426" w:hanging="426"/>
      </w:pPr>
      <w:r>
        <w:t>1.</w:t>
      </w:r>
      <w:r>
        <w:tab/>
        <w:t>If not held at Perth, state the location of the relevant registry.</w:t>
      </w:r>
    </w:p>
    <w:p>
      <w:pPr>
        <w:pStyle w:val="yMiscellaneousBody"/>
        <w:tabs>
          <w:tab w:val="left" w:pos="426"/>
          <w:tab w:val="left" w:pos="709"/>
        </w:tabs>
        <w:spacing w:before="0"/>
      </w:pPr>
      <w:r>
        <w:t>2.</w:t>
      </w:r>
      <w:r>
        <w:tab/>
        <w:t>Examples:</w:t>
      </w:r>
    </w:p>
    <w:p>
      <w:pPr>
        <w:pStyle w:val="yMiscellaneousBody"/>
        <w:tabs>
          <w:tab w:val="left" w:pos="426"/>
          <w:tab w:val="left" w:pos="709"/>
        </w:tabs>
        <w:spacing w:before="0"/>
        <w:rPr>
          <w:szCs w:val="22"/>
        </w:rPr>
      </w:pPr>
      <w:r>
        <w:rPr>
          <w:szCs w:val="22"/>
        </w:rPr>
        <w:tab/>
        <w:t>•</w:t>
      </w:r>
      <w:r>
        <w:rPr>
          <w:szCs w:val="22"/>
        </w:rPr>
        <w:tab/>
        <w:t>Determination of liability in favour of the respondent.</w:t>
      </w:r>
    </w:p>
    <w:p>
      <w:pPr>
        <w:pStyle w:val="yMiscellaneousBody"/>
        <w:tabs>
          <w:tab w:val="left" w:pos="426"/>
          <w:tab w:val="left" w:pos="709"/>
        </w:tabs>
        <w:spacing w:before="0"/>
        <w:rPr>
          <w:szCs w:val="22"/>
        </w:rPr>
      </w:pPr>
      <w:r>
        <w:rPr>
          <w:szCs w:val="22"/>
        </w:rPr>
        <w:tab/>
        <w:t>•</w:t>
      </w:r>
      <w:r>
        <w:rPr>
          <w:szCs w:val="22"/>
        </w:rPr>
        <w:tab/>
        <w:t>Dismissal of application seeking determination of liability.</w:t>
      </w:r>
    </w:p>
    <w:p>
      <w:pPr>
        <w:pStyle w:val="yMiscellaneousBody"/>
        <w:tabs>
          <w:tab w:val="left" w:pos="426"/>
          <w:tab w:val="left" w:pos="709"/>
        </w:tabs>
        <w:spacing w:before="0"/>
        <w:rPr>
          <w:szCs w:val="22"/>
        </w:rPr>
      </w:pPr>
      <w:r>
        <w:rPr>
          <w:szCs w:val="22"/>
        </w:rPr>
        <w:tab/>
        <w:t>•</w:t>
      </w:r>
      <w:r>
        <w:rPr>
          <w:szCs w:val="22"/>
        </w:rPr>
        <w:tab/>
        <w:t>Orders for cessation/reduction of weekly payments.</w:t>
      </w:r>
    </w:p>
    <w:p>
      <w:pPr>
        <w:pStyle w:val="yMiscellaneousBody"/>
        <w:tabs>
          <w:tab w:val="left" w:pos="426"/>
          <w:tab w:val="left" w:pos="709"/>
        </w:tabs>
        <w:spacing w:before="0"/>
        <w:rPr>
          <w:szCs w:val="22"/>
        </w:rPr>
      </w:pPr>
      <w:r>
        <w:rPr>
          <w:szCs w:val="22"/>
        </w:rPr>
        <w:tab/>
        <w:t>•</w:t>
      </w:r>
      <w:r>
        <w:rPr>
          <w:szCs w:val="22"/>
        </w:rPr>
        <w:tab/>
        <w:t>Orders for recovery of payments made.</w:t>
      </w:r>
    </w:p>
    <w:p>
      <w:pPr>
        <w:pStyle w:val="yMiscellaneousBody"/>
        <w:tabs>
          <w:tab w:val="left" w:pos="426"/>
          <w:tab w:val="left" w:pos="709"/>
        </w:tabs>
        <w:spacing w:before="0"/>
        <w:rPr>
          <w:szCs w:val="22"/>
        </w:rPr>
      </w:pPr>
      <w:r>
        <w:rPr>
          <w:szCs w:val="22"/>
        </w:rPr>
        <w:t>3.</w:t>
      </w:r>
      <w:r>
        <w:rPr>
          <w:szCs w:val="22"/>
        </w:rPr>
        <w:tab/>
        <w:t>Specify question(s) of law the subject of the appeal.</w:t>
      </w:r>
    </w:p>
    <w:p>
      <w:pPr>
        <w:pStyle w:val="yMiscellaneousBody"/>
        <w:tabs>
          <w:tab w:val="left" w:pos="426"/>
          <w:tab w:val="left" w:pos="709"/>
        </w:tabs>
        <w:spacing w:before="0"/>
        <w:ind w:left="426" w:hanging="426"/>
        <w:rPr>
          <w:szCs w:val="22"/>
        </w:rPr>
      </w:pPr>
      <w:r>
        <w:rPr>
          <w:szCs w:val="22"/>
        </w:rPr>
        <w:t>4.</w:t>
      </w:r>
      <w:r>
        <w:rPr>
          <w:szCs w:val="22"/>
        </w:rPr>
        <w:tab/>
        <w:t>This is the amount that will be used to determine whether leave is able to be granted under WCIMA section 247.</w:t>
      </w:r>
    </w:p>
    <w:p>
      <w:pPr>
        <w:pStyle w:val="yMiscellaneousBody"/>
        <w:tabs>
          <w:tab w:val="left" w:pos="426"/>
          <w:tab w:val="left" w:pos="709"/>
        </w:tabs>
        <w:spacing w:before="0"/>
        <w:ind w:left="426" w:hanging="426"/>
        <w:rPr>
          <w:szCs w:val="22"/>
        </w:rPr>
      </w:pPr>
      <w:r>
        <w:rPr>
          <w:szCs w:val="22"/>
        </w:rPr>
        <w:t>5.</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6.</w:t>
      </w:r>
      <w:r>
        <w:rPr>
          <w:szCs w:val="22"/>
        </w:rPr>
        <w:tab/>
        <w:t>See rule 51(4B)(c).</w:t>
      </w:r>
    </w:p>
    <w:p>
      <w:pPr>
        <w:pStyle w:val="yMiscellaneousBody"/>
        <w:tabs>
          <w:tab w:val="left" w:pos="426"/>
          <w:tab w:val="left" w:pos="709"/>
        </w:tabs>
        <w:spacing w:before="0"/>
        <w:ind w:left="426" w:hanging="426"/>
        <w:rPr>
          <w:szCs w:val="22"/>
        </w:rPr>
      </w:pPr>
      <w:r>
        <w:rPr>
          <w:szCs w:val="22"/>
        </w:rPr>
        <w:t>7.</w:t>
      </w:r>
      <w:r>
        <w:rPr>
          <w:szCs w:val="22"/>
        </w:rPr>
        <w:tab/>
        <w:t>Specify subsection(s) under which the application is made.  The grounds for leave should be in numbered paragraphs.</w:t>
      </w:r>
    </w:p>
    <w:p>
      <w:pPr>
        <w:pStyle w:val="yMiscellaneousBody"/>
        <w:tabs>
          <w:tab w:val="left" w:pos="426"/>
          <w:tab w:val="left" w:pos="709"/>
        </w:tabs>
        <w:spacing w:before="0"/>
        <w:ind w:left="426" w:hanging="426"/>
        <w:rPr>
          <w:szCs w:val="22"/>
        </w:rPr>
      </w:pPr>
      <w:r>
        <w:rPr>
          <w:szCs w:val="22"/>
        </w:rPr>
        <w:t>8.</w:t>
      </w:r>
      <w:r>
        <w:rPr>
          <w:szCs w:val="22"/>
        </w:rPr>
        <w:tab/>
        <w:t>For example, to adduce fresh or further evidence under WCIMA section 247(6) or a stay under section 250(1).</w:t>
      </w:r>
    </w:p>
    <w:p>
      <w:pPr>
        <w:pStyle w:val="yMiscellaneousBody"/>
        <w:tabs>
          <w:tab w:val="left" w:pos="426"/>
          <w:tab w:val="left" w:pos="709"/>
        </w:tabs>
        <w:spacing w:before="0"/>
        <w:ind w:left="426" w:hanging="426"/>
        <w:rPr>
          <w:szCs w:val="22"/>
        </w:rPr>
      </w:pPr>
      <w:r>
        <w:rPr>
          <w:szCs w:val="22"/>
        </w:rPr>
        <w:t>9.</w:t>
      </w:r>
      <w:r>
        <w:rPr>
          <w:szCs w:val="22"/>
        </w:rPr>
        <w:tab/>
        <w:t>A copy of Form 8 (Notice of respondent’s intention) must be attached to this form when it is served on the respondent.</w:t>
      </w:r>
    </w:p>
    <w:p>
      <w:pPr>
        <w:pStyle w:val="yMiscellaneousBody"/>
        <w:tabs>
          <w:tab w:val="left" w:pos="426"/>
          <w:tab w:val="left" w:pos="709"/>
        </w:tabs>
        <w:spacing w:before="0"/>
        <w:ind w:left="426" w:hanging="426"/>
        <w:rPr>
          <w:szCs w:val="22"/>
        </w:rPr>
      </w:pPr>
      <w:r>
        <w:rPr>
          <w:szCs w:val="22"/>
        </w:rPr>
        <w:t>10.</w:t>
      </w:r>
      <w:r>
        <w:rPr>
          <w:szCs w:val="22"/>
        </w:rPr>
        <w:tab/>
        <w:t>The Court will complete this row when the appeal notice (WCIMA appeal) is filed.</w:t>
      </w:r>
    </w:p>
    <w:p>
      <w:pPr>
        <w:pStyle w:val="yFootnotesection"/>
        <w:spacing w:before="60"/>
        <w:rPr>
          <w:sz w:val="20"/>
        </w:rPr>
      </w:pPr>
      <w:r>
        <w:tab/>
        <w:t>[Form 8A inserted in Gazette 26 Jul 2013 p. 3440-2.]</w:t>
      </w:r>
    </w:p>
    <w:p>
      <w:pPr>
        <w:pStyle w:val="yHeading5"/>
        <w:spacing w:before="0" w:after="120"/>
      </w:pPr>
      <w:bookmarkStart w:id="643" w:name="_Toc377983214"/>
      <w:bookmarkStart w:id="644" w:name="_Toc505265686"/>
      <w:bookmarkStart w:id="645" w:name="_Toc454359344"/>
      <w:r>
        <w:rPr>
          <w:rStyle w:val="CharSClsNo"/>
          <w:szCs w:val="22"/>
        </w:rPr>
        <w:t>8</w:t>
      </w:r>
      <w:r>
        <w:t>.</w:t>
      </w:r>
      <w:r>
        <w:tab/>
        <w:t>Notice of respondent’s intention (r. 53)</w:t>
      </w:r>
      <w:bookmarkEnd w:id="643"/>
      <w:bookmarkEnd w:id="644"/>
      <w:bookmarkEnd w:id="64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43"/>
        <w:gridCol w:w="1877"/>
        <w:gridCol w:w="1525"/>
        <w:gridCol w:w="1701"/>
      </w:tblGrid>
      <w:tr>
        <w:trPr>
          <w:cantSplit/>
          <w:trHeight w:val="119"/>
        </w:trPr>
        <w:tc>
          <w:tcPr>
            <w:tcW w:w="3720" w:type="dxa"/>
            <w:gridSpan w:val="2"/>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3226" w:type="dxa"/>
            <w:gridSpan w:val="2"/>
          </w:tcPr>
          <w:p>
            <w:pPr>
              <w:pStyle w:val="yTableNAm"/>
              <w:keepNext/>
              <w:keepLines/>
            </w:pPr>
            <w:r>
              <w:t>Appeal No:</w:t>
            </w:r>
          </w:p>
        </w:tc>
      </w:tr>
      <w:tr>
        <w:trPr>
          <w:cantSplit/>
          <w:trHeight w:val="119"/>
        </w:trPr>
        <w:tc>
          <w:tcPr>
            <w:tcW w:w="3720" w:type="dxa"/>
            <w:gridSpan w:val="2"/>
            <w:vMerge/>
          </w:tcPr>
          <w:p>
            <w:pPr>
              <w:pStyle w:val="yTableNAm"/>
              <w:keepNext/>
              <w:keepLines/>
            </w:pPr>
          </w:p>
        </w:tc>
        <w:tc>
          <w:tcPr>
            <w:tcW w:w="3226" w:type="dxa"/>
            <w:gridSpan w:val="2"/>
          </w:tcPr>
          <w:p>
            <w:pPr>
              <w:pStyle w:val="yTableNAm"/>
              <w:keepNext/>
              <w:keepLines/>
              <w:rPr>
                <w:b/>
              </w:rPr>
            </w:pPr>
            <w:r>
              <w:rPr>
                <w:b/>
              </w:rPr>
              <w:t>Notice of respondent’s intention</w:t>
            </w:r>
          </w:p>
        </w:tc>
      </w:tr>
      <w:tr>
        <w:tc>
          <w:tcPr>
            <w:tcW w:w="1843" w:type="dxa"/>
          </w:tcPr>
          <w:p>
            <w:pPr>
              <w:pStyle w:val="yTableNAm"/>
              <w:keepNext/>
              <w:keepLines/>
            </w:pPr>
            <w:r>
              <w:t>Parties</w:t>
            </w:r>
          </w:p>
        </w:tc>
        <w:tc>
          <w:tcPr>
            <w:tcW w:w="5103" w:type="dxa"/>
            <w:gridSpan w:val="3"/>
          </w:tcPr>
          <w:p>
            <w:pPr>
              <w:pStyle w:val="yTableNAm"/>
              <w:keepNext/>
              <w:keepLines/>
              <w:jc w:val="right"/>
            </w:pPr>
            <w:r>
              <w:t>Appellant</w:t>
            </w:r>
          </w:p>
          <w:p>
            <w:pPr>
              <w:pStyle w:val="yTableNAm"/>
              <w:keepNext/>
              <w:keepLines/>
              <w:jc w:val="right"/>
            </w:pPr>
            <w:r>
              <w:t>Respondent</w:t>
            </w:r>
          </w:p>
        </w:tc>
      </w:tr>
      <w:tr>
        <w:tc>
          <w:tcPr>
            <w:tcW w:w="1843" w:type="dxa"/>
          </w:tcPr>
          <w:p>
            <w:pPr>
              <w:pStyle w:val="yTableNAm"/>
              <w:keepNext/>
              <w:keepLines/>
            </w:pPr>
            <w:r>
              <w:t>Notice</w:t>
            </w:r>
          </w:p>
          <w:p>
            <w:pPr>
              <w:pStyle w:val="yTableNAm"/>
              <w:keepNext/>
              <w:keepLines/>
              <w:rPr>
                <w:sz w:val="20"/>
              </w:rPr>
            </w:pPr>
            <w:r>
              <w:rPr>
                <w:sz w:val="20"/>
              </w:rPr>
              <w:t>[Tick one box]</w:t>
            </w:r>
          </w:p>
        </w:tc>
        <w:tc>
          <w:tcPr>
            <w:tcW w:w="5103" w:type="dxa"/>
            <w:gridSpan w:val="3"/>
          </w:tcPr>
          <w:p>
            <w:pPr>
              <w:pStyle w:val="yTableNAm"/>
              <w:keepNext/>
              <w:keepLines/>
              <w:tabs>
                <w:tab w:val="clear" w:pos="567"/>
              </w:tabs>
              <w:ind w:left="652" w:hanging="652"/>
            </w:pPr>
            <w:r>
              <w:sym w:font="ZapfDingbats" w:char="F072"/>
            </w:r>
            <w:r>
              <w:t xml:space="preserve"> </w:t>
            </w:r>
            <w:r>
              <w:rPr>
                <w:vertAlign w:val="superscript"/>
              </w:rPr>
              <w:t>2</w:t>
            </w:r>
            <w:r>
              <w:tab/>
              <w:t>The respondent intends to take part in this appeal.</w:t>
            </w:r>
          </w:p>
          <w:p>
            <w:pPr>
              <w:pStyle w:val="yTableNAm"/>
              <w:keepNext/>
              <w:keepLines/>
              <w:tabs>
                <w:tab w:val="clear" w:pos="567"/>
              </w:tabs>
              <w:ind w:left="652" w:hanging="652"/>
            </w:pPr>
            <w:r>
              <w:sym w:font="ZapfDingbats" w:char="F072"/>
            </w:r>
            <w:r>
              <w:t xml:space="preserve"> </w:t>
            </w:r>
            <w:r>
              <w:rPr>
                <w:vertAlign w:val="superscript"/>
              </w:rPr>
              <w:t>3</w:t>
            </w:r>
            <w:r>
              <w:tab/>
              <w:t>The respondent does not intend to take part in this appeal and will accept any order made by the Court in the appeal other than as to costs.</w:t>
            </w:r>
          </w:p>
        </w:tc>
      </w:tr>
      <w:tr>
        <w:tc>
          <w:tcPr>
            <w:tcW w:w="1843" w:type="dxa"/>
          </w:tcPr>
          <w:p>
            <w:pPr>
              <w:pStyle w:val="yTableNAm"/>
            </w:pPr>
            <w:r>
              <w:t>Grounds for upholding</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grounds relied on by the primary court in its decision.</w:t>
            </w:r>
          </w:p>
        </w:tc>
      </w:tr>
      <w:tr>
        <w:tc>
          <w:tcPr>
            <w:tcW w:w="1843" w:type="dxa"/>
          </w:tcPr>
          <w:p>
            <w:pPr>
              <w:pStyle w:val="yTableNAm"/>
            </w:pPr>
            <w:r>
              <w:t xml:space="preserve">Other grounds for upholding </w:t>
            </w:r>
            <w:r>
              <w:rPr>
                <w:vertAlign w:val="superscript"/>
              </w:rPr>
              <w:t>4</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following grounds, not relied on by the primary court in its decision:</w:t>
            </w:r>
          </w:p>
          <w:p>
            <w:pPr>
              <w:pStyle w:val="yTableNAm"/>
            </w:pPr>
            <w:r>
              <w:t>1.</w:t>
            </w:r>
          </w:p>
        </w:tc>
      </w:tr>
      <w:tr>
        <w:tc>
          <w:tcPr>
            <w:tcW w:w="1843" w:type="dxa"/>
          </w:tcPr>
          <w:p>
            <w:pPr>
              <w:pStyle w:val="yTableNAm"/>
            </w:pPr>
            <w:r>
              <w:t xml:space="preserve">Variation </w:t>
            </w:r>
            <w:r>
              <w:rPr>
                <w:vertAlign w:val="superscript"/>
              </w:rPr>
              <w:t>4</w:t>
            </w:r>
          </w:p>
        </w:tc>
        <w:tc>
          <w:tcPr>
            <w:tcW w:w="5103" w:type="dxa"/>
            <w:gridSpan w:val="3"/>
          </w:tcPr>
          <w:p>
            <w:pPr>
              <w:pStyle w:val="yTableNAm"/>
              <w:tabs>
                <w:tab w:val="clear" w:pos="567"/>
                <w:tab w:val="left" w:pos="652"/>
              </w:tabs>
              <w:ind w:left="652" w:hanging="652"/>
            </w:pPr>
            <w:r>
              <w:sym w:font="ZapfDingbats" w:char="F072"/>
            </w:r>
            <w:r>
              <w:tab/>
              <w:t>The respondent applies for the primary court’s decision to be varied as follows —</w:t>
            </w:r>
          </w:p>
          <w:p>
            <w:pPr>
              <w:pStyle w:val="yTableNAm"/>
            </w:pPr>
            <w:r>
              <w:t>1.</w:t>
            </w:r>
          </w:p>
          <w:p>
            <w:pPr>
              <w:pStyle w:val="yTableNAm"/>
              <w:tabs>
                <w:tab w:val="clear" w:pos="567"/>
              </w:tabs>
              <w:ind w:left="652" w:hanging="652"/>
            </w:pPr>
            <w:r>
              <w:sym w:font="ZapfDingbats" w:char="F072"/>
            </w:r>
            <w:r>
              <w:tab/>
              <w:t>The respondent will argue the primary court’s decision should be varied on the following grounds:</w:t>
            </w:r>
          </w:p>
          <w:p>
            <w:pPr>
              <w:pStyle w:val="yTableNAm"/>
            </w:pPr>
            <w:r>
              <w:t>1.</w:t>
            </w:r>
          </w:p>
        </w:tc>
      </w:tr>
      <w:tr>
        <w:tc>
          <w:tcPr>
            <w:tcW w:w="1843" w:type="dxa"/>
          </w:tcPr>
          <w:p>
            <w:pPr>
              <w:pStyle w:val="yTableNAm"/>
            </w:pPr>
            <w:r>
              <w:t>Cross</w:t>
            </w:r>
            <w:r>
              <w:noBreakHyphen/>
              <w:t xml:space="preserve">appeal </w:t>
            </w:r>
            <w:r>
              <w:rPr>
                <w:vertAlign w:val="superscript"/>
              </w:rPr>
              <w:t>4</w:t>
            </w:r>
          </w:p>
        </w:tc>
        <w:tc>
          <w:tcPr>
            <w:tcW w:w="5103" w:type="dxa"/>
            <w:gridSpan w:val="3"/>
          </w:tcPr>
          <w:p>
            <w:pPr>
              <w:pStyle w:val="yTableNAm"/>
              <w:tabs>
                <w:tab w:val="clear" w:pos="567"/>
              </w:tabs>
              <w:ind w:left="652" w:hanging="652"/>
            </w:pPr>
            <w:r>
              <w:sym w:font="ZapfDingbats" w:char="F072"/>
            </w:r>
            <w:r>
              <w:tab/>
              <w:t>The respondent also appeals against the primary court’s decision and will rely on the following grounds:</w:t>
            </w:r>
          </w:p>
          <w:p>
            <w:pPr>
              <w:pStyle w:val="yTableNAm"/>
            </w:pPr>
            <w:r>
              <w:t>1.</w:t>
            </w:r>
          </w:p>
        </w:tc>
      </w:tr>
      <w:tr>
        <w:tc>
          <w:tcPr>
            <w:tcW w:w="1843" w:type="dxa"/>
          </w:tcPr>
          <w:p>
            <w:pPr>
              <w:pStyle w:val="yTableNAm"/>
            </w:pPr>
            <w:r>
              <w:t>Other orders</w:t>
            </w:r>
          </w:p>
        </w:tc>
        <w:tc>
          <w:tcPr>
            <w:tcW w:w="5103" w:type="dxa"/>
            <w:gridSpan w:val="3"/>
          </w:tcPr>
          <w:p>
            <w:pPr>
              <w:pStyle w:val="yTableNAm"/>
            </w:pPr>
            <w:r>
              <w:t>The respondent also seeks order that:</w:t>
            </w:r>
            <w:r>
              <w:rPr>
                <w:vertAlign w:val="superscript"/>
              </w:rPr>
              <w:t> 5</w:t>
            </w:r>
          </w:p>
          <w:p>
            <w:pPr>
              <w:pStyle w:val="yTableNAm"/>
            </w:pPr>
          </w:p>
        </w:tc>
      </w:tr>
      <w:tr>
        <w:tc>
          <w:tcPr>
            <w:tcW w:w="1843" w:type="dxa"/>
          </w:tcPr>
          <w:p>
            <w:pPr>
              <w:pStyle w:val="yTableNAm"/>
            </w:pPr>
            <w:r>
              <w:t xml:space="preserve">Last date for appealing </w:t>
            </w:r>
            <w:r>
              <w:rPr>
                <w:vertAlign w:val="superscript"/>
              </w:rPr>
              <w:t>6</w:t>
            </w:r>
          </w:p>
        </w:tc>
        <w:tc>
          <w:tcPr>
            <w:tcW w:w="5103" w:type="dxa"/>
            <w:gridSpan w:val="3"/>
          </w:tcPr>
          <w:p>
            <w:pPr>
              <w:pStyle w:val="yTableNAm"/>
            </w:pPr>
            <w:r>
              <w:t>Last date:</w:t>
            </w:r>
          </w:p>
          <w:p>
            <w:pPr>
              <w:pStyle w:val="yTableNAm"/>
            </w:pPr>
            <w:r>
              <w:t>Is an extension of time needed? Yes/No</w:t>
            </w:r>
          </w:p>
        </w:tc>
      </w:tr>
      <w:tr>
        <w:tc>
          <w:tcPr>
            <w:tcW w:w="1843" w:type="dxa"/>
          </w:tcPr>
          <w:p>
            <w:pPr>
              <w:pStyle w:val="yTableNAm"/>
            </w:pPr>
            <w:r>
              <w:t>Date of filing</w:t>
            </w:r>
          </w:p>
        </w:tc>
        <w:tc>
          <w:tcPr>
            <w:tcW w:w="5103" w:type="dxa"/>
            <w:gridSpan w:val="3"/>
          </w:tcPr>
          <w:p>
            <w:pPr>
              <w:pStyle w:val="yTableNAm"/>
            </w:pPr>
          </w:p>
        </w:tc>
      </w:tr>
      <w:tr>
        <w:trPr>
          <w:cantSplit/>
        </w:trPr>
        <w:tc>
          <w:tcPr>
            <w:tcW w:w="6946" w:type="dxa"/>
            <w:gridSpan w:val="4"/>
          </w:tcPr>
          <w:p>
            <w:pPr>
              <w:pStyle w:val="yTableNAm"/>
              <w:keepNext/>
              <w:rPr>
                <w:b/>
              </w:rPr>
            </w:pPr>
            <w:r>
              <w:rPr>
                <w:b/>
              </w:rPr>
              <w:t>Respondent’s details for service</w:t>
            </w:r>
          </w:p>
        </w:tc>
      </w:tr>
      <w:tr>
        <w:trPr>
          <w:cantSplit/>
        </w:trPr>
        <w:tc>
          <w:tcPr>
            <w:tcW w:w="1843" w:type="dxa"/>
          </w:tcPr>
          <w:p>
            <w:pPr>
              <w:pStyle w:val="yTableNAm"/>
            </w:pPr>
            <w:r>
              <w:t>Geographical address of respondent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103" w:type="dxa"/>
            <w:gridSpan w:val="3"/>
          </w:tcPr>
          <w:p>
            <w:pPr>
              <w:pStyle w:val="yTableNAm"/>
            </w:pPr>
          </w:p>
        </w:tc>
      </w:tr>
      <w:tr>
        <w:trPr>
          <w:cantSplit/>
        </w:trPr>
        <w:tc>
          <w:tcPr>
            <w:tcW w:w="1843" w:type="dxa"/>
          </w:tcPr>
          <w:p>
            <w:pPr>
              <w:pStyle w:val="yTableNAm"/>
            </w:pPr>
            <w:r>
              <w:t>Name of lawyer</w:t>
            </w:r>
          </w:p>
          <w:p>
            <w:pPr>
              <w:pStyle w:val="yTableNAm"/>
            </w:pPr>
            <w:r>
              <w:rPr>
                <w:sz w:val="20"/>
              </w:rPr>
              <w:t>(If one has been appointed)</w:t>
            </w:r>
          </w:p>
        </w:tc>
        <w:tc>
          <w:tcPr>
            <w:tcW w:w="5103" w:type="dxa"/>
            <w:gridSpan w:val="3"/>
          </w:tcPr>
          <w:p>
            <w:pPr>
              <w:pStyle w:val="yTableNAm"/>
            </w:pPr>
          </w:p>
        </w:tc>
      </w:tr>
      <w:tr>
        <w:trPr>
          <w:cantSplit/>
        </w:trPr>
        <w:tc>
          <w:tcPr>
            <w:tcW w:w="1843" w:type="dxa"/>
          </w:tcPr>
          <w:p>
            <w:pPr>
              <w:pStyle w:val="yTableNAm"/>
            </w:pPr>
            <w:r>
              <w:t>Postal address for service of documents</w:t>
            </w:r>
          </w:p>
          <w:p>
            <w:pPr>
              <w:pStyle w:val="yTableNAm"/>
              <w:rPr>
                <w:sz w:val="20"/>
              </w:rPr>
            </w:pPr>
            <w:r>
              <w:rPr>
                <w:sz w:val="20"/>
              </w:rPr>
              <w:t>(Must be provided)</w:t>
            </w:r>
          </w:p>
        </w:tc>
        <w:tc>
          <w:tcPr>
            <w:tcW w:w="5103" w:type="dxa"/>
            <w:gridSpan w:val="3"/>
          </w:tcPr>
          <w:p>
            <w:pPr>
              <w:pStyle w:val="yTableNAm"/>
            </w:pPr>
          </w:p>
        </w:tc>
      </w:tr>
      <w:tr>
        <w:trPr>
          <w:cantSplit/>
        </w:trPr>
        <w:tc>
          <w:tcPr>
            <w:tcW w:w="1843" w:type="dxa"/>
          </w:tcPr>
          <w:p>
            <w:pPr>
              <w:pStyle w:val="yTableNAm"/>
            </w:pPr>
            <w:r>
              <w:t>Email address</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Fax number</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Telephone number</w:t>
            </w:r>
          </w:p>
        </w:tc>
        <w:tc>
          <w:tcPr>
            <w:tcW w:w="5103" w:type="dxa"/>
            <w:gridSpan w:val="3"/>
          </w:tcPr>
          <w:p>
            <w:pPr>
              <w:pStyle w:val="yTableNAm"/>
            </w:pPr>
          </w:p>
        </w:tc>
      </w:tr>
      <w:tr>
        <w:trPr>
          <w:cantSplit/>
        </w:trPr>
        <w:tc>
          <w:tcPr>
            <w:tcW w:w="1843" w:type="dxa"/>
          </w:tcPr>
          <w:p>
            <w:pPr>
              <w:pStyle w:val="yTableNAm"/>
            </w:pPr>
            <w:r>
              <w:t>Reference</w:t>
            </w:r>
          </w:p>
        </w:tc>
        <w:tc>
          <w:tcPr>
            <w:tcW w:w="5103" w:type="dxa"/>
            <w:gridSpan w:val="3"/>
          </w:tcPr>
          <w:p>
            <w:pPr>
              <w:pStyle w:val="yTableNAm"/>
            </w:pPr>
          </w:p>
        </w:tc>
      </w:tr>
      <w:tr>
        <w:trPr>
          <w:cantSplit/>
        </w:trPr>
        <w:tc>
          <w:tcPr>
            <w:tcW w:w="1843" w:type="dxa"/>
          </w:tcPr>
          <w:p>
            <w:pPr>
              <w:pStyle w:val="yTableNAm"/>
            </w:pPr>
            <w:r>
              <w:t>Signature of respondent or lawyer</w:t>
            </w:r>
          </w:p>
        </w:tc>
        <w:tc>
          <w:tcPr>
            <w:tcW w:w="3402" w:type="dxa"/>
            <w:gridSpan w:val="2"/>
          </w:tcPr>
          <w:p>
            <w:pPr>
              <w:pStyle w:val="yTableNAm"/>
            </w:pPr>
            <w:r>
              <w:br/>
            </w:r>
            <w:r>
              <w:br/>
              <w:t>Respondent/Respondent’s lawyer</w:t>
            </w:r>
          </w:p>
        </w:tc>
        <w:tc>
          <w:tcPr>
            <w:tcW w:w="1701" w:type="dxa"/>
          </w:tcPr>
          <w:p>
            <w:pPr>
              <w:pStyle w:val="yTableNAm"/>
            </w:pPr>
            <w:r>
              <w:t>Date:</w:t>
            </w:r>
          </w:p>
        </w:tc>
      </w:tr>
    </w:tbl>
    <w:p>
      <w:pPr>
        <w:pStyle w:val="yMiscellaneousBody"/>
        <w:keepNext/>
        <w:tabs>
          <w:tab w:val="left" w:pos="0"/>
          <w:tab w:val="left" w:pos="426"/>
        </w:tabs>
      </w:pPr>
      <w:r>
        <w:t>Notes to Form 8 —</w:t>
      </w:r>
    </w:p>
    <w:p>
      <w:pPr>
        <w:pStyle w:val="yMiscellaneousBody"/>
        <w:tabs>
          <w:tab w:val="left" w:pos="426"/>
          <w:tab w:val="left" w:pos="709"/>
        </w:tabs>
        <w:spacing w:before="0"/>
        <w:ind w:left="426" w:hanging="426"/>
        <w:rPr>
          <w:szCs w:val="22"/>
        </w:rPr>
      </w:pPr>
      <w:r>
        <w:rPr>
          <w:szCs w:val="22"/>
        </w:rPr>
        <w:t>1.</w:t>
      </w:r>
      <w:r>
        <w:rPr>
          <w:szCs w:val="22"/>
        </w:rPr>
        <w:tab/>
        <w:t>If not held at Perth, state the relevant registry.</w:t>
      </w:r>
    </w:p>
    <w:p>
      <w:pPr>
        <w:pStyle w:val="yMiscellaneousBody"/>
        <w:tabs>
          <w:tab w:val="left" w:pos="426"/>
          <w:tab w:val="left" w:pos="709"/>
        </w:tabs>
        <w:spacing w:before="0"/>
        <w:ind w:left="426" w:hanging="426"/>
        <w:rPr>
          <w:szCs w:val="22"/>
        </w:rPr>
      </w:pPr>
      <w:r>
        <w:rPr>
          <w:szCs w:val="22"/>
        </w:rPr>
        <w:t>2.</w:t>
      </w:r>
      <w:r>
        <w:rPr>
          <w:szCs w:val="22"/>
        </w:rPr>
        <w:tab/>
        <w:t>If this box is ticked, complete one or more of the next 5 rows and the respondent’s details for service.</w:t>
      </w:r>
    </w:p>
    <w:p>
      <w:pPr>
        <w:pStyle w:val="yMiscellaneousBody"/>
        <w:tabs>
          <w:tab w:val="left" w:pos="426"/>
          <w:tab w:val="left" w:pos="709"/>
        </w:tabs>
        <w:spacing w:before="0"/>
        <w:ind w:left="426" w:hanging="426"/>
        <w:rPr>
          <w:szCs w:val="22"/>
        </w:rPr>
      </w:pPr>
      <w:r>
        <w:rPr>
          <w:szCs w:val="22"/>
        </w:rPr>
        <w:t>3.</w:t>
      </w:r>
      <w:r>
        <w:rPr>
          <w:szCs w:val="22"/>
        </w:rPr>
        <w:tab/>
        <w:t>If this box is ticked, ignore the next 5 rows and complete the respondent’s details for service.</w:t>
      </w:r>
    </w:p>
    <w:p>
      <w:pPr>
        <w:pStyle w:val="yMiscellaneousBody"/>
        <w:tabs>
          <w:tab w:val="left" w:pos="426"/>
          <w:tab w:val="left" w:pos="709"/>
        </w:tabs>
        <w:spacing w:before="0"/>
        <w:ind w:left="426" w:hanging="426"/>
        <w:rPr>
          <w:szCs w:val="22"/>
        </w:rPr>
      </w:pPr>
      <w:r>
        <w:rPr>
          <w:szCs w:val="22"/>
        </w:rPr>
        <w:t>4.</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5.</w:t>
      </w:r>
      <w:r>
        <w:rPr>
          <w:szCs w:val="22"/>
        </w:rPr>
        <w:tab/>
        <w:t>For possible orders see rule 57(2).</w:t>
      </w:r>
    </w:p>
    <w:p>
      <w:pPr>
        <w:pStyle w:val="yMiscellaneousBody"/>
        <w:tabs>
          <w:tab w:val="left" w:pos="426"/>
          <w:tab w:val="left" w:pos="709"/>
        </w:tabs>
        <w:spacing w:before="0"/>
        <w:ind w:left="426" w:hanging="426"/>
        <w:rPr>
          <w:szCs w:val="22"/>
        </w:rPr>
      </w:pPr>
      <w:r>
        <w:rPr>
          <w:szCs w:val="22"/>
        </w:rPr>
        <w:t>6.</w:t>
      </w:r>
      <w:r>
        <w:rPr>
          <w:szCs w:val="22"/>
        </w:rPr>
        <w:tab/>
        <w:t>Complete this only if the respondent also appeals against the primary court’s decision.</w:t>
      </w:r>
    </w:p>
    <w:p>
      <w:pPr>
        <w:pStyle w:val="yFootnotesection"/>
        <w:spacing w:before="60"/>
        <w:rPr>
          <w:sz w:val="20"/>
        </w:rPr>
      </w:pPr>
      <w:r>
        <w:tab/>
        <w:t>[Form 8 inserted in Gazette 26 Jul 2013 p. 3442-5.]</w:t>
      </w:r>
    </w:p>
    <w:p>
      <w:pPr>
        <w:pStyle w:val="yHeading5"/>
        <w:keepNext w:val="0"/>
        <w:pageBreakBefore/>
        <w:spacing w:before="0" w:after="120"/>
      </w:pPr>
      <w:bookmarkStart w:id="646" w:name="_Toc377983215"/>
      <w:bookmarkStart w:id="647" w:name="_Toc505265687"/>
      <w:bookmarkStart w:id="648" w:name="_Toc454359345"/>
      <w:r>
        <w:rPr>
          <w:rStyle w:val="CharSClsNo"/>
        </w:rPr>
        <w:t>9</w:t>
      </w:r>
      <w:r>
        <w:t>.</w:t>
      </w:r>
      <w:r>
        <w:tab/>
        <w:t>Application in an appeal (r. 58A)</w:t>
      </w:r>
      <w:bookmarkEnd w:id="646"/>
      <w:bookmarkEnd w:id="647"/>
      <w:bookmarkEnd w:id="64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Cs w:val="22"/>
              </w:rPr>
            </w:pPr>
            <w:r>
              <w:rPr>
                <w:sz w:val="22"/>
                <w:szCs w:val="22"/>
              </w:rPr>
              <w:tab/>
              <w:t xml:space="preserve">Held at Perth </w:t>
            </w:r>
            <w:r>
              <w:rPr>
                <w:sz w:val="22"/>
                <w:szCs w:val="22"/>
                <w:vertAlign w:val="superscript"/>
              </w:rPr>
              <w:t>1A</w:t>
            </w:r>
          </w:p>
        </w:tc>
        <w:tc>
          <w:tcPr>
            <w:tcW w:w="2886" w:type="dxa"/>
            <w:gridSpan w:val="2"/>
          </w:tcPr>
          <w:p>
            <w:pPr>
              <w:pStyle w:val="yTableNAm"/>
              <w:tabs>
                <w:tab w:val="clear" w:pos="567"/>
              </w:tabs>
              <w:spacing w:before="80"/>
              <w:ind w:right="28" w:firstLine="11"/>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80"/>
              <w:ind w:right="28" w:firstLine="11"/>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Date of filing</w:t>
            </w:r>
          </w:p>
        </w:tc>
        <w:tc>
          <w:tcPr>
            <w:tcW w:w="4870" w:type="dxa"/>
            <w:gridSpan w:val="3"/>
          </w:tcPr>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Signature of applicant or lawyer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Applicant/Applicant’s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40"/>
        <w:ind w:left="482" w:hanging="482"/>
        <w:rPr>
          <w:szCs w:val="22"/>
        </w:rPr>
      </w:pPr>
      <w:r>
        <w:rPr>
          <w:szCs w:val="22"/>
        </w:rPr>
        <w:t>1A.</w:t>
      </w:r>
      <w:r>
        <w:rPr>
          <w:szCs w:val="22"/>
        </w:rPr>
        <w:tab/>
      </w:r>
      <w:r>
        <w:t>If not held at Perth, state the relevant registry.</w:t>
      </w:r>
    </w:p>
    <w:p>
      <w:pPr>
        <w:pStyle w:val="yMiscellaneousBody"/>
        <w:tabs>
          <w:tab w:val="left" w:pos="480"/>
        </w:tabs>
        <w:spacing w:before="40"/>
        <w:ind w:left="482" w:hanging="482"/>
        <w:rPr>
          <w:szCs w:val="22"/>
        </w:rPr>
      </w:pPr>
      <w:r>
        <w:rPr>
          <w:szCs w:val="22"/>
        </w:rPr>
        <w:t>1.</w:t>
      </w:r>
      <w:r>
        <w:rPr>
          <w:szCs w:val="22"/>
        </w:rPr>
        <w:tab/>
        <w:t>State —</w:t>
      </w:r>
    </w:p>
    <w:p>
      <w:pPr>
        <w:pStyle w:val="yMiscellaneousBody"/>
        <w:tabs>
          <w:tab w:val="left" w:pos="480"/>
        </w:tabs>
        <w:spacing w:before="0"/>
        <w:ind w:left="482" w:hanging="482"/>
        <w:rPr>
          <w:szCs w:val="22"/>
        </w:rPr>
      </w:pPr>
      <w:r>
        <w:rPr>
          <w:szCs w:val="22"/>
        </w:rPr>
        <w:tab/>
        <w:t>•</w:t>
      </w:r>
      <w:r>
        <w:rPr>
          <w:szCs w:val="22"/>
        </w:rPr>
        <w:tab/>
        <w:t>the order or orders sought; and</w:t>
      </w:r>
    </w:p>
    <w:p>
      <w:pPr>
        <w:pStyle w:val="yMiscellaneousBody"/>
        <w:tabs>
          <w:tab w:val="left" w:pos="480"/>
        </w:tabs>
        <w:spacing w:before="0"/>
        <w:ind w:left="482" w:hanging="482"/>
        <w:rPr>
          <w:szCs w:val="22"/>
        </w:rPr>
      </w:pPr>
      <w:r>
        <w:rPr>
          <w:szCs w:val="22"/>
        </w:rPr>
        <w:tab/>
        <w:t>•</w:t>
      </w:r>
      <w:r>
        <w:rPr>
          <w:szCs w:val="22"/>
        </w:rPr>
        <w:tab/>
        <w:t>the written law and provision under which the application is made.</w:t>
      </w:r>
    </w:p>
    <w:p>
      <w:pPr>
        <w:pStyle w:val="yMiscellaneousBody"/>
        <w:tabs>
          <w:tab w:val="left" w:pos="480"/>
        </w:tabs>
        <w:spacing w:before="40"/>
        <w:ind w:left="482" w:hanging="482"/>
        <w:rPr>
          <w:szCs w:val="22"/>
        </w:rPr>
      </w:pPr>
      <w:r>
        <w:rPr>
          <w:szCs w:val="22"/>
        </w:rPr>
        <w:t>2.</w:t>
      </w:r>
      <w:r>
        <w:rPr>
          <w:szCs w:val="22"/>
        </w:rPr>
        <w:tab/>
        <w:t>State the reasons why the parties have not conferred.</w:t>
      </w:r>
    </w:p>
    <w:p>
      <w:pPr>
        <w:pStyle w:val="yFootnotesection"/>
      </w:pPr>
      <w:r>
        <w:tab/>
        <w:t>[Form 9 inserted in Gazette 17 Jun 2011 p. 2167</w:t>
      </w:r>
      <w:r>
        <w:noBreakHyphen/>
        <w:t>8; amended in Gazette 26 Jul 2013 p. 3445.]</w:t>
      </w:r>
    </w:p>
    <w:p>
      <w:pPr>
        <w:pStyle w:val="yHeading5"/>
        <w:spacing w:before="0" w:after="120"/>
      </w:pPr>
      <w:bookmarkStart w:id="649" w:name="_Toc377983216"/>
      <w:bookmarkStart w:id="650" w:name="_Toc505265688"/>
      <w:bookmarkStart w:id="651" w:name="_Toc454359346"/>
      <w:r>
        <w:rPr>
          <w:rStyle w:val="CharSClsNo"/>
        </w:rPr>
        <w:t>10</w:t>
      </w:r>
      <w:r>
        <w:t>.</w:t>
      </w:r>
      <w:r>
        <w:tab/>
        <w:t>Consent notice (r. 58B)</w:t>
      </w:r>
      <w:bookmarkEnd w:id="649"/>
      <w:bookmarkEnd w:id="650"/>
      <w:bookmarkEnd w:id="65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keepLines/>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keepLines/>
              <w:tabs>
                <w:tab w:val="clear" w:pos="567"/>
              </w:tabs>
              <w:spacing w:before="40"/>
              <w:ind w:right="30" w:firstLine="9"/>
              <w:rPr>
                <w:szCs w:val="22"/>
              </w:rPr>
            </w:pPr>
          </w:p>
        </w:tc>
        <w:tc>
          <w:tcPr>
            <w:tcW w:w="2886" w:type="dxa"/>
            <w:gridSpan w:val="2"/>
          </w:tcPr>
          <w:p>
            <w:pPr>
              <w:pStyle w:val="yTableNAm"/>
              <w:keepNext/>
              <w:keepLines/>
              <w:tabs>
                <w:tab w:val="clear" w:pos="567"/>
              </w:tabs>
              <w:spacing w:before="40"/>
              <w:ind w:right="30" w:firstLine="9"/>
              <w:rPr>
                <w:b/>
                <w:szCs w:val="22"/>
              </w:rPr>
            </w:pPr>
            <w:r>
              <w:rPr>
                <w:b/>
                <w:szCs w:val="22"/>
              </w:rPr>
              <w:t>Consent notice</w:t>
            </w:r>
          </w:p>
        </w:tc>
      </w:tr>
      <w:tr>
        <w:tc>
          <w:tcPr>
            <w:tcW w:w="1824" w:type="dxa"/>
          </w:tcPr>
          <w:p>
            <w:pPr>
              <w:pStyle w:val="yTableNAm"/>
              <w:keepNext/>
              <w:keepLines/>
              <w:tabs>
                <w:tab w:val="clear" w:pos="567"/>
              </w:tabs>
              <w:spacing w:before="40"/>
              <w:ind w:right="30" w:firstLine="9"/>
              <w:rPr>
                <w:szCs w:val="22"/>
              </w:rPr>
            </w:pPr>
            <w:r>
              <w:rPr>
                <w:szCs w:val="22"/>
              </w:rPr>
              <w:t>Parties</w:t>
            </w:r>
          </w:p>
        </w:tc>
        <w:tc>
          <w:tcPr>
            <w:tcW w:w="5173" w:type="dxa"/>
            <w:gridSpan w:val="3"/>
          </w:tcPr>
          <w:p>
            <w:pPr>
              <w:pStyle w:val="yTableNAm"/>
              <w:keepNext/>
              <w:keepLines/>
              <w:tabs>
                <w:tab w:val="clear" w:pos="567"/>
              </w:tabs>
              <w:spacing w:before="40"/>
              <w:ind w:right="30" w:firstLine="9"/>
              <w:rPr>
                <w:szCs w:val="22"/>
              </w:rPr>
            </w:pPr>
            <w:r>
              <w:rPr>
                <w:szCs w:val="22"/>
              </w:rPr>
              <w:tab/>
            </w:r>
            <w:r>
              <w:rPr>
                <w:szCs w:val="22"/>
              </w:rPr>
              <w:tab/>
            </w:r>
            <w:r>
              <w:rPr>
                <w:szCs w:val="22"/>
              </w:rPr>
              <w:tab/>
              <w:t>Appellant</w:t>
            </w:r>
          </w:p>
          <w:p>
            <w:pPr>
              <w:pStyle w:val="yTableNAm"/>
              <w:keepNext/>
              <w:keepLines/>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keepLines/>
              <w:tabs>
                <w:tab w:val="clear" w:pos="567"/>
              </w:tabs>
              <w:spacing w:before="40"/>
              <w:ind w:right="30" w:firstLine="9"/>
              <w:rPr>
                <w:szCs w:val="22"/>
              </w:rPr>
            </w:pPr>
            <w:r>
              <w:rPr>
                <w:szCs w:val="22"/>
              </w:rPr>
              <w:t>Date of filing</w:t>
            </w:r>
          </w:p>
        </w:tc>
        <w:tc>
          <w:tcPr>
            <w:tcW w:w="5173" w:type="dxa"/>
            <w:gridSpan w:val="3"/>
          </w:tcPr>
          <w:p>
            <w:pPr>
              <w:pStyle w:val="yTableNAm"/>
              <w:keepNext/>
              <w:keepLines/>
              <w:tabs>
                <w:tab w:val="clear" w:pos="567"/>
              </w:tabs>
              <w:spacing w:before="40"/>
              <w:ind w:right="30" w:firstLine="9"/>
              <w:rPr>
                <w:szCs w:val="22"/>
              </w:rPr>
            </w:pPr>
          </w:p>
        </w:tc>
      </w:tr>
      <w:tr>
        <w:tc>
          <w:tcPr>
            <w:tcW w:w="1824" w:type="dxa"/>
          </w:tcPr>
          <w:p>
            <w:pPr>
              <w:pStyle w:val="yTableNAm"/>
              <w:keepNext/>
              <w:keepLines/>
              <w:tabs>
                <w:tab w:val="clear" w:pos="567"/>
              </w:tabs>
              <w:spacing w:before="40"/>
              <w:ind w:right="30" w:firstLine="9"/>
              <w:rPr>
                <w:szCs w:val="22"/>
              </w:rPr>
            </w:pPr>
            <w:r>
              <w:rPr>
                <w:szCs w:val="22"/>
              </w:rPr>
              <w:t>Consent</w:t>
            </w:r>
          </w:p>
        </w:tc>
        <w:tc>
          <w:tcPr>
            <w:tcW w:w="5173" w:type="dxa"/>
            <w:gridSpan w:val="3"/>
          </w:tcPr>
          <w:p>
            <w:pPr>
              <w:pStyle w:val="yTableNAm"/>
              <w:keepNext/>
              <w:keepLines/>
              <w:tabs>
                <w:tab w:val="clear" w:pos="567"/>
              </w:tabs>
              <w:spacing w:before="40"/>
              <w:ind w:right="30" w:firstLine="9"/>
              <w:rPr>
                <w:szCs w:val="22"/>
              </w:rPr>
            </w:pPr>
            <w:r>
              <w:rPr>
                <w:szCs w:val="22"/>
              </w:rPr>
              <w:t>We consent to the following order being made —</w:t>
            </w:r>
          </w:p>
          <w:p>
            <w:pPr>
              <w:pStyle w:val="yTableNAm"/>
              <w:keepNext/>
              <w:keepLines/>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Signature of respondent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Respondent/Respondent’s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480"/>
        </w:tabs>
        <w:spacing w:before="0"/>
        <w:ind w:left="480" w:hanging="480"/>
      </w:pPr>
      <w:r>
        <w:t>Note to Form 10 —</w:t>
      </w:r>
    </w:p>
    <w:p>
      <w:pPr>
        <w:pStyle w:val="yMiscellaneousBody"/>
        <w:tabs>
          <w:tab w:val="left" w:pos="480"/>
        </w:tabs>
        <w:spacing w:before="0"/>
        <w:ind w:left="480" w:hanging="480"/>
      </w:pPr>
      <w:r>
        <w:t>1.</w:t>
      </w:r>
      <w:r>
        <w:tab/>
        <w:t>If not held at Perth, state the relevant registry.</w:t>
      </w:r>
    </w:p>
    <w:p>
      <w:pPr>
        <w:pStyle w:val="yFootnotesection"/>
      </w:pPr>
      <w:r>
        <w:tab/>
        <w:t>[Form 10 inserted in Gazette 17 Jun 2011 p. 2168; amended in Gazette 26 Jul 2013 p. 3445-6.]</w:t>
      </w:r>
      <w:r>
        <w:rPr>
          <w:rStyle w:val="CharSClsNo"/>
        </w:rPr>
        <w:t xml:space="preserve"> </w:t>
      </w:r>
    </w:p>
    <w:p>
      <w:pPr>
        <w:pStyle w:val="yHeading5"/>
        <w:spacing w:after="120"/>
      </w:pPr>
      <w:bookmarkStart w:id="652" w:name="_Toc377983217"/>
      <w:bookmarkStart w:id="653" w:name="_Toc505265689"/>
      <w:bookmarkStart w:id="654" w:name="_Toc454359347"/>
      <w:r>
        <w:rPr>
          <w:rStyle w:val="CharSClsNo"/>
        </w:rPr>
        <w:t>11</w:t>
      </w:r>
      <w:r>
        <w:t>.</w:t>
      </w:r>
      <w:r>
        <w:tab/>
        <w:t>Discontinuance notice (r. 58)</w:t>
      </w:r>
      <w:bookmarkEnd w:id="652"/>
      <w:bookmarkEnd w:id="653"/>
      <w:bookmarkEnd w:id="65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Discontinuance notice</w:t>
            </w:r>
          </w:p>
        </w:tc>
      </w:tr>
      <w:tr>
        <w:tc>
          <w:tcPr>
            <w:tcW w:w="1824" w:type="dxa"/>
          </w:tcPr>
          <w:p>
            <w:pPr>
              <w:pStyle w:val="yTableNAm"/>
              <w:tabs>
                <w:tab w:val="clear" w:pos="567"/>
              </w:tabs>
              <w:spacing w:before="40"/>
              <w:ind w:right="30" w:firstLine="9"/>
              <w:rPr>
                <w:szCs w:val="22"/>
              </w:rPr>
            </w:pPr>
            <w:r>
              <w:rPr>
                <w:szCs w:val="22"/>
              </w:rPr>
              <w:t>Parties</w:t>
            </w:r>
          </w:p>
        </w:tc>
        <w:tc>
          <w:tcPr>
            <w:tcW w:w="5173"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tabs>
                <w:tab w:val="clear" w:pos="567"/>
              </w:tabs>
              <w:spacing w:before="40"/>
              <w:ind w:right="30" w:firstLine="9"/>
              <w:rPr>
                <w:szCs w:val="22"/>
              </w:rPr>
            </w:pPr>
            <w:r>
              <w:rPr>
                <w:szCs w:val="22"/>
              </w:rPr>
              <w:t>Date of filing</w:t>
            </w:r>
          </w:p>
        </w:tc>
        <w:tc>
          <w:tcPr>
            <w:tcW w:w="5173" w:type="dxa"/>
            <w:gridSpan w:val="3"/>
          </w:tcPr>
          <w:p>
            <w:pPr>
              <w:pStyle w:val="yTableNAm"/>
              <w:tabs>
                <w:tab w:val="clear" w:pos="567"/>
              </w:tabs>
              <w:spacing w:before="40"/>
              <w:ind w:right="30" w:firstLine="9"/>
              <w:rPr>
                <w:szCs w:val="22"/>
              </w:rPr>
            </w:pPr>
          </w:p>
        </w:tc>
      </w:tr>
      <w:tr>
        <w:tc>
          <w:tcPr>
            <w:tcW w:w="1824" w:type="dxa"/>
          </w:tcPr>
          <w:p>
            <w:pPr>
              <w:pStyle w:val="yTableNAm"/>
              <w:tabs>
                <w:tab w:val="clear" w:pos="567"/>
              </w:tabs>
              <w:spacing w:before="40"/>
              <w:ind w:right="30" w:firstLine="9"/>
              <w:rPr>
                <w:szCs w:val="22"/>
              </w:rPr>
            </w:pPr>
            <w:r>
              <w:rPr>
                <w:szCs w:val="22"/>
              </w:rPr>
              <w:t>Notice</w:t>
            </w:r>
          </w:p>
        </w:tc>
        <w:tc>
          <w:tcPr>
            <w:tcW w:w="5173" w:type="dxa"/>
            <w:gridSpan w:val="3"/>
          </w:tcPr>
          <w:p>
            <w:pPr>
              <w:pStyle w:val="yTableNAm"/>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 w:val="20"/>
              </w:rPr>
            </w:pPr>
            <w:r>
              <w:rPr>
                <w:sz w:val="20"/>
              </w:rPr>
              <w:t>Date:</w:t>
            </w:r>
          </w:p>
        </w:tc>
      </w:tr>
    </w:tbl>
    <w:p>
      <w:pPr>
        <w:pStyle w:val="yMiscellaneousBody"/>
        <w:tabs>
          <w:tab w:val="left" w:pos="480"/>
        </w:tabs>
        <w:spacing w:before="0"/>
        <w:ind w:left="480" w:hanging="480"/>
      </w:pPr>
      <w:r>
        <w:t>Note to Form 11 —</w:t>
      </w:r>
    </w:p>
    <w:p>
      <w:pPr>
        <w:pStyle w:val="yMiscellaneousBody"/>
        <w:tabs>
          <w:tab w:val="left" w:pos="480"/>
        </w:tabs>
        <w:spacing w:before="0"/>
        <w:ind w:left="480" w:hanging="480"/>
      </w:pPr>
      <w:r>
        <w:t>1.</w:t>
      </w:r>
      <w:r>
        <w:tab/>
        <w:t>If not held at Perth, state the relevant registry.</w:t>
      </w:r>
    </w:p>
    <w:p>
      <w:pPr>
        <w:pStyle w:val="yFootnotesection"/>
      </w:pPr>
      <w:r>
        <w:tab/>
        <w:t>[Form 11 inserted in Gazette 17 Jun 2011 p. 2168; amended in Gazette 26 Jul 2013 p. 3446.]</w:t>
      </w:r>
      <w:r>
        <w:rPr>
          <w:rStyle w:val="CharSClsNo"/>
        </w:rPr>
        <w:t xml:space="preserve"> </w:t>
      </w:r>
    </w:p>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6"/>
          <w:headerReference w:type="default" r:id="rId27"/>
          <w:headerReference w:type="first" r:id="rId28"/>
          <w:endnotePr>
            <w:numFmt w:val="decimal"/>
          </w:endnotePr>
          <w:pgSz w:w="11907" w:h="16840" w:code="9"/>
          <w:pgMar w:top="2376" w:right="2405" w:bottom="3542" w:left="2405" w:header="706" w:footer="3380" w:gutter="0"/>
          <w:cols w:space="720"/>
          <w:noEndnote/>
          <w:docGrid w:linePitch="326"/>
        </w:sectPr>
      </w:pPr>
    </w:p>
    <w:p>
      <w:pPr>
        <w:pStyle w:val="nHeading2"/>
      </w:pPr>
      <w:bookmarkStart w:id="656" w:name="_Toc377983037"/>
      <w:bookmarkStart w:id="657" w:name="_Toc377983218"/>
      <w:bookmarkStart w:id="658" w:name="_Toc416445649"/>
      <w:bookmarkStart w:id="659" w:name="_Toc416445829"/>
      <w:bookmarkStart w:id="660" w:name="_Toc454359348"/>
      <w:bookmarkStart w:id="661" w:name="_Toc505265690"/>
      <w:r>
        <w:t>Notes</w:t>
      </w:r>
      <w:bookmarkEnd w:id="656"/>
      <w:bookmarkEnd w:id="657"/>
      <w:bookmarkEnd w:id="658"/>
      <w:bookmarkEnd w:id="659"/>
      <w:bookmarkEnd w:id="660"/>
      <w:bookmarkEnd w:id="661"/>
    </w:p>
    <w:p>
      <w:pPr>
        <w:pStyle w:val="nSubsection"/>
        <w:rPr>
          <w:snapToGrid w:val="0"/>
        </w:rPr>
      </w:pPr>
      <w:r>
        <w:rPr>
          <w:snapToGrid w:val="0"/>
          <w:vertAlign w:val="superscript"/>
        </w:rPr>
        <w:t>1</w:t>
      </w:r>
      <w:r>
        <w:rPr>
          <w:snapToGrid w:val="0"/>
        </w:rPr>
        <w:tab/>
        <w:t xml:space="preserve">This is a compilation of the </w:t>
      </w:r>
      <w:r>
        <w:rPr>
          <w:i/>
          <w:snapToGrid w:val="0"/>
        </w:rPr>
        <w:t>District Court Rules 2005</w:t>
      </w:r>
      <w:r>
        <w:rPr>
          <w:snapToGrid w:val="0"/>
        </w:rPr>
        <w:t xml:space="preserve"> and includes the amendments made by the other written laws referred to in the following table.  The table also contains information about any reprint.</w:t>
      </w:r>
    </w:p>
    <w:p>
      <w:pPr>
        <w:pStyle w:val="nHeading3"/>
      </w:pPr>
      <w:bookmarkStart w:id="662" w:name="_Toc377983219"/>
      <w:bookmarkStart w:id="663" w:name="_Toc505265691"/>
      <w:bookmarkStart w:id="664" w:name="_Toc454359349"/>
      <w:r>
        <w:t>Compilation table</w:t>
      </w:r>
      <w:bookmarkEnd w:id="662"/>
      <w:bookmarkEnd w:id="663"/>
      <w:bookmarkEnd w:id="66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rPr>
              <w:t>District Court Rules 2005</w:t>
            </w:r>
          </w:p>
        </w:tc>
        <w:tc>
          <w:tcPr>
            <w:tcW w:w="1276" w:type="dxa"/>
          </w:tcPr>
          <w:p>
            <w:pPr>
              <w:pStyle w:val="nTable"/>
              <w:spacing w:after="40"/>
            </w:pPr>
            <w:r>
              <w:t>27 May 2005 p. 2335</w:t>
            </w:r>
            <w:r>
              <w:noBreakHyphen/>
              <w:t>92</w:t>
            </w:r>
          </w:p>
        </w:tc>
        <w:tc>
          <w:tcPr>
            <w:tcW w:w="2693" w:type="dxa"/>
          </w:tcPr>
          <w:p>
            <w:pPr>
              <w:pStyle w:val="nTable"/>
              <w:spacing w:after="40"/>
            </w:pPr>
            <w:r>
              <w:t>30 May 2005 (see r. 2)</w:t>
            </w:r>
          </w:p>
        </w:tc>
      </w:tr>
      <w:tr>
        <w:tc>
          <w:tcPr>
            <w:tcW w:w="3118" w:type="dxa"/>
          </w:tcPr>
          <w:p>
            <w:pPr>
              <w:pStyle w:val="nTable"/>
              <w:spacing w:after="40"/>
              <w:rPr>
                <w:i/>
              </w:rPr>
            </w:pPr>
            <w:r>
              <w:rPr>
                <w:i/>
              </w:rPr>
              <w:t>District Court Amendment Rules 2005</w:t>
            </w:r>
          </w:p>
        </w:tc>
        <w:tc>
          <w:tcPr>
            <w:tcW w:w="1276" w:type="dxa"/>
          </w:tcPr>
          <w:p>
            <w:pPr>
              <w:pStyle w:val="nTable"/>
              <w:spacing w:after="40"/>
            </w:pPr>
            <w:r>
              <w:t>23 Dec 2005 p. 6270</w:t>
            </w:r>
            <w:r>
              <w:noBreakHyphen/>
              <w:t>3</w:t>
            </w:r>
          </w:p>
        </w:tc>
        <w:tc>
          <w:tcPr>
            <w:tcW w:w="2693" w:type="dxa"/>
          </w:tcPr>
          <w:p>
            <w:pPr>
              <w:pStyle w:val="nTable"/>
              <w:spacing w:after="40"/>
            </w:pPr>
            <w:r>
              <w:t>1 Jan 2006 (see r. 2)</w:t>
            </w:r>
          </w:p>
        </w:tc>
      </w:tr>
      <w:tr>
        <w:tc>
          <w:tcPr>
            <w:tcW w:w="3118" w:type="dxa"/>
          </w:tcPr>
          <w:p>
            <w:pPr>
              <w:pStyle w:val="nTable"/>
              <w:spacing w:after="40"/>
              <w:rPr>
                <w:i/>
              </w:rPr>
            </w:pPr>
            <w:r>
              <w:rPr>
                <w:i/>
              </w:rPr>
              <w:t>District Court Amendment Rules 2007</w:t>
            </w:r>
          </w:p>
        </w:tc>
        <w:tc>
          <w:tcPr>
            <w:tcW w:w="1276" w:type="dxa"/>
          </w:tcPr>
          <w:p>
            <w:pPr>
              <w:pStyle w:val="nTable"/>
              <w:spacing w:after="40"/>
            </w:pPr>
            <w:r>
              <w:t>31 Jul 2007 p. 3807</w:t>
            </w:r>
            <w:r>
              <w:noBreakHyphen/>
              <w:t>22</w:t>
            </w:r>
          </w:p>
        </w:tc>
        <w:tc>
          <w:tcPr>
            <w:tcW w:w="2693" w:type="dxa"/>
          </w:tcPr>
          <w:p>
            <w:pPr>
              <w:pStyle w:val="nTable"/>
              <w:spacing w:after="40"/>
            </w:pPr>
            <w:r>
              <w:t>31 Jul 2007</w:t>
            </w:r>
          </w:p>
        </w:tc>
      </w:tr>
      <w:tr>
        <w:tc>
          <w:tcPr>
            <w:tcW w:w="3118" w:type="dxa"/>
          </w:tcPr>
          <w:p>
            <w:pPr>
              <w:pStyle w:val="nTable"/>
              <w:spacing w:after="40"/>
              <w:rPr>
                <w:i/>
              </w:rPr>
            </w:pPr>
            <w:r>
              <w:rPr>
                <w:i/>
              </w:rPr>
              <w:t>District Court Amendment Rules 2010</w:t>
            </w:r>
            <w:r>
              <w:rPr>
                <w:iCs/>
                <w:vertAlign w:val="superscript"/>
              </w:rPr>
              <w:t xml:space="preserve"> </w:t>
            </w:r>
          </w:p>
        </w:tc>
        <w:tc>
          <w:tcPr>
            <w:tcW w:w="1276" w:type="dxa"/>
          </w:tcPr>
          <w:p>
            <w:pPr>
              <w:pStyle w:val="nTable"/>
              <w:spacing w:after="40"/>
            </w:pPr>
            <w:r>
              <w:t>10 Dec 2010 p. 6264</w:t>
            </w:r>
            <w:r>
              <w:noBreakHyphen/>
              <w:t>8</w:t>
            </w:r>
          </w:p>
        </w:tc>
        <w:tc>
          <w:tcPr>
            <w:tcW w:w="2693" w:type="dxa"/>
          </w:tcPr>
          <w:p>
            <w:pPr>
              <w:pStyle w:val="nTable"/>
              <w:spacing w:after="40"/>
            </w:pPr>
            <w:r>
              <w:rPr>
                <w:snapToGrid w:val="0"/>
                <w:spacing w:val="-2"/>
              </w:rPr>
              <w:t>r. 1 and 2: 10 Dec 2010 (see r. 2(a));</w:t>
            </w:r>
            <w:r>
              <w:rPr>
                <w:snapToGrid w:val="0"/>
                <w:spacing w:val="-2"/>
              </w:rPr>
              <w:br/>
              <w:t xml:space="preserve">Rules other than r. 1 and 2: </w:t>
            </w:r>
            <w:r>
              <w:t>1 Jan 2011 (see r. 2(b))</w:t>
            </w:r>
          </w:p>
        </w:tc>
      </w:tr>
      <w:tr>
        <w:tc>
          <w:tcPr>
            <w:tcW w:w="3118" w:type="dxa"/>
          </w:tcPr>
          <w:p>
            <w:pPr>
              <w:pStyle w:val="nTable"/>
              <w:spacing w:after="40"/>
              <w:rPr>
                <w:i/>
              </w:rPr>
            </w:pPr>
            <w:r>
              <w:rPr>
                <w:i/>
              </w:rPr>
              <w:t>District Court Amendment Rules 2011</w:t>
            </w:r>
          </w:p>
        </w:tc>
        <w:tc>
          <w:tcPr>
            <w:tcW w:w="1276" w:type="dxa"/>
          </w:tcPr>
          <w:p>
            <w:pPr>
              <w:pStyle w:val="nTable"/>
              <w:spacing w:after="40"/>
            </w:pPr>
            <w:r>
              <w:t>17 Jun 2011 p. 2153</w:t>
            </w:r>
            <w:r>
              <w:noBreakHyphen/>
              <w:t>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18</w:t>
            </w:r>
            <w:r>
              <w:t> Jun 2011 (see r. 2(b))</w:t>
            </w:r>
          </w:p>
        </w:tc>
      </w:tr>
      <w:tr>
        <w:tc>
          <w:tcPr>
            <w:tcW w:w="3118" w:type="dxa"/>
          </w:tcPr>
          <w:p>
            <w:pPr>
              <w:pStyle w:val="nTable"/>
              <w:spacing w:after="40"/>
              <w:rPr>
                <w:i/>
              </w:rPr>
            </w:pPr>
            <w:r>
              <w:rPr>
                <w:i/>
              </w:rPr>
              <w:t>District Court Amendment Rules (No. 2) 2011</w:t>
            </w:r>
          </w:p>
        </w:tc>
        <w:tc>
          <w:tcPr>
            <w:tcW w:w="1276" w:type="dxa"/>
          </w:tcPr>
          <w:p>
            <w:pPr>
              <w:pStyle w:val="nTable"/>
              <w:spacing w:after="40"/>
            </w:pPr>
            <w:r>
              <w:t>17 Jun 2011 p. 2158</w:t>
            </w:r>
            <w:r>
              <w:noBreakHyphen/>
              <w:t>68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w:t>
            </w:r>
            <w:r>
              <w:t> Jul 2011 (see r. 2(b))</w:t>
            </w:r>
          </w:p>
        </w:tc>
      </w:tr>
      <w:tr>
        <w:tc>
          <w:tcPr>
            <w:tcW w:w="7087" w:type="dxa"/>
            <w:gridSpan w:val="3"/>
            <w:shd w:val="clear" w:color="auto" w:fill="auto"/>
          </w:tcPr>
          <w:p>
            <w:pPr>
              <w:pStyle w:val="nTable"/>
              <w:spacing w:after="40"/>
              <w:rPr>
                <w:snapToGrid w:val="0"/>
                <w:spacing w:val="-2"/>
              </w:rPr>
            </w:pPr>
            <w:r>
              <w:rPr>
                <w:b/>
                <w:snapToGrid w:val="0"/>
                <w:spacing w:val="-2"/>
              </w:rPr>
              <w:t xml:space="preserve">Reprint 1: The </w:t>
            </w:r>
            <w:r>
              <w:rPr>
                <w:b/>
                <w:i/>
                <w:snapToGrid w:val="0"/>
                <w:spacing w:val="-2"/>
              </w:rPr>
              <w:t>District Court Rules 2005</w:t>
            </w:r>
            <w:r>
              <w:rPr>
                <w:b/>
                <w:snapToGrid w:val="0"/>
                <w:spacing w:val="-2"/>
              </w:rPr>
              <w:t xml:space="preserve"> as at 19 Aug 2011</w:t>
            </w:r>
            <w:r>
              <w:rPr>
                <w:snapToGrid w:val="0"/>
                <w:spacing w:val="-2"/>
              </w:rPr>
              <w:t xml:space="preserve"> (includes amendments listed above)</w:t>
            </w:r>
          </w:p>
        </w:tc>
      </w:tr>
      <w:tr>
        <w:tc>
          <w:tcPr>
            <w:tcW w:w="3118" w:type="dxa"/>
          </w:tcPr>
          <w:p>
            <w:pPr>
              <w:pStyle w:val="nTable"/>
              <w:spacing w:after="40"/>
            </w:pPr>
            <w:r>
              <w:rPr>
                <w:i/>
              </w:rPr>
              <w:t>District Court Amendment Rules (No. 3) 2011</w:t>
            </w:r>
            <w:r>
              <w:t xml:space="preserve"> </w:t>
            </w:r>
          </w:p>
        </w:tc>
        <w:tc>
          <w:tcPr>
            <w:tcW w:w="1276" w:type="dxa"/>
          </w:tcPr>
          <w:p>
            <w:pPr>
              <w:pStyle w:val="nTable"/>
              <w:spacing w:after="40"/>
            </w:pPr>
            <w:r>
              <w:t>18 Nov 2011 p. 4811</w:t>
            </w:r>
            <w:r>
              <w:noBreakHyphen/>
              <w:t>18</w:t>
            </w:r>
          </w:p>
        </w:tc>
        <w:tc>
          <w:tcPr>
            <w:tcW w:w="2693" w:type="dxa"/>
          </w:tcPr>
          <w:p>
            <w:pPr>
              <w:pStyle w:val="nTable"/>
              <w:spacing w:after="40"/>
              <w:rPr>
                <w:snapToGrid w:val="0"/>
                <w:spacing w:val="-2"/>
              </w:rPr>
            </w:pPr>
            <w:r>
              <w:rPr>
                <w:snapToGrid w:val="0"/>
                <w:spacing w:val="-2"/>
              </w:rPr>
              <w:t>r. 1 and 2: 18 Nov 2011 (see r. 2(a));</w:t>
            </w:r>
            <w:r>
              <w:br/>
              <w:t>Rules other than r. 1, 2, 6</w:t>
            </w:r>
            <w:r>
              <w:noBreakHyphen/>
              <w:t>8, 9(1) and (2), 10-12, 13(3)-(7): 19 Nov 2011 (see r. 2(c));</w:t>
            </w:r>
            <w:r>
              <w:br/>
              <w:t>r. 6</w:t>
            </w:r>
            <w:r>
              <w:noBreakHyphen/>
              <w:t xml:space="preserve">8, 9(1) and (2), 10-12 and 13(3)-(7): 1 Dec 2011 (see r. 2(b) and </w:t>
            </w:r>
            <w:r>
              <w:rPr>
                <w:i/>
              </w:rPr>
              <w:t>Gazette</w:t>
            </w:r>
            <w:r>
              <w:t xml:space="preserve"> 8 Nov 2011 p. 4673)</w:t>
            </w:r>
          </w:p>
        </w:tc>
      </w:tr>
      <w:tr>
        <w:tc>
          <w:tcPr>
            <w:tcW w:w="3118" w:type="dxa"/>
          </w:tcPr>
          <w:p>
            <w:pPr>
              <w:pStyle w:val="nTable"/>
              <w:spacing w:after="40"/>
              <w:rPr>
                <w:i/>
              </w:rPr>
            </w:pPr>
            <w:r>
              <w:rPr>
                <w:i/>
              </w:rPr>
              <w:t>District Court Amendment Rules 2013</w:t>
            </w:r>
          </w:p>
        </w:tc>
        <w:tc>
          <w:tcPr>
            <w:tcW w:w="1276" w:type="dxa"/>
          </w:tcPr>
          <w:p>
            <w:pPr>
              <w:pStyle w:val="nTable"/>
              <w:spacing w:after="40"/>
            </w:pPr>
            <w:r>
              <w:t>26 Jul 2013 p. 3407-47</w:t>
            </w:r>
          </w:p>
        </w:tc>
        <w:tc>
          <w:tcPr>
            <w:tcW w:w="2693" w:type="dxa"/>
          </w:tcPr>
          <w:p>
            <w:pPr>
              <w:pStyle w:val="nTable"/>
              <w:spacing w:after="40"/>
              <w:rPr>
                <w:snapToGrid w:val="0"/>
                <w:spacing w:val="-2"/>
              </w:rPr>
            </w:pPr>
            <w:r>
              <w:rPr>
                <w:snapToGrid w:val="0"/>
                <w:spacing w:val="-2"/>
              </w:rPr>
              <w:t>r. 1 and 2: 26 Jul 2013 (see r. 2(a));</w:t>
            </w:r>
            <w:r>
              <w:rPr>
                <w:snapToGrid w:val="0"/>
                <w:spacing w:val="-2"/>
              </w:rPr>
              <w:br/>
              <w:t>Rules other than r. 1 and 2: 19</w:t>
            </w:r>
            <w:r>
              <w:t> Aug 2013 (see r. 2(b))</w:t>
            </w:r>
          </w:p>
        </w:tc>
      </w:tr>
      <w:tr>
        <w:tc>
          <w:tcPr>
            <w:tcW w:w="7087" w:type="dxa"/>
            <w:gridSpan w:val="3"/>
            <w:shd w:val="clear" w:color="auto" w:fill="auto"/>
          </w:tcPr>
          <w:p>
            <w:pPr>
              <w:pStyle w:val="nTable"/>
              <w:spacing w:after="40"/>
              <w:rPr>
                <w:snapToGrid w:val="0"/>
                <w:spacing w:val="-2"/>
              </w:rPr>
            </w:pPr>
            <w:r>
              <w:rPr>
                <w:b/>
                <w:snapToGrid w:val="0"/>
                <w:spacing w:val="-2"/>
              </w:rPr>
              <w:t xml:space="preserve">Reprint 2: The </w:t>
            </w:r>
            <w:r>
              <w:rPr>
                <w:b/>
                <w:i/>
                <w:snapToGrid w:val="0"/>
                <w:spacing w:val="-2"/>
              </w:rPr>
              <w:t>District Court Rules 2005</w:t>
            </w:r>
            <w:r>
              <w:rPr>
                <w:b/>
                <w:snapToGrid w:val="0"/>
                <w:spacing w:val="-2"/>
              </w:rPr>
              <w:t xml:space="preserve"> as at 6 Dec 2013</w:t>
            </w:r>
            <w:r>
              <w:rPr>
                <w:snapToGrid w:val="0"/>
                <w:spacing w:val="-2"/>
              </w:rPr>
              <w:t xml:space="preserve"> (includes amendments listed above)</w:t>
            </w:r>
          </w:p>
        </w:tc>
      </w:tr>
      <w:tr>
        <w:tc>
          <w:tcPr>
            <w:tcW w:w="3118" w:type="dxa"/>
          </w:tcPr>
          <w:p>
            <w:pPr>
              <w:pStyle w:val="nTable"/>
              <w:spacing w:after="40"/>
              <w:rPr>
                <w:i/>
              </w:rPr>
            </w:pPr>
            <w:r>
              <w:rPr>
                <w:i/>
              </w:rPr>
              <w:t>District Court Amendment Rules (No. 2) 2013</w:t>
            </w:r>
          </w:p>
        </w:tc>
        <w:tc>
          <w:tcPr>
            <w:tcW w:w="1276" w:type="dxa"/>
          </w:tcPr>
          <w:p>
            <w:pPr>
              <w:pStyle w:val="nTable"/>
              <w:spacing w:after="40"/>
            </w:pPr>
            <w:r>
              <w:t>31 Dec 2013 p. 6549</w:t>
            </w:r>
            <w:r>
              <w:noBreakHyphen/>
              <w:t>62</w:t>
            </w:r>
          </w:p>
        </w:tc>
        <w:tc>
          <w:tcPr>
            <w:tcW w:w="2693" w:type="dxa"/>
          </w:tcPr>
          <w:p>
            <w:pPr>
              <w:pStyle w:val="nTable"/>
              <w:spacing w:after="40"/>
              <w:rPr>
                <w:snapToGrid w:val="0"/>
                <w:spacing w:val="-2"/>
              </w:rPr>
            </w:pPr>
            <w:r>
              <w:rPr>
                <w:snapToGrid w:val="0"/>
                <w:spacing w:val="-2"/>
              </w:rPr>
              <w:t>r. 1 and 2: 31 Dec 2013 (see r. 2(a));</w:t>
            </w:r>
            <w:r>
              <w:rPr>
                <w:snapToGrid w:val="0"/>
                <w:spacing w:val="-2"/>
              </w:rPr>
              <w:br/>
              <w:t>Rules other than r. 1 and 2: 20</w:t>
            </w:r>
            <w:r>
              <w:t> Jan 2014 (see r. 2(b))</w:t>
            </w:r>
          </w:p>
        </w:tc>
      </w:tr>
      <w:tr>
        <w:tc>
          <w:tcPr>
            <w:tcW w:w="3118" w:type="dxa"/>
          </w:tcPr>
          <w:p>
            <w:pPr>
              <w:pStyle w:val="nTable"/>
              <w:spacing w:after="40"/>
              <w:rPr>
                <w:i/>
              </w:rPr>
            </w:pPr>
            <w:r>
              <w:rPr>
                <w:i/>
              </w:rPr>
              <w:t>District Court Amendment Rules (No. 2) 2016</w:t>
            </w:r>
          </w:p>
        </w:tc>
        <w:tc>
          <w:tcPr>
            <w:tcW w:w="1276" w:type="dxa"/>
          </w:tcPr>
          <w:p>
            <w:pPr>
              <w:pStyle w:val="nTable"/>
              <w:spacing w:after="40"/>
            </w:pPr>
            <w:r>
              <w:t>21 Jun 2016 p. 2201</w:t>
            </w:r>
            <w:r>
              <w:noBreakHyphen/>
              <w:t>2</w:t>
            </w:r>
          </w:p>
        </w:tc>
        <w:tc>
          <w:tcPr>
            <w:tcW w:w="2693" w:type="dxa"/>
          </w:tcPr>
          <w:p>
            <w:pPr>
              <w:pStyle w:val="nTable"/>
              <w:spacing w:after="40"/>
              <w:rPr>
                <w:snapToGrid w:val="0"/>
                <w:spacing w:val="-2"/>
              </w:rPr>
            </w:pPr>
            <w:r>
              <w:rPr>
                <w:snapToGrid w:val="0"/>
                <w:spacing w:val="-2"/>
              </w:rPr>
              <w:t>r. 1 and 2: 21 Jun 2016 (see r. 2(a));</w:t>
            </w:r>
            <w:r>
              <w:rPr>
                <w:snapToGrid w:val="0"/>
                <w:spacing w:val="-2"/>
              </w:rPr>
              <w:br/>
              <w:t>Rules other than r. 1 and 2: 22</w:t>
            </w:r>
            <w:r>
              <w:t> Jun 2016 (see r. 2(b))</w:t>
            </w:r>
          </w:p>
        </w:tc>
      </w:tr>
      <w:tr>
        <w:trPr>
          <w:ins w:id="665" w:author="Master Repository Process" w:date="2021-08-01T04:43:00Z"/>
        </w:trPr>
        <w:tc>
          <w:tcPr>
            <w:tcW w:w="3118" w:type="dxa"/>
            <w:tcBorders>
              <w:bottom w:val="single" w:sz="4" w:space="0" w:color="auto"/>
            </w:tcBorders>
          </w:tcPr>
          <w:p>
            <w:pPr>
              <w:pStyle w:val="nTable"/>
              <w:spacing w:after="40"/>
              <w:rPr>
                <w:ins w:id="666" w:author="Master Repository Process" w:date="2021-08-01T04:43:00Z"/>
                <w:i/>
              </w:rPr>
            </w:pPr>
            <w:ins w:id="667" w:author="Master Repository Process" w:date="2021-08-01T04:43:00Z">
              <w:r>
                <w:rPr>
                  <w:i/>
                </w:rPr>
                <w:t>District Court Amendment Rules (No. 3) 2017</w:t>
              </w:r>
            </w:ins>
          </w:p>
        </w:tc>
        <w:tc>
          <w:tcPr>
            <w:tcW w:w="1276" w:type="dxa"/>
            <w:tcBorders>
              <w:bottom w:val="single" w:sz="4" w:space="0" w:color="auto"/>
            </w:tcBorders>
          </w:tcPr>
          <w:p>
            <w:pPr>
              <w:pStyle w:val="nTable"/>
              <w:spacing w:after="40"/>
              <w:rPr>
                <w:ins w:id="668" w:author="Master Repository Process" w:date="2021-08-01T04:43:00Z"/>
              </w:rPr>
            </w:pPr>
            <w:ins w:id="669" w:author="Master Repository Process" w:date="2021-08-01T04:43:00Z">
              <w:r>
                <w:t>2 Feb 2018 p. 316</w:t>
              </w:r>
              <w:r>
                <w:noBreakHyphen/>
                <w:t>17</w:t>
              </w:r>
            </w:ins>
          </w:p>
        </w:tc>
        <w:tc>
          <w:tcPr>
            <w:tcW w:w="2693" w:type="dxa"/>
            <w:tcBorders>
              <w:bottom w:val="single" w:sz="4" w:space="0" w:color="auto"/>
            </w:tcBorders>
          </w:tcPr>
          <w:p>
            <w:pPr>
              <w:pStyle w:val="nTable"/>
              <w:spacing w:after="40"/>
              <w:rPr>
                <w:ins w:id="670" w:author="Master Repository Process" w:date="2021-08-01T04:43:00Z"/>
                <w:snapToGrid w:val="0"/>
                <w:spacing w:val="-2"/>
              </w:rPr>
            </w:pPr>
            <w:ins w:id="671" w:author="Master Repository Process" w:date="2021-08-01T04:43:00Z">
              <w:r>
                <w:rPr>
                  <w:rFonts w:ascii="Times" w:hAnsi="Times"/>
                  <w:bCs/>
                  <w:snapToGrid w:val="0"/>
                  <w:spacing w:val="-2"/>
                </w:rPr>
                <w:t>r. 1 and 2: 2 Feb 2018 (see r. 2(a));</w:t>
              </w:r>
              <w:r>
                <w:rPr>
                  <w:rFonts w:ascii="Times" w:hAnsi="Times"/>
                  <w:bCs/>
                  <w:snapToGrid w:val="0"/>
                  <w:spacing w:val="-2"/>
                </w:rPr>
                <w:br/>
                <w:t>Rules other than r. 1 and 2: 3 Feb 2018 (see r. 2(b))</w:t>
              </w:r>
            </w:ins>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 xml:space="preserve">. </w:t>
      </w:r>
    </w:p>
    <w:p>
      <w:pPr>
        <w:pStyle w:val="nSubsection"/>
      </w:pPr>
      <w:r>
        <w:rPr>
          <w:iCs/>
        </w:rPr>
        <w:tab/>
      </w:r>
      <w:r>
        <w:t xml:space="preserve">Under the </w:t>
      </w:r>
      <w:r>
        <w:rPr>
          <w:i/>
          <w:iCs/>
        </w:rPr>
        <w:t xml:space="preserve">Legal </w:t>
      </w:r>
      <w:r>
        <w:rPr>
          <w:i/>
        </w:rPr>
        <w:t>Profession</w:t>
      </w:r>
      <w:r>
        <w:rPr>
          <w:i/>
          <w:iCs/>
        </w:rPr>
        <w:t xml:space="preserve"> Act 2008</w:t>
      </w:r>
      <w:r>
        <w:rPr>
          <w:rStyle w:val="CharSectno"/>
        </w:rPr>
        <w:t xml:space="preserve"> s. 630(1), a reference in an Act or document to the</w:t>
      </w:r>
      <w:r>
        <w:t xml:space="preserve"> </w:t>
      </w:r>
      <w:r>
        <w:rPr>
          <w:i/>
        </w:rPr>
        <w:t>Legal Practice Act 2003</w:t>
      </w:r>
      <w:r>
        <w:t xml:space="preserve"> may,</w:t>
      </w:r>
      <w:r>
        <w:rPr>
          <w:i/>
        </w:rPr>
        <w:t xml:space="preserve"> </w:t>
      </w:r>
      <w:r>
        <w:t xml:space="preserve">if the context permits, be taken to be a reference to the </w:t>
      </w:r>
      <w:r>
        <w:rPr>
          <w:i/>
          <w:iCs/>
        </w:rPr>
        <w:t xml:space="preserve">Legal </w:t>
      </w:r>
      <w:r>
        <w:rPr>
          <w:i/>
        </w:rPr>
        <w:t>Profession</w:t>
      </w:r>
      <w:r>
        <w:rPr>
          <w:i/>
          <w:iCs/>
        </w:rPr>
        <w:t xml:space="preserve"> Act 2008</w:t>
      </w:r>
      <w:r>
        <w:t xml:space="preserve">. </w:t>
      </w:r>
    </w:p>
    <w:p>
      <w:pPr>
        <w:pStyle w:val="nSubsection"/>
      </w:pPr>
      <w:r>
        <w:tab/>
        <w:t xml:space="preserve">Under the </w:t>
      </w:r>
      <w:r>
        <w:rPr>
          <w:i/>
          <w:iCs/>
        </w:rPr>
        <w:t xml:space="preserve">Legal </w:t>
      </w:r>
      <w:r>
        <w:rPr>
          <w:i/>
        </w:rPr>
        <w:t>Profession</w:t>
      </w:r>
      <w:r>
        <w:rPr>
          <w:i/>
          <w:iCs/>
        </w:rPr>
        <w:t xml:space="preserve"> Act 2008</w:t>
      </w:r>
      <w:r>
        <w:rPr>
          <w:rStyle w:val="CharSectno"/>
        </w:rPr>
        <w:t xml:space="preserve"> s. 630(2), a reference in an Act to a lawyer or legal practitioner</w:t>
      </w:r>
      <w:r>
        <w:t xml:space="preserve"> may, if the context permits, be read as a reference to an Australian lawyer.</w:t>
      </w:r>
    </w:p>
    <w:p>
      <w:pPr>
        <w:pStyle w:val="nSubsection"/>
      </w:pPr>
      <w:r>
        <w:rPr>
          <w:vertAlign w:val="superscript"/>
        </w:rPr>
        <w:t>3</w:t>
      </w:r>
      <w:r>
        <w:rPr>
          <w:vertAlign w:val="superscript"/>
        </w:rPr>
        <w:tab/>
      </w:r>
      <w:r>
        <w:t xml:space="preserve">Repealed by r. 72 which has been omitted under the </w:t>
      </w:r>
      <w:r>
        <w:rPr>
          <w:i/>
        </w:rPr>
        <w:t>Reprints Act 1984</w:t>
      </w:r>
      <w:r>
        <w:t xml:space="preserve"> s. 7(4)(f).  </w:t>
      </w:r>
    </w:p>
    <w:p>
      <w:pPr>
        <w:pStyle w:val="nSubsection"/>
        <w:rPr>
          <w:iCs/>
        </w:rPr>
      </w:pPr>
      <w:r>
        <w:rPr>
          <w:vertAlign w:val="superscript"/>
        </w:rPr>
        <w:t>4</w:t>
      </w:r>
      <w:r>
        <w:tab/>
        <w:t xml:space="preserve">The </w:t>
      </w:r>
      <w:r>
        <w:rPr>
          <w:i/>
          <w:iCs/>
        </w:rPr>
        <w:t xml:space="preserve">Legal </w:t>
      </w:r>
      <w:r>
        <w:rPr>
          <w:i/>
        </w:rPr>
        <w:t>Profession</w:t>
      </w:r>
      <w:r>
        <w:rPr>
          <w:i/>
          <w:iCs/>
        </w:rPr>
        <w:t xml:space="preserve"> Act 2008</w:t>
      </w:r>
      <w:r>
        <w:rPr>
          <w:iCs/>
        </w:rPr>
        <w:t xml:space="preserve"> s. 310 establishes a Legal Costs Committee. See also note 2.</w:t>
      </w:r>
    </w:p>
    <w:p/>
    <w:p>
      <w:pPr>
        <w:sectPr>
          <w:headerReference w:type="even" r:id="rId29"/>
          <w:headerReference w:type="default" r:id="rId30"/>
          <w:headerReference w:type="first" r:id="rId31"/>
          <w:endnotePr>
            <w:numFmt w:val="decimal"/>
          </w:endnotePr>
          <w:pgSz w:w="11907" w:h="16840" w:code="9"/>
          <w:pgMar w:top="2376" w:right="2405" w:bottom="3542" w:left="2405" w:header="706"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District Court Rules 2005</w:t>
              </w:r>
            </w:fldSimple>
          </w:p>
        </w:tc>
      </w:tr>
      <w:tr>
        <w:tc>
          <w:tcPr>
            <w:tcW w:w="1548" w:type="dxa"/>
          </w:tcPr>
          <w:p>
            <w:r>
              <w:fldChar w:fldCharType="begin"/>
            </w:r>
            <w:r>
              <w:instrText xml:space="preserve"> styleref CharSchno </w:instrText>
            </w:r>
            <w:r>
              <w:fldChar w:fldCharType="end"/>
            </w:r>
          </w:p>
        </w:tc>
        <w:tc>
          <w:tcPr>
            <w:tcW w:w="5715" w:type="dxa"/>
          </w:tcPr>
          <w:p>
            <w:r>
              <w:fldChar w:fldCharType="begin"/>
            </w:r>
            <w:r>
              <w:instrText xml:space="preserve"> styleref CharSchText </w:instrText>
            </w:r>
            <w:r>
              <w:fldChar w:fldCharType="end"/>
            </w:r>
          </w:p>
        </w:tc>
      </w:tr>
      <w:tr>
        <w:tc>
          <w:tcPr>
            <w:tcW w:w="1548" w:type="dxa"/>
          </w:tcPr>
          <w:p>
            <w:r>
              <w:fldChar w:fldCharType="begin"/>
            </w:r>
            <w:r>
              <w:instrText xml:space="preserve"> STYLEREF CharSDivNo \* charformat</w:instrText>
            </w:r>
            <w:r>
              <w:fldChar w:fldCharType="end"/>
            </w:r>
            <w:r>
              <w:t xml:space="preserve"> </w:t>
            </w:r>
          </w:p>
        </w:tc>
        <w:tc>
          <w:tcPr>
            <w:tcW w:w="5715" w:type="dxa"/>
          </w:tcPr>
          <w:p>
            <w:r>
              <w:fldChar w:fldCharType="begin"/>
            </w:r>
            <w:r>
              <w:instrText xml:space="preserve"> styleref CharSDivText </w:instrText>
            </w:r>
            <w:r>
              <w:fldChar w:fldCharType="end"/>
            </w:r>
          </w:p>
        </w:tc>
      </w:tr>
      <w:tr>
        <w:tc>
          <w:tcPr>
            <w:tcW w:w="1548" w:type="dxa"/>
          </w:tcPr>
          <w:p>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c>
          <w:tcPr>
            <w:tcW w:w="5715" w:type="dxa"/>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ind w:right="17"/>
            </w:pPr>
            <w:fldSimple w:instr=" STYLEREF &quot;Name of Act/Reg&quot; \* MERGEFORMAT ">
              <w:r>
                <w:rPr>
                  <w:noProof/>
                </w:rPr>
                <w:t>District Court Rules 2005</w:t>
              </w:r>
            </w:fldSimple>
          </w:p>
        </w:tc>
      </w:tr>
      <w:tr>
        <w:tc>
          <w:tcPr>
            <w:tcW w:w="5715" w:type="dxa"/>
          </w:tcPr>
          <w:p>
            <w:r>
              <w:fldChar w:fldCharType="begin"/>
            </w:r>
            <w:r>
              <w:instrText xml:space="preserve"> styleref CharSchText </w:instrText>
            </w:r>
            <w:r>
              <w:fldChar w:fldCharType="end"/>
            </w:r>
          </w:p>
        </w:tc>
        <w:tc>
          <w:tcPr>
            <w:tcW w:w="1445" w:type="dxa"/>
          </w:tcPr>
          <w:p>
            <w:pPr>
              <w:ind w:right="17"/>
            </w:pPr>
            <w:r>
              <w:fldChar w:fldCharType="begin"/>
            </w:r>
            <w:r>
              <w:instrText xml:space="preserve"> styleref CharSchno </w:instrText>
            </w:r>
            <w:r>
              <w:fldChar w:fldCharType="end"/>
            </w:r>
          </w:p>
        </w:tc>
      </w:tr>
      <w:tr>
        <w:tc>
          <w:tcPr>
            <w:tcW w:w="5715" w:type="dxa"/>
          </w:tcPr>
          <w:p>
            <w:r>
              <w:fldChar w:fldCharType="begin"/>
            </w:r>
            <w:r>
              <w:instrText xml:space="preserve"> styleref CharSDivText </w:instrText>
            </w:r>
            <w:r>
              <w:fldChar w:fldCharType="end"/>
            </w:r>
          </w:p>
        </w:tc>
        <w:tc>
          <w:tcPr>
            <w:tcW w:w="1445" w:type="dxa"/>
          </w:tcPr>
          <w:p>
            <w:pPr>
              <w:ind w:right="17"/>
            </w:pPr>
            <w:r>
              <w:fldChar w:fldCharType="begin"/>
            </w:r>
            <w:r>
              <w:instrText xml:space="preserve"> STYLEREF CharSDivNo \* charformat</w:instrText>
            </w:r>
            <w:r>
              <w:fldChar w:fldCharType="end"/>
            </w:r>
            <w:r>
              <w:t xml:space="preserve"> </w:t>
            </w:r>
          </w:p>
        </w:tc>
      </w:tr>
      <w:tr>
        <w:tc>
          <w:tcPr>
            <w:tcW w:w="5715" w:type="dxa"/>
          </w:tcPr>
          <w:p>
            <w:pPr>
              <w:jc w:val="right"/>
            </w:pPr>
          </w:p>
        </w:tc>
        <w:tc>
          <w:tcPr>
            <w:tcW w:w="1445" w:type="dxa"/>
          </w:tcPr>
          <w:p>
            <w:pPr>
              <w:ind w:right="17"/>
            </w:pPr>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68</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69</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District Court Rules 2005</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District Court Rules 2005</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70</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55</w:t>
      </w:r>
      <w:r>
        <w:fldChar w:fldCharType="end"/>
      </w:r>
    </w:p>
    <w:p>
      <w:pPr>
        <w:pStyle w:val="Footer"/>
      </w:pPr>
    </w:p>
    <w:p/>
    <w:p>
      <w:pPr>
        <w:pStyle w:val="Footer"/>
        <w:pBdr>
          <w:bottom w:val="single" w:sz="4" w:space="1" w:color="auto"/>
        </w:pBdr>
        <w:rPr>
          <w:sz w:val="20"/>
        </w:rPr>
      </w:pPr>
    </w:p>
    <w:p>
      <w:pPr>
        <w:tabs>
          <w:tab w:val="center" w:pos="3544"/>
          <w:tab w:val="right" w:pos="7088"/>
        </w:tabs>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1 August 2021 4:43</w:t>
      </w:r>
      <w:r>
        <w:rPr>
          <w:sz w:val="16"/>
        </w:rPr>
        <w:fldChar w:fldCharType="end"/>
      </w:r>
      <w:r>
        <w:rPr>
          <w:w w:val="80"/>
        </w:rPr>
        <w:tab/>
      </w:r>
      <w:r>
        <w:rPr>
          <w:w w:val="80"/>
        </w:rPr>
        <w:tab/>
      </w:r>
      <w:r>
        <w:t xml:space="preserve">page </w:t>
      </w:r>
      <w:r>
        <w:fldChar w:fldCharType="begin"/>
      </w:r>
      <w:r>
        <w:instrText xml:space="preserve"> PAGE </w:instrText>
      </w:r>
      <w:r>
        <w:fldChar w:fldCharType="separate"/>
      </w:r>
      <w:r>
        <w:rPr>
          <w:noProof/>
        </w:rPr>
        <w:t>52</w:t>
      </w:r>
      <w:r>
        <w:fldChar w:fldCharType="end"/>
      </w:r>
    </w:p>
    <w:p>
      <w:pP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DistrtCourtRu2005_02-d0-00_02-e0-01.docx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Jun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Feb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Jun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Feb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Jun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Feb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Jun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Feb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Jun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Feb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r>
  </w:tbl>
  <w:p>
    <w:pPr>
      <w:pStyle w:val="Header"/>
      <w:pBdr>
        <w:top w:val="single" w:sz="4" w:space="1" w:color="auto"/>
      </w:pBdr>
    </w:pPr>
    <w:bookmarkStart w:id="655" w:name="Schedule"/>
    <w:bookmarkEnd w:id="655"/>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72" w:name="Compilation"/>
    <w:bookmarkEnd w:id="67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73" w:name="Coversheet"/>
    <w:bookmarkEnd w:id="67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1</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end"/>
          </w:r>
          <w:r>
            <w:rPr>
              <w:b/>
            </w:rPr>
            <w:instrText>"</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3</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end"/>
          </w:r>
          <w:r>
            <w:rPr>
              <w:b/>
            </w:rPr>
            <w:instrText>"</w:instrText>
          </w:r>
          <w:r>
            <w:rPr>
              <w:b/>
            </w:rPr>
            <w:fldChar w:fldCharType="end"/>
          </w:r>
        </w:p>
      </w:tc>
    </w:tr>
    <w:t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3A</w: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3A</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1</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end"/>
          </w:r>
          <w:r>
            <w:rPr>
              <w:b/>
            </w:rPr>
            <w:instrText>"</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3A</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3A</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27170527"/>
    <w:docVar w:name="WAFER_20131213171813" w:val="RemoveTocBookmarks,RemoveLanguageTags,RemoveTrackChanges,RunningHeaders"/>
    <w:docVar w:name="WAFER_20131213171813_GUID" w:val="eed52ad9-244b-4671-9434-036798ed6638"/>
    <w:docVar w:name="WAFER_20131230102310" w:val="RemoveTocBookmarks,RemoveUnusedBookmarks,RemoveLanguageTags,UsedStyles,ResetPageSize,UpdateArrangement"/>
    <w:docVar w:name="WAFER_20131230102310_GUID" w:val="1f65991e-3126-4431-9659-40ac00631ec4"/>
    <w:docVar w:name="WAFER_20140115095423" w:val="RemoveTocBookmarks,RemoveUnusedBookmarks,RemoveLanguageTags,UsedStyles,ResetPageSize,UpdateArrangement"/>
    <w:docVar w:name="WAFER_20140115095423_GUID" w:val="c96f90f8-22fc-4781-af5b-b27ad74f2d14"/>
    <w:docVar w:name="WAFER_20140115095432" w:val="RemoveTocBookmarks,RunningHeaders"/>
    <w:docVar w:name="WAFER_20140115095432_GUID" w:val="a593a260-2eda-43f3-bcf8-ec2c7370a6e8"/>
    <w:docVar w:name="WAFER_20140120120452" w:val="RemoveTocBookmarks,RunningHeaders"/>
    <w:docVar w:name="WAFER_20140120120452_GUID" w:val="dad65bf3-18f5-4bcb-a65a-5314d741f550"/>
    <w:docVar w:name="WAFER_20150410154544" w:val="ResetPageSize,UpdateArrangement,UpdateNTable"/>
    <w:docVar w:name="WAFER_20150410154544_GUID" w:val="8a9ec6df-44f6-4512-b2ba-4fd06563e7b1"/>
    <w:docVar w:name="WAFER_20151125093920" w:val="UpdateStyles"/>
    <w:docVar w:name="WAFER_20151125093920_GUID" w:val="34172404-6ef0-4573-ba9d-ba17bd359162"/>
    <w:docVar w:name="WAFER_20151127170527" w:val="UsedStyles"/>
    <w:docVar w:name="WAFER_20151127170527_GUID" w:val="05b8aa2b-449c-4f92-bece-dfbbef4256a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15:docId w15:val="{443D348A-37CA-4586-8EDA-EB22989A1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microsoft.com/office/2011/relationships/people" Target="people.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png"/><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1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10.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F4DE3-9EC2-414C-87A3-8475F7B61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27055</Words>
  <Characters>124727</Characters>
  <Application>Microsoft Office Word</Application>
  <DocSecurity>0</DocSecurity>
  <Lines>4023</Lines>
  <Paragraphs>2488</Paragraphs>
  <ScaleCrop>false</ScaleCrop>
  <HeadingPairs>
    <vt:vector size="2" baseType="variant">
      <vt:variant>
        <vt:lpstr>Title</vt:lpstr>
      </vt:variant>
      <vt:variant>
        <vt:i4>1</vt:i4>
      </vt:variant>
    </vt:vector>
  </HeadingPairs>
  <TitlesOfParts>
    <vt:vector size="1" baseType="lpstr">
      <vt:lpstr>District Court Rules 2005</vt:lpstr>
    </vt:vector>
  </TitlesOfParts>
  <Manager/>
  <Company/>
  <LinksUpToDate>false</LinksUpToDate>
  <CharactersWithSpaces>149294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02-d0-00 - 02-e0-01</dc:title>
  <dc:subject/>
  <dc:creator/>
  <cp:keywords/>
  <dc:description/>
  <cp:lastModifiedBy>Master Repository Process</cp:lastModifiedBy>
  <cp:revision>2</cp:revision>
  <cp:lastPrinted>2013-12-13T06:35:00Z</cp:lastPrinted>
  <dcterms:created xsi:type="dcterms:W3CDTF">2021-07-31T20:43:00Z</dcterms:created>
  <dcterms:modified xsi:type="dcterms:W3CDTF">2021-07-31T20:43:00Z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DocumentType">
    <vt:lpwstr>Reg</vt:lpwstr>
  </property>
  <property fmtid="{D5CDD505-2E9C-101B-9397-08002B2CF9AE}" pid="4" name="OwlsUID">
    <vt:i4>3509</vt:i4>
  </property>
  <property fmtid="{D5CDD505-2E9C-101B-9397-08002B2CF9AE}" pid="5" name="ReprintNo">
    <vt:lpwstr>2</vt:lpwstr>
  </property>
  <property fmtid="{D5CDD505-2E9C-101B-9397-08002B2CF9AE}" pid="6" name="ReprintedAsAt">
    <vt:filetime>2013-12-05T16:00:00Z</vt:filetime>
  </property>
  <property fmtid="{D5CDD505-2E9C-101B-9397-08002B2CF9AE}" pid="7" name="CommencementDate">
    <vt:lpwstr>20180203</vt:lpwstr>
  </property>
  <property fmtid="{D5CDD505-2E9C-101B-9397-08002B2CF9AE}" pid="8" name="FromSuffix">
    <vt:lpwstr>02-d0-00</vt:lpwstr>
  </property>
  <property fmtid="{D5CDD505-2E9C-101B-9397-08002B2CF9AE}" pid="9" name="FromAsAtDate">
    <vt:lpwstr>22 Jun 2016</vt:lpwstr>
  </property>
  <property fmtid="{D5CDD505-2E9C-101B-9397-08002B2CF9AE}" pid="10" name="ToSuffix">
    <vt:lpwstr>02-e0-01</vt:lpwstr>
  </property>
  <property fmtid="{D5CDD505-2E9C-101B-9397-08002B2CF9AE}" pid="11" name="ToAsAtDate">
    <vt:lpwstr>03 Feb 2018</vt:lpwstr>
  </property>
</Properties>
</file>