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2017</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09 Feb 2018</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502310457"/>
      <w:bookmarkStart w:id="2" w:name="_Toc502839684"/>
      <w:bookmarkStart w:id="3" w:name="_Toc505863874"/>
      <w:bookmarkStart w:id="4" w:name="_Toc50586398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505863990"/>
      <w:bookmarkStart w:id="7" w:name="_Toc502839685"/>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9" w:name="_Toc505863991"/>
      <w:bookmarkStart w:id="10" w:name="_Toc502839686"/>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1" w:name="_Toc505863992"/>
      <w:bookmarkStart w:id="12" w:name="_Toc502839687"/>
      <w:r>
        <w:rPr>
          <w:rStyle w:val="CharSectno"/>
        </w:rPr>
        <w:t>3</w:t>
      </w:r>
      <w:r>
        <w:t>.</w:t>
      </w:r>
      <w:r>
        <w:tab/>
        <w:t>Terms used</w:t>
      </w:r>
      <w:bookmarkEnd w:id="11"/>
      <w:bookmarkEnd w:id="12"/>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rPr>
          <w:ins w:id="13" w:author="Master Repository Process" w:date="2021-09-18T21:53:00Z"/>
        </w:rPr>
      </w:pPr>
      <w:ins w:id="14" w:author="Master Repository Process" w:date="2021-09-18T21:53:00Z">
        <w:r>
          <w:tab/>
        </w:r>
        <w:r>
          <w:rPr>
            <w:rStyle w:val="CharDefText"/>
          </w:rPr>
          <w:t>complying training plan</w:t>
        </w:r>
        <w:r>
          <w:t xml:space="preserve"> has the meaning given in regulation 43(1);</w:t>
        </w:r>
      </w:ins>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rPr>
          <w:ins w:id="15" w:author="Master Repository Process" w:date="2021-09-18T21:53:00Z"/>
        </w:rPr>
      </w:pPr>
      <w:ins w:id="16" w:author="Master Repository Process" w:date="2021-09-18T21:53:00Z">
        <w:r>
          <w:tab/>
        </w:r>
        <w:r>
          <w:rPr>
            <w:rStyle w:val="CharDefText"/>
          </w:rPr>
          <w:t>school</w:t>
        </w:r>
        <w:r>
          <w:rPr>
            <w:rStyle w:val="CharDefText"/>
          </w:rPr>
          <w:noBreakHyphen/>
          <w:t>based apprenticeship</w:t>
        </w:r>
        <w:r>
          <w:t xml:space="preserve"> has the meaning given in regulation 43(1);</w:t>
        </w:r>
      </w:ins>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ins w:id="17" w:author="Master Repository Process" w:date="2021-09-18T21:53:00Z">
        <w:r>
          <w:t>; 29 Dec 2017 p. 6081</w:t>
        </w:r>
      </w:ins>
      <w:r>
        <w:t>.]</w:t>
      </w:r>
    </w:p>
    <w:p>
      <w:pPr>
        <w:pStyle w:val="Heading2"/>
      </w:pPr>
      <w:bookmarkStart w:id="18" w:name="_Toc502310461"/>
      <w:bookmarkStart w:id="19" w:name="_Toc502839688"/>
      <w:bookmarkStart w:id="20" w:name="_Toc505863878"/>
      <w:bookmarkStart w:id="21" w:name="_Toc505863993"/>
      <w:r>
        <w:rPr>
          <w:rStyle w:val="CharPartNo"/>
        </w:rPr>
        <w:t>Part 2</w:t>
      </w:r>
      <w:r>
        <w:rPr>
          <w:rStyle w:val="CharDivNo"/>
        </w:rPr>
        <w:t> </w:t>
      </w:r>
      <w:r>
        <w:t>—</w:t>
      </w:r>
      <w:r>
        <w:rPr>
          <w:rStyle w:val="CharDivText"/>
        </w:rPr>
        <w:t> </w:t>
      </w:r>
      <w:r>
        <w:rPr>
          <w:rStyle w:val="CharPartText"/>
        </w:rPr>
        <w:t>General matters</w:t>
      </w:r>
      <w:bookmarkEnd w:id="18"/>
      <w:bookmarkEnd w:id="19"/>
      <w:bookmarkEnd w:id="20"/>
      <w:bookmarkEnd w:id="21"/>
    </w:p>
    <w:p>
      <w:pPr>
        <w:pStyle w:val="Heading5"/>
      </w:pPr>
      <w:bookmarkStart w:id="22" w:name="_Toc505863994"/>
      <w:bookmarkStart w:id="23" w:name="_Toc502839689"/>
      <w:r>
        <w:rPr>
          <w:rStyle w:val="CharSectno"/>
        </w:rPr>
        <w:t>4</w:t>
      </w:r>
      <w:r>
        <w:t>.</w:t>
      </w:r>
      <w:r>
        <w:tab/>
        <w:t>Approved VET courses (Act s. 5(1))</w:t>
      </w:r>
      <w:bookmarkEnd w:id="22"/>
      <w:bookmarkEnd w:id="23"/>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24" w:name="_Toc505863995"/>
      <w:bookmarkStart w:id="25" w:name="_Toc502839690"/>
      <w:r>
        <w:rPr>
          <w:rStyle w:val="CharSectno"/>
        </w:rPr>
        <w:t>5</w:t>
      </w:r>
      <w:r>
        <w:t>.</w:t>
      </w:r>
      <w:r>
        <w:tab/>
        <w:t>Corresponding laws (Act s. 5(1))</w:t>
      </w:r>
      <w:bookmarkEnd w:id="24"/>
      <w:bookmarkEnd w:id="2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6" w:name="_Toc505863996"/>
      <w:bookmarkStart w:id="27" w:name="_Toc502839691"/>
      <w:r>
        <w:rPr>
          <w:rStyle w:val="CharSectno"/>
        </w:rPr>
        <w:t>6</w:t>
      </w:r>
      <w:r>
        <w:t>.</w:t>
      </w:r>
      <w:r>
        <w:tab/>
        <w:t>Prescribed VET qualifications (Act s. 5(1))</w:t>
      </w:r>
      <w:bookmarkEnd w:id="26"/>
      <w:bookmarkEnd w:id="27"/>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8" w:name="_Toc502310465"/>
      <w:bookmarkStart w:id="29" w:name="_Toc502839692"/>
      <w:bookmarkStart w:id="30" w:name="_Toc505863882"/>
      <w:bookmarkStart w:id="31" w:name="_Toc505863997"/>
      <w:r>
        <w:rPr>
          <w:rStyle w:val="CharPartNo"/>
        </w:rPr>
        <w:t>Part 3</w:t>
      </w:r>
      <w:r>
        <w:t> — </w:t>
      </w:r>
      <w:r>
        <w:rPr>
          <w:rStyle w:val="CharPartText"/>
        </w:rPr>
        <w:t>Regulations for Part 7A of the Act</w:t>
      </w:r>
      <w:bookmarkEnd w:id="28"/>
      <w:bookmarkEnd w:id="29"/>
      <w:bookmarkEnd w:id="30"/>
      <w:bookmarkEnd w:id="31"/>
    </w:p>
    <w:p>
      <w:pPr>
        <w:pStyle w:val="Heading3"/>
      </w:pPr>
      <w:bookmarkStart w:id="32" w:name="_Toc502310466"/>
      <w:bookmarkStart w:id="33" w:name="_Toc502839693"/>
      <w:bookmarkStart w:id="34" w:name="_Toc505863883"/>
      <w:bookmarkStart w:id="35" w:name="_Toc505863998"/>
      <w:r>
        <w:rPr>
          <w:rStyle w:val="CharDivNo"/>
        </w:rPr>
        <w:t>Division 1</w:t>
      </w:r>
      <w:r>
        <w:t> — </w:t>
      </w:r>
      <w:r>
        <w:rPr>
          <w:rStyle w:val="CharDivText"/>
        </w:rPr>
        <w:t>General matters</w:t>
      </w:r>
      <w:bookmarkEnd w:id="32"/>
      <w:bookmarkEnd w:id="33"/>
      <w:bookmarkEnd w:id="34"/>
      <w:bookmarkEnd w:id="35"/>
    </w:p>
    <w:p>
      <w:pPr>
        <w:pStyle w:val="Heading5"/>
      </w:pPr>
      <w:bookmarkStart w:id="36" w:name="_Toc505863999"/>
      <w:bookmarkStart w:id="37" w:name="_Toc502839694"/>
      <w:r>
        <w:rPr>
          <w:rStyle w:val="CharSectno"/>
        </w:rPr>
        <w:t>7</w:t>
      </w:r>
      <w:r>
        <w:t>.</w:t>
      </w:r>
      <w:r>
        <w:tab/>
        <w:t>Terms used</w:t>
      </w:r>
      <w:bookmarkEnd w:id="36"/>
      <w:bookmarkEnd w:id="37"/>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38" w:name="_Toc505864000"/>
      <w:bookmarkStart w:id="39" w:name="_Toc502839695"/>
      <w:r>
        <w:rPr>
          <w:rStyle w:val="CharSectno"/>
        </w:rPr>
        <w:t>8</w:t>
      </w:r>
      <w:r>
        <w:t>.</w:t>
      </w:r>
      <w:r>
        <w:tab/>
        <w:t>Council to have regard to, and apply, certain standards</w:t>
      </w:r>
      <w:bookmarkEnd w:id="38"/>
      <w:bookmarkEnd w:id="39"/>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40" w:name="_Toc505864001"/>
      <w:bookmarkStart w:id="41" w:name="_Toc502839696"/>
      <w:r>
        <w:rPr>
          <w:rStyle w:val="CharSectno"/>
        </w:rPr>
        <w:t>9</w:t>
      </w:r>
      <w:r>
        <w:t>.</w:t>
      </w:r>
      <w:r>
        <w:tab/>
        <w:t>Register</w:t>
      </w:r>
      <w:bookmarkEnd w:id="40"/>
      <w:bookmarkEnd w:id="41"/>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42" w:name="_Toc502310470"/>
      <w:bookmarkStart w:id="43" w:name="_Toc502839697"/>
      <w:bookmarkStart w:id="44" w:name="_Toc505863887"/>
      <w:bookmarkStart w:id="45" w:name="_Toc505864002"/>
      <w:r>
        <w:rPr>
          <w:rStyle w:val="CharDivNo"/>
        </w:rPr>
        <w:t>Division 2</w:t>
      </w:r>
      <w:r>
        <w:t> — </w:t>
      </w:r>
      <w:r>
        <w:rPr>
          <w:rStyle w:val="CharDivText"/>
        </w:rPr>
        <w:t>Registration of training providers</w:t>
      </w:r>
      <w:bookmarkEnd w:id="42"/>
      <w:bookmarkEnd w:id="43"/>
      <w:bookmarkEnd w:id="44"/>
      <w:bookmarkEnd w:id="45"/>
    </w:p>
    <w:p>
      <w:pPr>
        <w:pStyle w:val="Heading5"/>
      </w:pPr>
      <w:bookmarkStart w:id="46" w:name="_Toc505864003"/>
      <w:bookmarkStart w:id="47" w:name="_Toc502839698"/>
      <w:r>
        <w:rPr>
          <w:rStyle w:val="CharSectno"/>
        </w:rPr>
        <w:t>10</w:t>
      </w:r>
      <w:r>
        <w:t>.</w:t>
      </w:r>
      <w:r>
        <w:tab/>
        <w:t>Applying to be registered training provider</w:t>
      </w:r>
      <w:bookmarkEnd w:id="46"/>
      <w:bookmarkEnd w:id="4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48" w:name="_Toc505864004"/>
      <w:bookmarkStart w:id="49" w:name="_Toc502839699"/>
      <w:r>
        <w:rPr>
          <w:rStyle w:val="CharSectno"/>
        </w:rPr>
        <w:t>11</w:t>
      </w:r>
      <w:r>
        <w:t>.</w:t>
      </w:r>
      <w:r>
        <w:tab/>
        <w:t>Dealing with applications</w:t>
      </w:r>
      <w:bookmarkEnd w:id="48"/>
      <w:bookmarkEnd w:id="49"/>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50" w:name="_Toc505864005"/>
      <w:bookmarkStart w:id="51" w:name="_Toc502839700"/>
      <w:r>
        <w:rPr>
          <w:rStyle w:val="CharSectno"/>
        </w:rPr>
        <w:t>12</w:t>
      </w:r>
      <w:r>
        <w:t>.</w:t>
      </w:r>
      <w:r>
        <w:tab/>
        <w:t>Registering training providers</w:t>
      </w:r>
      <w:bookmarkEnd w:id="50"/>
      <w:bookmarkEnd w:id="51"/>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52" w:name="_Toc505864006"/>
      <w:bookmarkStart w:id="53" w:name="_Toc502839701"/>
      <w:r>
        <w:rPr>
          <w:rStyle w:val="CharSectno"/>
        </w:rPr>
        <w:t>13</w:t>
      </w:r>
      <w:r>
        <w:t>.</w:t>
      </w:r>
      <w:r>
        <w:tab/>
        <w:t>Conditions of registration</w:t>
      </w:r>
      <w:bookmarkEnd w:id="52"/>
      <w:bookmarkEnd w:id="53"/>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54" w:name="_Toc505864007"/>
      <w:bookmarkStart w:id="55" w:name="_Toc502839702"/>
      <w:r>
        <w:rPr>
          <w:rStyle w:val="CharSectno"/>
        </w:rPr>
        <w:t>14</w:t>
      </w:r>
      <w:r>
        <w:t>.</w:t>
      </w:r>
      <w:r>
        <w:tab/>
        <w:t>Period of registration</w:t>
      </w:r>
      <w:bookmarkEnd w:id="54"/>
      <w:bookmarkEnd w:id="55"/>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in Gazette 10 Mar 2015 p. 830; 28 Aug 2015 p. 3599.]</w:t>
      </w:r>
    </w:p>
    <w:p>
      <w:pPr>
        <w:pStyle w:val="Heading5"/>
      </w:pPr>
      <w:bookmarkStart w:id="56" w:name="_Toc505864008"/>
      <w:bookmarkStart w:id="57" w:name="_Toc502839703"/>
      <w:r>
        <w:rPr>
          <w:rStyle w:val="CharSectno"/>
        </w:rPr>
        <w:t>15</w:t>
      </w:r>
      <w:r>
        <w:t>.</w:t>
      </w:r>
      <w:r>
        <w:tab/>
        <w:t>Annual fees payable by registered training providers</w:t>
      </w:r>
      <w:bookmarkEnd w:id="56"/>
      <w:bookmarkEnd w:id="57"/>
    </w:p>
    <w:p>
      <w:pPr>
        <w:pStyle w:val="Subsection"/>
      </w:pPr>
      <w:r>
        <w:tab/>
      </w:r>
      <w:r>
        <w:tab/>
        <w:t>A WA registered provider must pay an annual fee set under regulation 23 on or before each anniversary of the provider’s registration or its renewal.</w:t>
      </w:r>
    </w:p>
    <w:p>
      <w:pPr>
        <w:pStyle w:val="Heading5"/>
      </w:pPr>
      <w:bookmarkStart w:id="58" w:name="_Toc505864009"/>
      <w:bookmarkStart w:id="59" w:name="_Toc502839704"/>
      <w:r>
        <w:rPr>
          <w:rStyle w:val="CharSectno"/>
        </w:rPr>
        <w:t>16</w:t>
      </w:r>
      <w:r>
        <w:t>.</w:t>
      </w:r>
      <w:r>
        <w:tab/>
        <w:t>Renewal of registration</w:t>
      </w:r>
      <w:bookmarkEnd w:id="58"/>
      <w:bookmarkEnd w:id="59"/>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60" w:name="_Toc505864010"/>
      <w:bookmarkStart w:id="61" w:name="_Toc502839705"/>
      <w:r>
        <w:rPr>
          <w:rStyle w:val="CharSectno"/>
        </w:rPr>
        <w:t>17</w:t>
      </w:r>
      <w:r>
        <w:t>.</w:t>
      </w:r>
      <w:r>
        <w:tab/>
        <w:t>Varying registration</w:t>
      </w:r>
      <w:bookmarkEnd w:id="60"/>
      <w:bookmarkEnd w:id="61"/>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62" w:name="_Toc505864011"/>
      <w:bookmarkStart w:id="63" w:name="_Toc502839706"/>
      <w:r>
        <w:rPr>
          <w:rStyle w:val="CharSectno"/>
        </w:rPr>
        <w:t>18</w:t>
      </w:r>
      <w:r>
        <w:t>.</w:t>
      </w:r>
      <w:r>
        <w:tab/>
        <w:t>Cancelling registration if provider’s operations change</w:t>
      </w:r>
      <w:bookmarkEnd w:id="62"/>
      <w:bookmarkEnd w:id="63"/>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64" w:name="_Toc505864012"/>
      <w:bookmarkStart w:id="65" w:name="_Toc502839707"/>
      <w:r>
        <w:rPr>
          <w:rStyle w:val="CharSectno"/>
        </w:rPr>
        <w:t>19</w:t>
      </w:r>
      <w:r>
        <w:t>.</w:t>
      </w:r>
      <w:r>
        <w:tab/>
        <w:t>Suspending or cancelling registration</w:t>
      </w:r>
      <w:bookmarkEnd w:id="64"/>
      <w:bookmarkEnd w:id="65"/>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66" w:name="_Toc505864013"/>
      <w:bookmarkStart w:id="67" w:name="_Toc502839708"/>
      <w:r>
        <w:rPr>
          <w:rStyle w:val="CharSectno"/>
        </w:rPr>
        <w:t>20</w:t>
      </w:r>
      <w:r>
        <w:t>.</w:t>
      </w:r>
      <w:r>
        <w:tab/>
        <w:t>Suspension of WA registered provider may be on terms</w:t>
      </w:r>
      <w:bookmarkEnd w:id="66"/>
      <w:bookmarkEnd w:id="6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68" w:name="_Toc505864014"/>
      <w:bookmarkStart w:id="69" w:name="_Toc502839709"/>
      <w:r>
        <w:rPr>
          <w:rStyle w:val="CharSectno"/>
        </w:rPr>
        <w:t>21</w:t>
      </w:r>
      <w:r>
        <w:t>.</w:t>
      </w:r>
      <w:r>
        <w:tab/>
        <w:t>Effect of suspension of WA registered provider</w:t>
      </w:r>
      <w:bookmarkEnd w:id="68"/>
      <w:bookmarkEnd w:id="69"/>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70" w:name="_Toc505864015"/>
      <w:bookmarkStart w:id="71" w:name="_Toc502839710"/>
      <w:r>
        <w:rPr>
          <w:rStyle w:val="CharSectno"/>
        </w:rPr>
        <w:t>22</w:t>
      </w:r>
      <w:r>
        <w:t>.</w:t>
      </w:r>
      <w:r>
        <w:tab/>
        <w:t>Requests for reassessment of decision to suspend WA registered provider</w:t>
      </w:r>
      <w:bookmarkEnd w:id="70"/>
      <w:bookmarkEnd w:id="71"/>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72" w:name="_Toc505864016"/>
      <w:bookmarkStart w:id="73" w:name="_Toc502839711"/>
      <w:r>
        <w:rPr>
          <w:rStyle w:val="CharSectno"/>
        </w:rPr>
        <w:t>23</w:t>
      </w:r>
      <w:r>
        <w:t>.</w:t>
      </w:r>
      <w:r>
        <w:tab/>
        <w:t>Fees</w:t>
      </w:r>
      <w:bookmarkEnd w:id="72"/>
      <w:bookmarkEnd w:id="73"/>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74" w:name="_Toc502310485"/>
      <w:bookmarkStart w:id="75" w:name="_Toc502839712"/>
      <w:bookmarkStart w:id="76" w:name="_Toc505863902"/>
      <w:bookmarkStart w:id="77" w:name="_Toc505864017"/>
      <w:r>
        <w:rPr>
          <w:rStyle w:val="CharDivNo"/>
        </w:rPr>
        <w:t>Division 3</w:t>
      </w:r>
      <w:r>
        <w:t> — </w:t>
      </w:r>
      <w:r>
        <w:rPr>
          <w:rStyle w:val="CharDivText"/>
        </w:rPr>
        <w:t>Audits of, and investigations into, training providers</w:t>
      </w:r>
      <w:bookmarkEnd w:id="74"/>
      <w:bookmarkEnd w:id="75"/>
      <w:bookmarkEnd w:id="76"/>
      <w:bookmarkEnd w:id="77"/>
    </w:p>
    <w:p>
      <w:pPr>
        <w:pStyle w:val="Footnoteheading"/>
      </w:pPr>
      <w:r>
        <w:tab/>
        <w:t>[Heading amended in Gazette 17 Dec 2013 p. 6224.]</w:t>
      </w:r>
    </w:p>
    <w:p>
      <w:pPr>
        <w:pStyle w:val="Heading5"/>
      </w:pPr>
      <w:bookmarkStart w:id="78" w:name="_Toc505864018"/>
      <w:bookmarkStart w:id="79" w:name="_Toc502839713"/>
      <w:r>
        <w:rPr>
          <w:rStyle w:val="CharSectno"/>
        </w:rPr>
        <w:t>24</w:t>
      </w:r>
      <w:r>
        <w:t>.</w:t>
      </w:r>
      <w:r>
        <w:tab/>
        <w:t>Terms used</w:t>
      </w:r>
      <w:bookmarkEnd w:id="78"/>
      <w:bookmarkEnd w:id="79"/>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80" w:name="_Toc505864019"/>
      <w:bookmarkStart w:id="81" w:name="_Toc502839714"/>
      <w:r>
        <w:rPr>
          <w:rStyle w:val="CharSectno"/>
        </w:rPr>
        <w:t>25</w:t>
      </w:r>
      <w:r>
        <w:t>.</w:t>
      </w:r>
      <w:r>
        <w:tab/>
        <w:t>Audits</w:t>
      </w:r>
      <w:bookmarkEnd w:id="80"/>
      <w:bookmarkEnd w:id="81"/>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82" w:name="_Toc505864020"/>
      <w:bookmarkStart w:id="83" w:name="_Toc502839715"/>
      <w:r>
        <w:rPr>
          <w:rStyle w:val="CharSectno"/>
        </w:rPr>
        <w:t>26A</w:t>
      </w:r>
      <w:r>
        <w:t>.</w:t>
      </w:r>
      <w:r>
        <w:tab/>
        <w:t>Compliance audits</w:t>
      </w:r>
      <w:bookmarkEnd w:id="82"/>
      <w:bookmarkEnd w:id="83"/>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84" w:name="_Toc505864021"/>
      <w:bookmarkStart w:id="85" w:name="_Toc502839716"/>
      <w:r>
        <w:rPr>
          <w:rStyle w:val="CharSectno"/>
        </w:rPr>
        <w:t>26B</w:t>
      </w:r>
      <w:r>
        <w:t>.</w:t>
      </w:r>
      <w:r>
        <w:tab/>
        <w:t>Investigations of complaints</w:t>
      </w:r>
      <w:bookmarkEnd w:id="84"/>
      <w:bookmarkEnd w:id="85"/>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86" w:name="_Toc505864022"/>
      <w:bookmarkStart w:id="87" w:name="_Toc502839717"/>
      <w:r>
        <w:rPr>
          <w:rStyle w:val="CharSectno"/>
        </w:rPr>
        <w:t>26C</w:t>
      </w:r>
      <w:r>
        <w:t>.</w:t>
      </w:r>
      <w:r>
        <w:tab/>
        <w:t>Circumstances in which a charge may be waived in whole or in part</w:t>
      </w:r>
      <w:bookmarkEnd w:id="86"/>
      <w:bookmarkEnd w:id="87"/>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88" w:name="_Toc505864023"/>
      <w:bookmarkStart w:id="89" w:name="_Toc502839718"/>
      <w:r>
        <w:rPr>
          <w:rStyle w:val="CharSectno"/>
        </w:rPr>
        <w:t>26D</w:t>
      </w:r>
      <w:r>
        <w:t>.</w:t>
      </w:r>
      <w:r>
        <w:tab/>
        <w:t>Rounding</w:t>
      </w:r>
      <w:bookmarkEnd w:id="88"/>
      <w:bookmarkEnd w:id="89"/>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90" w:name="_Toc502310492"/>
      <w:bookmarkStart w:id="91" w:name="_Toc502839719"/>
      <w:bookmarkStart w:id="92" w:name="_Toc505863909"/>
      <w:bookmarkStart w:id="93" w:name="_Toc505864024"/>
      <w:r>
        <w:rPr>
          <w:rStyle w:val="CharDivNo"/>
        </w:rPr>
        <w:t>Division 4</w:t>
      </w:r>
      <w:r>
        <w:t> — </w:t>
      </w:r>
      <w:r>
        <w:rPr>
          <w:rStyle w:val="CharDivText"/>
        </w:rPr>
        <w:t>Obligations of registered training providers and of the Council</w:t>
      </w:r>
      <w:bookmarkEnd w:id="90"/>
      <w:bookmarkEnd w:id="91"/>
      <w:bookmarkEnd w:id="92"/>
      <w:bookmarkEnd w:id="93"/>
    </w:p>
    <w:p>
      <w:pPr>
        <w:pStyle w:val="Footnoteheading"/>
      </w:pPr>
      <w:r>
        <w:tab/>
        <w:t>[Heading amended in Gazette 17 Dec 2013 p. 6228.]</w:t>
      </w:r>
    </w:p>
    <w:p>
      <w:pPr>
        <w:pStyle w:val="Heading5"/>
      </w:pPr>
      <w:bookmarkStart w:id="94" w:name="_Toc505864025"/>
      <w:bookmarkStart w:id="95" w:name="_Toc502839720"/>
      <w:r>
        <w:rPr>
          <w:rStyle w:val="CharSectno"/>
        </w:rPr>
        <w:t>26</w:t>
      </w:r>
      <w:r>
        <w:t>.</w:t>
      </w:r>
      <w:r>
        <w:tab/>
        <w:t>Reporting to Council</w:t>
      </w:r>
      <w:bookmarkEnd w:id="94"/>
      <w:bookmarkEnd w:id="95"/>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96" w:name="_Toc505864026"/>
      <w:bookmarkStart w:id="97" w:name="_Toc502839721"/>
      <w:r>
        <w:rPr>
          <w:rStyle w:val="CharSectno"/>
        </w:rPr>
        <w:t>27</w:t>
      </w:r>
      <w:r>
        <w:t>.</w:t>
      </w:r>
      <w:r>
        <w:tab/>
        <w:t>Giving Council information on ceasing operations</w:t>
      </w:r>
      <w:bookmarkEnd w:id="96"/>
      <w:bookmarkEnd w:id="97"/>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98" w:name="_Toc505864027"/>
      <w:bookmarkStart w:id="99" w:name="_Toc502839722"/>
      <w:r>
        <w:rPr>
          <w:rStyle w:val="CharSectno"/>
        </w:rPr>
        <w:t>28A</w:t>
      </w:r>
      <w:r>
        <w:t>.</w:t>
      </w:r>
      <w:r>
        <w:tab/>
        <w:t>Person may obtain from Council certified copies of information</w:t>
      </w:r>
      <w:bookmarkEnd w:id="98"/>
      <w:bookmarkEnd w:id="99"/>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00" w:name="_Toc502310496"/>
      <w:bookmarkStart w:id="101" w:name="_Toc502839723"/>
      <w:bookmarkStart w:id="102" w:name="_Toc505863913"/>
      <w:bookmarkStart w:id="103" w:name="_Toc505864028"/>
      <w:r>
        <w:rPr>
          <w:rStyle w:val="CharDivNo"/>
        </w:rPr>
        <w:t>Division 5</w:t>
      </w:r>
      <w:r>
        <w:t> — </w:t>
      </w:r>
      <w:r>
        <w:rPr>
          <w:rStyle w:val="CharDivText"/>
        </w:rPr>
        <w:t>Accreditation of VET courses</w:t>
      </w:r>
      <w:bookmarkEnd w:id="100"/>
      <w:bookmarkEnd w:id="101"/>
      <w:bookmarkEnd w:id="102"/>
      <w:bookmarkEnd w:id="103"/>
    </w:p>
    <w:p>
      <w:pPr>
        <w:pStyle w:val="Heading5"/>
      </w:pPr>
      <w:bookmarkStart w:id="104" w:name="_Toc505864029"/>
      <w:bookmarkStart w:id="105" w:name="_Toc502839724"/>
      <w:r>
        <w:rPr>
          <w:rStyle w:val="CharSectno"/>
        </w:rPr>
        <w:t>28</w:t>
      </w:r>
      <w:r>
        <w:t>.</w:t>
      </w:r>
      <w:r>
        <w:tab/>
        <w:t>Applying to have VET course accredited</w:t>
      </w:r>
      <w:bookmarkEnd w:id="104"/>
      <w:bookmarkEnd w:id="105"/>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06" w:name="_Toc505864030"/>
      <w:bookmarkStart w:id="107" w:name="_Toc502839725"/>
      <w:r>
        <w:rPr>
          <w:rStyle w:val="CharSectno"/>
        </w:rPr>
        <w:t>29</w:t>
      </w:r>
      <w:r>
        <w:t>.</w:t>
      </w:r>
      <w:r>
        <w:tab/>
        <w:t>Dealing with applications</w:t>
      </w:r>
      <w:bookmarkEnd w:id="106"/>
      <w:bookmarkEnd w:id="107"/>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08" w:name="_Toc505864031"/>
      <w:bookmarkStart w:id="109" w:name="_Toc502839726"/>
      <w:r>
        <w:rPr>
          <w:rStyle w:val="CharSectno"/>
        </w:rPr>
        <w:t>30</w:t>
      </w:r>
      <w:r>
        <w:t>.</w:t>
      </w:r>
      <w:r>
        <w:tab/>
        <w:t>Accrediting VET courses</w:t>
      </w:r>
      <w:bookmarkEnd w:id="108"/>
      <w:bookmarkEnd w:id="109"/>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110" w:name="_Toc505864032"/>
      <w:bookmarkStart w:id="111" w:name="_Toc502839727"/>
      <w:r>
        <w:rPr>
          <w:rStyle w:val="CharSectno"/>
        </w:rPr>
        <w:t>31</w:t>
      </w:r>
      <w:r>
        <w:t>.</w:t>
      </w:r>
      <w:r>
        <w:tab/>
        <w:t>Period of accreditation</w:t>
      </w:r>
      <w:bookmarkEnd w:id="110"/>
      <w:bookmarkEnd w:id="111"/>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12" w:name="_Toc505864033"/>
      <w:bookmarkStart w:id="113" w:name="_Toc502839728"/>
      <w:r>
        <w:rPr>
          <w:rStyle w:val="CharSectno"/>
        </w:rPr>
        <w:t>32</w:t>
      </w:r>
      <w:r>
        <w:t>.</w:t>
      </w:r>
      <w:r>
        <w:tab/>
        <w:t>Renewing accreditation</w:t>
      </w:r>
      <w:bookmarkEnd w:id="112"/>
      <w:bookmarkEnd w:id="113"/>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14" w:name="_Toc505864034"/>
      <w:bookmarkStart w:id="115" w:name="_Toc502839729"/>
      <w:r>
        <w:rPr>
          <w:rStyle w:val="CharSectno"/>
        </w:rPr>
        <w:t>33A</w:t>
      </w:r>
      <w:r>
        <w:t>.</w:t>
      </w:r>
      <w:r>
        <w:tab/>
        <w:t>Varying accreditation</w:t>
      </w:r>
      <w:bookmarkEnd w:id="114"/>
      <w:bookmarkEnd w:id="115"/>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116" w:name="_Toc505864035"/>
      <w:bookmarkStart w:id="117" w:name="_Toc502839730"/>
      <w:r>
        <w:rPr>
          <w:rStyle w:val="CharSectno"/>
        </w:rPr>
        <w:t>33</w:t>
      </w:r>
      <w:r>
        <w:t>.</w:t>
      </w:r>
      <w:r>
        <w:tab/>
        <w:t>Cancelling accreditation</w:t>
      </w:r>
      <w:bookmarkEnd w:id="116"/>
      <w:bookmarkEnd w:id="117"/>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18" w:name="_Toc505864036"/>
      <w:bookmarkStart w:id="119" w:name="_Toc502839731"/>
      <w:r>
        <w:rPr>
          <w:rStyle w:val="CharSectno"/>
        </w:rPr>
        <w:t>34A</w:t>
      </w:r>
      <w:r>
        <w:t>.</w:t>
      </w:r>
      <w:r>
        <w:tab/>
        <w:t>Validity of decisions unaffected</w:t>
      </w:r>
      <w:bookmarkEnd w:id="118"/>
      <w:bookmarkEnd w:id="119"/>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120" w:name="_Toc502310505"/>
      <w:bookmarkStart w:id="121" w:name="_Toc502839732"/>
      <w:bookmarkStart w:id="122" w:name="_Toc505863922"/>
      <w:bookmarkStart w:id="123" w:name="_Toc505864037"/>
      <w:r>
        <w:rPr>
          <w:rStyle w:val="CharPartNo"/>
        </w:rPr>
        <w:t>Part 4</w:t>
      </w:r>
      <w:r>
        <w:t> — </w:t>
      </w:r>
      <w:r>
        <w:rPr>
          <w:rStyle w:val="CharPartText"/>
        </w:rPr>
        <w:t>Regulations for Part 7 of the Act</w:t>
      </w:r>
      <w:bookmarkEnd w:id="120"/>
      <w:bookmarkEnd w:id="121"/>
      <w:bookmarkEnd w:id="122"/>
      <w:bookmarkEnd w:id="123"/>
    </w:p>
    <w:p>
      <w:pPr>
        <w:pStyle w:val="Heading3"/>
      </w:pPr>
      <w:bookmarkStart w:id="124" w:name="_Toc502310506"/>
      <w:bookmarkStart w:id="125" w:name="_Toc502839733"/>
      <w:bookmarkStart w:id="126" w:name="_Toc505863923"/>
      <w:bookmarkStart w:id="127" w:name="_Toc505864038"/>
      <w:r>
        <w:rPr>
          <w:rStyle w:val="CharDivNo"/>
        </w:rPr>
        <w:t>Division 1</w:t>
      </w:r>
      <w:r>
        <w:t> — </w:t>
      </w:r>
      <w:r>
        <w:rPr>
          <w:rStyle w:val="CharDivText"/>
        </w:rPr>
        <w:t>General matters</w:t>
      </w:r>
      <w:bookmarkEnd w:id="124"/>
      <w:bookmarkEnd w:id="125"/>
      <w:bookmarkEnd w:id="126"/>
      <w:bookmarkEnd w:id="127"/>
    </w:p>
    <w:p>
      <w:pPr>
        <w:pStyle w:val="Heading5"/>
      </w:pPr>
      <w:bookmarkStart w:id="128" w:name="_Toc505864039"/>
      <w:bookmarkStart w:id="129" w:name="_Toc502839734"/>
      <w:r>
        <w:rPr>
          <w:rStyle w:val="CharSectno"/>
        </w:rPr>
        <w:t>34</w:t>
      </w:r>
      <w:r>
        <w:t>.</w:t>
      </w:r>
      <w:r>
        <w:tab/>
        <w:t>Term used: nominated training provider</w:t>
      </w:r>
      <w:bookmarkEnd w:id="128"/>
      <w:bookmarkEnd w:id="129"/>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30" w:name="_Toc505864040"/>
      <w:bookmarkStart w:id="131" w:name="_Toc502839735"/>
      <w:r>
        <w:rPr>
          <w:rStyle w:val="CharSectno"/>
        </w:rPr>
        <w:t>35</w:t>
      </w:r>
      <w:r>
        <w:t>.</w:t>
      </w:r>
      <w:r>
        <w:tab/>
        <w:t>Chief executive may delegate</w:t>
      </w:r>
      <w:bookmarkEnd w:id="130"/>
      <w:bookmarkEnd w:id="131"/>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32" w:name="_Toc502310509"/>
      <w:bookmarkStart w:id="133" w:name="_Toc502839736"/>
      <w:bookmarkStart w:id="134" w:name="_Toc505863926"/>
      <w:bookmarkStart w:id="135" w:name="_Toc505864041"/>
      <w:r>
        <w:rPr>
          <w:rStyle w:val="CharDivNo"/>
        </w:rPr>
        <w:t>Division 2</w:t>
      </w:r>
      <w:r>
        <w:t> — </w:t>
      </w:r>
      <w:r>
        <w:rPr>
          <w:rStyle w:val="CharDivText"/>
        </w:rPr>
        <w:t>Classifying prescribed VET qualifications</w:t>
      </w:r>
      <w:bookmarkEnd w:id="132"/>
      <w:bookmarkEnd w:id="133"/>
      <w:bookmarkEnd w:id="134"/>
      <w:bookmarkEnd w:id="135"/>
    </w:p>
    <w:p>
      <w:pPr>
        <w:pStyle w:val="Heading5"/>
      </w:pPr>
      <w:bookmarkStart w:id="136" w:name="_Toc505864042"/>
      <w:bookmarkStart w:id="137" w:name="_Toc502839737"/>
      <w:r>
        <w:rPr>
          <w:rStyle w:val="CharSectno"/>
        </w:rPr>
        <w:t>36</w:t>
      </w:r>
      <w:r>
        <w:t>.</w:t>
      </w:r>
      <w:r>
        <w:tab/>
        <w:t>Who Board must consult (Act s. 60C)</w:t>
      </w:r>
      <w:bookmarkEnd w:id="136"/>
      <w:bookmarkEnd w:id="137"/>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38" w:name="_Toc505864043"/>
      <w:bookmarkStart w:id="139" w:name="_Toc502839738"/>
      <w:r>
        <w:rPr>
          <w:rStyle w:val="CharSectno"/>
        </w:rPr>
        <w:t>37</w:t>
      </w:r>
      <w:r>
        <w:t>.</w:t>
      </w:r>
      <w:r>
        <w:tab/>
        <w:t>Board’s advice and recommendations to Minister (Act s. 60C)</w:t>
      </w:r>
      <w:bookmarkEnd w:id="138"/>
      <w:bookmarkEnd w:id="13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40" w:name="_Toc502310512"/>
      <w:bookmarkStart w:id="141" w:name="_Toc502839739"/>
      <w:bookmarkStart w:id="142" w:name="_Toc505863929"/>
      <w:bookmarkStart w:id="143" w:name="_Toc505864044"/>
      <w:r>
        <w:rPr>
          <w:rStyle w:val="CharDivNo"/>
        </w:rPr>
        <w:t>Division 3</w:t>
      </w:r>
      <w:r>
        <w:t> — </w:t>
      </w:r>
      <w:r>
        <w:rPr>
          <w:rStyle w:val="CharDivText"/>
        </w:rPr>
        <w:t>Training contracts</w:t>
      </w:r>
      <w:bookmarkEnd w:id="140"/>
      <w:bookmarkEnd w:id="141"/>
      <w:bookmarkEnd w:id="142"/>
      <w:bookmarkEnd w:id="143"/>
    </w:p>
    <w:p>
      <w:pPr>
        <w:pStyle w:val="Heading5"/>
      </w:pPr>
      <w:bookmarkStart w:id="144" w:name="_Toc505864045"/>
      <w:bookmarkStart w:id="145" w:name="_Toc502839740"/>
      <w:r>
        <w:rPr>
          <w:rStyle w:val="CharSectno"/>
        </w:rPr>
        <w:t>38</w:t>
      </w:r>
      <w:r>
        <w:t>.</w:t>
      </w:r>
      <w:r>
        <w:tab/>
        <w:t>Form and content of training contracts</w:t>
      </w:r>
      <w:bookmarkEnd w:id="144"/>
      <w:bookmarkEnd w:id="145"/>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146" w:name="_Toc505864046"/>
      <w:bookmarkStart w:id="147" w:name="_Toc502839741"/>
      <w:r>
        <w:rPr>
          <w:rStyle w:val="CharSectno"/>
        </w:rPr>
        <w:t>39</w:t>
      </w:r>
      <w:r>
        <w:t>.</w:t>
      </w:r>
      <w:r>
        <w:tab/>
        <w:t>Probation periods of training contracts</w:t>
      </w:r>
      <w:bookmarkEnd w:id="146"/>
      <w:bookmarkEnd w:id="14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48" w:name="_Toc505864047"/>
      <w:bookmarkStart w:id="149" w:name="_Toc502839742"/>
      <w:r>
        <w:rPr>
          <w:rStyle w:val="CharSectno"/>
        </w:rPr>
        <w:t>40</w:t>
      </w:r>
      <w:r>
        <w:t>.</w:t>
      </w:r>
      <w:r>
        <w:tab/>
        <w:t>Children’s capacity to enter into training contracts</w:t>
      </w:r>
      <w:bookmarkEnd w:id="148"/>
      <w:bookmarkEnd w:id="14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50" w:name="_Toc505864048"/>
      <w:bookmarkStart w:id="151" w:name="_Toc502839743"/>
      <w:r>
        <w:rPr>
          <w:rStyle w:val="CharSectno"/>
        </w:rPr>
        <w:t>41</w:t>
      </w:r>
      <w:r>
        <w:t>.</w:t>
      </w:r>
      <w:r>
        <w:tab/>
        <w:t>Lodging training contracts for registration (Act s. 60F)</w:t>
      </w:r>
      <w:bookmarkEnd w:id="150"/>
      <w:bookmarkEnd w:id="151"/>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52" w:name="_Toc505864049"/>
      <w:bookmarkStart w:id="153" w:name="_Toc502839744"/>
      <w:r>
        <w:rPr>
          <w:rStyle w:val="CharSectno"/>
        </w:rPr>
        <w:t>42</w:t>
      </w:r>
      <w:r>
        <w:t>.</w:t>
      </w:r>
      <w:r>
        <w:tab/>
        <w:t>Registering training contracts (Act s. 60F)</w:t>
      </w:r>
      <w:bookmarkEnd w:id="152"/>
      <w:bookmarkEnd w:id="153"/>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 27 Jan 2016 p. 222.]</w:t>
      </w:r>
    </w:p>
    <w:p>
      <w:pPr>
        <w:pStyle w:val="Heading5"/>
      </w:pPr>
      <w:bookmarkStart w:id="154" w:name="_Toc505864050"/>
      <w:bookmarkStart w:id="155" w:name="_Toc502839745"/>
      <w:r>
        <w:rPr>
          <w:rStyle w:val="CharSectno"/>
        </w:rPr>
        <w:t>43</w:t>
      </w:r>
      <w:r>
        <w:t>.</w:t>
      </w:r>
      <w:r>
        <w:tab/>
        <w:t>Training plans for training contracts</w:t>
      </w:r>
      <w:bookmarkEnd w:id="154"/>
      <w:bookmarkEnd w:id="155"/>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del w:id="156" w:author="Master Repository Process" w:date="2021-09-18T21:53:00Z">
        <w:r>
          <w:delText>.</w:delText>
        </w:r>
      </w:del>
      <w:ins w:id="157" w:author="Master Repository Process" w:date="2021-09-18T21:53:00Z">
        <w:r>
          <w:t>; and</w:t>
        </w:r>
      </w:ins>
    </w:p>
    <w:p>
      <w:pPr>
        <w:pStyle w:val="Defpara"/>
        <w:rPr>
          <w:ins w:id="158" w:author="Master Repository Process" w:date="2021-09-18T21:53:00Z"/>
        </w:rPr>
      </w:pPr>
      <w:r>
        <w:tab/>
        <w:t>(</w:t>
      </w:r>
      <w:ins w:id="159" w:author="Master Repository Process" w:date="2021-09-18T21:53:00Z">
        <w:r>
          <w:t>f)</w:t>
        </w:r>
        <w:r>
          <w:tab/>
          <w:t>if the training contract relates to a school</w:t>
        </w:r>
        <w:r>
          <w:noBreakHyphen/>
          <w:t>based apprenticeship, has been endorsed by the school at which the apprentice is enrolled;</w:t>
        </w:r>
      </w:ins>
    </w:p>
    <w:p>
      <w:pPr>
        <w:pStyle w:val="Defstart"/>
        <w:rPr>
          <w:ins w:id="160" w:author="Master Repository Process" w:date="2021-09-18T21:53:00Z"/>
        </w:rPr>
      </w:pPr>
      <w:ins w:id="161" w:author="Master Repository Process" w:date="2021-09-18T21:53:00Z">
        <w:r>
          <w:tab/>
        </w:r>
        <w:r>
          <w:rPr>
            <w:rStyle w:val="CharDefText"/>
          </w:rPr>
          <w:t>school</w:t>
        </w:r>
        <w:r>
          <w:rPr>
            <w:rStyle w:val="CharDefText"/>
          </w:rPr>
          <w:noBreakHyphen/>
          <w:t>based apprenticeship</w:t>
        </w:r>
        <w:r>
          <w:t xml:space="preserve"> means an apprenticeship that is undertaken — </w:t>
        </w:r>
      </w:ins>
    </w:p>
    <w:p>
      <w:pPr>
        <w:pStyle w:val="Defpara"/>
        <w:rPr>
          <w:ins w:id="162" w:author="Master Repository Process" w:date="2021-09-18T21:53:00Z"/>
        </w:rPr>
      </w:pPr>
      <w:ins w:id="163" w:author="Master Repository Process" w:date="2021-09-18T21:53:00Z">
        <w:r>
          <w:tab/>
          <w:t>(a)</w:t>
        </w:r>
        <w:r>
          <w:tab/>
          <w:t>by an apprentice while they are enrolled full</w:t>
        </w:r>
        <w:r>
          <w:noBreakHyphen/>
          <w:t>time at a school; and</w:t>
        </w:r>
      </w:ins>
    </w:p>
    <w:p>
      <w:pPr>
        <w:pStyle w:val="Defpara"/>
        <w:rPr>
          <w:ins w:id="164" w:author="Master Repository Process" w:date="2021-09-18T21:53:00Z"/>
        </w:rPr>
      </w:pPr>
      <w:ins w:id="165" w:author="Master Repository Process" w:date="2021-09-18T21:53:00Z">
        <w:r>
          <w:tab/>
          <w:t>(b)</w:t>
        </w:r>
        <w:r>
          <w:tab/>
          <w:t>with the intention that the apprenticeship be recognised on the apprentice’s certificate of student achievement upon graduation from the school.</w:t>
        </w:r>
      </w:ins>
    </w:p>
    <w:p>
      <w:pPr>
        <w:pStyle w:val="Subsection"/>
        <w:rPr>
          <w:ins w:id="166" w:author="Master Repository Process" w:date="2021-09-18T21:53:00Z"/>
        </w:rPr>
      </w:pPr>
      <w:ins w:id="167" w:author="Master Repository Process" w:date="2021-09-18T21:53:00Z">
        <w:r>
          <w:tab/>
          <w:t>(1A)</w:t>
        </w:r>
        <w:r>
          <w:tab/>
          <w:t>Subregulation (</w:t>
        </w:r>
      </w:ins>
      <w:r>
        <w:t>2)</w:t>
      </w:r>
      <w:del w:id="168" w:author="Master Repository Process" w:date="2021-09-18T21:53:00Z">
        <w:r>
          <w:tab/>
          <w:delText>If</w:delText>
        </w:r>
      </w:del>
      <w:ins w:id="169" w:author="Master Repository Process" w:date="2021-09-18T21:53:00Z">
        <w:r>
          <w:t xml:space="preserve"> applies to</w:t>
        </w:r>
      </w:ins>
      <w:r>
        <w:t xml:space="preserve"> the employer </w:t>
      </w:r>
      <w:del w:id="170" w:author="Master Repository Process" w:date="2021-09-18T21:53:00Z">
        <w:r>
          <w:delText>or the</w:delText>
        </w:r>
      </w:del>
      <w:ins w:id="171" w:author="Master Repository Process" w:date="2021-09-18T21:53:00Z">
        <w:r>
          <w:t>and</w:t>
        </w:r>
      </w:ins>
      <w:r>
        <w:t xml:space="preserve"> apprentice under a training contract, </w:t>
      </w:r>
      <w:del w:id="172" w:author="Master Repository Process" w:date="2021-09-18T21:53:00Z">
        <w:r>
          <w:delText>or</w:delText>
        </w:r>
      </w:del>
      <w:ins w:id="173" w:author="Master Repository Process" w:date="2021-09-18T21:53:00Z">
        <w:r>
          <w:t>and</w:t>
        </w:r>
      </w:ins>
      <w:r>
        <w:t xml:space="preserve"> the nominated training provider for </w:t>
      </w:r>
      <w:del w:id="174" w:author="Master Repository Process" w:date="2021-09-18T21:53:00Z">
        <w:r>
          <w:delText>the</w:delText>
        </w:r>
      </w:del>
      <w:ins w:id="175" w:author="Master Repository Process" w:date="2021-09-18T21:53:00Z">
        <w:r>
          <w:t>that</w:t>
        </w:r>
      </w:ins>
      <w:r>
        <w:t xml:space="preserve"> contract</w:t>
      </w:r>
      <w:del w:id="176" w:author="Master Repository Process" w:date="2021-09-18T21:53:00Z">
        <w:r>
          <w:delText>, does not</w:delText>
        </w:r>
      </w:del>
      <w:ins w:id="177" w:author="Master Repository Process" w:date="2021-09-18T21:53:00Z">
        <w:r>
          <w:t>.</w:t>
        </w:r>
      </w:ins>
    </w:p>
    <w:p>
      <w:pPr>
        <w:pStyle w:val="Subsection"/>
        <w:rPr>
          <w:del w:id="178" w:author="Master Repository Process" w:date="2021-09-18T21:53:00Z"/>
        </w:rPr>
      </w:pPr>
      <w:ins w:id="179" w:author="Master Repository Process" w:date="2021-09-18T21:53:00Z">
        <w:r>
          <w:tab/>
          <w:t>(2)</w:t>
        </w:r>
        <w:r>
          <w:tab/>
          <w:t>Each person to whom this subregulation applies must</w:t>
        </w:r>
      </w:ins>
      <w:r>
        <w:t xml:space="preserve"> sign a complying training plan </w:t>
      </w:r>
      <w:ins w:id="180" w:author="Master Repository Process" w:date="2021-09-18T21:53:00Z">
        <w:r>
          <w:t xml:space="preserve">for the training contract </w:t>
        </w:r>
      </w:ins>
      <w:r>
        <w:t>within</w:t>
      </w:r>
      <w:del w:id="181" w:author="Master Repository Process" w:date="2021-09-18T21:53:00Z">
        <w:r>
          <w:delText> —</w:delText>
        </w:r>
      </w:del>
    </w:p>
    <w:p>
      <w:pPr>
        <w:pStyle w:val="Subsection"/>
      </w:pPr>
      <w:del w:id="182" w:author="Master Repository Process" w:date="2021-09-18T21:53:00Z">
        <w:r>
          <w:tab/>
          <w:delText>(a)</w:delText>
        </w:r>
        <w:r>
          <w:tab/>
        </w:r>
      </w:del>
      <w:ins w:id="183" w:author="Master Repository Process" w:date="2021-09-18T21:53:00Z">
        <w:r>
          <w:t xml:space="preserve"> </w:t>
        </w:r>
      </w:ins>
      <w:r>
        <w:t>6</w:t>
      </w:r>
      <w:del w:id="184" w:author="Master Repository Process" w:date="2021-09-18T21:53:00Z">
        <w:r>
          <w:delText xml:space="preserve"> </w:delText>
        </w:r>
      </w:del>
      <w:ins w:id="185" w:author="Master Repository Process" w:date="2021-09-18T21:53:00Z">
        <w:r>
          <w:t> </w:t>
        </w:r>
      </w:ins>
      <w:r>
        <w:t xml:space="preserve">weeks after the date on which the </w:t>
      </w:r>
      <w:del w:id="186" w:author="Master Repository Process" w:date="2021-09-18T21:53:00Z">
        <w:r>
          <w:delText xml:space="preserve">contract is signed by the </w:delText>
        </w:r>
      </w:del>
      <w:r>
        <w:t>parties</w:t>
      </w:r>
      <w:del w:id="187" w:author="Master Repository Process" w:date="2021-09-18T21:53:00Z">
        <w:r>
          <w:delText>; or</w:delText>
        </w:r>
      </w:del>
      <w:ins w:id="188" w:author="Master Repository Process" w:date="2021-09-18T21:53:00Z">
        <w:r>
          <w:t xml:space="preserve"> to the contract are given notice of the contract’s registration under regulation 42(3)(b).</w:t>
        </w:r>
      </w:ins>
    </w:p>
    <w:p>
      <w:pPr>
        <w:pStyle w:val="Penstart"/>
        <w:rPr>
          <w:ins w:id="189" w:author="Master Repository Process" w:date="2021-09-18T21:53:00Z"/>
        </w:rPr>
      </w:pPr>
      <w:del w:id="190" w:author="Master Repository Process" w:date="2021-09-18T21:53:00Z">
        <w:r>
          <w:tab/>
          <w:delText>(b)</w:delText>
        </w:r>
        <w:r>
          <w:tab/>
          <w:delText>the probation period</w:delText>
        </w:r>
      </w:del>
      <w:ins w:id="191" w:author="Master Repository Process" w:date="2021-09-18T21:53:00Z">
        <w:r>
          <w:tab/>
          <w:t>Penalty</w:t>
        </w:r>
      </w:ins>
      <w:r>
        <w:t xml:space="preserve"> for </w:t>
      </w:r>
      <w:del w:id="192" w:author="Master Repository Process" w:date="2021-09-18T21:53:00Z">
        <w:r>
          <w:delText xml:space="preserve">the </w:delText>
        </w:r>
      </w:del>
      <w:ins w:id="193" w:author="Master Repository Process" w:date="2021-09-18T21:53:00Z">
        <w:r>
          <w:t>this subregulation: a fine of $5 000.</w:t>
        </w:r>
      </w:ins>
    </w:p>
    <w:p>
      <w:pPr>
        <w:pStyle w:val="Subsection"/>
      </w:pPr>
      <w:ins w:id="194" w:author="Master Repository Process" w:date="2021-09-18T21:53:00Z">
        <w:r>
          <w:tab/>
          <w:t>(3)</w:t>
        </w:r>
        <w:r>
          <w:tab/>
          <w:t xml:space="preserve">Subregulation (4) applies if a training </w:t>
        </w:r>
      </w:ins>
      <w:r>
        <w:t>contract</w:t>
      </w:r>
      <w:del w:id="195" w:author="Master Repository Process" w:date="2021-09-18T21:53:00Z">
        <w:r>
          <w:delText>,</w:delText>
        </w:r>
      </w:del>
      <w:ins w:id="196" w:author="Master Repository Process" w:date="2021-09-18T21:53:00Z">
        <w:r>
          <w:t xml:space="preserve"> is varied, under section 60E(4)(a) of the Act, to change the nominated training provider.</w:t>
        </w:r>
      </w:ins>
    </w:p>
    <w:p>
      <w:pPr>
        <w:pStyle w:val="Subsection"/>
        <w:rPr>
          <w:del w:id="197" w:author="Master Repository Process" w:date="2021-09-18T21:53:00Z"/>
        </w:rPr>
      </w:pPr>
      <w:del w:id="198" w:author="Master Repository Process" w:date="2021-09-18T21:53:00Z">
        <w:r>
          <w:tab/>
        </w:r>
        <w:r>
          <w:tab/>
          <w:delText>whichever is the longer, the employer, apprentice or provider, as the case may be, commits an offence.</w:delText>
        </w:r>
      </w:del>
    </w:p>
    <w:p>
      <w:pPr>
        <w:pStyle w:val="Subsection"/>
        <w:rPr>
          <w:ins w:id="199" w:author="Master Repository Process" w:date="2021-09-18T21:53:00Z"/>
        </w:rPr>
      </w:pPr>
      <w:ins w:id="200" w:author="Master Repository Process" w:date="2021-09-18T21:53:00Z">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ins>
    </w:p>
    <w:p>
      <w:pPr>
        <w:pStyle w:val="Penstart"/>
      </w:pPr>
      <w:r>
        <w:tab/>
        <w:t>Penalty</w:t>
      </w:r>
      <w:ins w:id="201" w:author="Master Repository Process" w:date="2021-09-18T21:53:00Z">
        <w:r>
          <w:t xml:space="preserve"> for this subregulation</w:t>
        </w:r>
      </w:ins>
      <w:r>
        <w:t>: a fine of $5</w:t>
      </w:r>
      <w:del w:id="202" w:author="Master Repository Process" w:date="2021-09-18T21:53:00Z">
        <w:r>
          <w:delText xml:space="preserve"> </w:delText>
        </w:r>
      </w:del>
      <w:ins w:id="203" w:author="Master Repository Process" w:date="2021-09-18T21:53:00Z">
        <w:r>
          <w:t> </w:t>
        </w:r>
      </w:ins>
      <w:r>
        <w:t>000.</w:t>
      </w:r>
    </w:p>
    <w:p>
      <w:pPr>
        <w:pStyle w:val="Subsection"/>
        <w:rPr>
          <w:ins w:id="204" w:author="Master Repository Process" w:date="2021-09-18T21:53:00Z"/>
        </w:rPr>
      </w:pPr>
      <w:ins w:id="205" w:author="Master Repository Process" w:date="2021-09-18T21:53:00Z">
        <w:r>
          <w:tab/>
          <w:t>(5)</w:t>
        </w:r>
        <w:r>
          <w:tab/>
          <w:t>Subregulation (6) applies if a training contract is assigned, under section 60E(4)(c) of the Act, to another employer who employs the apprentice.</w:t>
        </w:r>
      </w:ins>
    </w:p>
    <w:p>
      <w:pPr>
        <w:pStyle w:val="Subsection"/>
        <w:rPr>
          <w:ins w:id="206" w:author="Master Repository Process" w:date="2021-09-18T21:53:00Z"/>
        </w:rPr>
      </w:pPr>
      <w:ins w:id="207" w:author="Master Repository Process" w:date="2021-09-18T21:53:00Z">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ins>
    </w:p>
    <w:p>
      <w:pPr>
        <w:pStyle w:val="Penstart"/>
        <w:rPr>
          <w:ins w:id="208" w:author="Master Repository Process" w:date="2021-09-18T21:53:00Z"/>
        </w:rPr>
      </w:pPr>
      <w:ins w:id="209" w:author="Master Repository Process" w:date="2021-09-18T21:53:00Z">
        <w:r>
          <w:tab/>
          <w:t>Penalty for this subregulation: a fine of $5 000.</w:t>
        </w:r>
      </w:ins>
    </w:p>
    <w:p>
      <w:pPr>
        <w:pStyle w:val="Subsection"/>
        <w:rPr>
          <w:ins w:id="210" w:author="Master Repository Process" w:date="2021-09-18T21:53:00Z"/>
        </w:rPr>
      </w:pPr>
      <w:ins w:id="211" w:author="Master Repository Process" w:date="2021-09-18T21:53:00Z">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ins>
    </w:p>
    <w:p>
      <w:pPr>
        <w:pStyle w:val="Penstart"/>
        <w:rPr>
          <w:ins w:id="212" w:author="Master Repository Process" w:date="2021-09-18T21:53:00Z"/>
        </w:rPr>
      </w:pPr>
      <w:ins w:id="213" w:author="Master Repository Process" w:date="2021-09-18T21:53:00Z">
        <w:r>
          <w:tab/>
          <w:t>Penalty for this subregulation: a fine of $5 000.</w:t>
        </w:r>
      </w:ins>
    </w:p>
    <w:p>
      <w:pPr>
        <w:pStyle w:val="Footnotesection"/>
        <w:rPr>
          <w:ins w:id="214" w:author="Master Repository Process" w:date="2021-09-18T21:53:00Z"/>
        </w:rPr>
      </w:pPr>
      <w:ins w:id="215" w:author="Master Repository Process" w:date="2021-09-18T21:53:00Z">
        <w:r>
          <w:tab/>
          <w:t>[Regulation 43 amended in Gazette 29 Dec 2017 p. 6081</w:t>
        </w:r>
        <w:r>
          <w:noBreakHyphen/>
          <w:t>2.]</w:t>
        </w:r>
      </w:ins>
    </w:p>
    <w:p>
      <w:pPr>
        <w:pStyle w:val="Heading5"/>
      </w:pPr>
      <w:bookmarkStart w:id="216" w:name="_Toc505864051"/>
      <w:bookmarkStart w:id="217" w:name="_Toc502839746"/>
      <w:r>
        <w:rPr>
          <w:rStyle w:val="CharSectno"/>
        </w:rPr>
        <w:t>44</w:t>
      </w:r>
      <w:r>
        <w:t>.</w:t>
      </w:r>
      <w:r>
        <w:tab/>
        <w:t>Cancellation of registration by chief executive (Act s. 60F)</w:t>
      </w:r>
      <w:bookmarkEnd w:id="216"/>
      <w:bookmarkEnd w:id="217"/>
    </w:p>
    <w:p>
      <w:pPr>
        <w:pStyle w:val="Subsection"/>
      </w:pPr>
      <w:r>
        <w:tab/>
      </w:r>
      <w:r>
        <w:tab/>
        <w:t>Under section 60F(5) of the Act the chief executive may cancel the registration of a training contract for any of these reasons —</w:t>
      </w:r>
    </w:p>
    <w:p>
      <w:pPr>
        <w:pStyle w:val="Indenta"/>
        <w:rPr>
          <w:ins w:id="218" w:author="Master Repository Process" w:date="2021-09-18T21:53:00Z"/>
        </w:rPr>
      </w:pPr>
      <w:r>
        <w:tab/>
        <w:t>(a)</w:t>
      </w:r>
      <w:r>
        <w:tab/>
        <w:t xml:space="preserve">the chief executive is satisfied that a complying training plan </w:t>
      </w:r>
      <w:del w:id="219" w:author="Master Repository Process" w:date="2021-09-18T21:53:00Z">
        <w:r>
          <w:delText xml:space="preserve">(as defined in regulation 43(1)) </w:delText>
        </w:r>
      </w:del>
      <w:ins w:id="220" w:author="Master Repository Process" w:date="2021-09-18T21:53:00Z">
        <w:r>
          <w:t xml:space="preserve">for the training contract </w:t>
        </w:r>
      </w:ins>
      <w:r>
        <w:t xml:space="preserve">has not been signed </w:t>
      </w:r>
      <w:del w:id="221" w:author="Master Repository Process" w:date="2021-09-18T21:53:00Z">
        <w:r>
          <w:delText xml:space="preserve">by the employer, </w:delText>
        </w:r>
      </w:del>
      <w:ins w:id="222" w:author="Master Repository Process" w:date="2021-09-18T21:53:00Z">
        <w:r>
          <w:t>in accordance with regulation 43(2);</w:t>
        </w:r>
      </w:ins>
    </w:p>
    <w:p>
      <w:pPr>
        <w:pStyle w:val="Indenta"/>
      </w:pPr>
      <w:ins w:id="223" w:author="Master Repository Process" w:date="2021-09-18T21:53:00Z">
        <w:r>
          <w:tab/>
          <w:t>(aa)</w:t>
        </w:r>
        <w:r>
          <w:tab/>
        </w:r>
      </w:ins>
      <w:r>
        <w:t xml:space="preserve">the </w:t>
      </w:r>
      <w:del w:id="224" w:author="Master Repository Process" w:date="2021-09-18T21:53:00Z">
        <w:r>
          <w:delText>apprentice and</w:delText>
        </w:r>
      </w:del>
      <w:ins w:id="225" w:author="Master Repository Process" w:date="2021-09-18T21:53:00Z">
        <w:r>
          <w:t>chief executive is satisfied that a new complying training plan for</w:t>
        </w:r>
      </w:ins>
      <w:r>
        <w:t xml:space="preserve"> the </w:t>
      </w:r>
      <w:del w:id="226" w:author="Master Repository Process" w:date="2021-09-18T21:53:00Z">
        <w:r>
          <w:delText xml:space="preserve">nominated </w:delText>
        </w:r>
      </w:del>
      <w:r>
        <w:t xml:space="preserve">training </w:t>
      </w:r>
      <w:del w:id="227" w:author="Master Repository Process" w:date="2021-09-18T21:53:00Z">
        <w:r>
          <w:delText xml:space="preserve">provider under the </w:delText>
        </w:r>
      </w:del>
      <w:r>
        <w:t xml:space="preserve">contract </w:t>
      </w:r>
      <w:del w:id="228" w:author="Master Repository Process" w:date="2021-09-18T21:53:00Z">
        <w:r>
          <w:delText xml:space="preserve">within — </w:delText>
        </w:r>
      </w:del>
      <w:ins w:id="229" w:author="Master Repository Process" w:date="2021-09-18T21:53:00Z">
        <w:r>
          <w:t>has not been signed in accordance with regulation 43(4) or (6) (as the case may be);</w:t>
        </w:r>
      </w:ins>
    </w:p>
    <w:p>
      <w:pPr>
        <w:pStyle w:val="Indenti"/>
        <w:rPr>
          <w:del w:id="230" w:author="Master Repository Process" w:date="2021-09-18T21:53:00Z"/>
        </w:rPr>
      </w:pPr>
      <w:r>
        <w:tab/>
        <w:t>(</w:t>
      </w:r>
      <w:del w:id="231" w:author="Master Repository Process" w:date="2021-09-18T21:53:00Z">
        <w:r>
          <w:delText>i)</w:delText>
        </w:r>
        <w:r>
          <w:tab/>
          <w:delText xml:space="preserve">6 weeks after </w:delText>
        </w:r>
      </w:del>
      <w:ins w:id="232" w:author="Master Repository Process" w:date="2021-09-18T21:53:00Z">
        <w:r>
          <w:t>ab)</w:t>
        </w:r>
        <w:r>
          <w:tab/>
        </w:r>
      </w:ins>
      <w:r>
        <w:t xml:space="preserve">the </w:t>
      </w:r>
      <w:del w:id="233" w:author="Master Repository Process" w:date="2021-09-18T21:53:00Z">
        <w:r>
          <w:delText>date on which</w:delText>
        </w:r>
      </w:del>
      <w:ins w:id="234" w:author="Master Repository Process" w:date="2021-09-18T21:53:00Z">
        <w:r>
          <w:t>chief executive is satisfied that</w:t>
        </w:r>
      </w:ins>
      <w:r>
        <w:t xml:space="preserve"> the </w:t>
      </w:r>
      <w:ins w:id="235" w:author="Master Repository Process" w:date="2021-09-18T21:53:00Z">
        <w:r>
          <w:t xml:space="preserve">training plan for the training </w:t>
        </w:r>
      </w:ins>
      <w:r>
        <w:t xml:space="preserve">contract is </w:t>
      </w:r>
      <w:del w:id="236" w:author="Master Repository Process" w:date="2021-09-18T21:53:00Z">
        <w:r>
          <w:delText>signed by the parties;</w:delText>
        </w:r>
      </w:del>
      <w:ins w:id="237" w:author="Master Repository Process" w:date="2021-09-18T21:53:00Z">
        <w:r>
          <w:t>not,</w:t>
        </w:r>
      </w:ins>
      <w:r>
        <w:t xml:space="preserve"> or</w:t>
      </w:r>
    </w:p>
    <w:p>
      <w:pPr>
        <w:pStyle w:val="Indenti"/>
        <w:rPr>
          <w:del w:id="238" w:author="Master Repository Process" w:date="2021-09-18T21:53:00Z"/>
        </w:rPr>
      </w:pPr>
      <w:del w:id="239" w:author="Master Repository Process" w:date="2021-09-18T21:53:00Z">
        <w:r>
          <w:tab/>
          <w:delText>(ii)</w:delText>
        </w:r>
        <w:r>
          <w:tab/>
          <w:delText>the probation period for the contract,</w:delText>
        </w:r>
      </w:del>
    </w:p>
    <w:p>
      <w:pPr>
        <w:pStyle w:val="Indenta"/>
      </w:pPr>
      <w:del w:id="240" w:author="Master Repository Process" w:date="2021-09-18T21:53:00Z">
        <w:r>
          <w:tab/>
        </w:r>
        <w:r>
          <w:tab/>
          <w:delText>whichever is the longer</w:delText>
        </w:r>
      </w:del>
      <w:ins w:id="241" w:author="Master Repository Process" w:date="2021-09-18T21:53:00Z">
        <w:r>
          <w:t xml:space="preserve"> has ceased to be, a complying training plan</w:t>
        </w:r>
      </w:ins>
      <w:r>
        <w:t>;</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in Gazette 27 Jan 2016 p. 222</w:t>
      </w:r>
      <w:r>
        <w:noBreakHyphen/>
        <w:t>3</w:t>
      </w:r>
      <w:ins w:id="242" w:author="Master Repository Process" w:date="2021-09-18T21:53:00Z">
        <w:r>
          <w:t>; 29 Dec 2017 p. 6082</w:t>
        </w:r>
      </w:ins>
      <w:r>
        <w:t>.]</w:t>
      </w:r>
    </w:p>
    <w:p>
      <w:pPr>
        <w:pStyle w:val="Heading5"/>
      </w:pPr>
      <w:bookmarkStart w:id="243" w:name="_Toc505864052"/>
      <w:bookmarkStart w:id="244" w:name="_Toc502839747"/>
      <w:r>
        <w:rPr>
          <w:rStyle w:val="CharSectno"/>
        </w:rPr>
        <w:t>45</w:t>
      </w:r>
      <w:r>
        <w:t>.</w:t>
      </w:r>
      <w:r>
        <w:tab/>
        <w:t>Chief executive may require persons involved in training contracts to provide information</w:t>
      </w:r>
      <w:bookmarkEnd w:id="243"/>
      <w:bookmarkEnd w:id="24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w:t>
      </w:r>
      <w:ins w:id="245" w:author="Master Repository Process" w:date="2021-09-18T21:53:00Z">
        <w:r>
          <w:t xml:space="preserve"> for this subregulation</w:t>
        </w:r>
      </w:ins>
      <w:r>
        <w:t>: a fine of $5 000.</w:t>
      </w:r>
    </w:p>
    <w:p>
      <w:pPr>
        <w:pStyle w:val="Footnotesection"/>
        <w:rPr>
          <w:ins w:id="246" w:author="Master Repository Process" w:date="2021-09-18T21:53:00Z"/>
        </w:rPr>
      </w:pPr>
      <w:ins w:id="247" w:author="Master Repository Process" w:date="2021-09-18T21:53:00Z">
        <w:r>
          <w:tab/>
          <w:t>[Regulation 45 amended in Gazette 29 Dec 2017 p. 6083.]</w:t>
        </w:r>
      </w:ins>
    </w:p>
    <w:p>
      <w:pPr>
        <w:pStyle w:val="Heading5"/>
      </w:pPr>
      <w:bookmarkStart w:id="248" w:name="_Toc505864053"/>
      <w:bookmarkStart w:id="249" w:name="_Toc502839748"/>
      <w:r>
        <w:rPr>
          <w:rStyle w:val="CharSectno"/>
        </w:rPr>
        <w:t>46</w:t>
      </w:r>
      <w:r>
        <w:t>.</w:t>
      </w:r>
      <w:r>
        <w:tab/>
        <w:t>Variation of training contract by parties (Act s. 60E)</w:t>
      </w:r>
      <w:bookmarkEnd w:id="248"/>
      <w:bookmarkEnd w:id="249"/>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50" w:name="_Toc505864054"/>
      <w:bookmarkStart w:id="251" w:name="_Toc502839749"/>
      <w:r>
        <w:rPr>
          <w:rStyle w:val="CharSectno"/>
        </w:rPr>
        <w:t>47</w:t>
      </w:r>
      <w:r>
        <w:t>.</w:t>
      </w:r>
      <w:r>
        <w:tab/>
        <w:t>Assignment of training contract to another employer (Act s. 60E)</w:t>
      </w:r>
      <w:bookmarkEnd w:id="250"/>
      <w:bookmarkEnd w:id="25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w:t>
      </w:r>
      <w:ins w:id="252" w:author="Master Repository Process" w:date="2021-09-18T21:53:00Z">
        <w:r>
          <w:t xml:space="preserve"> for this subregulation</w:t>
        </w:r>
      </w:ins>
      <w:r>
        <w:t>: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rPr>
          <w:ins w:id="253" w:author="Master Repository Process" w:date="2021-09-18T21:53:00Z"/>
        </w:rPr>
      </w:pPr>
      <w:ins w:id="254" w:author="Master Repository Process" w:date="2021-09-18T21:53:00Z">
        <w:r>
          <w:tab/>
          <w:t>[Regulation 47 amended in Gazette 29 Dec 2017 p. 6083.]</w:t>
        </w:r>
      </w:ins>
    </w:p>
    <w:p>
      <w:pPr>
        <w:pStyle w:val="Heading5"/>
      </w:pPr>
      <w:bookmarkStart w:id="255" w:name="_Toc505864055"/>
      <w:bookmarkStart w:id="256" w:name="_Toc502839750"/>
      <w:r>
        <w:rPr>
          <w:rStyle w:val="CharSectno"/>
        </w:rPr>
        <w:t>48</w:t>
      </w:r>
      <w:r>
        <w:t>.</w:t>
      </w:r>
      <w:r>
        <w:tab/>
        <w:t>Suspension of training contract by parties (Act s. 60E)</w:t>
      </w:r>
      <w:bookmarkEnd w:id="255"/>
      <w:bookmarkEnd w:id="256"/>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w:t>
      </w:r>
      <w:ins w:id="257" w:author="Master Repository Process" w:date="2021-09-18T21:53:00Z">
        <w:r>
          <w:t xml:space="preserve"> for this subregulation</w:t>
        </w:r>
      </w:ins>
      <w:r>
        <w:t>: a fine of $1 000.</w:t>
      </w:r>
    </w:p>
    <w:p>
      <w:pPr>
        <w:pStyle w:val="Footnotesection"/>
        <w:rPr>
          <w:ins w:id="258" w:author="Master Repository Process" w:date="2021-09-18T21:53:00Z"/>
        </w:rPr>
      </w:pPr>
      <w:ins w:id="259" w:author="Master Repository Process" w:date="2021-09-18T21:53:00Z">
        <w:r>
          <w:tab/>
          <w:t>[Regulation 48 amended in Gazette 29 Dec 2017 p. 6083.]</w:t>
        </w:r>
      </w:ins>
    </w:p>
    <w:p>
      <w:pPr>
        <w:pStyle w:val="Heading5"/>
      </w:pPr>
      <w:bookmarkStart w:id="260" w:name="_Toc505864056"/>
      <w:bookmarkStart w:id="261" w:name="_Toc502839751"/>
      <w:r>
        <w:rPr>
          <w:rStyle w:val="CharSectno"/>
        </w:rPr>
        <w:t>49</w:t>
      </w:r>
      <w:r>
        <w:t>.</w:t>
      </w:r>
      <w:r>
        <w:tab/>
        <w:t>Suspension by employer (Act s. 60E)</w:t>
      </w:r>
      <w:bookmarkEnd w:id="260"/>
      <w:bookmarkEnd w:id="26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w:t>
      </w:r>
      <w:ins w:id="262" w:author="Master Repository Process" w:date="2021-09-18T21:53:00Z">
        <w:r>
          <w:t xml:space="preserve"> for this subregulation</w:t>
        </w:r>
      </w:ins>
      <w:r>
        <w:t>: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w:t>
      </w:r>
      <w:ins w:id="263" w:author="Master Repository Process" w:date="2021-09-18T21:53:00Z">
        <w:r>
          <w:t xml:space="preserve"> for this subregulation</w:t>
        </w:r>
      </w:ins>
      <w:r>
        <w:t>: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w:t>
      </w:r>
      <w:ins w:id="264" w:author="Master Repository Process" w:date="2021-09-18T21:53:00Z">
        <w:r>
          <w:t xml:space="preserve"> for this subregulation</w:t>
        </w:r>
      </w:ins>
      <w:r>
        <w:t>: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rPr>
          <w:ins w:id="265" w:author="Master Repository Process" w:date="2021-09-18T21:53:00Z"/>
        </w:rPr>
      </w:pPr>
      <w:ins w:id="266" w:author="Master Repository Process" w:date="2021-09-18T21:53:00Z">
        <w:r>
          <w:tab/>
          <w:t>[Regulation 49 amended in Gazette 29 Dec 2017 p. 6083.]</w:t>
        </w:r>
      </w:ins>
    </w:p>
    <w:p>
      <w:pPr>
        <w:pStyle w:val="Heading5"/>
      </w:pPr>
      <w:bookmarkStart w:id="267" w:name="_Toc505864057"/>
      <w:bookmarkStart w:id="268" w:name="_Toc502839752"/>
      <w:r>
        <w:rPr>
          <w:rStyle w:val="CharSectno"/>
        </w:rPr>
        <w:t>50</w:t>
      </w:r>
      <w:r>
        <w:t>.</w:t>
      </w:r>
      <w:r>
        <w:tab/>
        <w:t>Termination of training contract by parties (Act s. 60G)</w:t>
      </w:r>
      <w:bookmarkEnd w:id="267"/>
      <w:bookmarkEnd w:id="268"/>
    </w:p>
    <w:p>
      <w:pPr>
        <w:pStyle w:val="Subsection"/>
      </w:pPr>
      <w:r>
        <w:tab/>
      </w:r>
      <w:r>
        <w:tab/>
        <w:t>A party to a training contract may terminate the contract during the contract’s probation period without the approval of the chief executive.</w:t>
      </w:r>
    </w:p>
    <w:p>
      <w:pPr>
        <w:pStyle w:val="Heading5"/>
      </w:pPr>
      <w:bookmarkStart w:id="269" w:name="_Toc505864058"/>
      <w:bookmarkStart w:id="270" w:name="_Toc502839753"/>
      <w:r>
        <w:rPr>
          <w:rStyle w:val="CharSectno"/>
        </w:rPr>
        <w:t>51</w:t>
      </w:r>
      <w:r>
        <w:t>.</w:t>
      </w:r>
      <w:r>
        <w:tab/>
        <w:t>Approval of termination of training contract by chief executive (Act s. 60G)</w:t>
      </w:r>
      <w:bookmarkEnd w:id="269"/>
      <w:bookmarkEnd w:id="270"/>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71" w:name="_Toc505864059"/>
      <w:bookmarkStart w:id="272" w:name="_Toc502839754"/>
      <w:r>
        <w:rPr>
          <w:rStyle w:val="CharSectno"/>
        </w:rPr>
        <w:t>52</w:t>
      </w:r>
      <w:r>
        <w:t>.</w:t>
      </w:r>
      <w:r>
        <w:tab/>
        <w:t>Completion of training contract</w:t>
      </w:r>
      <w:bookmarkEnd w:id="271"/>
      <w:bookmarkEnd w:id="272"/>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w:t>
      </w:r>
      <w:ins w:id="273" w:author="Master Repository Process" w:date="2021-09-18T21:53:00Z">
        <w:r>
          <w:t xml:space="preserve"> for this subregulation</w:t>
        </w:r>
      </w:ins>
      <w:r>
        <w:t>: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w:t>
      </w:r>
      <w:ins w:id="274" w:author="Master Repository Process" w:date="2021-09-18T21:53:00Z">
        <w:r>
          <w:t xml:space="preserve"> for this subregulation</w:t>
        </w:r>
      </w:ins>
      <w:r>
        <w:t>: a fine of $5 000.</w:t>
      </w:r>
    </w:p>
    <w:p>
      <w:pPr>
        <w:pStyle w:val="Footnotesection"/>
        <w:rPr>
          <w:ins w:id="275" w:author="Master Repository Process" w:date="2021-09-18T21:53:00Z"/>
        </w:rPr>
      </w:pPr>
      <w:ins w:id="276" w:author="Master Repository Process" w:date="2021-09-18T21:53:00Z">
        <w:r>
          <w:tab/>
          <w:t>[Regulation 52 amended in Gazette 29 Dec 2017 p. 6083.]</w:t>
        </w:r>
      </w:ins>
    </w:p>
    <w:p>
      <w:pPr>
        <w:pStyle w:val="Heading5"/>
      </w:pPr>
      <w:bookmarkStart w:id="277" w:name="_Toc505864060"/>
      <w:bookmarkStart w:id="278" w:name="_Toc502839755"/>
      <w:r>
        <w:rPr>
          <w:rStyle w:val="CharSectno"/>
        </w:rPr>
        <w:t>52A</w:t>
      </w:r>
      <w:r>
        <w:t>.</w:t>
      </w:r>
      <w:r>
        <w:tab/>
        <w:t>Resolution of disputes by chief executive</w:t>
      </w:r>
      <w:bookmarkEnd w:id="277"/>
      <w:bookmarkEnd w:id="278"/>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in Gazette 27 Jan 2016 p. 223.]</w:t>
      </w:r>
    </w:p>
    <w:p>
      <w:pPr>
        <w:pStyle w:val="Heading3"/>
      </w:pPr>
      <w:bookmarkStart w:id="279" w:name="_Toc502310529"/>
      <w:bookmarkStart w:id="280" w:name="_Toc502839756"/>
      <w:bookmarkStart w:id="281" w:name="_Toc505863946"/>
      <w:bookmarkStart w:id="282" w:name="_Toc505864061"/>
      <w:r>
        <w:rPr>
          <w:rStyle w:val="CharDivNo"/>
        </w:rPr>
        <w:t>Division 4</w:t>
      </w:r>
      <w:r>
        <w:t> — </w:t>
      </w:r>
      <w:r>
        <w:rPr>
          <w:rStyle w:val="CharDivText"/>
        </w:rPr>
        <w:t>Procedure and appeals</w:t>
      </w:r>
      <w:bookmarkEnd w:id="279"/>
      <w:bookmarkEnd w:id="280"/>
      <w:bookmarkEnd w:id="281"/>
      <w:bookmarkEnd w:id="282"/>
    </w:p>
    <w:p>
      <w:pPr>
        <w:pStyle w:val="Heading5"/>
      </w:pPr>
      <w:bookmarkStart w:id="283" w:name="_Toc505864062"/>
      <w:bookmarkStart w:id="284" w:name="_Toc502839757"/>
      <w:r>
        <w:rPr>
          <w:rStyle w:val="CharSectno"/>
        </w:rPr>
        <w:t>53</w:t>
      </w:r>
      <w:r>
        <w:t>.</w:t>
      </w:r>
      <w:r>
        <w:tab/>
        <w:t>Procedure on applications</w:t>
      </w:r>
      <w:bookmarkEnd w:id="283"/>
      <w:bookmarkEnd w:id="284"/>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in Gazette 27 Jan 2016 p. 223</w:t>
      </w:r>
      <w:r>
        <w:noBreakHyphen/>
        <w:t>4.]</w:t>
      </w:r>
    </w:p>
    <w:p>
      <w:pPr>
        <w:pStyle w:val="Heading5"/>
      </w:pPr>
      <w:bookmarkStart w:id="285" w:name="_Toc505864063"/>
      <w:bookmarkStart w:id="286" w:name="_Toc502839758"/>
      <w:r>
        <w:rPr>
          <w:rStyle w:val="CharSectno"/>
        </w:rPr>
        <w:t>54</w:t>
      </w:r>
      <w:r>
        <w:t>.</w:t>
      </w:r>
      <w:r>
        <w:tab/>
        <w:t>Appeals</w:t>
      </w:r>
      <w:bookmarkEnd w:id="285"/>
      <w:bookmarkEnd w:id="286"/>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in Gazette 27 Jan 2016 p. 224.]</w:t>
      </w:r>
    </w:p>
    <w:p>
      <w:pPr>
        <w:pStyle w:val="Heading2"/>
      </w:pPr>
      <w:bookmarkStart w:id="287" w:name="_Toc502310532"/>
      <w:bookmarkStart w:id="288" w:name="_Toc502839759"/>
      <w:bookmarkStart w:id="289" w:name="_Toc505863949"/>
      <w:bookmarkStart w:id="290" w:name="_Toc505864064"/>
      <w:r>
        <w:rPr>
          <w:rStyle w:val="CharPartNo"/>
        </w:rPr>
        <w:t>Part 5</w:t>
      </w:r>
      <w:r>
        <w:rPr>
          <w:rStyle w:val="CharDivNo"/>
        </w:rPr>
        <w:t> </w:t>
      </w:r>
      <w:r>
        <w:t>—</w:t>
      </w:r>
      <w:r>
        <w:rPr>
          <w:rStyle w:val="CharDivText"/>
        </w:rPr>
        <w:t> </w:t>
      </w:r>
      <w:r>
        <w:rPr>
          <w:rStyle w:val="CharPartText"/>
        </w:rPr>
        <w:t>Repeals and transitional matters</w:t>
      </w:r>
      <w:bookmarkEnd w:id="287"/>
      <w:bookmarkEnd w:id="288"/>
      <w:bookmarkEnd w:id="289"/>
      <w:bookmarkEnd w:id="290"/>
    </w:p>
    <w:p>
      <w:pPr>
        <w:pStyle w:val="Heading5"/>
      </w:pPr>
      <w:bookmarkStart w:id="291" w:name="_Toc505864065"/>
      <w:bookmarkStart w:id="292" w:name="_Toc502839760"/>
      <w:r>
        <w:rPr>
          <w:rStyle w:val="CharSectno"/>
        </w:rPr>
        <w:t>55</w:t>
      </w:r>
      <w:r>
        <w:t>.</w:t>
      </w:r>
      <w:r>
        <w:tab/>
        <w:t>Term used: commencement</w:t>
      </w:r>
      <w:bookmarkEnd w:id="291"/>
      <w:bookmarkEnd w:id="292"/>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93" w:name="_Toc505864066"/>
      <w:bookmarkStart w:id="294" w:name="_Toc502839761"/>
      <w:r>
        <w:rPr>
          <w:rStyle w:val="CharSectno"/>
        </w:rPr>
        <w:t>57</w:t>
      </w:r>
      <w:r>
        <w:t>.</w:t>
      </w:r>
      <w:r>
        <w:tab/>
        <w:t>Registered training providers</w:t>
      </w:r>
      <w:bookmarkEnd w:id="293"/>
      <w:bookmarkEnd w:id="294"/>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95" w:name="_Toc505864067"/>
      <w:bookmarkStart w:id="296" w:name="_Toc502839762"/>
      <w:r>
        <w:rPr>
          <w:rStyle w:val="CharSectno"/>
        </w:rPr>
        <w:t>58</w:t>
      </w:r>
      <w:r>
        <w:t>.</w:t>
      </w:r>
      <w:r>
        <w:tab/>
        <w:t>Accredited courses</w:t>
      </w:r>
      <w:bookmarkEnd w:id="295"/>
      <w:bookmarkEnd w:id="296"/>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97" w:name="_Toc505864068"/>
      <w:bookmarkStart w:id="298" w:name="_Toc502839763"/>
      <w:r>
        <w:rPr>
          <w:rStyle w:val="CharSectno"/>
        </w:rPr>
        <w:t>59</w:t>
      </w:r>
      <w:r>
        <w:t>.</w:t>
      </w:r>
      <w:r>
        <w:tab/>
        <w:t>Traineeship contracts</w:t>
      </w:r>
      <w:bookmarkEnd w:id="297"/>
      <w:bookmarkEnd w:id="298"/>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99" w:name="_Toc505864069"/>
      <w:bookmarkStart w:id="300" w:name="_Toc502839764"/>
      <w:r>
        <w:rPr>
          <w:rStyle w:val="CharSectno"/>
        </w:rPr>
        <w:t>60</w:t>
      </w:r>
      <w:r>
        <w:t>.</w:t>
      </w:r>
      <w:r>
        <w:tab/>
        <w:t>Apprentices learning trades, transitional provisions for</w:t>
      </w:r>
      <w:bookmarkEnd w:id="299"/>
      <w:bookmarkEnd w:id="300"/>
    </w:p>
    <w:p>
      <w:pPr>
        <w:pStyle w:val="Subsection"/>
      </w:pPr>
      <w:r>
        <w:tab/>
      </w:r>
      <w:r>
        <w:tab/>
        <w:t>Schedule 2 sets out transitional provisions.</w:t>
      </w:r>
    </w:p>
    <w:p>
      <w:pPr>
        <w:pStyle w:val="Heading2"/>
        <w:rPr>
          <w:i/>
        </w:rPr>
      </w:pPr>
      <w:bookmarkStart w:id="301" w:name="_Toc502310538"/>
      <w:bookmarkStart w:id="302" w:name="_Toc502839765"/>
      <w:bookmarkStart w:id="303" w:name="_Toc505863955"/>
      <w:bookmarkStart w:id="304" w:name="_Toc505864070"/>
      <w:r>
        <w:rPr>
          <w:rStyle w:val="CharPartNo"/>
        </w:rPr>
        <w:t>Part 6</w:t>
      </w:r>
      <w:r>
        <w:t> — </w:t>
      </w:r>
      <w:r>
        <w:rPr>
          <w:rStyle w:val="CharPartText"/>
        </w:rPr>
        <w:t>Transitional provisions for Vocational Education and Training (General) Amendment Regulations 2015</w:t>
      </w:r>
      <w:bookmarkEnd w:id="301"/>
      <w:bookmarkEnd w:id="302"/>
      <w:bookmarkEnd w:id="303"/>
      <w:bookmarkEnd w:id="304"/>
    </w:p>
    <w:p>
      <w:pPr>
        <w:pStyle w:val="Footnoteheading"/>
      </w:pPr>
      <w:r>
        <w:tab/>
        <w:t>[Heading inserted in Gazette 10 Mar 2015 p. 835.]</w:t>
      </w:r>
    </w:p>
    <w:p>
      <w:pPr>
        <w:pStyle w:val="Heading5"/>
      </w:pPr>
      <w:bookmarkStart w:id="305" w:name="_Toc505864071"/>
      <w:bookmarkStart w:id="306" w:name="_Toc502839766"/>
      <w:r>
        <w:rPr>
          <w:rStyle w:val="CharSectno"/>
        </w:rPr>
        <w:t>61</w:t>
      </w:r>
      <w:r>
        <w:t>.</w:t>
      </w:r>
      <w:r>
        <w:tab/>
        <w:t>Terms used</w:t>
      </w:r>
      <w:bookmarkEnd w:id="305"/>
      <w:bookmarkEnd w:id="306"/>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307" w:name="_Toc505864072"/>
      <w:bookmarkStart w:id="308" w:name="_Toc502839767"/>
      <w:r>
        <w:rPr>
          <w:rStyle w:val="CharSectno"/>
        </w:rPr>
        <w:t>62</w:t>
      </w:r>
      <w:r>
        <w:t>.</w:t>
      </w:r>
      <w:r>
        <w:tab/>
        <w:t>Mandatory conditions applicable to WA registered providers during transitional period</w:t>
      </w:r>
      <w:bookmarkEnd w:id="307"/>
      <w:bookmarkEnd w:id="308"/>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309" w:name="_Toc505864073"/>
      <w:bookmarkStart w:id="310" w:name="_Toc502839768"/>
      <w:r>
        <w:rPr>
          <w:rStyle w:val="CharSectno"/>
        </w:rPr>
        <w:t>63</w:t>
      </w:r>
      <w:r>
        <w:t>.</w:t>
      </w:r>
      <w:r>
        <w:tab/>
        <w:t>Applications before commencement day</w:t>
      </w:r>
      <w:bookmarkEnd w:id="309"/>
      <w:bookmarkEnd w:id="310"/>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1" w:name="_Toc502310542"/>
      <w:bookmarkStart w:id="312" w:name="_Toc502839769"/>
      <w:bookmarkStart w:id="313" w:name="_Toc505863959"/>
      <w:bookmarkStart w:id="314" w:name="_Toc505864074"/>
      <w:r>
        <w:rPr>
          <w:rStyle w:val="CharSchNo"/>
        </w:rPr>
        <w:t>Schedule 1</w:t>
      </w:r>
      <w:r>
        <w:t> — </w:t>
      </w:r>
      <w:r>
        <w:rPr>
          <w:rStyle w:val="CharSchText"/>
        </w:rPr>
        <w:t>Training contract</w:t>
      </w:r>
      <w:bookmarkEnd w:id="311"/>
      <w:bookmarkEnd w:id="312"/>
      <w:bookmarkEnd w:id="313"/>
      <w:bookmarkEnd w:id="314"/>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amended in Gazette 12 Dec 2014 p. 4743; 27 Jan 2016 p. 224.]</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316" w:name="_Toc502310543"/>
      <w:bookmarkStart w:id="317" w:name="_Toc502839770"/>
      <w:bookmarkStart w:id="318" w:name="_Toc505863960"/>
      <w:bookmarkStart w:id="319" w:name="_Toc505864075"/>
      <w:r>
        <w:rPr>
          <w:rStyle w:val="CharSchNo"/>
        </w:rPr>
        <w:t>Schedule 2</w:t>
      </w:r>
      <w:r>
        <w:rPr>
          <w:rStyle w:val="CharSDivNo"/>
        </w:rPr>
        <w:t> </w:t>
      </w:r>
      <w:r>
        <w:t>—</w:t>
      </w:r>
      <w:r>
        <w:rPr>
          <w:rStyle w:val="CharSDivText"/>
        </w:rPr>
        <w:t> </w:t>
      </w:r>
      <w:r>
        <w:rPr>
          <w:rStyle w:val="CharSchText"/>
        </w:rPr>
        <w:t>Provisions about old agreements and old training contracts</w:t>
      </w:r>
      <w:bookmarkEnd w:id="316"/>
      <w:bookmarkEnd w:id="317"/>
      <w:bookmarkEnd w:id="318"/>
      <w:bookmarkEnd w:id="319"/>
    </w:p>
    <w:p>
      <w:pPr>
        <w:pStyle w:val="yShoulderClause"/>
      </w:pPr>
      <w:r>
        <w:t>[r. 60]</w:t>
      </w:r>
    </w:p>
    <w:p>
      <w:pPr>
        <w:pStyle w:val="yHeading5"/>
      </w:pPr>
      <w:bookmarkStart w:id="320" w:name="_Toc505864076"/>
      <w:bookmarkStart w:id="321" w:name="_Toc502839771"/>
      <w:r>
        <w:rPr>
          <w:rStyle w:val="CharSClsNo"/>
        </w:rPr>
        <w:t>1</w:t>
      </w:r>
      <w:r>
        <w:t>.</w:t>
      </w:r>
      <w:r>
        <w:tab/>
        <w:t>Terms used</w:t>
      </w:r>
      <w:bookmarkEnd w:id="320"/>
      <w:bookmarkEnd w:id="32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322" w:name="_Toc505864077"/>
      <w:bookmarkStart w:id="323" w:name="_Toc502839772"/>
      <w:r>
        <w:rPr>
          <w:rStyle w:val="CharSClsNo"/>
        </w:rPr>
        <w:t>2</w:t>
      </w:r>
      <w:r>
        <w:t>.</w:t>
      </w:r>
      <w:r>
        <w:tab/>
        <w:t>Old agreements to be read with modifications</w:t>
      </w:r>
      <w:bookmarkEnd w:id="322"/>
      <w:bookmarkEnd w:id="323"/>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24" w:name="_Toc505864078"/>
      <w:bookmarkStart w:id="325" w:name="_Toc502839773"/>
      <w:r>
        <w:rPr>
          <w:rStyle w:val="CharSClsNo"/>
        </w:rPr>
        <w:t>3</w:t>
      </w:r>
      <w:r>
        <w:t>.</w:t>
      </w:r>
      <w:r>
        <w:tab/>
        <w:t>Old agreements and contracts not terminated by sale of business</w:t>
      </w:r>
      <w:bookmarkEnd w:id="324"/>
      <w:bookmarkEnd w:id="32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26" w:name="_Toc505864079"/>
      <w:bookmarkStart w:id="327" w:name="_Toc502839774"/>
      <w:r>
        <w:rPr>
          <w:rStyle w:val="CharSClsNo"/>
        </w:rPr>
        <w:t>4</w:t>
      </w:r>
      <w:r>
        <w:t>.</w:t>
      </w:r>
      <w:r>
        <w:tab/>
        <w:t>Technical instruction requirements for trade apprentices</w:t>
      </w:r>
      <w:bookmarkEnd w:id="326"/>
      <w:bookmarkEnd w:id="32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28" w:name="_Toc505864080"/>
      <w:bookmarkStart w:id="329" w:name="_Toc502839775"/>
      <w:r>
        <w:rPr>
          <w:rStyle w:val="CharSClsNo"/>
        </w:rPr>
        <w:t>5</w:t>
      </w:r>
      <w:r>
        <w:t>.</w:t>
      </w:r>
      <w:r>
        <w:tab/>
        <w:t>Final certificates for trade apprentices</w:t>
      </w:r>
      <w:bookmarkEnd w:id="328"/>
      <w:bookmarkEnd w:id="329"/>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30" w:name="_Toc502310549"/>
      <w:bookmarkStart w:id="331" w:name="_Toc502839776"/>
      <w:bookmarkStart w:id="332" w:name="_Toc505863966"/>
      <w:bookmarkStart w:id="333" w:name="_Toc505864081"/>
      <w:r>
        <w:t>Notes</w:t>
      </w:r>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del w:id="334" w:author="Master Repository Process" w:date="2021-09-18T21:5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35" w:name="_Toc505864082"/>
      <w:bookmarkStart w:id="336" w:name="_Toc502839777"/>
      <w:r>
        <w:t>Compilation table</w:t>
      </w:r>
      <w:bookmarkEnd w:id="335"/>
      <w:bookmarkEnd w:id="3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keepNext/>
              <w:spacing w:after="40"/>
            </w:pPr>
            <w:r>
              <w:t>28 Aug 2015 p. 3599</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keepNext/>
              <w:spacing w:after="40"/>
            </w:pPr>
            <w:r>
              <w:t>27 Jan 2016 p. 222</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p>
        </w:tc>
      </w:tr>
    </w:tbl>
    <w:p>
      <w:pPr>
        <w:pStyle w:val="nSubsection"/>
        <w:spacing w:before="360"/>
        <w:rPr>
          <w:del w:id="337" w:author="Master Repository Process" w:date="2021-09-18T21:53:00Z"/>
        </w:rPr>
      </w:pPr>
      <w:del w:id="338" w:author="Master Repository Process" w:date="2021-09-18T21: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9" w:author="Master Repository Process" w:date="2021-09-18T21:53:00Z"/>
        </w:rPr>
      </w:pPr>
      <w:bookmarkStart w:id="340" w:name="_Toc502839778"/>
      <w:del w:id="341" w:author="Master Repository Process" w:date="2021-09-18T21:53:00Z">
        <w:r>
          <w:delText>Provisions that have not come into operation</w:delText>
        </w:r>
        <w:bookmarkEnd w:id="34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2" w:author="Master Repository Process" w:date="2021-09-18T21:53:00Z"/>
        </w:trPr>
        <w:tc>
          <w:tcPr>
            <w:tcW w:w="3118" w:type="dxa"/>
          </w:tcPr>
          <w:p>
            <w:pPr>
              <w:pStyle w:val="nTable"/>
              <w:spacing w:after="40"/>
              <w:rPr>
                <w:del w:id="343" w:author="Master Repository Process" w:date="2021-09-18T21:53:00Z"/>
                <w:b/>
              </w:rPr>
            </w:pPr>
            <w:del w:id="344" w:author="Master Repository Process" w:date="2021-09-18T21:53:00Z">
              <w:r>
                <w:rPr>
                  <w:b/>
                </w:rPr>
                <w:delText>Citation</w:delText>
              </w:r>
            </w:del>
          </w:p>
        </w:tc>
        <w:tc>
          <w:tcPr>
            <w:tcW w:w="1276" w:type="dxa"/>
          </w:tcPr>
          <w:p>
            <w:pPr>
              <w:pStyle w:val="nTable"/>
              <w:spacing w:after="40"/>
              <w:rPr>
                <w:del w:id="345" w:author="Master Repository Process" w:date="2021-09-18T21:53:00Z"/>
                <w:b/>
              </w:rPr>
            </w:pPr>
            <w:del w:id="346" w:author="Master Repository Process" w:date="2021-09-18T21:53:00Z">
              <w:r>
                <w:rPr>
                  <w:b/>
                </w:rPr>
                <w:delText>Gazettal</w:delText>
              </w:r>
            </w:del>
          </w:p>
        </w:tc>
        <w:tc>
          <w:tcPr>
            <w:tcW w:w="2693" w:type="dxa"/>
          </w:tcPr>
          <w:p>
            <w:pPr>
              <w:pStyle w:val="nTable"/>
              <w:spacing w:after="40"/>
              <w:rPr>
                <w:del w:id="347" w:author="Master Repository Process" w:date="2021-09-18T21:53:00Z"/>
                <w:b/>
              </w:rPr>
            </w:pPr>
            <w:del w:id="348" w:author="Master Repository Process" w:date="2021-09-18T21:53:00Z">
              <w:r>
                <w:rPr>
                  <w:b/>
                </w:rPr>
                <w:delText>Commencement</w:delText>
              </w:r>
            </w:del>
          </w:p>
        </w:tc>
      </w:tr>
      <w:tr>
        <w:tc>
          <w:tcPr>
            <w:tcW w:w="3118" w:type="dxa"/>
            <w:tcBorders>
              <w:top w:val="nil"/>
              <w:bottom w:val="single" w:sz="4" w:space="0" w:color="auto"/>
              <w:right w:val="nil"/>
            </w:tcBorders>
            <w:shd w:val="clear" w:color="auto" w:fill="auto"/>
          </w:tcPr>
          <w:p>
            <w:pPr>
              <w:pStyle w:val="nTable"/>
              <w:keepNext/>
              <w:spacing w:after="40"/>
              <w:rPr>
                <w:i/>
                <w:noProof/>
              </w:rPr>
            </w:pPr>
            <w:r>
              <w:rPr>
                <w:i/>
              </w:rPr>
              <w:t>Vocational Education and Training (General) Amendment Regulations 2017</w:t>
            </w:r>
            <w:del w:id="349" w:author="Master Repository Process" w:date="2021-09-18T21:53:00Z">
              <w:r>
                <w:delText xml:space="preserve"> r. 3</w:delText>
              </w:r>
              <w:r>
                <w:noBreakHyphen/>
                <w:delText>7 </w:delText>
              </w:r>
              <w:r>
                <w:rPr>
                  <w:vertAlign w:val="superscript"/>
                </w:rPr>
                <w:delText>5</w:delText>
              </w:r>
            </w:del>
          </w:p>
        </w:tc>
        <w:tc>
          <w:tcPr>
            <w:tcW w:w="1276" w:type="dxa"/>
            <w:tcBorders>
              <w:top w:val="nil"/>
              <w:left w:val="nil"/>
              <w:bottom w:val="single" w:sz="4" w:space="0" w:color="auto"/>
              <w:right w:val="nil"/>
            </w:tcBorders>
            <w:shd w:val="clear" w:color="auto" w:fill="auto"/>
          </w:tcPr>
          <w:p>
            <w:pPr>
              <w:pStyle w:val="nTable"/>
              <w:keepNext/>
              <w:spacing w:after="40"/>
            </w:pPr>
            <w:r>
              <w:t>29 Dec 2017 p. 6080</w:t>
            </w:r>
            <w:r>
              <w:noBreakHyphen/>
              <w:t>3</w:t>
            </w:r>
          </w:p>
        </w:tc>
        <w:tc>
          <w:tcPr>
            <w:tcW w:w="2693" w:type="dxa"/>
            <w:tcBorders>
              <w:top w:val="nil"/>
              <w:left w:val="nil"/>
              <w:bottom w:val="single" w:sz="4" w:space="0" w:color="auto"/>
            </w:tcBorders>
            <w:shd w:val="clear" w:color="auto" w:fill="auto"/>
          </w:tcPr>
          <w:p>
            <w:pPr>
              <w:pStyle w:val="nTable"/>
              <w:keepNext/>
              <w:spacing w:after="40"/>
              <w:rPr>
                <w:ins w:id="350" w:author="Master Repository Process" w:date="2021-09-18T21:53:00Z"/>
              </w:rPr>
            </w:pPr>
            <w:ins w:id="351" w:author="Master Repository Process" w:date="2021-09-18T21:53:00Z">
              <w:r>
                <w:t>r. 1 and 2: 29 Dec 2017 (see r. 2(a));</w:t>
              </w:r>
            </w:ins>
          </w:p>
          <w:p>
            <w:pPr>
              <w:pStyle w:val="nTable"/>
              <w:keepNext/>
              <w:spacing w:after="40"/>
              <w:rPr>
                <w:rFonts w:ascii="Times" w:hAnsi="Times"/>
                <w:bCs/>
                <w:noProof/>
                <w:snapToGrid w:val="0"/>
                <w:spacing w:val="-2"/>
              </w:rPr>
            </w:pPr>
            <w:ins w:id="352" w:author="Master Repository Process" w:date="2021-09-18T21:53:00Z">
              <w:r>
                <w:t xml:space="preserve">Regulations other than r. 1 and 2: </w:t>
              </w:r>
            </w:ins>
            <w:r>
              <w:t>9 Feb 2018 (see r. 2(b))</w:t>
            </w:r>
          </w:p>
        </w:tc>
      </w:tr>
    </w:tbl>
    <w:p>
      <w:pPr>
        <w:pStyle w:val="nSubsection"/>
        <w:spacing w:before="160"/>
        <w:rPr>
          <w:del w:id="353" w:author="Master Repository Process" w:date="2021-09-18T21:53:00Z"/>
          <w:color w:val="000000"/>
        </w:rPr>
      </w:pPr>
      <w:del w:id="354" w:author="Master Repository Process" w:date="2021-09-18T21:53:00Z">
        <w:r>
          <w:rPr>
            <w:color w:val="000000"/>
            <w:vertAlign w:val="superscript"/>
          </w:rPr>
          <w:delText>2</w:delText>
        </w:r>
        <w:r>
          <w:rPr>
            <w:color w:val="000000"/>
          </w:rPr>
          <w:tab/>
          <w:delText>The</w:delText>
        </w:r>
        <w:r>
          <w:rPr>
            <w:i/>
            <w:color w:val="000000"/>
          </w:rPr>
          <w:delText xml:space="preserve"> Training Legislation Amendment and Repeal Act 2008 </w:delText>
        </w:r>
        <w:r>
          <w:rPr>
            <w:color w:val="000000"/>
          </w:rPr>
          <w:delText>(other than Pt. 1) commenced 10 Jun 2009.</w:delText>
        </w:r>
      </w:del>
    </w:p>
    <w:p>
      <w:pPr>
        <w:pStyle w:val="nSubsection"/>
        <w:rPr>
          <w:del w:id="355" w:author="Master Repository Process" w:date="2021-09-18T21:53:00Z"/>
          <w:i/>
          <w:color w:val="000000"/>
        </w:rPr>
      </w:pPr>
      <w:del w:id="356" w:author="Master Repository Process" w:date="2021-09-18T21:53:00Z">
        <w:r>
          <w:rPr>
            <w:vertAlign w:val="superscript"/>
          </w:rPr>
          <w:delText>3</w:delText>
        </w:r>
        <w:r>
          <w:tab/>
          <w:delText xml:space="preserve">The </w:delText>
        </w:r>
        <w:r>
          <w:rPr>
            <w:i/>
          </w:rPr>
          <w:delText>Industrial Training Act 1975</w:delText>
        </w:r>
        <w:r>
          <w:delText xml:space="preserve"> was repealed by the </w:delText>
        </w:r>
        <w:r>
          <w:rPr>
            <w:i/>
            <w:color w:val="000000"/>
          </w:rPr>
          <w:delText>Training Legislation Amendment and Repeal Act 2008.</w:delText>
        </w:r>
      </w:del>
    </w:p>
    <w:p>
      <w:pPr>
        <w:pStyle w:val="nSubsection"/>
        <w:rPr>
          <w:del w:id="357" w:author="Master Repository Process" w:date="2021-09-18T21:53:00Z"/>
        </w:rPr>
      </w:pPr>
      <w:del w:id="358" w:author="Master Repository Process" w:date="2021-09-18T21:53:00Z">
        <w:r>
          <w:rPr>
            <w:color w:val="000000"/>
            <w:vertAlign w:val="superscript"/>
          </w:rPr>
          <w:delText>4</w:delText>
        </w:r>
        <w:r>
          <w:rPr>
            <w:color w:val="000000"/>
          </w:rPr>
          <w:tab/>
        </w:r>
        <w:r>
          <w:delText xml:space="preserve">The </w:delText>
        </w:r>
        <w:r>
          <w:rPr>
            <w:i/>
          </w:rPr>
          <w:delText>Industrial Training (General Apprenticeship) Regulations 1981</w:delText>
        </w:r>
        <w:r>
          <w:delText xml:space="preserve"> were repealed by r. 56(2) of these regulations. Regulation 56 was omitted under the </w:delText>
        </w:r>
        <w:r>
          <w:rPr>
            <w:i/>
          </w:rPr>
          <w:delText>Reprints Act 1984</w:delText>
        </w:r>
        <w:r>
          <w:delText xml:space="preserve"> s. 7(4)(f).</w:delText>
        </w:r>
      </w:del>
    </w:p>
    <w:p>
      <w:pPr>
        <w:pStyle w:val="nSubsection"/>
        <w:keepLines/>
        <w:rPr>
          <w:del w:id="359" w:author="Master Repository Process" w:date="2021-09-18T21:53:00Z"/>
          <w:snapToGrid w:val="0"/>
        </w:rPr>
      </w:pPr>
      <w:del w:id="360" w:author="Master Repository Process" w:date="2021-09-18T21:53:00Z">
        <w:r>
          <w:rPr>
            <w:snapToGrid w:val="0"/>
            <w:vertAlign w:val="superscript"/>
          </w:rPr>
          <w:delText>5</w:delText>
        </w:r>
        <w:r>
          <w:rPr>
            <w:snapToGrid w:val="0"/>
          </w:rPr>
          <w:delText xml:space="preserve"> </w:delText>
        </w:r>
        <w:r>
          <w:rPr>
            <w:snapToGrid w:val="0"/>
          </w:rPr>
          <w:tab/>
          <w:delText>On the date as at which this compilation was prepared, the</w:delText>
        </w:r>
        <w:r>
          <w:delText xml:space="preserve"> </w:delText>
        </w:r>
        <w:r>
          <w:rPr>
            <w:i/>
          </w:rPr>
          <w:delText>Vocational Education and Training (General) Amendment Regulations 2017</w:delText>
        </w:r>
        <w:r>
          <w:delText xml:space="preserve"> r. 3</w:delText>
        </w:r>
        <w:r>
          <w:noBreakHyphen/>
          <w:delText>7</w:delText>
        </w:r>
        <w:r>
          <w:rPr>
            <w:snapToGrid w:val="0"/>
          </w:rPr>
          <w:delText xml:space="preserve"> had not come into operation.  They read as follows:</w:delText>
        </w:r>
      </w:del>
    </w:p>
    <w:p>
      <w:pPr>
        <w:pStyle w:val="BlankOpen"/>
        <w:rPr>
          <w:del w:id="361" w:author="Master Repository Process" w:date="2021-09-18T21:53:00Z"/>
        </w:rPr>
      </w:pPr>
    </w:p>
    <w:p>
      <w:pPr>
        <w:pStyle w:val="nzHeading5"/>
        <w:rPr>
          <w:del w:id="362" w:author="Master Repository Process" w:date="2021-09-18T21:53:00Z"/>
          <w:snapToGrid w:val="0"/>
        </w:rPr>
      </w:pPr>
      <w:bookmarkStart w:id="363" w:name="_Toc492469227"/>
      <w:del w:id="364" w:author="Master Repository Process" w:date="2021-09-18T21:53:00Z">
        <w:r>
          <w:rPr>
            <w:rStyle w:val="CharSectno"/>
          </w:rPr>
          <w:delText>3</w:delText>
        </w:r>
        <w:r>
          <w:rPr>
            <w:snapToGrid w:val="0"/>
          </w:rPr>
          <w:delText>.</w:delText>
        </w:r>
        <w:r>
          <w:rPr>
            <w:snapToGrid w:val="0"/>
          </w:rPr>
          <w:tab/>
          <w:delText>Regulations amended</w:delText>
        </w:r>
        <w:bookmarkEnd w:id="363"/>
      </w:del>
    </w:p>
    <w:p>
      <w:pPr>
        <w:pStyle w:val="nzSubsection"/>
        <w:rPr>
          <w:del w:id="365" w:author="Master Repository Process" w:date="2021-09-18T21:53:00Z"/>
        </w:rPr>
      </w:pPr>
      <w:del w:id="366" w:author="Master Repository Process" w:date="2021-09-18T21:53:00Z">
        <w:r>
          <w:tab/>
        </w:r>
        <w:r>
          <w:tab/>
          <w:delText xml:space="preserve">These </w:delText>
        </w:r>
        <w:r>
          <w:rPr>
            <w:spacing w:val="-2"/>
          </w:rPr>
          <w:delText>regulations amend</w:delText>
        </w:r>
        <w:r>
          <w:delText xml:space="preserve"> the </w:delText>
        </w:r>
        <w:r>
          <w:rPr>
            <w:i/>
          </w:rPr>
          <w:delText>Vocational Education and Training (General) Regulations 2009</w:delText>
        </w:r>
        <w:r>
          <w:delText>.</w:delText>
        </w:r>
      </w:del>
    </w:p>
    <w:p>
      <w:pPr>
        <w:pStyle w:val="nzHeading5"/>
        <w:rPr>
          <w:del w:id="367" w:author="Master Repository Process" w:date="2021-09-18T21:53:00Z"/>
        </w:rPr>
      </w:pPr>
      <w:bookmarkStart w:id="368" w:name="_Toc492469228"/>
      <w:del w:id="369" w:author="Master Repository Process" w:date="2021-09-18T21:53:00Z">
        <w:r>
          <w:rPr>
            <w:rStyle w:val="CharSectno"/>
          </w:rPr>
          <w:delText>4</w:delText>
        </w:r>
        <w:r>
          <w:delText>.</w:delText>
        </w:r>
        <w:r>
          <w:tab/>
          <w:delText>Regulation 3 amended</w:delText>
        </w:r>
        <w:bookmarkEnd w:id="368"/>
      </w:del>
    </w:p>
    <w:p>
      <w:pPr>
        <w:pStyle w:val="nzSubsection"/>
        <w:rPr>
          <w:del w:id="370" w:author="Master Repository Process" w:date="2021-09-18T21:53:00Z"/>
        </w:rPr>
      </w:pPr>
      <w:del w:id="371" w:author="Master Repository Process" w:date="2021-09-18T21:53:00Z">
        <w:r>
          <w:tab/>
        </w:r>
        <w:r>
          <w:tab/>
          <w:delText xml:space="preserve">In regulation 3 insert in alphabetical order — </w:delText>
        </w:r>
      </w:del>
    </w:p>
    <w:p>
      <w:pPr>
        <w:pStyle w:val="BlankOpen"/>
        <w:rPr>
          <w:del w:id="372" w:author="Master Repository Process" w:date="2021-09-18T21:53:00Z"/>
        </w:rPr>
      </w:pPr>
    </w:p>
    <w:p>
      <w:pPr>
        <w:pStyle w:val="nzDefstart"/>
        <w:rPr>
          <w:del w:id="373" w:author="Master Repository Process" w:date="2021-09-18T21:53:00Z"/>
        </w:rPr>
      </w:pPr>
      <w:del w:id="374" w:author="Master Repository Process" w:date="2021-09-18T21:53:00Z">
        <w:r>
          <w:tab/>
        </w:r>
        <w:r>
          <w:rPr>
            <w:rStyle w:val="CharDefText"/>
          </w:rPr>
          <w:delText>complying training plan</w:delText>
        </w:r>
        <w:r>
          <w:delText xml:space="preserve"> has the meaning given in regulation 43(1);</w:delText>
        </w:r>
      </w:del>
    </w:p>
    <w:p>
      <w:pPr>
        <w:pStyle w:val="nzDefstart"/>
        <w:rPr>
          <w:del w:id="375" w:author="Master Repository Process" w:date="2021-09-18T21:53:00Z"/>
        </w:rPr>
      </w:pPr>
      <w:del w:id="376" w:author="Master Repository Process" w:date="2021-09-18T21:53:00Z">
        <w:r>
          <w:tab/>
        </w:r>
        <w:r>
          <w:rPr>
            <w:rStyle w:val="CharDefText"/>
          </w:rPr>
          <w:delText>school</w:delText>
        </w:r>
        <w:r>
          <w:rPr>
            <w:rStyle w:val="CharDefText"/>
          </w:rPr>
          <w:noBreakHyphen/>
          <w:delText>based apprenticeship</w:delText>
        </w:r>
        <w:r>
          <w:delText xml:space="preserve"> has the meaning given in regulation 43(1);</w:delText>
        </w:r>
      </w:del>
    </w:p>
    <w:p>
      <w:pPr>
        <w:pStyle w:val="BlankClose"/>
        <w:rPr>
          <w:del w:id="377" w:author="Master Repository Process" w:date="2021-09-18T21:53:00Z"/>
        </w:rPr>
      </w:pPr>
    </w:p>
    <w:p>
      <w:pPr>
        <w:pStyle w:val="nzHeading5"/>
        <w:rPr>
          <w:del w:id="378" w:author="Master Repository Process" w:date="2021-09-18T21:53:00Z"/>
        </w:rPr>
      </w:pPr>
      <w:bookmarkStart w:id="379" w:name="_Toc492469229"/>
      <w:del w:id="380" w:author="Master Repository Process" w:date="2021-09-18T21:53:00Z">
        <w:r>
          <w:rPr>
            <w:rStyle w:val="CharSectno"/>
          </w:rPr>
          <w:delText>5</w:delText>
        </w:r>
        <w:r>
          <w:delText>.</w:delText>
        </w:r>
        <w:r>
          <w:tab/>
          <w:delText>Regulation 43 amended</w:delText>
        </w:r>
        <w:bookmarkEnd w:id="379"/>
      </w:del>
    </w:p>
    <w:p>
      <w:pPr>
        <w:pStyle w:val="nzSubsection"/>
        <w:rPr>
          <w:del w:id="381" w:author="Master Repository Process" w:date="2021-09-18T21:53:00Z"/>
        </w:rPr>
      </w:pPr>
      <w:del w:id="382" w:author="Master Repository Process" w:date="2021-09-18T21:53:00Z">
        <w:r>
          <w:tab/>
          <w:delText>(1)</w:delText>
        </w:r>
        <w:r>
          <w:tab/>
          <w:delText>In regulation 43(1) insert in alphabetical order:</w:delText>
        </w:r>
      </w:del>
    </w:p>
    <w:p>
      <w:pPr>
        <w:pStyle w:val="BlankOpen"/>
        <w:rPr>
          <w:del w:id="383" w:author="Master Repository Process" w:date="2021-09-18T21:53:00Z"/>
        </w:rPr>
      </w:pPr>
    </w:p>
    <w:p>
      <w:pPr>
        <w:pStyle w:val="nzDefstart"/>
        <w:rPr>
          <w:del w:id="384" w:author="Master Repository Process" w:date="2021-09-18T21:53:00Z"/>
        </w:rPr>
      </w:pPr>
      <w:del w:id="385" w:author="Master Repository Process" w:date="2021-09-18T21:53:00Z">
        <w:r>
          <w:tab/>
        </w:r>
        <w:r>
          <w:rPr>
            <w:rStyle w:val="CharDefText"/>
          </w:rPr>
          <w:delText>school</w:delText>
        </w:r>
        <w:r>
          <w:rPr>
            <w:rStyle w:val="CharDefText"/>
          </w:rPr>
          <w:noBreakHyphen/>
          <w:delText>based apprenticeship</w:delText>
        </w:r>
        <w:r>
          <w:delText xml:space="preserve"> means an apprenticeship that is undertaken — </w:delText>
        </w:r>
      </w:del>
    </w:p>
    <w:p>
      <w:pPr>
        <w:pStyle w:val="nzDefpara"/>
        <w:rPr>
          <w:del w:id="386" w:author="Master Repository Process" w:date="2021-09-18T21:53:00Z"/>
        </w:rPr>
      </w:pPr>
      <w:del w:id="387" w:author="Master Repository Process" w:date="2021-09-18T21:53:00Z">
        <w:r>
          <w:tab/>
          <w:delText>(a)</w:delText>
        </w:r>
        <w:r>
          <w:tab/>
          <w:delText>by an apprentice while they are enrolled full</w:delText>
        </w:r>
        <w:r>
          <w:noBreakHyphen/>
          <w:delText>time at a school; and</w:delText>
        </w:r>
      </w:del>
    </w:p>
    <w:p>
      <w:pPr>
        <w:pStyle w:val="nzDefpara"/>
        <w:rPr>
          <w:del w:id="388" w:author="Master Repository Process" w:date="2021-09-18T21:53:00Z"/>
        </w:rPr>
      </w:pPr>
      <w:del w:id="389" w:author="Master Repository Process" w:date="2021-09-18T21:53:00Z">
        <w:r>
          <w:tab/>
          <w:delText>(b)</w:delText>
        </w:r>
        <w:r>
          <w:tab/>
          <w:delText>with the intention that the apprenticeship be recognised on the apprentice’s certificate of student achievement upon graduation from the school.</w:delText>
        </w:r>
      </w:del>
    </w:p>
    <w:p>
      <w:pPr>
        <w:pStyle w:val="BlankClose"/>
        <w:rPr>
          <w:del w:id="390" w:author="Master Repository Process" w:date="2021-09-18T21:53:00Z"/>
        </w:rPr>
      </w:pPr>
    </w:p>
    <w:p>
      <w:pPr>
        <w:pStyle w:val="nzSubsection"/>
        <w:rPr>
          <w:del w:id="391" w:author="Master Repository Process" w:date="2021-09-18T21:53:00Z"/>
        </w:rPr>
      </w:pPr>
      <w:del w:id="392" w:author="Master Repository Process" w:date="2021-09-18T21:53:00Z">
        <w:r>
          <w:tab/>
          <w:delText>(2)</w:delText>
        </w:r>
        <w:r>
          <w:tab/>
          <w:delText xml:space="preserve">In regulation 43(1) in the definition of </w:delText>
        </w:r>
        <w:r>
          <w:rPr>
            <w:b/>
            <w:i/>
          </w:rPr>
          <w:delText>complying training plan</w:delText>
        </w:r>
        <w:r>
          <w:delText xml:space="preserve">: </w:delText>
        </w:r>
      </w:del>
    </w:p>
    <w:p>
      <w:pPr>
        <w:pStyle w:val="nzIndenta"/>
        <w:rPr>
          <w:del w:id="393" w:author="Master Repository Process" w:date="2021-09-18T21:53:00Z"/>
        </w:rPr>
      </w:pPr>
      <w:del w:id="394" w:author="Master Repository Process" w:date="2021-09-18T21:53:00Z">
        <w:r>
          <w:tab/>
          <w:delText>(a)</w:delText>
        </w:r>
        <w:r>
          <w:tab/>
          <w:delText>in paragraph (e) delete “apprentice.” and insert:</w:delText>
        </w:r>
      </w:del>
    </w:p>
    <w:p>
      <w:pPr>
        <w:pStyle w:val="BlankOpen"/>
        <w:rPr>
          <w:del w:id="395" w:author="Master Repository Process" w:date="2021-09-18T21:53:00Z"/>
        </w:rPr>
      </w:pPr>
    </w:p>
    <w:p>
      <w:pPr>
        <w:pStyle w:val="nzIndenta"/>
        <w:rPr>
          <w:del w:id="396" w:author="Master Repository Process" w:date="2021-09-18T21:53:00Z"/>
        </w:rPr>
      </w:pPr>
      <w:del w:id="397" w:author="Master Repository Process" w:date="2021-09-18T21:53:00Z">
        <w:r>
          <w:tab/>
        </w:r>
        <w:r>
          <w:tab/>
          <w:delText>apprentice; and</w:delText>
        </w:r>
      </w:del>
    </w:p>
    <w:p>
      <w:pPr>
        <w:pStyle w:val="BlankClose"/>
        <w:rPr>
          <w:del w:id="398" w:author="Master Repository Process" w:date="2021-09-18T21:53:00Z"/>
        </w:rPr>
      </w:pPr>
    </w:p>
    <w:p>
      <w:pPr>
        <w:pStyle w:val="nzIndenta"/>
        <w:rPr>
          <w:del w:id="399" w:author="Master Repository Process" w:date="2021-09-18T21:53:00Z"/>
        </w:rPr>
      </w:pPr>
      <w:del w:id="400" w:author="Master Repository Process" w:date="2021-09-18T21:53:00Z">
        <w:r>
          <w:tab/>
          <w:delText>(b)</w:delText>
        </w:r>
        <w:r>
          <w:tab/>
          <w:delText>after paragraph (e) insert:</w:delText>
        </w:r>
      </w:del>
    </w:p>
    <w:p>
      <w:pPr>
        <w:pStyle w:val="BlankOpen"/>
        <w:rPr>
          <w:del w:id="401" w:author="Master Repository Process" w:date="2021-09-18T21:53:00Z"/>
        </w:rPr>
      </w:pPr>
    </w:p>
    <w:p>
      <w:pPr>
        <w:pStyle w:val="nzDefpara"/>
        <w:rPr>
          <w:del w:id="402" w:author="Master Repository Process" w:date="2021-09-18T21:53:00Z"/>
        </w:rPr>
      </w:pPr>
      <w:del w:id="403" w:author="Master Repository Process" w:date="2021-09-18T21:53:00Z">
        <w:r>
          <w:tab/>
          <w:delText>(f)</w:delText>
        </w:r>
        <w:r>
          <w:tab/>
          <w:delText>if the training contract relates to a school</w:delText>
        </w:r>
        <w:r>
          <w:noBreakHyphen/>
          <w:delText>based apprenticeship, has been endorsed by the school at which the apprentice is enrolled;</w:delText>
        </w:r>
      </w:del>
    </w:p>
    <w:p>
      <w:pPr>
        <w:pStyle w:val="BlankClose"/>
        <w:rPr>
          <w:del w:id="404" w:author="Master Repository Process" w:date="2021-09-18T21:53:00Z"/>
        </w:rPr>
      </w:pPr>
    </w:p>
    <w:p>
      <w:pPr>
        <w:pStyle w:val="nzSubsection"/>
        <w:keepNext/>
        <w:rPr>
          <w:del w:id="405" w:author="Master Repository Process" w:date="2021-09-18T21:53:00Z"/>
        </w:rPr>
      </w:pPr>
      <w:del w:id="406" w:author="Master Repository Process" w:date="2021-09-18T21:53:00Z">
        <w:r>
          <w:tab/>
          <w:delText>(3)</w:delText>
        </w:r>
        <w:r>
          <w:tab/>
          <w:delText>Delete regulation 43(2) and insert:</w:delText>
        </w:r>
      </w:del>
    </w:p>
    <w:p>
      <w:pPr>
        <w:pStyle w:val="BlankOpen"/>
        <w:rPr>
          <w:del w:id="407" w:author="Master Repository Process" w:date="2021-09-18T21:53:00Z"/>
        </w:rPr>
      </w:pPr>
    </w:p>
    <w:p>
      <w:pPr>
        <w:pStyle w:val="nzSubsection"/>
        <w:rPr>
          <w:del w:id="408" w:author="Master Repository Process" w:date="2021-09-18T21:53:00Z"/>
        </w:rPr>
      </w:pPr>
      <w:del w:id="409" w:author="Master Repository Process" w:date="2021-09-18T21:53:00Z">
        <w:r>
          <w:tab/>
          <w:delText>(1A)</w:delText>
        </w:r>
        <w:r>
          <w:tab/>
          <w:delText>Subregulation (2) applies to the employer and apprentice under a training contract, and the nominated training provider for that contract.</w:delText>
        </w:r>
      </w:del>
    </w:p>
    <w:p>
      <w:pPr>
        <w:pStyle w:val="nzSubsection"/>
        <w:rPr>
          <w:del w:id="410" w:author="Master Repository Process" w:date="2021-09-18T21:53:00Z"/>
        </w:rPr>
      </w:pPr>
      <w:del w:id="411" w:author="Master Repository Process" w:date="2021-09-18T21:53:00Z">
        <w:r>
          <w:tab/>
          <w:delText>(2)</w:delText>
        </w:r>
        <w:r>
          <w:tab/>
          <w:delText>Each person to whom this subregulation applies must sign a complying training plan for the training contract within 6 weeks after the date on which the parties to the contract are given notice of the contract’s registration under regulation 42(3)(b).</w:delText>
        </w:r>
      </w:del>
    </w:p>
    <w:p>
      <w:pPr>
        <w:pStyle w:val="nzPenstart"/>
        <w:rPr>
          <w:del w:id="412" w:author="Master Repository Process" w:date="2021-09-18T21:53:00Z"/>
        </w:rPr>
      </w:pPr>
      <w:del w:id="413" w:author="Master Repository Process" w:date="2021-09-18T21:53:00Z">
        <w:r>
          <w:tab/>
          <w:delText>Penalty for this subregulation: a fine of $5 000.</w:delText>
        </w:r>
      </w:del>
    </w:p>
    <w:p>
      <w:pPr>
        <w:pStyle w:val="nzSubsection"/>
        <w:rPr>
          <w:del w:id="414" w:author="Master Repository Process" w:date="2021-09-18T21:53:00Z"/>
        </w:rPr>
      </w:pPr>
      <w:del w:id="415" w:author="Master Repository Process" w:date="2021-09-18T21:53:00Z">
        <w:r>
          <w:tab/>
          <w:delText>(3)</w:delText>
        </w:r>
        <w:r>
          <w:tab/>
          <w:delText>Subregulation (4) applies if a training contract is varied, under section 60E(4)(a) of the Act, to change the nominated training provider.</w:delText>
        </w:r>
      </w:del>
    </w:p>
    <w:p>
      <w:pPr>
        <w:pStyle w:val="nzSubsection"/>
        <w:rPr>
          <w:del w:id="416" w:author="Master Repository Process" w:date="2021-09-18T21:53:00Z"/>
        </w:rPr>
      </w:pPr>
      <w:del w:id="417" w:author="Master Repository Process" w:date="2021-09-18T21:53:00Z">
        <w:r>
          <w:tab/>
          <w:delText>(4)</w:delText>
        </w:r>
        <w:r>
          <w:tab/>
          <w:delTex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delText>
        </w:r>
      </w:del>
    </w:p>
    <w:p>
      <w:pPr>
        <w:pStyle w:val="nzPenstart"/>
        <w:rPr>
          <w:del w:id="418" w:author="Master Repository Process" w:date="2021-09-18T21:53:00Z"/>
        </w:rPr>
      </w:pPr>
      <w:del w:id="419" w:author="Master Repository Process" w:date="2021-09-18T21:53:00Z">
        <w:r>
          <w:tab/>
          <w:delText>Penalty for this subregulation: a fine of $5 000.</w:delText>
        </w:r>
      </w:del>
    </w:p>
    <w:p>
      <w:pPr>
        <w:pStyle w:val="nzSubsection"/>
        <w:rPr>
          <w:del w:id="420" w:author="Master Repository Process" w:date="2021-09-18T21:53:00Z"/>
        </w:rPr>
      </w:pPr>
      <w:del w:id="421" w:author="Master Repository Process" w:date="2021-09-18T21:53:00Z">
        <w:r>
          <w:tab/>
          <w:delText>(5)</w:delText>
        </w:r>
        <w:r>
          <w:tab/>
          <w:delText>Subregulation (6) applies if a training contract is assigned, under section 60E(4)(c) of the Act, to another employer who employs the apprentice.</w:delText>
        </w:r>
      </w:del>
    </w:p>
    <w:p>
      <w:pPr>
        <w:pStyle w:val="nzSubsection"/>
        <w:rPr>
          <w:del w:id="422" w:author="Master Repository Process" w:date="2021-09-18T21:53:00Z"/>
        </w:rPr>
      </w:pPr>
      <w:del w:id="423" w:author="Master Repository Process" w:date="2021-09-18T21:53:00Z">
        <w:r>
          <w:tab/>
          <w:delText>(6)</w:delText>
        </w:r>
        <w:r>
          <w:tab/>
          <w:delTex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delText>
        </w:r>
      </w:del>
    </w:p>
    <w:p>
      <w:pPr>
        <w:pStyle w:val="nzPenstart"/>
        <w:rPr>
          <w:del w:id="424" w:author="Master Repository Process" w:date="2021-09-18T21:53:00Z"/>
        </w:rPr>
      </w:pPr>
      <w:del w:id="425" w:author="Master Repository Process" w:date="2021-09-18T21:53:00Z">
        <w:r>
          <w:tab/>
          <w:delText>Penalty for this subregulation: a fine of $5 000.</w:delText>
        </w:r>
      </w:del>
    </w:p>
    <w:p>
      <w:pPr>
        <w:pStyle w:val="nzSubsection"/>
        <w:rPr>
          <w:del w:id="426" w:author="Master Repository Process" w:date="2021-09-18T21:53:00Z"/>
        </w:rPr>
      </w:pPr>
      <w:del w:id="427" w:author="Master Repository Process" w:date="2021-09-18T21:53:00Z">
        <w:r>
          <w:tab/>
          <w:delText>(7)</w:delText>
        </w:r>
        <w:r>
          <w:tab/>
          <w:delTex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delText>
        </w:r>
      </w:del>
    </w:p>
    <w:p>
      <w:pPr>
        <w:pStyle w:val="nzPenstart"/>
        <w:rPr>
          <w:del w:id="428" w:author="Master Repository Process" w:date="2021-09-18T21:53:00Z"/>
        </w:rPr>
      </w:pPr>
      <w:del w:id="429" w:author="Master Repository Process" w:date="2021-09-18T21:53:00Z">
        <w:r>
          <w:tab/>
          <w:delText>Penalty for this subregulation: a fine of $5 000.</w:delText>
        </w:r>
      </w:del>
    </w:p>
    <w:p>
      <w:pPr>
        <w:pStyle w:val="BlankClose"/>
        <w:rPr>
          <w:del w:id="430" w:author="Master Repository Process" w:date="2021-09-18T21:53:00Z"/>
        </w:rPr>
      </w:pPr>
    </w:p>
    <w:p>
      <w:pPr>
        <w:pStyle w:val="nzHeading5"/>
        <w:rPr>
          <w:del w:id="431" w:author="Master Repository Process" w:date="2021-09-18T21:53:00Z"/>
        </w:rPr>
      </w:pPr>
      <w:bookmarkStart w:id="432" w:name="_Toc492469230"/>
      <w:del w:id="433" w:author="Master Repository Process" w:date="2021-09-18T21:53:00Z">
        <w:r>
          <w:rPr>
            <w:rStyle w:val="CharSectno"/>
          </w:rPr>
          <w:delText>6</w:delText>
        </w:r>
        <w:r>
          <w:delText>.</w:delText>
        </w:r>
        <w:r>
          <w:tab/>
          <w:delText>Regulation 44 amended</w:delText>
        </w:r>
        <w:bookmarkEnd w:id="432"/>
      </w:del>
    </w:p>
    <w:p>
      <w:pPr>
        <w:pStyle w:val="nzSubsection"/>
        <w:keepNext/>
        <w:rPr>
          <w:del w:id="434" w:author="Master Repository Process" w:date="2021-09-18T21:53:00Z"/>
        </w:rPr>
      </w:pPr>
      <w:del w:id="435" w:author="Master Repository Process" w:date="2021-09-18T21:53:00Z">
        <w:r>
          <w:tab/>
        </w:r>
        <w:r>
          <w:tab/>
          <w:delText>Delete regulation 44(a) and insert:</w:delText>
        </w:r>
      </w:del>
    </w:p>
    <w:p>
      <w:pPr>
        <w:pStyle w:val="BlankOpen"/>
        <w:rPr>
          <w:del w:id="436" w:author="Master Repository Process" w:date="2021-09-18T21:53:00Z"/>
        </w:rPr>
      </w:pPr>
    </w:p>
    <w:p>
      <w:pPr>
        <w:pStyle w:val="nzIndenta"/>
        <w:rPr>
          <w:del w:id="437" w:author="Master Repository Process" w:date="2021-09-18T21:53:00Z"/>
        </w:rPr>
      </w:pPr>
      <w:del w:id="438" w:author="Master Repository Process" w:date="2021-09-18T21:53:00Z">
        <w:r>
          <w:tab/>
          <w:delText>(a)</w:delText>
        </w:r>
        <w:r>
          <w:tab/>
          <w:delText>the chief executive is satisfied that a complying training plan for the training contract has not been signed in accordance with regulation 43(2);</w:delText>
        </w:r>
      </w:del>
    </w:p>
    <w:p>
      <w:pPr>
        <w:pStyle w:val="nzIndenta"/>
        <w:rPr>
          <w:del w:id="439" w:author="Master Repository Process" w:date="2021-09-18T21:53:00Z"/>
        </w:rPr>
      </w:pPr>
      <w:del w:id="440" w:author="Master Repository Process" w:date="2021-09-18T21:53:00Z">
        <w:r>
          <w:tab/>
          <w:delText>(aa)</w:delText>
        </w:r>
        <w:r>
          <w:tab/>
          <w:delText>the chief executive is satisfied that a new complying training plan for the training contract has not been signed in accordance with regulation 43(4) or (6) (as the case may be);</w:delText>
        </w:r>
      </w:del>
    </w:p>
    <w:p>
      <w:pPr>
        <w:pStyle w:val="nzIndenta"/>
        <w:rPr>
          <w:del w:id="441" w:author="Master Repository Process" w:date="2021-09-18T21:53:00Z"/>
        </w:rPr>
      </w:pPr>
      <w:del w:id="442" w:author="Master Repository Process" w:date="2021-09-18T21:53:00Z">
        <w:r>
          <w:tab/>
          <w:delText>(ab)</w:delText>
        </w:r>
        <w:r>
          <w:tab/>
          <w:delText>the chief executive is satisfied that the training plan for the training contract is not, or has ceased to be, a complying training plan;</w:delText>
        </w:r>
      </w:del>
    </w:p>
    <w:p>
      <w:pPr>
        <w:pStyle w:val="BlankClose"/>
        <w:rPr>
          <w:del w:id="443" w:author="Master Repository Process" w:date="2021-09-18T21:53:00Z"/>
        </w:rPr>
      </w:pPr>
    </w:p>
    <w:p>
      <w:pPr>
        <w:pStyle w:val="nzHeading5"/>
        <w:rPr>
          <w:del w:id="444" w:author="Master Repository Process" w:date="2021-09-18T21:53:00Z"/>
        </w:rPr>
      </w:pPr>
      <w:bookmarkStart w:id="445" w:name="_Toc492469231"/>
      <w:del w:id="446" w:author="Master Repository Process" w:date="2021-09-18T21:53:00Z">
        <w:r>
          <w:rPr>
            <w:rStyle w:val="CharSectno"/>
          </w:rPr>
          <w:delText>7</w:delText>
        </w:r>
        <w:r>
          <w:delText>.</w:delText>
        </w:r>
        <w:r>
          <w:tab/>
          <w:delText>Various penalties amended</w:delText>
        </w:r>
        <w:bookmarkEnd w:id="445"/>
      </w:del>
    </w:p>
    <w:p>
      <w:pPr>
        <w:pStyle w:val="nzSubsection"/>
        <w:rPr>
          <w:del w:id="447" w:author="Master Repository Process" w:date="2021-09-18T21:53:00Z"/>
        </w:rPr>
      </w:pPr>
      <w:del w:id="448" w:author="Master Repository Process" w:date="2021-09-18T21:53:00Z">
        <w:r>
          <w:tab/>
        </w:r>
        <w:r>
          <w:tab/>
          <w:delText>In the provisions listed in the Table in the Penalty delete “Penalty:” and insert:</w:delText>
        </w:r>
      </w:del>
    </w:p>
    <w:p>
      <w:pPr>
        <w:pStyle w:val="BlankOpen"/>
        <w:rPr>
          <w:del w:id="449" w:author="Master Repository Process" w:date="2021-09-18T21:53:00Z"/>
        </w:rPr>
      </w:pPr>
    </w:p>
    <w:p>
      <w:pPr>
        <w:pStyle w:val="nzSubsection"/>
        <w:rPr>
          <w:del w:id="450" w:author="Master Repository Process" w:date="2021-09-18T21:53:00Z"/>
        </w:rPr>
      </w:pPr>
      <w:del w:id="451" w:author="Master Repository Process" w:date="2021-09-18T21:53:00Z">
        <w:r>
          <w:tab/>
        </w:r>
        <w:r>
          <w:tab/>
          <w:delText>Penalty for this subregulation:</w:delText>
        </w:r>
      </w:del>
    </w:p>
    <w:p>
      <w:pPr>
        <w:pStyle w:val="THeading"/>
        <w:rPr>
          <w:del w:id="452" w:author="Master Repository Process" w:date="2021-09-18T21:53:00Z"/>
        </w:rPr>
      </w:pPr>
      <w:del w:id="453" w:author="Master Repository Process" w:date="2021-09-18T21:5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87"/>
        <w:gridCol w:w="2587"/>
      </w:tblGrid>
      <w:tr>
        <w:trPr>
          <w:cantSplit/>
          <w:jc w:val="center"/>
          <w:del w:id="454" w:author="Master Repository Process" w:date="2021-09-18T21:53:00Z"/>
        </w:trPr>
        <w:tc>
          <w:tcPr>
            <w:tcW w:w="2587" w:type="dxa"/>
          </w:tcPr>
          <w:p>
            <w:pPr>
              <w:pStyle w:val="TableAm"/>
              <w:rPr>
                <w:del w:id="455" w:author="Master Repository Process" w:date="2021-09-18T21:53:00Z"/>
              </w:rPr>
            </w:pPr>
            <w:del w:id="456" w:author="Master Repository Process" w:date="2021-09-18T21:53:00Z">
              <w:r>
                <w:delText>r. 45(3)</w:delText>
              </w:r>
            </w:del>
          </w:p>
        </w:tc>
        <w:tc>
          <w:tcPr>
            <w:tcW w:w="2587" w:type="dxa"/>
          </w:tcPr>
          <w:p>
            <w:pPr>
              <w:pStyle w:val="TableAm"/>
              <w:rPr>
                <w:del w:id="457" w:author="Master Repository Process" w:date="2021-09-18T21:53:00Z"/>
              </w:rPr>
            </w:pPr>
            <w:del w:id="458" w:author="Master Repository Process" w:date="2021-09-18T21:53:00Z">
              <w:r>
                <w:delText>r. 47(2)</w:delText>
              </w:r>
            </w:del>
          </w:p>
        </w:tc>
      </w:tr>
      <w:tr>
        <w:trPr>
          <w:cantSplit/>
          <w:jc w:val="center"/>
          <w:del w:id="459" w:author="Master Repository Process" w:date="2021-09-18T21:53:00Z"/>
        </w:trPr>
        <w:tc>
          <w:tcPr>
            <w:tcW w:w="2587" w:type="dxa"/>
          </w:tcPr>
          <w:p>
            <w:pPr>
              <w:pStyle w:val="TableAm"/>
              <w:rPr>
                <w:del w:id="460" w:author="Master Repository Process" w:date="2021-09-18T21:53:00Z"/>
              </w:rPr>
            </w:pPr>
            <w:del w:id="461" w:author="Master Repository Process" w:date="2021-09-18T21:53:00Z">
              <w:r>
                <w:delText>r. 48(3)</w:delText>
              </w:r>
            </w:del>
          </w:p>
        </w:tc>
        <w:tc>
          <w:tcPr>
            <w:tcW w:w="2587" w:type="dxa"/>
          </w:tcPr>
          <w:p>
            <w:pPr>
              <w:pStyle w:val="TableAm"/>
              <w:rPr>
                <w:del w:id="462" w:author="Master Repository Process" w:date="2021-09-18T21:53:00Z"/>
              </w:rPr>
            </w:pPr>
            <w:del w:id="463" w:author="Master Repository Process" w:date="2021-09-18T21:53:00Z">
              <w:r>
                <w:delText>r. 49(5), (7) and (10)</w:delText>
              </w:r>
            </w:del>
          </w:p>
        </w:tc>
      </w:tr>
      <w:tr>
        <w:trPr>
          <w:cantSplit/>
          <w:jc w:val="center"/>
          <w:del w:id="464" w:author="Master Repository Process" w:date="2021-09-18T21:53:00Z"/>
        </w:trPr>
        <w:tc>
          <w:tcPr>
            <w:tcW w:w="2587" w:type="dxa"/>
          </w:tcPr>
          <w:p>
            <w:pPr>
              <w:pStyle w:val="TableAm"/>
              <w:rPr>
                <w:del w:id="465" w:author="Master Repository Process" w:date="2021-09-18T21:53:00Z"/>
              </w:rPr>
            </w:pPr>
            <w:del w:id="466" w:author="Master Repository Process" w:date="2021-09-18T21:53:00Z">
              <w:r>
                <w:delText>r. 52(1) and (2)</w:delText>
              </w:r>
            </w:del>
          </w:p>
        </w:tc>
        <w:tc>
          <w:tcPr>
            <w:tcW w:w="2587" w:type="dxa"/>
          </w:tcPr>
          <w:p>
            <w:pPr>
              <w:pStyle w:val="TableAm"/>
              <w:rPr>
                <w:del w:id="467" w:author="Master Repository Process" w:date="2021-09-18T21:53:00Z"/>
              </w:rPr>
            </w:pPr>
          </w:p>
        </w:tc>
      </w:tr>
    </w:tbl>
    <w:p>
      <w:pPr>
        <w:pStyle w:val="BlankClose"/>
        <w:rPr>
          <w:del w:id="468" w:author="Master Repository Process" w:date="2021-09-18T21:53:00Z"/>
        </w:rPr>
      </w:pPr>
    </w:p>
    <w:p>
      <w:pPr>
        <w:pStyle w:val="BlankClose"/>
        <w:rPr>
          <w:del w:id="469" w:author="Master Repository Process" w:date="2021-09-18T21:53: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5" w:name="Schedule"/>
    <w:bookmarkEnd w:id="3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1" w:name="Coversheet"/>
    <w:bookmarkEnd w:id="4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9102150"/>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C4B92EC-C7D5-4CCD-BFCB-BE25EA04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19232</Words>
  <Characters>101162</Characters>
  <Application>Microsoft Office Word</Application>
  <DocSecurity>0</DocSecurity>
  <Lines>2734</Lines>
  <Paragraphs>1605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01-j0-02 - 01-k0-00</dc:title>
  <dc:subject/>
  <dc:creator/>
  <cp:keywords/>
  <dc:description/>
  <cp:lastModifiedBy>Master Repository Process</cp:lastModifiedBy>
  <cp:revision>2</cp:revision>
  <cp:lastPrinted>2014-03-13T01:01:00Z</cp:lastPrinted>
  <dcterms:created xsi:type="dcterms:W3CDTF">2021-09-18T13:53:00Z</dcterms:created>
  <dcterms:modified xsi:type="dcterms:W3CDTF">2021-09-18T13:54:00Z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OWLSUId">
    <vt:i4>858</vt:i4>
  </property>
  <property fmtid="{D5CDD505-2E9C-101B-9397-08002B2CF9AE}" pid="6" name="DocumentType">
    <vt:lpwstr>Reg</vt:lpwstr>
  </property>
  <property fmtid="{D5CDD505-2E9C-101B-9397-08002B2CF9AE}" pid="7" name="CommencementDate">
    <vt:lpwstr>20180209</vt:lpwstr>
  </property>
  <property fmtid="{D5CDD505-2E9C-101B-9397-08002B2CF9AE}" pid="8" name="FromSuffix">
    <vt:lpwstr>01-j0-02</vt:lpwstr>
  </property>
  <property fmtid="{D5CDD505-2E9C-101B-9397-08002B2CF9AE}" pid="9" name="FromAsAtDate">
    <vt:lpwstr>29 Dec 2017</vt:lpwstr>
  </property>
  <property fmtid="{D5CDD505-2E9C-101B-9397-08002B2CF9AE}" pid="10" name="ToSuffix">
    <vt:lpwstr>01-k0-00</vt:lpwstr>
  </property>
  <property fmtid="{D5CDD505-2E9C-101B-9397-08002B2CF9AE}" pid="11" name="ToAsAtDate">
    <vt:lpwstr>09 Feb 2018</vt:lpwstr>
  </property>
</Properties>
</file>