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2011</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17 Feb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506544253"/>
      <w:bookmarkStart w:id="2" w:name="_Toc306787163"/>
      <w:bookmarkStart w:id="3" w:name="_Toc306787212"/>
      <w:bookmarkStart w:id="4" w:name="_Toc306787261"/>
      <w:bookmarkStart w:id="5" w:name="_Toc306787310"/>
      <w:bookmarkStart w:id="6" w:name="_Toc306795363"/>
      <w:bookmarkStart w:id="7" w:name="_Toc306796136"/>
      <w:bookmarkStart w:id="8" w:name="_Toc306800740"/>
      <w:bookmarkStart w:id="9" w:name="_Toc306800807"/>
      <w:bookmarkStart w:id="10" w:name="_Toc306803761"/>
      <w:bookmarkStart w:id="11" w:name="_Toc306804437"/>
      <w:bookmarkStart w:id="12" w:name="_Toc306804609"/>
      <w:bookmarkStart w:id="13" w:name="_Toc306805683"/>
      <w:bookmarkStart w:id="14" w:name="_Toc306805732"/>
      <w:bookmarkStart w:id="15" w:name="_Toc306805863"/>
      <w:bookmarkStart w:id="16" w:name="_Toc306805912"/>
      <w:bookmarkStart w:id="17" w:name="_Toc307827113"/>
      <w:bookmarkStart w:id="18" w:name="_Toc307827357"/>
      <w:bookmarkStart w:id="19" w:name="_Toc307918329"/>
      <w:bookmarkStart w:id="20" w:name="_Toc307921468"/>
      <w:bookmarkStart w:id="21" w:name="_Toc307921549"/>
      <w:bookmarkStart w:id="22" w:name="_Toc307994541"/>
      <w:bookmarkStart w:id="23" w:name="_Toc307994613"/>
      <w:bookmarkStart w:id="24" w:name="_Toc307994662"/>
      <w:bookmarkStart w:id="25" w:name="_Toc310582282"/>
      <w:bookmarkStart w:id="26" w:name="_Toc310582464"/>
      <w:bookmarkStart w:id="27" w:name="_Toc310583972"/>
      <w:bookmarkStart w:id="28" w:name="_Toc424730354"/>
      <w:bookmarkStart w:id="29" w:name="_Toc424730405"/>
      <w:bookmarkStart w:id="30" w:name="_Toc473289305"/>
      <w:bookmarkStart w:id="31" w:name="_Toc473290409"/>
      <w:bookmarkStart w:id="32" w:name="_Toc473296350"/>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 and application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506544254"/>
      <w:bookmarkStart w:id="35" w:name="_Toc307994663"/>
      <w:bookmarkStart w:id="36" w:name="_Toc310583973"/>
      <w:bookmarkStart w:id="37" w:name="_Toc473296351"/>
      <w:r>
        <w:rPr>
          <w:rStyle w:val="CharSectno"/>
        </w:rPr>
        <w:t>1</w:t>
      </w:r>
      <w:r>
        <w:t>.</w:t>
      </w:r>
      <w:r>
        <w:tab/>
        <w:t>Citation</w:t>
      </w:r>
      <w:bookmarkEnd w:id="34"/>
      <w:bookmarkEnd w:id="35"/>
      <w:bookmarkEnd w:id="36"/>
      <w:bookmarkEnd w:id="37"/>
    </w:p>
    <w:p>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39" w:name="_Toc506544255"/>
      <w:bookmarkStart w:id="40" w:name="_Toc307994664"/>
      <w:bookmarkStart w:id="41" w:name="_Toc310583974"/>
      <w:bookmarkStart w:id="42" w:name="_Toc473296352"/>
      <w:r>
        <w:rPr>
          <w:rStyle w:val="CharSectno"/>
        </w:rPr>
        <w:t>2</w:t>
      </w:r>
      <w:r>
        <w:t>.</w:t>
      </w:r>
      <w:r>
        <w:tab/>
        <w:t>Commencement</w:t>
      </w:r>
      <w:bookmarkEnd w:id="39"/>
      <w:bookmarkEnd w:id="40"/>
      <w:bookmarkEnd w:id="41"/>
      <w:bookmarkEnd w:id="4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3" w:name="_Toc506544256"/>
      <w:bookmarkStart w:id="44" w:name="_Toc307994665"/>
      <w:bookmarkStart w:id="45" w:name="_Toc310583975"/>
      <w:bookmarkStart w:id="46" w:name="_Toc473296353"/>
      <w:r>
        <w:rPr>
          <w:rStyle w:val="CharSectno"/>
        </w:rPr>
        <w:t>3</w:t>
      </w:r>
      <w:r>
        <w:t>.</w:t>
      </w:r>
      <w:r>
        <w:tab/>
        <w:t>Terms used</w:t>
      </w:r>
      <w:bookmarkEnd w:id="43"/>
      <w:bookmarkEnd w:id="44"/>
      <w:bookmarkEnd w:id="45"/>
      <w:bookmarkEnd w:id="46"/>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to collect samples of breath, oral fluid, urine and hair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w:t>
      </w:r>
      <w:del w:id="47" w:author="Master Repository Process" w:date="2021-09-11T15:08:00Z">
        <w:r>
          <w:delText>drug listed</w:delText>
        </w:r>
      </w:del>
      <w:ins w:id="48" w:author="Master Repository Process" w:date="2021-09-11T15:08:00Z">
        <w:r>
          <w:t>Schedule 2 poison as defined</w:t>
        </w:r>
      </w:ins>
      <w:r>
        <w:t xml:space="preserve"> in the </w:t>
      </w:r>
      <w:ins w:id="49" w:author="Master Repository Process" w:date="2021-09-11T15:08:00Z">
        <w:r>
          <w:rPr>
            <w:i/>
          </w:rPr>
          <w:t xml:space="preserve">Medicines and </w:t>
        </w:r>
      </w:ins>
      <w:r>
        <w:rPr>
          <w:i/>
        </w:rPr>
        <w:t>Poisons Act </w:t>
      </w:r>
      <w:del w:id="50" w:author="Master Repository Process" w:date="2021-09-11T15:08:00Z">
        <w:r>
          <w:rPr>
            <w:i/>
            <w:iCs/>
          </w:rPr>
          <w:delText xml:space="preserve">1964 </w:delText>
        </w:r>
        <w:r>
          <w:delText xml:space="preserve">Schedule 2 or </w:delText>
        </w:r>
      </w:del>
      <w:ins w:id="51" w:author="Master Repository Process" w:date="2021-09-11T15:08:00Z">
        <w:r>
          <w:rPr>
            <w:i/>
          </w:rPr>
          <w:t>2014</w:t>
        </w:r>
        <w:r>
          <w:t xml:space="preserve"> section </w:t>
        </w:r>
      </w:ins>
      <w:r>
        <w:t>3; and</w:t>
      </w:r>
    </w:p>
    <w:p>
      <w:pPr>
        <w:pStyle w:val="Defpara"/>
        <w:rPr>
          <w:ins w:id="52" w:author="Master Repository Process" w:date="2021-09-11T15:08:00Z"/>
        </w:rPr>
      </w:pPr>
      <w:r>
        <w:tab/>
        <w:t>(c)</w:t>
      </w:r>
      <w:r>
        <w:tab/>
        <w:t xml:space="preserve">a </w:t>
      </w:r>
      <w:del w:id="53" w:author="Master Repository Process" w:date="2021-09-11T15:08:00Z">
        <w:r>
          <w:delText>substance listed</w:delText>
        </w:r>
      </w:del>
      <w:ins w:id="54" w:author="Master Repository Process" w:date="2021-09-11T15:08:00Z">
        <w:r>
          <w:t>Schedule 3 poison as defined</w:t>
        </w:r>
      </w:ins>
      <w:r>
        <w:t xml:space="preserve"> in the </w:t>
      </w:r>
      <w:ins w:id="55" w:author="Master Repository Process" w:date="2021-09-11T15:08:00Z">
        <w:r>
          <w:rPr>
            <w:i/>
          </w:rPr>
          <w:t xml:space="preserve">Medicines and </w:t>
        </w:r>
      </w:ins>
      <w:r>
        <w:rPr>
          <w:i/>
        </w:rPr>
        <w:t>Poisons Act </w:t>
      </w:r>
      <w:del w:id="56" w:author="Master Repository Process" w:date="2021-09-11T15:08:00Z">
        <w:r>
          <w:rPr>
            <w:i/>
            <w:iCs/>
          </w:rPr>
          <w:delText>1964</w:delText>
        </w:r>
      </w:del>
      <w:ins w:id="57" w:author="Master Repository Process" w:date="2021-09-11T15:08:00Z">
        <w:r>
          <w:rPr>
            <w:i/>
          </w:rPr>
          <w:t>2014</w:t>
        </w:r>
        <w:r>
          <w:t xml:space="preserve"> section 3; and</w:t>
        </w:r>
      </w:ins>
    </w:p>
    <w:p>
      <w:pPr>
        <w:pStyle w:val="Defpara"/>
      </w:pPr>
      <w:ins w:id="58" w:author="Master Repository Process" w:date="2021-09-11T15:08:00Z">
        <w:r>
          <w:tab/>
          <w:t>(ca)</w:t>
        </w:r>
        <w:r>
          <w:tab/>
          <w:t>a</w:t>
        </w:r>
      </w:ins>
      <w:r>
        <w:t xml:space="preserve"> Schedule 4</w:t>
      </w:r>
      <w:ins w:id="59" w:author="Master Repository Process" w:date="2021-09-11T15:08:00Z">
        <w:r>
          <w:t xml:space="preserve"> poison as defined in the </w:t>
        </w:r>
        <w:r>
          <w:rPr>
            <w:i/>
          </w:rPr>
          <w:t>Medicines and Poisons Act 2014</w:t>
        </w:r>
        <w:r>
          <w:t xml:space="preserve"> section 3</w:t>
        </w:r>
      </w:ins>
      <w:r>
        <w:t>;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rPr>
          <w:ins w:id="60" w:author="Master Repository Process" w:date="2021-09-11T15:08:00Z"/>
        </w:rPr>
      </w:pPr>
      <w:ins w:id="61" w:author="Master Repository Process" w:date="2021-09-11T15:08:00Z">
        <w:r>
          <w:tab/>
          <w:t>[Regulation 3 amended in Gazette 16 Feb 2018 p. 472.]</w:t>
        </w:r>
      </w:ins>
    </w:p>
    <w:p>
      <w:pPr>
        <w:pStyle w:val="Heading5"/>
      </w:pPr>
      <w:bookmarkStart w:id="62" w:name="_Toc506544257"/>
      <w:bookmarkStart w:id="63" w:name="_Toc307994666"/>
      <w:bookmarkStart w:id="64" w:name="_Toc310583976"/>
      <w:bookmarkStart w:id="65" w:name="_Toc473296354"/>
      <w:r>
        <w:rPr>
          <w:rStyle w:val="CharSectno"/>
        </w:rPr>
        <w:t>4</w:t>
      </w:r>
      <w:r>
        <w:t>.</w:t>
      </w:r>
      <w:r>
        <w:tab/>
        <w:t>Application of these regulations</w:t>
      </w:r>
      <w:bookmarkEnd w:id="62"/>
      <w:bookmarkEnd w:id="63"/>
      <w:bookmarkEnd w:id="64"/>
      <w:bookmarkEnd w:id="65"/>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66" w:name="_Toc506544258"/>
      <w:bookmarkStart w:id="67" w:name="_Toc307994667"/>
      <w:bookmarkStart w:id="68" w:name="_Toc310583977"/>
      <w:bookmarkStart w:id="69" w:name="_Toc473296355"/>
      <w:r>
        <w:rPr>
          <w:rStyle w:val="CharSectno"/>
        </w:rPr>
        <w:t>5</w:t>
      </w:r>
      <w:r>
        <w:t>.</w:t>
      </w:r>
      <w:r>
        <w:tab/>
        <w:t>Approved persons</w:t>
      </w:r>
      <w:bookmarkEnd w:id="66"/>
      <w:bookmarkEnd w:id="67"/>
      <w:bookmarkEnd w:id="68"/>
      <w:bookmarkEnd w:id="6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70" w:name="_Toc506544259"/>
      <w:bookmarkStart w:id="71" w:name="_Toc307994668"/>
      <w:bookmarkStart w:id="72" w:name="_Toc310583978"/>
      <w:bookmarkStart w:id="73" w:name="_Toc473296356"/>
      <w:r>
        <w:rPr>
          <w:rStyle w:val="CharSectno"/>
        </w:rPr>
        <w:t>6</w:t>
      </w:r>
      <w:r>
        <w:t>.</w:t>
      </w:r>
      <w:r>
        <w:tab/>
        <w:t>Approved sample collectors</w:t>
      </w:r>
      <w:bookmarkEnd w:id="70"/>
      <w:bookmarkEnd w:id="71"/>
      <w:bookmarkEnd w:id="72"/>
      <w:bookmarkEnd w:id="73"/>
    </w:p>
    <w:p>
      <w:pPr>
        <w:pStyle w:val="Subsection"/>
      </w:pPr>
      <w:r>
        <w:tab/>
        <w:t>(1)</w:t>
      </w:r>
      <w:r>
        <w:tab/>
        <w:t>The Commissioner may specify that a person who has undergone training to collect samples of breath, oral fluid, urine and hair in accordance with standards approved under regulation 12(1), is to be an approved sample collector for the purposes of conducting an alcohol or drug test under these regulations.</w:t>
      </w:r>
    </w:p>
    <w:p>
      <w:pPr>
        <w:pStyle w:val="Subsection"/>
      </w:pPr>
      <w:r>
        <w:tab/>
        <w:t>(2)</w:t>
      </w:r>
      <w:r>
        <w:tab/>
        <w:t xml:space="preserve">The names of persons specified under subregulation (1) are to be published, for the information of members, in the </w:t>
      </w:r>
      <w:r>
        <w:rPr>
          <w:i/>
        </w:rPr>
        <w:t>Police Gazette</w:t>
      </w:r>
      <w:r>
        <w:t>.</w:t>
      </w:r>
    </w:p>
    <w:p>
      <w:pPr>
        <w:pStyle w:val="Heading5"/>
      </w:pPr>
      <w:bookmarkStart w:id="74" w:name="_Toc506544260"/>
      <w:bookmarkStart w:id="75" w:name="_Toc307994669"/>
      <w:bookmarkStart w:id="76" w:name="_Toc310583979"/>
      <w:bookmarkStart w:id="77" w:name="_Toc473296357"/>
      <w:r>
        <w:rPr>
          <w:rStyle w:val="CharSectno"/>
        </w:rPr>
        <w:t>7</w:t>
      </w:r>
      <w:r>
        <w:t>.</w:t>
      </w:r>
      <w:r>
        <w:tab/>
        <w:t>When testing may be carried out — random</w:t>
      </w:r>
      <w:bookmarkEnd w:id="74"/>
      <w:bookmarkEnd w:id="75"/>
      <w:bookmarkEnd w:id="76"/>
      <w:bookmarkEnd w:id="77"/>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78" w:name="_Toc506544261"/>
      <w:bookmarkStart w:id="79" w:name="_Toc307994670"/>
      <w:bookmarkStart w:id="80" w:name="_Toc310583980"/>
      <w:bookmarkStart w:id="81" w:name="_Toc473296358"/>
      <w:r>
        <w:rPr>
          <w:rStyle w:val="CharSectno"/>
        </w:rPr>
        <w:t>8</w:t>
      </w:r>
      <w:r>
        <w:t>.</w:t>
      </w:r>
      <w:r>
        <w:tab/>
        <w:t>When testing may be carried out — targeted</w:t>
      </w:r>
      <w:bookmarkEnd w:id="78"/>
      <w:bookmarkEnd w:id="79"/>
      <w:bookmarkEnd w:id="80"/>
      <w:bookmarkEnd w:id="81"/>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82" w:name="_Toc506544262"/>
      <w:bookmarkStart w:id="83" w:name="_Toc307994671"/>
      <w:bookmarkStart w:id="84" w:name="_Toc310583981"/>
      <w:bookmarkStart w:id="85" w:name="_Toc473296359"/>
      <w:r>
        <w:rPr>
          <w:rStyle w:val="CharSectno"/>
        </w:rPr>
        <w:t>9</w:t>
      </w:r>
      <w:r>
        <w:t>.</w:t>
      </w:r>
      <w:r>
        <w:tab/>
        <w:t>When testing may be carried out — mandated</w:t>
      </w:r>
      <w:bookmarkEnd w:id="82"/>
      <w:bookmarkEnd w:id="83"/>
      <w:bookmarkEnd w:id="84"/>
      <w:bookmarkEnd w:id="85"/>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86" w:name="_Toc506544263"/>
      <w:bookmarkStart w:id="87" w:name="_Toc307994672"/>
      <w:bookmarkStart w:id="88" w:name="_Toc310583982"/>
      <w:bookmarkStart w:id="89" w:name="_Toc473296360"/>
      <w:r>
        <w:rPr>
          <w:rStyle w:val="CharSectno"/>
        </w:rPr>
        <w:t>10</w:t>
      </w:r>
      <w:r>
        <w:t>.</w:t>
      </w:r>
      <w:r>
        <w:tab/>
        <w:t>Commissioner may declare drugs or substances to be targeted drugs</w:t>
      </w:r>
      <w:bookmarkEnd w:id="86"/>
      <w:bookmarkEnd w:id="87"/>
      <w:bookmarkEnd w:id="88"/>
      <w:bookmarkEnd w:id="89"/>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90" w:name="_Toc506544264"/>
      <w:bookmarkStart w:id="91" w:name="_Toc307994673"/>
      <w:bookmarkStart w:id="92" w:name="_Toc310583983"/>
      <w:bookmarkStart w:id="93" w:name="_Toc473296361"/>
      <w:r>
        <w:rPr>
          <w:rStyle w:val="CharSectno"/>
        </w:rPr>
        <w:t>11</w:t>
      </w:r>
      <w:r>
        <w:t>.</w:t>
      </w:r>
      <w:r>
        <w:tab/>
        <w:t>Commissioner may declare substances to be masking agents</w:t>
      </w:r>
      <w:bookmarkEnd w:id="90"/>
      <w:bookmarkEnd w:id="91"/>
      <w:bookmarkEnd w:id="92"/>
      <w:bookmarkEnd w:id="93"/>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94" w:name="_Toc506544265"/>
      <w:bookmarkStart w:id="95" w:name="_Toc307994674"/>
      <w:bookmarkStart w:id="96" w:name="_Toc310583984"/>
      <w:bookmarkStart w:id="97" w:name="_Toc473296362"/>
      <w:r>
        <w:rPr>
          <w:rStyle w:val="CharSectno"/>
        </w:rPr>
        <w:t>12</w:t>
      </w:r>
      <w:r>
        <w:t>.</w:t>
      </w:r>
      <w:r>
        <w:tab/>
        <w:t>Commissioner may approve collection procedures for alcohol and drug testing</w:t>
      </w:r>
      <w:bookmarkEnd w:id="94"/>
      <w:bookmarkEnd w:id="95"/>
      <w:bookmarkEnd w:id="96"/>
      <w:bookmarkEnd w:id="97"/>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98" w:name="_Toc506544266"/>
      <w:bookmarkStart w:id="99" w:name="_Toc306787176"/>
      <w:bookmarkStart w:id="100" w:name="_Toc306787225"/>
      <w:bookmarkStart w:id="101" w:name="_Toc306787274"/>
      <w:bookmarkStart w:id="102" w:name="_Toc306787323"/>
      <w:bookmarkStart w:id="103" w:name="_Toc306795376"/>
      <w:bookmarkStart w:id="104" w:name="_Toc306796149"/>
      <w:bookmarkStart w:id="105" w:name="_Toc306800753"/>
      <w:bookmarkStart w:id="106" w:name="_Toc306800820"/>
      <w:bookmarkStart w:id="107" w:name="_Toc306803774"/>
      <w:bookmarkStart w:id="108" w:name="_Toc306804450"/>
      <w:bookmarkStart w:id="109" w:name="_Toc306804622"/>
      <w:bookmarkStart w:id="110" w:name="_Toc306805696"/>
      <w:bookmarkStart w:id="111" w:name="_Toc306805745"/>
      <w:bookmarkStart w:id="112" w:name="_Toc306805876"/>
      <w:bookmarkStart w:id="113" w:name="_Toc306805925"/>
      <w:bookmarkStart w:id="114" w:name="_Toc307827126"/>
      <w:bookmarkStart w:id="115" w:name="_Toc307827370"/>
      <w:bookmarkStart w:id="116" w:name="_Toc307918342"/>
      <w:bookmarkStart w:id="117" w:name="_Toc307921481"/>
      <w:bookmarkStart w:id="118" w:name="_Toc307921562"/>
      <w:bookmarkStart w:id="119" w:name="_Toc307994554"/>
      <w:bookmarkStart w:id="120" w:name="_Toc307994626"/>
      <w:bookmarkStart w:id="121" w:name="_Toc307994675"/>
      <w:bookmarkStart w:id="122" w:name="_Toc310582295"/>
      <w:bookmarkStart w:id="123" w:name="_Toc310582477"/>
      <w:bookmarkStart w:id="124" w:name="_Toc310583985"/>
      <w:bookmarkStart w:id="125" w:name="_Toc424730367"/>
      <w:bookmarkStart w:id="126" w:name="_Toc424730418"/>
      <w:bookmarkStart w:id="127" w:name="_Toc473289318"/>
      <w:bookmarkStart w:id="128" w:name="_Toc473290422"/>
      <w:bookmarkStart w:id="129" w:name="_Toc473296363"/>
      <w:r>
        <w:rPr>
          <w:rStyle w:val="CharPartNo"/>
        </w:rPr>
        <w:t>Part 2</w:t>
      </w:r>
      <w:r>
        <w:rPr>
          <w:rStyle w:val="CharDivNo"/>
        </w:rPr>
        <w:t> </w:t>
      </w:r>
      <w:r>
        <w:t>—</w:t>
      </w:r>
      <w:r>
        <w:rPr>
          <w:rStyle w:val="CharDivText"/>
        </w:rPr>
        <w:t> </w:t>
      </w:r>
      <w:r>
        <w:rPr>
          <w:rStyle w:val="CharPartText"/>
        </w:rPr>
        <w:t>Testing for alcohol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506544267"/>
      <w:bookmarkStart w:id="131" w:name="_Toc307994676"/>
      <w:bookmarkStart w:id="132" w:name="_Toc310583986"/>
      <w:bookmarkStart w:id="133" w:name="_Toc473296364"/>
      <w:r>
        <w:rPr>
          <w:rStyle w:val="CharSectno"/>
        </w:rPr>
        <w:t>13</w:t>
      </w:r>
      <w:r>
        <w:t>.</w:t>
      </w:r>
      <w:r>
        <w:tab/>
        <w:t>Requirement to submit sample of breath for preliminary analysis</w:t>
      </w:r>
      <w:bookmarkEnd w:id="130"/>
      <w:bookmarkEnd w:id="131"/>
      <w:bookmarkEnd w:id="132"/>
      <w:bookmarkEnd w:id="133"/>
    </w:p>
    <w:p>
      <w:pPr>
        <w:pStyle w:val="Subsection"/>
      </w:pPr>
      <w:r>
        <w:tab/>
        <w:t>(1)</w:t>
      </w:r>
      <w:r>
        <w:tab/>
        <w:t>When requested to provide a sample of breath by an approved person, a selected member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Heading5"/>
      </w:pPr>
      <w:bookmarkStart w:id="134" w:name="_Toc506544268"/>
      <w:bookmarkStart w:id="135" w:name="_Toc307994677"/>
      <w:bookmarkStart w:id="136" w:name="_Toc310583987"/>
      <w:bookmarkStart w:id="137" w:name="_Toc473296365"/>
      <w:r>
        <w:rPr>
          <w:rStyle w:val="CharSectno"/>
        </w:rPr>
        <w:t>14</w:t>
      </w:r>
      <w:r>
        <w:t>.</w:t>
      </w:r>
      <w:r>
        <w:tab/>
        <w:t>Requirement to confirm identity</w:t>
      </w:r>
      <w:bookmarkEnd w:id="134"/>
      <w:bookmarkEnd w:id="135"/>
      <w:bookmarkEnd w:id="136"/>
      <w:bookmarkEnd w:id="137"/>
    </w:p>
    <w:p>
      <w:pPr>
        <w:pStyle w:val="Subsection"/>
      </w:pPr>
      <w:r>
        <w:tab/>
      </w:r>
      <w:r>
        <w:tab/>
        <w:t>A selected member must confirm his or her identity by showing police identification at the time of providing a sample for alcohol testing.</w:t>
      </w:r>
    </w:p>
    <w:p>
      <w:pPr>
        <w:pStyle w:val="Heading5"/>
      </w:pPr>
      <w:bookmarkStart w:id="138" w:name="_Toc506544269"/>
      <w:bookmarkStart w:id="139" w:name="_Toc307994678"/>
      <w:bookmarkStart w:id="140" w:name="_Toc310583988"/>
      <w:bookmarkStart w:id="141" w:name="_Toc473296366"/>
      <w:r>
        <w:rPr>
          <w:rStyle w:val="CharSectno"/>
        </w:rPr>
        <w:t>15</w:t>
      </w:r>
      <w:r>
        <w:t>.</w:t>
      </w:r>
      <w:r>
        <w:tab/>
        <w:t>Requirement to submit further sample of breath</w:t>
      </w:r>
      <w:bookmarkEnd w:id="138"/>
      <w:bookmarkEnd w:id="139"/>
      <w:bookmarkEnd w:id="140"/>
      <w:bookmarkEnd w:id="141"/>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142" w:name="_Toc506544270"/>
      <w:bookmarkStart w:id="143" w:name="_Toc307994679"/>
      <w:bookmarkStart w:id="144" w:name="_Toc310583989"/>
      <w:bookmarkStart w:id="145" w:name="_Toc473296367"/>
      <w:r>
        <w:rPr>
          <w:rStyle w:val="CharSectno"/>
        </w:rPr>
        <w:t>16</w:t>
      </w:r>
      <w:r>
        <w:t>.</w:t>
      </w:r>
      <w:r>
        <w:tab/>
        <w:t>Breath analysis form to be completed</w:t>
      </w:r>
      <w:bookmarkEnd w:id="142"/>
      <w:bookmarkEnd w:id="143"/>
      <w:bookmarkEnd w:id="144"/>
      <w:bookmarkEnd w:id="145"/>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146" w:name="_Toc506544271"/>
      <w:bookmarkStart w:id="147" w:name="_Toc307994680"/>
      <w:bookmarkStart w:id="148" w:name="_Toc310583990"/>
      <w:bookmarkStart w:id="149" w:name="_Toc473296368"/>
      <w:r>
        <w:rPr>
          <w:rStyle w:val="CharSectno"/>
        </w:rPr>
        <w:t>17</w:t>
      </w:r>
      <w:r>
        <w:t>.</w:t>
      </w:r>
      <w:r>
        <w:tab/>
        <w:t>Requirement to submit sample of urine or blood under certain circumstances</w:t>
      </w:r>
      <w:bookmarkEnd w:id="146"/>
      <w:bookmarkEnd w:id="147"/>
      <w:bookmarkEnd w:id="148"/>
      <w:bookmarkEnd w:id="149"/>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150" w:name="_Toc506544272"/>
      <w:bookmarkStart w:id="151" w:name="_Toc307994681"/>
      <w:bookmarkStart w:id="152" w:name="_Toc310583991"/>
      <w:bookmarkStart w:id="153" w:name="_Toc473296369"/>
      <w:r>
        <w:rPr>
          <w:rStyle w:val="CharSectno"/>
        </w:rPr>
        <w:t>18</w:t>
      </w:r>
      <w:r>
        <w:t>.</w:t>
      </w:r>
      <w:r>
        <w:tab/>
        <w:t>Incapacity to provide sample</w:t>
      </w:r>
      <w:bookmarkEnd w:id="150"/>
      <w:bookmarkEnd w:id="151"/>
      <w:bookmarkEnd w:id="152"/>
      <w:bookmarkEnd w:id="153"/>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154" w:name="_Toc506544273"/>
      <w:bookmarkStart w:id="155" w:name="_Toc306787183"/>
      <w:bookmarkStart w:id="156" w:name="_Toc306787232"/>
      <w:bookmarkStart w:id="157" w:name="_Toc306787281"/>
      <w:bookmarkStart w:id="158" w:name="_Toc306787330"/>
      <w:bookmarkStart w:id="159" w:name="_Toc306795383"/>
      <w:bookmarkStart w:id="160" w:name="_Toc306796156"/>
      <w:bookmarkStart w:id="161" w:name="_Toc306800760"/>
      <w:bookmarkStart w:id="162" w:name="_Toc306800827"/>
      <w:bookmarkStart w:id="163" w:name="_Toc306803781"/>
      <w:bookmarkStart w:id="164" w:name="_Toc306804457"/>
      <w:bookmarkStart w:id="165" w:name="_Toc306804629"/>
      <w:bookmarkStart w:id="166" w:name="_Toc306805703"/>
      <w:bookmarkStart w:id="167" w:name="_Toc306805752"/>
      <w:bookmarkStart w:id="168" w:name="_Toc306805883"/>
      <w:bookmarkStart w:id="169" w:name="_Toc306805932"/>
      <w:bookmarkStart w:id="170" w:name="_Toc307827133"/>
      <w:bookmarkStart w:id="171" w:name="_Toc307827377"/>
      <w:bookmarkStart w:id="172" w:name="_Toc307918349"/>
      <w:bookmarkStart w:id="173" w:name="_Toc307921488"/>
      <w:bookmarkStart w:id="174" w:name="_Toc307921569"/>
      <w:bookmarkStart w:id="175" w:name="_Toc307994561"/>
      <w:bookmarkStart w:id="176" w:name="_Toc307994633"/>
      <w:bookmarkStart w:id="177" w:name="_Toc307994682"/>
      <w:bookmarkStart w:id="178" w:name="_Toc310582302"/>
      <w:bookmarkStart w:id="179" w:name="_Toc310582484"/>
      <w:bookmarkStart w:id="180" w:name="_Toc310583992"/>
      <w:bookmarkStart w:id="181" w:name="_Toc424730374"/>
      <w:bookmarkStart w:id="182" w:name="_Toc424730425"/>
      <w:bookmarkStart w:id="183" w:name="_Toc473289325"/>
      <w:bookmarkStart w:id="184" w:name="_Toc473290429"/>
      <w:bookmarkStart w:id="185" w:name="_Toc473296370"/>
      <w:r>
        <w:rPr>
          <w:rStyle w:val="CharPartNo"/>
        </w:rPr>
        <w:t>Part 3</w:t>
      </w:r>
      <w:r>
        <w:rPr>
          <w:rStyle w:val="CharDivNo"/>
        </w:rPr>
        <w:t> </w:t>
      </w:r>
      <w:r>
        <w:t>—</w:t>
      </w:r>
      <w:r>
        <w:rPr>
          <w:rStyle w:val="CharDivText"/>
        </w:rPr>
        <w:t> </w:t>
      </w:r>
      <w:r>
        <w:rPr>
          <w:rStyle w:val="CharPartText"/>
        </w:rPr>
        <w:t>Testing for drugs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06544274"/>
      <w:bookmarkStart w:id="187" w:name="_Toc307994683"/>
      <w:bookmarkStart w:id="188" w:name="_Toc310583993"/>
      <w:bookmarkStart w:id="189" w:name="_Toc473296371"/>
      <w:r>
        <w:rPr>
          <w:rStyle w:val="CharSectno"/>
        </w:rPr>
        <w:t>19</w:t>
      </w:r>
      <w:r>
        <w:t>.</w:t>
      </w:r>
      <w:r>
        <w:tab/>
        <w:t>Requirement to submit sample for drug testing</w:t>
      </w:r>
      <w:bookmarkEnd w:id="186"/>
      <w:bookmarkEnd w:id="187"/>
      <w:bookmarkEnd w:id="188"/>
      <w:bookmarkEnd w:id="189"/>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190" w:name="_Toc506544275"/>
      <w:bookmarkStart w:id="191" w:name="_Toc307994684"/>
      <w:bookmarkStart w:id="192" w:name="_Toc310583994"/>
      <w:bookmarkStart w:id="193" w:name="_Toc473296372"/>
      <w:r>
        <w:rPr>
          <w:rStyle w:val="CharSectno"/>
        </w:rPr>
        <w:t>20</w:t>
      </w:r>
      <w:r>
        <w:t>.</w:t>
      </w:r>
      <w:r>
        <w:tab/>
        <w:t>Requirement to confirm identity</w:t>
      </w:r>
      <w:bookmarkEnd w:id="190"/>
      <w:bookmarkEnd w:id="191"/>
      <w:bookmarkEnd w:id="192"/>
      <w:bookmarkEnd w:id="193"/>
    </w:p>
    <w:p>
      <w:pPr>
        <w:pStyle w:val="Subsection"/>
      </w:pPr>
      <w:r>
        <w:tab/>
      </w:r>
      <w:r>
        <w:tab/>
        <w:t>A selected member must confirm his or her identity by showing police identification at the time of providing a sample for drug testing.</w:t>
      </w:r>
    </w:p>
    <w:p>
      <w:pPr>
        <w:pStyle w:val="Heading5"/>
      </w:pPr>
      <w:bookmarkStart w:id="194" w:name="_Toc506544276"/>
      <w:bookmarkStart w:id="195" w:name="_Toc307994685"/>
      <w:bookmarkStart w:id="196" w:name="_Toc310583995"/>
      <w:bookmarkStart w:id="197" w:name="_Toc473296373"/>
      <w:r>
        <w:rPr>
          <w:rStyle w:val="CharSectno"/>
        </w:rPr>
        <w:t>21</w:t>
      </w:r>
      <w:r>
        <w:t>.</w:t>
      </w:r>
      <w:r>
        <w:tab/>
        <w:t>Incapacity to provide sample</w:t>
      </w:r>
      <w:bookmarkEnd w:id="194"/>
      <w:bookmarkEnd w:id="195"/>
      <w:bookmarkEnd w:id="196"/>
      <w:bookmarkEnd w:id="197"/>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198" w:name="_Toc506544277"/>
      <w:bookmarkStart w:id="199" w:name="_Toc307994686"/>
      <w:bookmarkStart w:id="200" w:name="_Toc310583996"/>
      <w:bookmarkStart w:id="201" w:name="_Toc473296374"/>
      <w:r>
        <w:rPr>
          <w:rStyle w:val="CharSectno"/>
        </w:rPr>
        <w:t>22</w:t>
      </w:r>
      <w:r>
        <w:t>.</w:t>
      </w:r>
      <w:r>
        <w:tab/>
        <w:t>Requirement to submit further sample for drug testing</w:t>
      </w:r>
      <w:bookmarkEnd w:id="198"/>
      <w:bookmarkEnd w:id="199"/>
      <w:bookmarkEnd w:id="200"/>
      <w:bookmarkEnd w:id="201"/>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 analyst, in accordance with the directions of the approved person.</w:t>
      </w:r>
    </w:p>
    <w:p>
      <w:pPr>
        <w:pStyle w:val="Heading5"/>
      </w:pPr>
      <w:bookmarkStart w:id="202" w:name="_Toc506544278"/>
      <w:bookmarkStart w:id="203" w:name="_Toc307994687"/>
      <w:bookmarkStart w:id="204" w:name="_Toc310583997"/>
      <w:bookmarkStart w:id="205" w:name="_Toc473296375"/>
      <w:r>
        <w:rPr>
          <w:rStyle w:val="CharSectno"/>
        </w:rPr>
        <w:t>23</w:t>
      </w:r>
      <w:r>
        <w:t>.</w:t>
      </w:r>
      <w:r>
        <w:tab/>
        <w:t>Drug analyst to report result to Commissioner</w:t>
      </w:r>
      <w:bookmarkEnd w:id="202"/>
      <w:bookmarkEnd w:id="203"/>
      <w:bookmarkEnd w:id="204"/>
      <w:bookmarkEnd w:id="205"/>
    </w:p>
    <w:p>
      <w:pPr>
        <w:pStyle w:val="Subsection"/>
      </w:pPr>
      <w:r>
        <w:tab/>
      </w:r>
      <w:r>
        <w:tab/>
        <w:t>Where a drug analyst carries out an analysis of a sample following a presumptive positive test result for drugs, the analyst is to provide a written result of that analysis to the Commissioner, whether or not that analysis resulted in a confirmed adverse test result for drugs.</w:t>
      </w:r>
    </w:p>
    <w:p>
      <w:pPr>
        <w:pStyle w:val="Heading2"/>
      </w:pPr>
      <w:bookmarkStart w:id="206" w:name="_Toc506544279"/>
      <w:bookmarkStart w:id="207" w:name="_Toc306787189"/>
      <w:bookmarkStart w:id="208" w:name="_Toc306787238"/>
      <w:bookmarkStart w:id="209" w:name="_Toc306787287"/>
      <w:bookmarkStart w:id="210" w:name="_Toc306787336"/>
      <w:bookmarkStart w:id="211" w:name="_Toc306795389"/>
      <w:bookmarkStart w:id="212" w:name="_Toc306796162"/>
      <w:bookmarkStart w:id="213" w:name="_Toc306800766"/>
      <w:bookmarkStart w:id="214" w:name="_Toc306800833"/>
      <w:bookmarkStart w:id="215" w:name="_Toc306803787"/>
      <w:bookmarkStart w:id="216" w:name="_Toc306804463"/>
      <w:bookmarkStart w:id="217" w:name="_Toc306804635"/>
      <w:bookmarkStart w:id="218" w:name="_Toc306805709"/>
      <w:bookmarkStart w:id="219" w:name="_Toc306805758"/>
      <w:bookmarkStart w:id="220" w:name="_Toc306805889"/>
      <w:bookmarkStart w:id="221" w:name="_Toc306805938"/>
      <w:bookmarkStart w:id="222" w:name="_Toc307827139"/>
      <w:bookmarkStart w:id="223" w:name="_Toc307827383"/>
      <w:bookmarkStart w:id="224" w:name="_Toc307918355"/>
      <w:bookmarkStart w:id="225" w:name="_Toc307921494"/>
      <w:bookmarkStart w:id="226" w:name="_Toc307921575"/>
      <w:bookmarkStart w:id="227" w:name="_Toc307994567"/>
      <w:bookmarkStart w:id="228" w:name="_Toc307994639"/>
      <w:bookmarkStart w:id="229" w:name="_Toc307994688"/>
      <w:bookmarkStart w:id="230" w:name="_Toc310582308"/>
      <w:bookmarkStart w:id="231" w:name="_Toc310582490"/>
      <w:bookmarkStart w:id="232" w:name="_Toc310583998"/>
      <w:bookmarkStart w:id="233" w:name="_Toc424730380"/>
      <w:bookmarkStart w:id="234" w:name="_Toc424730431"/>
      <w:bookmarkStart w:id="235" w:name="_Toc473289331"/>
      <w:bookmarkStart w:id="236" w:name="_Toc473290435"/>
      <w:bookmarkStart w:id="237" w:name="_Toc473296376"/>
      <w:r>
        <w:rPr>
          <w:rStyle w:val="CharPartNo"/>
        </w:rPr>
        <w:t>Part 4</w:t>
      </w:r>
      <w:r>
        <w:t> — </w:t>
      </w:r>
      <w:r>
        <w:rPr>
          <w:rStyle w:val="CharPartText"/>
        </w:rPr>
        <w:t>Recall to, and remaining on, duty</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506544280"/>
      <w:bookmarkStart w:id="239" w:name="_Toc306787190"/>
      <w:bookmarkStart w:id="240" w:name="_Toc306787239"/>
      <w:bookmarkStart w:id="241" w:name="_Toc306787288"/>
      <w:bookmarkStart w:id="242" w:name="_Toc306787337"/>
      <w:bookmarkStart w:id="243" w:name="_Toc306795390"/>
      <w:bookmarkStart w:id="244" w:name="_Toc306796163"/>
      <w:bookmarkStart w:id="245" w:name="_Toc306800767"/>
      <w:bookmarkStart w:id="246" w:name="_Toc306800834"/>
      <w:bookmarkStart w:id="247" w:name="_Toc306803788"/>
      <w:bookmarkStart w:id="248" w:name="_Toc306804464"/>
      <w:bookmarkStart w:id="249" w:name="_Toc306804636"/>
      <w:bookmarkStart w:id="250" w:name="_Toc306805710"/>
      <w:bookmarkStart w:id="251" w:name="_Toc306805759"/>
      <w:bookmarkStart w:id="252" w:name="_Toc306805890"/>
      <w:bookmarkStart w:id="253" w:name="_Toc306805939"/>
      <w:bookmarkStart w:id="254" w:name="_Toc307827140"/>
      <w:bookmarkStart w:id="255" w:name="_Toc307827384"/>
      <w:bookmarkStart w:id="256" w:name="_Toc307918356"/>
      <w:bookmarkStart w:id="257" w:name="_Toc307921495"/>
      <w:bookmarkStart w:id="258" w:name="_Toc307921576"/>
      <w:bookmarkStart w:id="259" w:name="_Toc307994568"/>
      <w:bookmarkStart w:id="260" w:name="_Toc307994640"/>
      <w:bookmarkStart w:id="261" w:name="_Toc307994689"/>
      <w:bookmarkStart w:id="262" w:name="_Toc310582309"/>
      <w:bookmarkStart w:id="263" w:name="_Toc310582491"/>
      <w:bookmarkStart w:id="264" w:name="_Toc310583999"/>
      <w:bookmarkStart w:id="265" w:name="_Toc424730381"/>
      <w:bookmarkStart w:id="266" w:name="_Toc424730432"/>
      <w:bookmarkStart w:id="267" w:name="_Toc473289332"/>
      <w:bookmarkStart w:id="268" w:name="_Toc473290436"/>
      <w:bookmarkStart w:id="269" w:name="_Toc473296377"/>
      <w:r>
        <w:rPr>
          <w:rStyle w:val="CharDivNo"/>
        </w:rPr>
        <w:t>Division 1</w:t>
      </w:r>
      <w:r>
        <w:t> — </w:t>
      </w:r>
      <w:r>
        <w:rPr>
          <w:rStyle w:val="CharDivText"/>
        </w:rPr>
        <w:t>Critical incident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506544281"/>
      <w:bookmarkStart w:id="271" w:name="_Toc307994690"/>
      <w:bookmarkStart w:id="272" w:name="_Toc310584000"/>
      <w:bookmarkStart w:id="273" w:name="_Toc473296378"/>
      <w:r>
        <w:rPr>
          <w:rStyle w:val="CharSectno"/>
        </w:rPr>
        <w:t>24</w:t>
      </w:r>
      <w:r>
        <w:t>.</w:t>
      </w:r>
      <w:r>
        <w:tab/>
        <w:t>Remain on duty — alcohol and drug testing</w:t>
      </w:r>
      <w:bookmarkEnd w:id="270"/>
      <w:bookmarkEnd w:id="271"/>
      <w:bookmarkEnd w:id="272"/>
      <w:bookmarkEnd w:id="273"/>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274" w:name="_Toc506544282"/>
      <w:bookmarkStart w:id="275" w:name="_Toc307994691"/>
      <w:bookmarkStart w:id="276" w:name="_Toc310584001"/>
      <w:bookmarkStart w:id="277" w:name="_Toc473296379"/>
      <w:r>
        <w:rPr>
          <w:rStyle w:val="CharSectno"/>
        </w:rPr>
        <w:t>25</w:t>
      </w:r>
      <w:r>
        <w:t>.</w:t>
      </w:r>
      <w:r>
        <w:tab/>
        <w:t>Recall to duty — drug testing</w:t>
      </w:r>
      <w:bookmarkEnd w:id="274"/>
      <w:bookmarkEnd w:id="275"/>
      <w:bookmarkEnd w:id="276"/>
      <w:bookmarkEnd w:id="277"/>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278" w:name="_Toc506544283"/>
      <w:bookmarkStart w:id="279" w:name="_Toc307994692"/>
      <w:bookmarkStart w:id="280" w:name="_Toc310584002"/>
      <w:bookmarkStart w:id="281" w:name="_Toc473296380"/>
      <w:r>
        <w:rPr>
          <w:rStyle w:val="CharSectno"/>
        </w:rPr>
        <w:t>26</w:t>
      </w:r>
      <w:r>
        <w:t>.</w:t>
      </w:r>
      <w:r>
        <w:tab/>
        <w:t>Recall to duty — alcohol testing</w:t>
      </w:r>
      <w:bookmarkEnd w:id="278"/>
      <w:bookmarkEnd w:id="279"/>
      <w:bookmarkEnd w:id="280"/>
      <w:bookmarkEnd w:id="281"/>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282" w:name="_Toc506544284"/>
      <w:bookmarkStart w:id="283" w:name="_Toc306787194"/>
      <w:bookmarkStart w:id="284" w:name="_Toc306787243"/>
      <w:bookmarkStart w:id="285" w:name="_Toc306787292"/>
      <w:bookmarkStart w:id="286" w:name="_Toc306787341"/>
      <w:bookmarkStart w:id="287" w:name="_Toc306795394"/>
      <w:bookmarkStart w:id="288" w:name="_Toc306796167"/>
      <w:bookmarkStart w:id="289" w:name="_Toc306800771"/>
      <w:bookmarkStart w:id="290" w:name="_Toc306800838"/>
      <w:bookmarkStart w:id="291" w:name="_Toc306803792"/>
      <w:bookmarkStart w:id="292" w:name="_Toc306804468"/>
      <w:bookmarkStart w:id="293" w:name="_Toc306804640"/>
      <w:bookmarkStart w:id="294" w:name="_Toc306805714"/>
      <w:bookmarkStart w:id="295" w:name="_Toc306805763"/>
      <w:bookmarkStart w:id="296" w:name="_Toc306805894"/>
      <w:bookmarkStart w:id="297" w:name="_Toc306805943"/>
      <w:bookmarkStart w:id="298" w:name="_Toc307827144"/>
      <w:bookmarkStart w:id="299" w:name="_Toc307827388"/>
      <w:bookmarkStart w:id="300" w:name="_Toc307918360"/>
      <w:bookmarkStart w:id="301" w:name="_Toc307921499"/>
      <w:bookmarkStart w:id="302" w:name="_Toc307921580"/>
      <w:bookmarkStart w:id="303" w:name="_Toc307994572"/>
      <w:bookmarkStart w:id="304" w:name="_Toc307994644"/>
      <w:bookmarkStart w:id="305" w:name="_Toc307994693"/>
      <w:bookmarkStart w:id="306" w:name="_Toc310582313"/>
      <w:bookmarkStart w:id="307" w:name="_Toc310582495"/>
      <w:bookmarkStart w:id="308" w:name="_Toc310584003"/>
      <w:bookmarkStart w:id="309" w:name="_Toc424730385"/>
      <w:bookmarkStart w:id="310" w:name="_Toc424730436"/>
      <w:bookmarkStart w:id="311" w:name="_Toc473289336"/>
      <w:bookmarkStart w:id="312" w:name="_Toc473290440"/>
      <w:bookmarkStart w:id="313" w:name="_Toc473296381"/>
      <w:r>
        <w:rPr>
          <w:rStyle w:val="CharDivNo"/>
        </w:rPr>
        <w:t>Division 2</w:t>
      </w:r>
      <w:r>
        <w:t> — </w:t>
      </w:r>
      <w:r>
        <w:rPr>
          <w:rStyle w:val="CharDivText"/>
        </w:rPr>
        <w:t>Other testing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506544285"/>
      <w:bookmarkStart w:id="315" w:name="_Toc307994694"/>
      <w:bookmarkStart w:id="316" w:name="_Toc310584004"/>
      <w:bookmarkStart w:id="317" w:name="_Toc473296382"/>
      <w:r>
        <w:rPr>
          <w:rStyle w:val="CharSectno"/>
        </w:rPr>
        <w:t>27</w:t>
      </w:r>
      <w:r>
        <w:t>.</w:t>
      </w:r>
      <w:r>
        <w:tab/>
        <w:t>Remain on duty — alcohol and drug testing</w:t>
      </w:r>
      <w:bookmarkEnd w:id="314"/>
      <w:bookmarkEnd w:id="315"/>
      <w:bookmarkEnd w:id="316"/>
      <w:bookmarkEnd w:id="317"/>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318" w:name="_Toc506544286"/>
      <w:bookmarkStart w:id="319" w:name="_Toc307994695"/>
      <w:bookmarkStart w:id="320" w:name="_Toc310584005"/>
      <w:bookmarkStart w:id="321" w:name="_Toc473296383"/>
      <w:r>
        <w:rPr>
          <w:rStyle w:val="CharSectno"/>
        </w:rPr>
        <w:t>28</w:t>
      </w:r>
      <w:r>
        <w:t>.</w:t>
      </w:r>
      <w:r>
        <w:tab/>
        <w:t>Recall to duty — drug testing</w:t>
      </w:r>
      <w:bookmarkEnd w:id="318"/>
      <w:bookmarkEnd w:id="319"/>
      <w:bookmarkEnd w:id="320"/>
      <w:bookmarkEnd w:id="321"/>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322" w:name="_Toc506544287"/>
      <w:bookmarkStart w:id="323" w:name="_Toc306787197"/>
      <w:bookmarkStart w:id="324" w:name="_Toc306787246"/>
      <w:bookmarkStart w:id="325" w:name="_Toc306787295"/>
      <w:bookmarkStart w:id="326" w:name="_Toc306787344"/>
      <w:bookmarkStart w:id="327" w:name="_Toc306795397"/>
      <w:bookmarkStart w:id="328" w:name="_Toc306796170"/>
      <w:bookmarkStart w:id="329" w:name="_Toc306800774"/>
      <w:bookmarkStart w:id="330" w:name="_Toc306800841"/>
      <w:bookmarkStart w:id="331" w:name="_Toc306803795"/>
      <w:bookmarkStart w:id="332" w:name="_Toc306804471"/>
      <w:bookmarkStart w:id="333" w:name="_Toc306804643"/>
      <w:bookmarkStart w:id="334" w:name="_Toc306805717"/>
      <w:bookmarkStart w:id="335" w:name="_Toc306805766"/>
      <w:bookmarkStart w:id="336" w:name="_Toc306805897"/>
      <w:bookmarkStart w:id="337" w:name="_Toc306805946"/>
      <w:bookmarkStart w:id="338" w:name="_Toc307827147"/>
      <w:bookmarkStart w:id="339" w:name="_Toc307827391"/>
      <w:bookmarkStart w:id="340" w:name="_Toc307918363"/>
      <w:bookmarkStart w:id="341" w:name="_Toc307921502"/>
      <w:bookmarkStart w:id="342" w:name="_Toc307921583"/>
      <w:bookmarkStart w:id="343" w:name="_Toc307994575"/>
      <w:bookmarkStart w:id="344" w:name="_Toc307994647"/>
      <w:bookmarkStart w:id="345" w:name="_Toc307994696"/>
      <w:bookmarkStart w:id="346" w:name="_Toc310582316"/>
      <w:bookmarkStart w:id="347" w:name="_Toc310582498"/>
      <w:bookmarkStart w:id="348" w:name="_Toc310584006"/>
      <w:bookmarkStart w:id="349" w:name="_Toc424730388"/>
      <w:bookmarkStart w:id="350" w:name="_Toc424730439"/>
      <w:bookmarkStart w:id="351" w:name="_Toc473289339"/>
      <w:bookmarkStart w:id="352" w:name="_Toc473290443"/>
      <w:bookmarkStart w:id="353" w:name="_Toc473296384"/>
      <w:r>
        <w:rPr>
          <w:rStyle w:val="CharPartNo"/>
        </w:rPr>
        <w:t>Part 5</w:t>
      </w:r>
      <w:r>
        <w:rPr>
          <w:rStyle w:val="CharDivNo"/>
        </w:rPr>
        <w:t> </w:t>
      </w:r>
      <w:r>
        <w:t>—</w:t>
      </w:r>
      <w:r>
        <w:rPr>
          <w:rStyle w:val="CharDivText"/>
        </w:rPr>
        <w:t> </w:t>
      </w:r>
      <w:r>
        <w:rPr>
          <w:rStyle w:val="CharPartText"/>
        </w:rPr>
        <w:t>Self reporting</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506544288"/>
      <w:bookmarkStart w:id="355" w:name="_Toc307994697"/>
      <w:bookmarkStart w:id="356" w:name="_Toc310584007"/>
      <w:bookmarkStart w:id="357" w:name="_Toc473296385"/>
      <w:r>
        <w:rPr>
          <w:rStyle w:val="CharSectno"/>
        </w:rPr>
        <w:t>29</w:t>
      </w:r>
      <w:r>
        <w:t>.</w:t>
      </w:r>
      <w:r>
        <w:tab/>
        <w:t>Involuntary or accidental alcohol consumption</w:t>
      </w:r>
      <w:bookmarkEnd w:id="354"/>
      <w:bookmarkEnd w:id="355"/>
      <w:bookmarkEnd w:id="356"/>
      <w:bookmarkEnd w:id="357"/>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358" w:name="_Toc506544289"/>
      <w:bookmarkStart w:id="359" w:name="_Toc307994698"/>
      <w:bookmarkStart w:id="360" w:name="_Toc310584008"/>
      <w:bookmarkStart w:id="361" w:name="_Toc473296386"/>
      <w:r>
        <w:rPr>
          <w:rStyle w:val="CharSectno"/>
        </w:rPr>
        <w:t>30</w:t>
      </w:r>
      <w:r>
        <w:t>.</w:t>
      </w:r>
      <w:r>
        <w:tab/>
        <w:t>Involuntary or accidental drug ingestion</w:t>
      </w:r>
      <w:bookmarkEnd w:id="358"/>
      <w:bookmarkEnd w:id="359"/>
      <w:bookmarkEnd w:id="360"/>
      <w:bookmarkEnd w:id="361"/>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362" w:name="_Toc506544290"/>
      <w:bookmarkStart w:id="363" w:name="_Toc306787200"/>
      <w:bookmarkStart w:id="364" w:name="_Toc306787249"/>
      <w:bookmarkStart w:id="365" w:name="_Toc306787298"/>
      <w:bookmarkStart w:id="366" w:name="_Toc306787347"/>
      <w:bookmarkStart w:id="367" w:name="_Toc306795400"/>
      <w:bookmarkStart w:id="368" w:name="_Toc306796173"/>
      <w:bookmarkStart w:id="369" w:name="_Toc306800777"/>
      <w:bookmarkStart w:id="370" w:name="_Toc306800844"/>
      <w:bookmarkStart w:id="371" w:name="_Toc306803798"/>
      <w:bookmarkStart w:id="372" w:name="_Toc306804474"/>
      <w:bookmarkStart w:id="373" w:name="_Toc306804646"/>
      <w:bookmarkStart w:id="374" w:name="_Toc306805720"/>
      <w:bookmarkStart w:id="375" w:name="_Toc306805769"/>
      <w:bookmarkStart w:id="376" w:name="_Toc306805900"/>
      <w:bookmarkStart w:id="377" w:name="_Toc306805949"/>
      <w:bookmarkStart w:id="378" w:name="_Toc307827150"/>
      <w:bookmarkStart w:id="379" w:name="_Toc307827394"/>
      <w:bookmarkStart w:id="380" w:name="_Toc307918366"/>
      <w:bookmarkStart w:id="381" w:name="_Toc307921505"/>
      <w:bookmarkStart w:id="382" w:name="_Toc307921586"/>
      <w:bookmarkStart w:id="383" w:name="_Toc307994578"/>
      <w:bookmarkStart w:id="384" w:name="_Toc307994650"/>
      <w:bookmarkStart w:id="385" w:name="_Toc307994699"/>
      <w:bookmarkStart w:id="386" w:name="_Toc310582319"/>
      <w:bookmarkStart w:id="387" w:name="_Toc310582501"/>
      <w:bookmarkStart w:id="388" w:name="_Toc310584009"/>
      <w:bookmarkStart w:id="389" w:name="_Toc424730391"/>
      <w:bookmarkStart w:id="390" w:name="_Toc424730442"/>
      <w:bookmarkStart w:id="391" w:name="_Toc473289342"/>
      <w:bookmarkStart w:id="392" w:name="_Toc473290446"/>
      <w:bookmarkStart w:id="393" w:name="_Toc473296387"/>
      <w:r>
        <w:rPr>
          <w:rStyle w:val="CharPartNo"/>
        </w:rPr>
        <w:t>Part 6</w:t>
      </w:r>
      <w:r>
        <w:t> — </w:t>
      </w:r>
      <w:r>
        <w:rPr>
          <w:rStyle w:val="CharPartText"/>
        </w:rPr>
        <w:t>Adverse test results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506544291"/>
      <w:bookmarkStart w:id="395" w:name="_Toc307994700"/>
      <w:bookmarkStart w:id="396" w:name="_Toc310584010"/>
      <w:bookmarkStart w:id="397" w:name="_Toc473296388"/>
      <w:r>
        <w:rPr>
          <w:rStyle w:val="CharSectno"/>
        </w:rPr>
        <w:t>31</w:t>
      </w:r>
      <w:r>
        <w:t>.</w:t>
      </w:r>
      <w:r>
        <w:tab/>
        <w:t>Adverse testing outcome — alcohol (0.02)</w:t>
      </w:r>
      <w:bookmarkEnd w:id="394"/>
      <w:bookmarkEnd w:id="395"/>
      <w:bookmarkEnd w:id="396"/>
      <w:bookmarkEnd w:id="397"/>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398" w:name="_Toc506544292"/>
      <w:bookmarkStart w:id="399" w:name="_Toc307994701"/>
      <w:bookmarkStart w:id="400" w:name="_Toc310584011"/>
      <w:bookmarkStart w:id="401" w:name="_Toc473296389"/>
      <w:r>
        <w:rPr>
          <w:rStyle w:val="CharSectno"/>
        </w:rPr>
        <w:t>32</w:t>
      </w:r>
      <w:r>
        <w:t>.</w:t>
      </w:r>
      <w:r>
        <w:tab/>
        <w:t>Adverse testing outcome — drugs</w:t>
      </w:r>
      <w:bookmarkEnd w:id="398"/>
      <w:bookmarkEnd w:id="399"/>
      <w:bookmarkEnd w:id="400"/>
      <w:bookmarkEnd w:id="401"/>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402" w:name="_Toc506544293"/>
      <w:bookmarkStart w:id="403" w:name="_Toc307994702"/>
      <w:bookmarkStart w:id="404" w:name="_Toc310584012"/>
      <w:bookmarkStart w:id="405" w:name="_Toc473296390"/>
      <w:r>
        <w:rPr>
          <w:rStyle w:val="CharSectno"/>
        </w:rPr>
        <w:t>33</w:t>
      </w:r>
      <w:r>
        <w:t>.</w:t>
      </w:r>
      <w:r>
        <w:tab/>
        <w:t>Independent testing</w:t>
      </w:r>
      <w:bookmarkEnd w:id="402"/>
      <w:bookmarkEnd w:id="403"/>
      <w:bookmarkEnd w:id="404"/>
      <w:bookmarkEnd w:id="405"/>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406" w:name="_Toc506544294"/>
      <w:bookmarkStart w:id="407" w:name="_Toc307994703"/>
      <w:bookmarkStart w:id="408" w:name="_Toc310584013"/>
      <w:bookmarkStart w:id="409" w:name="_Toc473296391"/>
      <w:r>
        <w:rPr>
          <w:rStyle w:val="CharSectno"/>
        </w:rPr>
        <w:t>34</w:t>
      </w:r>
      <w:r>
        <w:t>.</w:t>
      </w:r>
      <w:r>
        <w:tab/>
        <w:t>Consequences of an adverse testing outcome — alcohol</w:t>
      </w:r>
      <w:bookmarkEnd w:id="406"/>
      <w:bookmarkEnd w:id="407"/>
      <w:bookmarkEnd w:id="408"/>
      <w:bookmarkEnd w:id="409"/>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410" w:name="_Toc506544295"/>
      <w:bookmarkStart w:id="411" w:name="_Toc307994704"/>
      <w:bookmarkStart w:id="412" w:name="_Toc310584014"/>
      <w:bookmarkStart w:id="413" w:name="_Toc473296392"/>
      <w:r>
        <w:rPr>
          <w:rStyle w:val="CharSectno"/>
        </w:rPr>
        <w:t>35</w:t>
      </w:r>
      <w:r>
        <w:t>.</w:t>
      </w:r>
      <w:r>
        <w:tab/>
        <w:t>Consequences of an adverse testing outcome — drugs</w:t>
      </w:r>
      <w:bookmarkEnd w:id="410"/>
      <w:bookmarkEnd w:id="411"/>
      <w:bookmarkEnd w:id="412"/>
      <w:bookmarkEnd w:id="413"/>
    </w:p>
    <w:p>
      <w:pPr>
        <w:pStyle w:val="Subsection"/>
      </w:pPr>
      <w:bookmarkStart w:id="414" w:name="_Toc306787206"/>
      <w:bookmarkStart w:id="415" w:name="_Toc306787255"/>
      <w:bookmarkStart w:id="416" w:name="_Toc306787304"/>
      <w:bookmarkStart w:id="417" w:name="_Toc306787353"/>
      <w:bookmarkStart w:id="418" w:name="_Toc306795406"/>
      <w:bookmarkStart w:id="419" w:name="_Toc306796179"/>
      <w:bookmarkStart w:id="420" w:name="_Toc306800783"/>
      <w:bookmarkStart w:id="421" w:name="_Toc306800850"/>
      <w:bookmarkStart w:id="422" w:name="_Toc306803804"/>
      <w:bookmarkStart w:id="423" w:name="_Toc306804480"/>
      <w:bookmarkStart w:id="424" w:name="_Toc306804652"/>
      <w:bookmarkStart w:id="425" w:name="_Toc306805726"/>
      <w:bookmarkStart w:id="426" w:name="_Toc306805775"/>
      <w:bookmarkStart w:id="427" w:name="_Toc306805906"/>
      <w:bookmarkStart w:id="428" w:name="_Toc306805955"/>
      <w:bookmarkStart w:id="429" w:name="_Toc307827156"/>
      <w:bookmarkStart w:id="430" w:name="_Toc307827400"/>
      <w:bookmarkStart w:id="431" w:name="_Toc307918372"/>
      <w:bookmarkStart w:id="432" w:name="_Toc307921511"/>
      <w:bookmarkStart w:id="433" w:name="_Toc307921592"/>
      <w:bookmarkStart w:id="434" w:name="_Toc307994584"/>
      <w:bookmarkStart w:id="435" w:name="_Toc307994656"/>
      <w:bookmarkStart w:id="436" w:name="_Toc307994705"/>
      <w:bookmarkStart w:id="437" w:name="_Toc310582325"/>
      <w:bookmarkStart w:id="438" w:name="_Toc310582507"/>
      <w:bookmarkStart w:id="439" w:name="_Toc310584015"/>
      <w:bookmarkStart w:id="440" w:name="_Toc424730397"/>
      <w:bookmarkStart w:id="441" w:name="_Toc424730448"/>
      <w:bookmarkStart w:id="442" w:name="_Toc473289348"/>
      <w:bookmarkStart w:id="443" w:name="_Toc473290452"/>
      <w:bookmarkStart w:id="444" w:name="_Toc473296393"/>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w:t>
      </w:r>
      <w:del w:id="445" w:author="Master Repository Process" w:date="2021-09-11T15:08:00Z">
        <w:r>
          <w:delText>drug listed</w:delText>
        </w:r>
      </w:del>
      <w:ins w:id="446" w:author="Master Repository Process" w:date="2021-09-11T15:08:00Z">
        <w:r>
          <w:t>Schedule 8 poison or a Schedule 9 poison as those terms are defined</w:t>
        </w:r>
      </w:ins>
      <w:r>
        <w:t xml:space="preserve"> in the </w:t>
      </w:r>
      <w:ins w:id="447" w:author="Master Repository Process" w:date="2021-09-11T15:08:00Z">
        <w:r>
          <w:rPr>
            <w:i/>
          </w:rPr>
          <w:t xml:space="preserve">Medicines and </w:t>
        </w:r>
      </w:ins>
      <w:r>
        <w:rPr>
          <w:i/>
        </w:rPr>
        <w:t>Poisons Act </w:t>
      </w:r>
      <w:del w:id="448" w:author="Master Repository Process" w:date="2021-09-11T15:08:00Z">
        <w:r>
          <w:rPr>
            <w:i/>
            <w:iCs/>
          </w:rPr>
          <w:delText xml:space="preserve">1964 </w:delText>
        </w:r>
        <w:r>
          <w:delText>Schedule 8 or 9</w:delText>
        </w:r>
      </w:del>
      <w:ins w:id="449" w:author="Master Repository Process" w:date="2021-09-11T15:08:00Z">
        <w:r>
          <w:rPr>
            <w:i/>
          </w:rPr>
          <w:t>2014</w:t>
        </w:r>
        <w:r>
          <w:t xml:space="preserve"> section 3</w:t>
        </w:r>
      </w:ins>
      <w:r>
        <w:t>; or</w:t>
      </w:r>
    </w:p>
    <w:p>
      <w:pPr>
        <w:pStyle w:val="Indenta"/>
      </w:pPr>
      <w:r>
        <w:tab/>
        <w:t>(c)</w:t>
      </w:r>
      <w:r>
        <w:tab/>
        <w:t xml:space="preserve">a </w:t>
      </w:r>
      <w:del w:id="450" w:author="Master Repository Process" w:date="2021-09-11T15:08:00Z">
        <w:r>
          <w:delText xml:space="preserve">drug declared to be a </w:delText>
        </w:r>
      </w:del>
      <w:r>
        <w:t xml:space="preserve">specified drug </w:t>
      </w:r>
      <w:del w:id="451" w:author="Master Repository Process" w:date="2021-09-11T15:08:00Z">
        <w:r>
          <w:delText>under</w:delText>
        </w:r>
      </w:del>
      <w:ins w:id="452" w:author="Master Repository Process" w:date="2021-09-11T15:08:00Z">
        <w:r>
          <w:t>as defined in</w:t>
        </w:r>
      </w:ins>
      <w:r>
        <w:t xml:space="preserve"> the </w:t>
      </w:r>
      <w:del w:id="453" w:author="Master Repository Process" w:date="2021-09-11T15:08:00Z">
        <w:r>
          <w:rPr>
            <w:i/>
            <w:iCs/>
          </w:rPr>
          <w:delText>Poisons</w:delText>
        </w:r>
      </w:del>
      <w:ins w:id="454" w:author="Master Repository Process" w:date="2021-09-11T15:08:00Z">
        <w:r>
          <w:rPr>
            <w:i/>
          </w:rPr>
          <w:t>Misuse of Drugs</w:t>
        </w:r>
      </w:ins>
      <w:r>
        <w:rPr>
          <w:i/>
        </w:rPr>
        <w:t xml:space="preserve"> Act </w:t>
      </w:r>
      <w:del w:id="455" w:author="Master Repository Process" w:date="2021-09-11T15:08:00Z">
        <w:r>
          <w:rPr>
            <w:i/>
            <w:iCs/>
          </w:rPr>
          <w:delText>1964</w:delText>
        </w:r>
      </w:del>
      <w:ins w:id="456" w:author="Master Repository Process" w:date="2021-09-11T15:08:00Z">
        <w:r>
          <w:rPr>
            <w:i/>
          </w:rPr>
          <w:t>1981</w:t>
        </w:r>
      </w:ins>
      <w:r>
        <w:t xml:space="preserve"> section </w:t>
      </w:r>
      <w:del w:id="457" w:author="Master Repository Process" w:date="2021-09-11T15:08:00Z">
        <w:r>
          <w:delText>22A;</w:delText>
        </w:r>
      </w:del>
      <w:ins w:id="458" w:author="Master Repository Process" w:date="2021-09-11T15:08:00Z">
        <w:r>
          <w:t>3(1);</w:t>
        </w:r>
      </w:ins>
      <w:r>
        <w:t xml:space="preserve">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w:t>
      </w:r>
      <w:del w:id="459" w:author="Master Repository Process" w:date="2021-09-11T15:08:00Z">
        <w:r>
          <w:delText>drug listed</w:delText>
        </w:r>
      </w:del>
      <w:ins w:id="460" w:author="Master Repository Process" w:date="2021-09-11T15:08:00Z">
        <w:r>
          <w:t>Schedule 8 poison as defined</w:t>
        </w:r>
      </w:ins>
      <w:r>
        <w:t xml:space="preserve"> in the </w:t>
      </w:r>
      <w:ins w:id="461" w:author="Master Repository Process" w:date="2021-09-11T15:08:00Z">
        <w:r>
          <w:rPr>
            <w:i/>
          </w:rPr>
          <w:t xml:space="preserve">Medicines and </w:t>
        </w:r>
      </w:ins>
      <w:r>
        <w:rPr>
          <w:i/>
        </w:rPr>
        <w:t>Poisons Act </w:t>
      </w:r>
      <w:del w:id="462" w:author="Master Repository Process" w:date="2021-09-11T15:08:00Z">
        <w:r>
          <w:rPr>
            <w:i/>
          </w:rPr>
          <w:delText>1964</w:delText>
        </w:r>
        <w:r>
          <w:delText xml:space="preserve"> Schedule 8</w:delText>
        </w:r>
      </w:del>
      <w:ins w:id="463" w:author="Master Repository Process" w:date="2021-09-11T15:08:00Z">
        <w:r>
          <w:rPr>
            <w:i/>
          </w:rPr>
          <w:t>2014</w:t>
        </w:r>
      </w:ins>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rPr>
          <w:ins w:id="464" w:author="Master Repository Process" w:date="2021-09-11T15:08:00Z"/>
        </w:rPr>
      </w:pPr>
      <w:ins w:id="465" w:author="Master Repository Process" w:date="2021-09-11T15:08:00Z">
        <w:r>
          <w:tab/>
          <w:t>[Regulation 35 amended in Gazette 16 Feb 2018 p. 472</w:t>
        </w:r>
        <w:r>
          <w:noBreakHyphen/>
          <w:t>3.]</w:t>
        </w:r>
      </w:ins>
    </w:p>
    <w:p>
      <w:pPr>
        <w:pStyle w:val="Heading2"/>
      </w:pPr>
      <w:bookmarkStart w:id="466" w:name="_Toc506544296"/>
      <w:r>
        <w:rPr>
          <w:rStyle w:val="CharPartNo"/>
        </w:rPr>
        <w:t>Part 7</w:t>
      </w:r>
      <w:r>
        <w:t> — </w:t>
      </w:r>
      <w:r>
        <w:rPr>
          <w:rStyle w:val="CharPartText"/>
        </w:rPr>
        <w:t>Other offences</w:t>
      </w:r>
      <w:bookmarkEnd w:id="466"/>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67" w:name="_Toc506544297"/>
      <w:bookmarkStart w:id="468" w:name="_Toc307994706"/>
      <w:bookmarkStart w:id="469" w:name="_Toc310584016"/>
      <w:bookmarkStart w:id="470" w:name="_Toc473296394"/>
      <w:r>
        <w:rPr>
          <w:rStyle w:val="CharSectno"/>
        </w:rPr>
        <w:t>36</w:t>
      </w:r>
      <w:r>
        <w:t>.</w:t>
      </w:r>
      <w:r>
        <w:tab/>
        <w:t>Refusal</w:t>
      </w:r>
      <w:bookmarkEnd w:id="467"/>
      <w:bookmarkEnd w:id="468"/>
      <w:bookmarkEnd w:id="469"/>
      <w:bookmarkEnd w:id="470"/>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471" w:name="_Toc506544298"/>
      <w:bookmarkStart w:id="472" w:name="_Toc307994707"/>
      <w:bookmarkStart w:id="473" w:name="_Toc310584017"/>
      <w:bookmarkStart w:id="474" w:name="_Toc473296395"/>
      <w:r>
        <w:rPr>
          <w:rStyle w:val="CharSectno"/>
        </w:rPr>
        <w:t>37</w:t>
      </w:r>
      <w:r>
        <w:t>.</w:t>
      </w:r>
      <w:r>
        <w:tab/>
        <w:t>Avoidance</w:t>
      </w:r>
      <w:bookmarkEnd w:id="471"/>
      <w:bookmarkEnd w:id="472"/>
      <w:bookmarkEnd w:id="473"/>
      <w:bookmarkEnd w:id="474"/>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475" w:name="_Toc506544299"/>
      <w:bookmarkStart w:id="476" w:name="_Toc307994708"/>
      <w:bookmarkStart w:id="477" w:name="_Toc310584018"/>
      <w:bookmarkStart w:id="478" w:name="_Toc473296396"/>
      <w:r>
        <w:rPr>
          <w:rStyle w:val="CharSectno"/>
        </w:rPr>
        <w:t>38</w:t>
      </w:r>
      <w:r>
        <w:t>.</w:t>
      </w:r>
      <w:r>
        <w:tab/>
        <w:t>Tampering</w:t>
      </w:r>
      <w:bookmarkEnd w:id="475"/>
      <w:bookmarkEnd w:id="476"/>
      <w:bookmarkEnd w:id="477"/>
      <w:bookmarkEnd w:id="478"/>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479" w:name="_Toc506544300"/>
      <w:bookmarkStart w:id="480" w:name="_Toc307994709"/>
      <w:bookmarkStart w:id="481" w:name="_Toc310584019"/>
      <w:bookmarkStart w:id="482" w:name="_Toc473296397"/>
      <w:r>
        <w:rPr>
          <w:rStyle w:val="CharSectno"/>
        </w:rPr>
        <w:t>39</w:t>
      </w:r>
      <w:r>
        <w:t>.</w:t>
      </w:r>
      <w:r>
        <w:tab/>
        <w:t>Sanction for offences</w:t>
      </w:r>
      <w:bookmarkEnd w:id="479"/>
      <w:bookmarkEnd w:id="480"/>
      <w:bookmarkEnd w:id="481"/>
      <w:bookmarkEnd w:id="482"/>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483" w:name="_Toc306787211"/>
      <w:bookmarkStart w:id="484" w:name="_Toc306787260"/>
      <w:bookmarkStart w:id="485" w:name="_Toc306787309"/>
      <w:bookmarkStart w:id="486" w:name="_Toc306787358"/>
      <w:bookmarkStart w:id="487" w:name="_Toc306795411"/>
      <w:bookmarkStart w:id="488" w:name="_Toc306796184"/>
      <w:bookmarkStart w:id="489" w:name="_Toc306800788"/>
      <w:bookmarkStart w:id="490" w:name="_Toc306800855"/>
      <w:bookmarkStart w:id="491" w:name="_Toc306803809"/>
      <w:bookmarkStart w:id="492" w:name="_Toc306804485"/>
      <w:bookmarkStart w:id="493" w:name="_Toc306804657"/>
      <w:bookmarkStart w:id="494" w:name="_Toc306805731"/>
      <w:bookmarkStart w:id="495" w:name="_Toc306805780"/>
      <w:bookmarkStart w:id="496" w:name="_Toc306805911"/>
      <w:bookmarkStart w:id="497" w:name="_Toc306805960"/>
      <w:bookmarkStart w:id="498" w:name="_Toc307827161"/>
      <w:bookmarkStart w:id="499" w:name="_Toc307827405"/>
      <w:bookmarkStart w:id="500" w:name="_Toc307918377"/>
      <w:bookmarkStart w:id="501" w:name="_Toc307921516"/>
      <w:bookmarkStart w:id="502" w:name="_Toc307921597"/>
      <w:bookmarkStart w:id="503" w:name="_Toc307994589"/>
      <w:bookmarkStart w:id="504" w:name="_Toc307994661"/>
      <w:bookmarkStart w:id="505" w:name="_Toc307994710"/>
    </w:p>
    <w:p>
      <w:pPr>
        <w:pStyle w:val="yScheduleHeading"/>
      </w:pPr>
      <w:bookmarkStart w:id="506" w:name="_Toc506544301"/>
      <w:bookmarkStart w:id="507" w:name="_Toc310582330"/>
      <w:bookmarkStart w:id="508" w:name="_Toc310582512"/>
      <w:bookmarkStart w:id="509" w:name="_Toc310584020"/>
      <w:bookmarkStart w:id="510" w:name="_Toc424730402"/>
      <w:bookmarkStart w:id="511" w:name="_Toc424730453"/>
      <w:bookmarkStart w:id="512" w:name="_Toc473289353"/>
      <w:bookmarkStart w:id="513" w:name="_Toc473290457"/>
      <w:bookmarkStart w:id="514" w:name="_Toc473296398"/>
      <w:r>
        <w:rPr>
          <w:rStyle w:val="CharSchNo"/>
        </w:rPr>
        <w:t>Schedule 1</w:t>
      </w:r>
      <w:r>
        <w:rPr>
          <w:rStyle w:val="CharSDivNo"/>
        </w:rPr>
        <w:t> </w:t>
      </w:r>
      <w:r>
        <w:t>—</w:t>
      </w:r>
      <w:r>
        <w:rPr>
          <w:rStyle w:val="CharSDivText"/>
        </w:rPr>
        <w:t> </w:t>
      </w:r>
      <w:r>
        <w:rPr>
          <w:rStyle w:val="CharSchText"/>
        </w:rPr>
        <w:t>Forms</w:t>
      </w:r>
      <w:bookmarkEnd w:id="506"/>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7"/>
      <w:bookmarkEnd w:id="508"/>
      <w:bookmarkEnd w:id="509"/>
      <w:bookmarkEnd w:id="510"/>
      <w:bookmarkEnd w:id="511"/>
      <w:bookmarkEnd w:id="512"/>
      <w:bookmarkEnd w:id="513"/>
      <w:bookmarkEnd w:id="514"/>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0"/>
          <w:headerReference w:type="default" r:id="rId21"/>
          <w:pgSz w:w="11907" w:h="16840" w:code="9"/>
          <w:pgMar w:top="2381" w:right="2410" w:bottom="3544" w:left="2410" w:header="720" w:footer="3380" w:gutter="0"/>
          <w:cols w:space="720"/>
          <w:docGrid w:linePitch="78"/>
        </w:sectPr>
      </w:pPr>
    </w:p>
    <w:p>
      <w:pPr>
        <w:pStyle w:val="nHeading2"/>
      </w:pPr>
      <w:bookmarkStart w:id="516" w:name="_Toc506544302"/>
      <w:bookmarkStart w:id="517" w:name="_Toc113695922"/>
      <w:bookmarkStart w:id="518" w:name="_Toc310582331"/>
      <w:bookmarkStart w:id="519" w:name="_Toc310582513"/>
      <w:bookmarkStart w:id="520" w:name="_Toc310584021"/>
      <w:bookmarkStart w:id="521" w:name="_Toc424730403"/>
      <w:bookmarkStart w:id="522" w:name="_Toc424730454"/>
      <w:bookmarkStart w:id="523" w:name="_Toc473289354"/>
      <w:bookmarkStart w:id="524" w:name="_Toc473290458"/>
      <w:bookmarkStart w:id="525" w:name="_Toc473296399"/>
      <w:r>
        <w:t>Notes</w:t>
      </w:r>
      <w:bookmarkEnd w:id="516"/>
      <w:bookmarkEnd w:id="517"/>
      <w:bookmarkEnd w:id="518"/>
      <w:bookmarkEnd w:id="519"/>
      <w:bookmarkEnd w:id="520"/>
      <w:bookmarkEnd w:id="521"/>
      <w:bookmarkEnd w:id="522"/>
      <w:bookmarkEnd w:id="523"/>
      <w:bookmarkEnd w:id="524"/>
      <w:bookmarkEnd w:id="525"/>
    </w:p>
    <w:p>
      <w:pPr>
        <w:pStyle w:val="nSubsection"/>
      </w:pPr>
      <w:bookmarkStart w:id="526" w:name="_Toc70311430"/>
      <w:bookmarkStart w:id="527" w:name="_Toc310584022"/>
      <w:bookmarkStart w:id="528" w:name="_Toc473296400"/>
      <w:r>
        <w:rPr>
          <w:vertAlign w:val="superscript"/>
        </w:rPr>
        <w:t>1</w:t>
      </w:r>
      <w:r>
        <w:tab/>
        <w:t xml:space="preserve">This is a compilation of the </w:t>
      </w:r>
      <w:r>
        <w:rPr>
          <w:i/>
          <w:noProof/>
        </w:rPr>
        <w:t>Police Force (Member Testing) Regulations</w:t>
      </w:r>
      <w:del w:id="529" w:author="Master Repository Process" w:date="2021-09-11T15:08:00Z">
        <w:r>
          <w:rPr>
            <w:i/>
          </w:rPr>
          <w:delText> </w:delText>
        </w:r>
      </w:del>
      <w:ins w:id="530" w:author="Master Repository Process" w:date="2021-09-11T15:08:00Z">
        <w:r>
          <w:rPr>
            <w:i/>
            <w:noProof/>
          </w:rPr>
          <w:t xml:space="preserve"> </w:t>
        </w:r>
      </w:ins>
      <w:r>
        <w:rPr>
          <w:i/>
          <w:noProof/>
        </w:rPr>
        <w:t>2011</w:t>
      </w:r>
      <w:del w:id="531" w:author="Master Repository Process" w:date="2021-09-11T15:08:00Z">
        <w:r>
          <w:rPr>
            <w:i/>
          </w:rPr>
          <w:delText>.</w:delText>
        </w:r>
        <w:r>
          <w:delText xml:space="preserve">  </w:delText>
        </w:r>
        <w:r>
          <w:rPr>
            <w:snapToGrid w:val="0"/>
          </w:rPr>
          <w:delText>The</w:delText>
        </w:r>
      </w:del>
      <w:ins w:id="532" w:author="Master Repository Process" w:date="2021-09-11T15:08:00Z">
        <w:r>
          <w:t xml:space="preserve"> and includes the amendments made by the other written laws referred to in the</w:t>
        </w:r>
      </w:ins>
      <w:r>
        <w:t xml:space="preserve"> following table</w:t>
      </w:r>
      <w:del w:id="533" w:author="Master Repository Process" w:date="2021-09-11T15:08:00Z">
        <w:r>
          <w:rPr>
            <w:snapToGrid w:val="0"/>
          </w:rPr>
          <w:delText xml:space="preserve"> contains information about those regulations</w:delText>
        </w:r>
      </w:del>
      <w:r>
        <w:t>.</w:t>
      </w:r>
    </w:p>
    <w:p>
      <w:pPr>
        <w:pStyle w:val="nHeading3"/>
      </w:pPr>
      <w:bookmarkStart w:id="534" w:name="_Toc506544303"/>
      <w:r>
        <w:t>Compilation table</w:t>
      </w:r>
      <w:bookmarkEnd w:id="534"/>
      <w:bookmarkEnd w:id="526"/>
      <w:bookmarkEnd w:id="527"/>
      <w:bookmarkEnd w:id="5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rPr>
          <w:ins w:id="535" w:author="Master Repository Process" w:date="2021-09-11T15:08:00Z"/>
        </w:trPr>
        <w:tc>
          <w:tcPr>
            <w:tcW w:w="3118" w:type="dxa"/>
            <w:tcBorders>
              <w:top w:val="nil"/>
              <w:bottom w:val="single" w:sz="4" w:space="0" w:color="auto"/>
            </w:tcBorders>
          </w:tcPr>
          <w:p>
            <w:pPr>
              <w:pStyle w:val="nTable"/>
              <w:spacing w:after="40"/>
              <w:rPr>
                <w:ins w:id="536" w:author="Master Repository Process" w:date="2021-09-11T15:08:00Z"/>
                <w:i/>
              </w:rPr>
            </w:pPr>
            <w:ins w:id="537" w:author="Master Repository Process" w:date="2021-09-11T15:08:00Z">
              <w:r>
                <w:rPr>
                  <w:i/>
                </w:rPr>
                <w:t>Police Force (Member Testing) Amendment Regulations 2018</w:t>
              </w:r>
            </w:ins>
          </w:p>
        </w:tc>
        <w:tc>
          <w:tcPr>
            <w:tcW w:w="1276" w:type="dxa"/>
            <w:tcBorders>
              <w:top w:val="nil"/>
              <w:bottom w:val="single" w:sz="4" w:space="0" w:color="auto"/>
            </w:tcBorders>
          </w:tcPr>
          <w:p>
            <w:pPr>
              <w:pStyle w:val="nTable"/>
              <w:spacing w:after="40"/>
              <w:rPr>
                <w:ins w:id="538" w:author="Master Repository Process" w:date="2021-09-11T15:08:00Z"/>
              </w:rPr>
            </w:pPr>
            <w:ins w:id="539" w:author="Master Repository Process" w:date="2021-09-11T15:08:00Z">
              <w:r>
                <w:t>16 Feb 2018 p. 472</w:t>
              </w:r>
              <w:r>
                <w:noBreakHyphen/>
                <w:t>3</w:t>
              </w:r>
            </w:ins>
          </w:p>
        </w:tc>
        <w:tc>
          <w:tcPr>
            <w:tcW w:w="2693" w:type="dxa"/>
            <w:tcBorders>
              <w:top w:val="nil"/>
              <w:bottom w:val="single" w:sz="4" w:space="0" w:color="auto"/>
            </w:tcBorders>
          </w:tcPr>
          <w:p>
            <w:pPr>
              <w:pStyle w:val="nTable"/>
              <w:spacing w:after="40"/>
              <w:rPr>
                <w:ins w:id="540" w:author="Master Repository Process" w:date="2021-09-11T15:08:00Z"/>
              </w:rPr>
            </w:pPr>
            <w:ins w:id="541" w:author="Master Repository Process" w:date="2021-09-11T15:08:00Z">
              <w:r>
                <w:rPr>
                  <w:rFonts w:ascii="Times" w:hAnsi="Times"/>
                  <w:bCs/>
                  <w:snapToGrid w:val="0"/>
                  <w:spacing w:val="-2"/>
                </w:rPr>
                <w:t>r. 1 and 2: 16 Feb 2018 (see r. 2(a));</w:t>
              </w:r>
              <w:r>
                <w:rPr>
                  <w:rFonts w:ascii="Times" w:hAnsi="Times"/>
                  <w:bCs/>
                  <w:snapToGrid w:val="0"/>
                  <w:spacing w:val="-2"/>
                </w:rPr>
                <w:br/>
                <w:t>Regulations other than r. 1 and 2: 17 Feb  2018 (see r. 2(b))</w:t>
              </w:r>
            </w:ins>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15" w:name="Schedule"/>
    <w:bookmarkEnd w:id="5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3" w:name="Coversheet"/>
    <w:bookmarkEnd w:id="5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216105850"/>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F76F321-8657-4FB7-A851-9903DD02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5479</Words>
  <Characters>28987</Characters>
  <Application>Microsoft Office Word</Application>
  <DocSecurity>0</DocSecurity>
  <Lines>707</Lines>
  <Paragraphs>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00-a0-05 - 00-b0-00</dc:title>
  <dc:subject/>
  <dc:creator/>
  <cp:keywords/>
  <dc:description/>
  <cp:lastModifiedBy>Master Repository Process</cp:lastModifiedBy>
  <cp:revision>2</cp:revision>
  <cp:lastPrinted>2017-11-09T03:38:00Z</cp:lastPrinted>
  <dcterms:created xsi:type="dcterms:W3CDTF">2021-09-11T07:08:00Z</dcterms:created>
  <dcterms:modified xsi:type="dcterms:W3CDTF">2021-09-11T07:09:00Z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CommencementDate">
    <vt:lpwstr>20180217</vt:lpwstr>
  </property>
  <property fmtid="{D5CDD505-2E9C-101B-9397-08002B2CF9AE}" pid="5" name="FromSuffix">
    <vt:lpwstr>00-a0-05</vt:lpwstr>
  </property>
  <property fmtid="{D5CDD505-2E9C-101B-9397-08002B2CF9AE}" pid="6" name="FromAsAtDate">
    <vt:lpwstr>03 Dec 2011</vt:lpwstr>
  </property>
  <property fmtid="{D5CDD505-2E9C-101B-9397-08002B2CF9AE}" pid="7" name="ToSuffix">
    <vt:lpwstr>00-b0-00</vt:lpwstr>
  </property>
  <property fmtid="{D5CDD505-2E9C-101B-9397-08002B2CF9AE}" pid="8" name="ToAsAtDate">
    <vt:lpwstr>17 Feb 2018</vt:lpwstr>
  </property>
</Properties>
</file>