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2017</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27 Feb 2018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A</w:t>
      </w:r>
      <w:bookmarkStart w:id="1" w:name="_GoBack"/>
      <w:bookmarkEnd w:id="1"/>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2" w:name="_Toc389575100"/>
      <w:bookmarkStart w:id="3" w:name="_Toc424285228"/>
      <w:bookmarkStart w:id="4" w:name="_Toc468364757"/>
      <w:bookmarkStart w:id="5" w:name="_Toc493254262"/>
      <w:bookmarkStart w:id="6" w:name="_Toc507406018"/>
      <w:bookmarkStart w:id="7" w:name="_Toc5074072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89575101"/>
      <w:bookmarkStart w:id="9" w:name="_Toc507407250"/>
      <w:bookmarkStart w:id="10" w:name="_Toc493254263"/>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389575102"/>
      <w:bookmarkStart w:id="12" w:name="_Toc507407251"/>
      <w:bookmarkStart w:id="13" w:name="_Toc493254264"/>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389575103"/>
      <w:bookmarkStart w:id="15" w:name="_Toc507407252"/>
      <w:bookmarkStart w:id="16" w:name="_Toc493254265"/>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17" w:name="_Toc389575104"/>
      <w:bookmarkStart w:id="18" w:name="_Toc424285232"/>
      <w:bookmarkStart w:id="19" w:name="_Toc468364761"/>
      <w:bookmarkStart w:id="20" w:name="_Toc493254266"/>
      <w:bookmarkStart w:id="21" w:name="_Toc507406022"/>
      <w:bookmarkStart w:id="22" w:name="_Toc507407253"/>
      <w:r>
        <w:rPr>
          <w:rStyle w:val="CharPartNo"/>
        </w:rPr>
        <w:lastRenderedPageBreak/>
        <w:t>Part 2</w:t>
      </w:r>
      <w:r>
        <w:rPr>
          <w:rStyle w:val="CharDivNo"/>
        </w:rPr>
        <w:t> </w:t>
      </w:r>
      <w:r>
        <w:t>—</w:t>
      </w:r>
      <w:r>
        <w:rPr>
          <w:rStyle w:val="CharDivText"/>
        </w:rPr>
        <w:t> </w:t>
      </w:r>
      <w:r>
        <w:rPr>
          <w:rStyle w:val="CharPartText"/>
        </w:rPr>
        <w:t>Ratification of Agreement</w:t>
      </w:r>
      <w:bookmarkEnd w:id="17"/>
      <w:bookmarkEnd w:id="18"/>
      <w:bookmarkEnd w:id="19"/>
      <w:bookmarkEnd w:id="20"/>
      <w:bookmarkEnd w:id="21"/>
      <w:bookmarkEnd w:id="22"/>
      <w:r>
        <w:rPr>
          <w:rStyle w:val="CharPartText"/>
        </w:rPr>
        <w:t xml:space="preserve"> </w:t>
      </w:r>
    </w:p>
    <w:p>
      <w:pPr>
        <w:pStyle w:val="Heading5"/>
        <w:rPr>
          <w:snapToGrid w:val="0"/>
        </w:rPr>
      </w:pPr>
      <w:bookmarkStart w:id="23" w:name="_Toc389575105"/>
      <w:bookmarkStart w:id="24" w:name="_Toc507407254"/>
      <w:bookmarkStart w:id="25" w:name="_Toc493254267"/>
      <w:r>
        <w:rPr>
          <w:rStyle w:val="CharSectno"/>
        </w:rPr>
        <w:t>4</w:t>
      </w:r>
      <w:r>
        <w:rPr>
          <w:snapToGrid w:val="0"/>
        </w:rPr>
        <w:t>.</w:t>
      </w:r>
      <w:r>
        <w:rPr>
          <w:snapToGrid w:val="0"/>
        </w:rPr>
        <w:tab/>
        <w:t>Agreement ratified and implementation authorised</w:t>
      </w:r>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26" w:name="_Toc389575106"/>
      <w:bookmarkStart w:id="27" w:name="_Toc424285234"/>
      <w:bookmarkStart w:id="28" w:name="_Toc468364763"/>
      <w:bookmarkStart w:id="29" w:name="_Toc493254268"/>
      <w:bookmarkStart w:id="30" w:name="_Toc507406024"/>
      <w:bookmarkStart w:id="31" w:name="_Toc507407255"/>
      <w:r>
        <w:rPr>
          <w:rStyle w:val="CharPartNo"/>
        </w:rPr>
        <w:lastRenderedPageBreak/>
        <w:t>Part 3</w:t>
      </w:r>
      <w:r>
        <w:rPr>
          <w:rStyle w:val="CharDivNo"/>
        </w:rPr>
        <w:t> </w:t>
      </w:r>
      <w:r>
        <w:t>—</w:t>
      </w:r>
      <w:r>
        <w:rPr>
          <w:rStyle w:val="CharDivText"/>
        </w:rPr>
        <w:t> </w:t>
      </w:r>
      <w:r>
        <w:rPr>
          <w:rStyle w:val="CharPartText"/>
        </w:rPr>
        <w:t>Facilitation of development</w:t>
      </w:r>
      <w:bookmarkEnd w:id="26"/>
      <w:bookmarkEnd w:id="27"/>
      <w:bookmarkEnd w:id="28"/>
      <w:bookmarkEnd w:id="29"/>
      <w:bookmarkEnd w:id="30"/>
      <w:bookmarkEnd w:id="31"/>
      <w:r>
        <w:rPr>
          <w:rStyle w:val="CharPartText"/>
        </w:rPr>
        <w:t xml:space="preserve"> </w:t>
      </w:r>
    </w:p>
    <w:p>
      <w:pPr>
        <w:pStyle w:val="Heading5"/>
        <w:rPr>
          <w:snapToGrid w:val="0"/>
        </w:rPr>
      </w:pPr>
      <w:bookmarkStart w:id="32" w:name="_Toc389575107"/>
      <w:bookmarkStart w:id="33" w:name="_Toc507407256"/>
      <w:bookmarkStart w:id="34" w:name="_Toc493254269"/>
      <w:r>
        <w:rPr>
          <w:rStyle w:val="CharSectno"/>
        </w:rPr>
        <w:t>5</w:t>
      </w:r>
      <w:r>
        <w:rPr>
          <w:snapToGrid w:val="0"/>
        </w:rPr>
        <w:t>.</w:t>
      </w:r>
      <w:r>
        <w:rPr>
          <w:snapToGrid w:val="0"/>
        </w:rPr>
        <w:tab/>
        <w:t>Reserve cancelled, roads closed and land vested in Crown</w:t>
      </w:r>
      <w:bookmarkEnd w:id="32"/>
      <w:bookmarkEnd w:id="33"/>
      <w:bookmarkEnd w:id="34"/>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35" w:name="_Toc389575108"/>
      <w:bookmarkStart w:id="36" w:name="_Toc507407257"/>
      <w:bookmarkStart w:id="37" w:name="_Toc493254270"/>
      <w:r>
        <w:rPr>
          <w:rStyle w:val="CharSectno"/>
        </w:rPr>
        <w:t>6</w:t>
      </w:r>
      <w:r>
        <w:rPr>
          <w:snapToGrid w:val="0"/>
        </w:rPr>
        <w:t>.</w:t>
      </w:r>
      <w:r>
        <w:rPr>
          <w:snapToGrid w:val="0"/>
        </w:rPr>
        <w:tab/>
        <w:t>Area of Port Kennedy Land Conservation District amended</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38" w:name="_Toc389575109"/>
      <w:bookmarkStart w:id="39" w:name="_Toc507407258"/>
      <w:bookmarkStart w:id="40" w:name="_Toc493254271"/>
      <w:r>
        <w:rPr>
          <w:rStyle w:val="CharSectno"/>
        </w:rPr>
        <w:t>7</w:t>
      </w:r>
      <w:r>
        <w:rPr>
          <w:snapToGrid w:val="0"/>
        </w:rPr>
        <w:t>.</w:t>
      </w:r>
      <w:r>
        <w:rPr>
          <w:snapToGrid w:val="0"/>
        </w:rPr>
        <w:tab/>
        <w:t>Removal of unauthorised structures</w:t>
      </w:r>
      <w:bookmarkEnd w:id="38"/>
      <w:bookmarkEnd w:id="39"/>
      <w:bookmarkEnd w:id="4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41" w:name="_Toc389575110"/>
      <w:bookmarkStart w:id="42" w:name="_Toc507407259"/>
      <w:bookmarkStart w:id="43" w:name="_Toc493254272"/>
      <w:r>
        <w:rPr>
          <w:rStyle w:val="CharSectno"/>
        </w:rPr>
        <w:t>8</w:t>
      </w:r>
      <w:r>
        <w:rPr>
          <w:snapToGrid w:val="0"/>
        </w:rPr>
        <w:t>.</w:t>
      </w:r>
      <w:r>
        <w:rPr>
          <w:snapToGrid w:val="0"/>
        </w:rPr>
        <w:tab/>
        <w:t>Subdivision, dedication and reservation of certain land in the development area</w:t>
      </w:r>
      <w:bookmarkEnd w:id="41"/>
      <w:bookmarkEnd w:id="42"/>
      <w:bookmarkEnd w:id="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44" w:name="_Toc389575111"/>
      <w:bookmarkStart w:id="45" w:name="_Toc507407260"/>
      <w:bookmarkStart w:id="46" w:name="_Toc493254273"/>
      <w:r>
        <w:rPr>
          <w:rStyle w:val="CharSectno"/>
        </w:rPr>
        <w:t>9</w:t>
      </w:r>
      <w:r>
        <w:rPr>
          <w:snapToGrid w:val="0"/>
        </w:rPr>
        <w:t>.</w:t>
      </w:r>
      <w:r>
        <w:rPr>
          <w:snapToGrid w:val="0"/>
        </w:rPr>
        <w:tab/>
        <w:t>Rezoning of land granted under Agreement</w:t>
      </w:r>
      <w:bookmarkEnd w:id="44"/>
      <w:bookmarkEnd w:id="45"/>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47" w:name="_Toc389575112"/>
      <w:bookmarkStart w:id="48" w:name="_Toc507407261"/>
      <w:bookmarkStart w:id="49" w:name="_Toc493254274"/>
      <w:r>
        <w:rPr>
          <w:rStyle w:val="CharSectno"/>
        </w:rPr>
        <w:t>10</w:t>
      </w:r>
      <w:r>
        <w:rPr>
          <w:snapToGrid w:val="0"/>
        </w:rPr>
        <w:t>.</w:t>
      </w:r>
      <w:r>
        <w:rPr>
          <w:snapToGrid w:val="0"/>
        </w:rPr>
        <w:tab/>
        <w:t>Note regarding unexploded munitions to be endorsed on register</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50" w:name="_Toc389575113"/>
      <w:bookmarkStart w:id="51" w:name="_Toc507407262"/>
      <w:bookmarkStart w:id="52" w:name="_Toc493254275"/>
      <w:r>
        <w:rPr>
          <w:rStyle w:val="CharSectno"/>
        </w:rPr>
        <w:t>11</w:t>
      </w:r>
      <w:r>
        <w:rPr>
          <w:snapToGrid w:val="0"/>
        </w:rPr>
        <w:t>.</w:t>
      </w:r>
      <w:r>
        <w:rPr>
          <w:snapToGrid w:val="0"/>
        </w:rPr>
        <w:tab/>
        <w:t>Registrar of Titles etc. shall give effect to Act</w:t>
      </w:r>
      <w:bookmarkEnd w:id="50"/>
      <w:bookmarkEnd w:id="51"/>
      <w:bookmarkEnd w:id="52"/>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53" w:name="_Toc389575114"/>
      <w:bookmarkStart w:id="54" w:name="_Toc424285242"/>
      <w:bookmarkStart w:id="55" w:name="_Toc468364771"/>
      <w:bookmarkStart w:id="56" w:name="_Toc493254276"/>
      <w:bookmarkStart w:id="57" w:name="_Toc507406032"/>
      <w:bookmarkStart w:id="58" w:name="_Toc507407263"/>
      <w:r>
        <w:rPr>
          <w:rStyle w:val="CharPartNo"/>
        </w:rPr>
        <w:t>Part 4</w:t>
      </w:r>
      <w:r>
        <w:rPr>
          <w:rStyle w:val="CharDivNo"/>
        </w:rPr>
        <w:t> </w:t>
      </w:r>
      <w:r>
        <w:t>—</w:t>
      </w:r>
      <w:r>
        <w:rPr>
          <w:rStyle w:val="CharDivText"/>
        </w:rPr>
        <w:t> </w:t>
      </w:r>
      <w:r>
        <w:rPr>
          <w:rStyle w:val="CharPartText"/>
        </w:rPr>
        <w:t>Port Kennedy Management Board</w:t>
      </w:r>
      <w:bookmarkEnd w:id="53"/>
      <w:bookmarkEnd w:id="54"/>
      <w:bookmarkEnd w:id="55"/>
      <w:bookmarkEnd w:id="56"/>
      <w:bookmarkEnd w:id="57"/>
      <w:bookmarkEnd w:id="58"/>
      <w:r>
        <w:rPr>
          <w:rStyle w:val="CharPartText"/>
        </w:rPr>
        <w:t xml:space="preserve"> </w:t>
      </w:r>
    </w:p>
    <w:p>
      <w:pPr>
        <w:pStyle w:val="Heading5"/>
        <w:rPr>
          <w:snapToGrid w:val="0"/>
        </w:rPr>
      </w:pPr>
      <w:bookmarkStart w:id="59" w:name="_Toc389575115"/>
      <w:bookmarkStart w:id="60" w:name="_Toc507407264"/>
      <w:bookmarkStart w:id="61" w:name="_Toc493254277"/>
      <w:r>
        <w:rPr>
          <w:rStyle w:val="CharSectno"/>
        </w:rPr>
        <w:t>12</w:t>
      </w:r>
      <w:r>
        <w:rPr>
          <w:snapToGrid w:val="0"/>
        </w:rPr>
        <w:t>.</w:t>
      </w:r>
      <w:r>
        <w:rPr>
          <w:snapToGrid w:val="0"/>
        </w:rPr>
        <w:tab/>
        <w:t>Establishment and composition of Port Kennedy Management Board</w:t>
      </w:r>
      <w:bookmarkEnd w:id="59"/>
      <w:bookmarkEnd w:id="60"/>
      <w:bookmarkEnd w:id="61"/>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62" w:name="_Toc389575116"/>
      <w:bookmarkStart w:id="63" w:name="_Toc507407265"/>
      <w:bookmarkStart w:id="64" w:name="_Toc493254278"/>
      <w:r>
        <w:rPr>
          <w:rStyle w:val="CharSectno"/>
        </w:rPr>
        <w:t>13</w:t>
      </w:r>
      <w:r>
        <w:rPr>
          <w:snapToGrid w:val="0"/>
        </w:rPr>
        <w:t>.</w:t>
      </w:r>
      <w:r>
        <w:rPr>
          <w:snapToGrid w:val="0"/>
        </w:rPr>
        <w:tab/>
        <w:t>Functions of Board</w:t>
      </w:r>
      <w:bookmarkEnd w:id="62"/>
      <w:bookmarkEnd w:id="63"/>
      <w:bookmarkEnd w:id="64"/>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65" w:name="_Toc389575117"/>
      <w:bookmarkStart w:id="66" w:name="_Toc507407266"/>
      <w:bookmarkStart w:id="67" w:name="_Toc493254279"/>
      <w:r>
        <w:rPr>
          <w:rStyle w:val="CharSectno"/>
        </w:rPr>
        <w:t>14</w:t>
      </w:r>
      <w:r>
        <w:rPr>
          <w:snapToGrid w:val="0"/>
        </w:rPr>
        <w:t>.</w:t>
      </w:r>
      <w:r>
        <w:rPr>
          <w:snapToGrid w:val="0"/>
        </w:rPr>
        <w:tab/>
        <w:t>Minister to take into account advice of Board</w:t>
      </w:r>
      <w:bookmarkEnd w:id="65"/>
      <w:bookmarkEnd w:id="66"/>
      <w:bookmarkEnd w:id="67"/>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68" w:name="_Toc389575118"/>
      <w:bookmarkStart w:id="69" w:name="_Toc507407267"/>
      <w:bookmarkStart w:id="70" w:name="_Toc493254280"/>
      <w:r>
        <w:rPr>
          <w:rStyle w:val="CharSectno"/>
        </w:rPr>
        <w:t>15</w:t>
      </w:r>
      <w:r>
        <w:rPr>
          <w:snapToGrid w:val="0"/>
        </w:rPr>
        <w:t>.</w:t>
      </w:r>
      <w:r>
        <w:rPr>
          <w:snapToGrid w:val="0"/>
        </w:rPr>
        <w:tab/>
        <w:t>Chairperson</w:t>
      </w:r>
      <w:bookmarkEnd w:id="68"/>
      <w:bookmarkEnd w:id="69"/>
      <w:bookmarkEnd w:id="70"/>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71" w:name="_Toc389575119"/>
      <w:bookmarkStart w:id="72" w:name="_Toc507407268"/>
      <w:bookmarkStart w:id="73" w:name="_Toc493254281"/>
      <w:r>
        <w:rPr>
          <w:rStyle w:val="CharSectno"/>
        </w:rPr>
        <w:t>16</w:t>
      </w:r>
      <w:r>
        <w:rPr>
          <w:snapToGrid w:val="0"/>
        </w:rPr>
        <w:t>.</w:t>
      </w:r>
      <w:r>
        <w:rPr>
          <w:snapToGrid w:val="0"/>
        </w:rPr>
        <w:tab/>
        <w:t>Services and facilities</w:t>
      </w:r>
      <w:bookmarkEnd w:id="71"/>
      <w:bookmarkEnd w:id="72"/>
      <w:bookmarkEnd w:id="73"/>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74" w:name="_Toc389575120"/>
      <w:bookmarkStart w:id="75" w:name="_Toc507407269"/>
      <w:bookmarkStart w:id="76" w:name="_Toc493254282"/>
      <w:r>
        <w:rPr>
          <w:rStyle w:val="CharSectno"/>
        </w:rPr>
        <w:t>17</w:t>
      </w:r>
      <w:r>
        <w:rPr>
          <w:snapToGrid w:val="0"/>
        </w:rPr>
        <w:t>.</w:t>
      </w:r>
      <w:r>
        <w:rPr>
          <w:snapToGrid w:val="0"/>
        </w:rPr>
        <w:tab/>
        <w:t>Remuneration</w:t>
      </w:r>
      <w:bookmarkEnd w:id="74"/>
      <w:bookmarkEnd w:id="75"/>
      <w:bookmarkEnd w:id="76"/>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77" w:name="_Toc389575121"/>
      <w:bookmarkStart w:id="78" w:name="_Toc507407270"/>
      <w:bookmarkStart w:id="79" w:name="_Toc493254283"/>
      <w:r>
        <w:rPr>
          <w:rStyle w:val="CharSectno"/>
        </w:rPr>
        <w:t>18</w:t>
      </w:r>
      <w:r>
        <w:rPr>
          <w:snapToGrid w:val="0"/>
        </w:rPr>
        <w:t>.</w:t>
      </w:r>
      <w:r>
        <w:rPr>
          <w:snapToGrid w:val="0"/>
        </w:rPr>
        <w:tab/>
        <w:t>Protection of Board and members</w:t>
      </w:r>
      <w:bookmarkEnd w:id="77"/>
      <w:bookmarkEnd w:id="78"/>
      <w:bookmarkEnd w:id="79"/>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80" w:name="_Toc389575122"/>
      <w:bookmarkStart w:id="81" w:name="_Toc507407271"/>
      <w:bookmarkStart w:id="82" w:name="_Toc493254284"/>
      <w:r>
        <w:rPr>
          <w:rStyle w:val="CharSectno"/>
        </w:rPr>
        <w:t>19</w:t>
      </w:r>
      <w:r>
        <w:rPr>
          <w:snapToGrid w:val="0"/>
        </w:rPr>
        <w:t>.</w:t>
      </w:r>
      <w:r>
        <w:rPr>
          <w:snapToGrid w:val="0"/>
        </w:rPr>
        <w:tab/>
        <w:t>Constitution and proceedings</w:t>
      </w:r>
      <w:bookmarkEnd w:id="80"/>
      <w:bookmarkEnd w:id="81"/>
      <w:bookmarkEnd w:id="82"/>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83" w:name="_Toc389575123"/>
      <w:bookmarkStart w:id="84" w:name="_Toc507407272"/>
      <w:bookmarkStart w:id="85" w:name="_Toc493254285"/>
      <w:r>
        <w:rPr>
          <w:rStyle w:val="CharSectno"/>
        </w:rPr>
        <w:t>20</w:t>
      </w:r>
      <w:r>
        <w:rPr>
          <w:snapToGrid w:val="0"/>
        </w:rPr>
        <w:t>.</w:t>
      </w:r>
      <w:r>
        <w:rPr>
          <w:snapToGrid w:val="0"/>
        </w:rPr>
        <w:tab/>
        <w:t>Construction of marina</w:t>
      </w:r>
      <w:bookmarkEnd w:id="83"/>
      <w:bookmarkEnd w:id="84"/>
      <w:bookmarkEnd w:id="85"/>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86" w:name="_Toc389575124"/>
      <w:bookmarkStart w:id="87" w:name="_Toc424285252"/>
      <w:bookmarkStart w:id="88" w:name="_Toc468364781"/>
      <w:bookmarkStart w:id="89" w:name="_Toc493254286"/>
      <w:bookmarkStart w:id="90" w:name="_Toc507406042"/>
      <w:bookmarkStart w:id="91" w:name="_Toc507407273"/>
      <w:r>
        <w:rPr>
          <w:rStyle w:val="CharPartNo"/>
        </w:rPr>
        <w:t>Part 5</w:t>
      </w:r>
      <w:r>
        <w:rPr>
          <w:rStyle w:val="CharDivNo"/>
        </w:rPr>
        <w:t> </w:t>
      </w:r>
      <w:r>
        <w:t>—</w:t>
      </w:r>
      <w:r>
        <w:rPr>
          <w:rStyle w:val="CharDivText"/>
        </w:rPr>
        <w:t> </w:t>
      </w:r>
      <w:r>
        <w:rPr>
          <w:rStyle w:val="CharPartText"/>
        </w:rPr>
        <w:t>Miscellaneous</w:t>
      </w:r>
      <w:bookmarkEnd w:id="86"/>
      <w:bookmarkEnd w:id="87"/>
      <w:bookmarkEnd w:id="88"/>
      <w:bookmarkEnd w:id="89"/>
      <w:bookmarkEnd w:id="90"/>
      <w:bookmarkEnd w:id="91"/>
      <w:r>
        <w:rPr>
          <w:rStyle w:val="CharPartText"/>
        </w:rPr>
        <w:t xml:space="preserve"> </w:t>
      </w:r>
    </w:p>
    <w:p>
      <w:pPr>
        <w:pStyle w:val="Heading5"/>
        <w:rPr>
          <w:snapToGrid w:val="0"/>
        </w:rPr>
      </w:pPr>
      <w:bookmarkStart w:id="92" w:name="_Toc389575125"/>
      <w:bookmarkStart w:id="93" w:name="_Toc507407274"/>
      <w:bookmarkStart w:id="94" w:name="_Toc493254287"/>
      <w:r>
        <w:rPr>
          <w:rStyle w:val="CharSectno"/>
        </w:rPr>
        <w:t>21</w:t>
      </w:r>
      <w:r>
        <w:rPr>
          <w:snapToGrid w:val="0"/>
        </w:rPr>
        <w:t>.</w:t>
      </w:r>
      <w:r>
        <w:rPr>
          <w:snapToGrid w:val="0"/>
        </w:rPr>
        <w:tab/>
        <w:t>Restriction upon development of land in stage 2 area</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95" w:name="_Toc389575126"/>
      <w:bookmarkStart w:id="96" w:name="_Toc507407275"/>
      <w:bookmarkStart w:id="97" w:name="_Toc493254288"/>
      <w:r>
        <w:rPr>
          <w:rStyle w:val="CharSectno"/>
        </w:rPr>
        <w:t>22</w:t>
      </w:r>
      <w:r>
        <w:rPr>
          <w:snapToGrid w:val="0"/>
        </w:rPr>
        <w:t>.</w:t>
      </w:r>
      <w:r>
        <w:rPr>
          <w:snapToGrid w:val="0"/>
        </w:rPr>
        <w:tab/>
        <w:t>Regulations</w:t>
      </w:r>
      <w:bookmarkEnd w:id="95"/>
      <w:bookmarkEnd w:id="96"/>
      <w:bookmarkEnd w:id="9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98" w:name="_Toc389575127"/>
      <w:bookmarkStart w:id="99" w:name="_Toc507407276"/>
      <w:bookmarkStart w:id="100" w:name="_Toc493254289"/>
      <w:r>
        <w:rPr>
          <w:rStyle w:val="CharSectno"/>
        </w:rPr>
        <w:t>23</w:t>
      </w:r>
      <w:r>
        <w:rPr>
          <w:snapToGrid w:val="0"/>
        </w:rPr>
        <w:t>.</w:t>
      </w:r>
      <w:r>
        <w:rPr>
          <w:snapToGrid w:val="0"/>
        </w:rPr>
        <w:tab/>
        <w:t>Review</w:t>
      </w:r>
      <w:bookmarkEnd w:id="98"/>
      <w:bookmarkEnd w:id="99"/>
      <w:bookmarkEnd w:id="10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1" w:name="_Toc389575128"/>
      <w:bookmarkStart w:id="102" w:name="_Toc424285256"/>
      <w:bookmarkStart w:id="103" w:name="_Toc468364785"/>
      <w:bookmarkStart w:id="104" w:name="_Toc493254290"/>
      <w:bookmarkStart w:id="105" w:name="_Toc507406046"/>
      <w:bookmarkStart w:id="106" w:name="_Toc507407277"/>
      <w:r>
        <w:rPr>
          <w:rStyle w:val="CharSchNo"/>
        </w:rPr>
        <w:t>Schedule 1</w:t>
      </w:r>
      <w:r>
        <w:rPr>
          <w:rStyle w:val="CharSDivNo"/>
        </w:rPr>
        <w:t> </w:t>
      </w:r>
      <w:r>
        <w:t>—</w:t>
      </w:r>
      <w:r>
        <w:rPr>
          <w:rStyle w:val="CharSDivText"/>
        </w:rPr>
        <w:t> </w:t>
      </w:r>
      <w:r>
        <w:rPr>
          <w:rStyle w:val="CharSchText"/>
        </w:rPr>
        <w:t>The Agreement</w:t>
      </w:r>
      <w:bookmarkEnd w:id="101"/>
      <w:bookmarkEnd w:id="102"/>
      <w:bookmarkEnd w:id="103"/>
      <w:bookmarkEnd w:id="104"/>
      <w:bookmarkEnd w:id="105"/>
      <w:bookmarkEnd w:id="106"/>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del w:id="107" w:author="svcMRProcess" w:date="2020-02-18T11:44:00Z"/>
          <w:noProof/>
          <w:sz w:val="22"/>
        </w:rPr>
      </w:pPr>
      <w:del w:id="108" w:author="svcMRProcess" w:date="2020-02-18T11:44:00Z">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7pt;height:31.9pt" fillcolor="window">
              <v:imagedata r:id="rId21" o:title=""/>
            </v:shape>
          </w:pict>
        </w:r>
      </w:del>
    </w:p>
    <w:p>
      <w:pPr>
        <w:pStyle w:val="MiscellaneousBody"/>
        <w:ind w:left="2268" w:hanging="567"/>
        <w:rPr>
          <w:ins w:id="109" w:author="svcMRProcess" w:date="2020-02-18T11:44:00Z"/>
          <w:noProof/>
          <w:sz w:val="22"/>
        </w:rPr>
      </w:pPr>
      <w:ins w:id="110" w:author="svcMRProcess" w:date="2020-02-18T11:44:00Z">
        <w:r>
          <w:rPr>
            <w:noProof/>
            <w:position w:val="-26"/>
            <w:sz w:val="22"/>
          </w:rPr>
          <w:pict>
            <v:shape id="_x0000_i1026" type="#_x0000_t75" style="width:148.1pt;height:31.9pt" fillcolor="window">
              <v:imagedata r:id="rId21" o:title=""/>
            </v:shape>
          </w:pict>
        </w:r>
      </w:ins>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2"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12" w:name="_Toc389575129"/>
      <w:bookmarkStart w:id="113" w:name="_Toc424285257"/>
      <w:bookmarkStart w:id="114" w:name="_Toc468364786"/>
      <w:bookmarkStart w:id="115" w:name="_Toc493254291"/>
      <w:bookmarkStart w:id="116" w:name="_Toc507406047"/>
      <w:bookmarkStart w:id="117" w:name="_Toc507407278"/>
      <w:r>
        <w:rPr>
          <w:rStyle w:val="CharSchNo"/>
        </w:rPr>
        <w:t>Schedule 2</w:t>
      </w:r>
      <w:r>
        <w:rPr>
          <w:rStyle w:val="CharSDivNo"/>
        </w:rPr>
        <w:t> </w:t>
      </w:r>
      <w:r>
        <w:t>—</w:t>
      </w:r>
      <w:r>
        <w:rPr>
          <w:rStyle w:val="CharSDivText"/>
        </w:rPr>
        <w:t> </w:t>
      </w:r>
      <w:r>
        <w:rPr>
          <w:rStyle w:val="CharSchText"/>
        </w:rPr>
        <w:t>Constitution and proceedings of Board</w:t>
      </w:r>
      <w:bookmarkEnd w:id="112"/>
      <w:bookmarkEnd w:id="113"/>
      <w:bookmarkEnd w:id="114"/>
      <w:bookmarkEnd w:id="115"/>
      <w:bookmarkEnd w:id="116"/>
      <w:bookmarkEnd w:id="117"/>
    </w:p>
    <w:p>
      <w:pPr>
        <w:pStyle w:val="yShoulderClause"/>
        <w:rPr>
          <w:snapToGrid w:val="0"/>
        </w:rPr>
      </w:pPr>
      <w:r>
        <w:rPr>
          <w:snapToGrid w:val="0"/>
        </w:rPr>
        <w:t>[s. 19]</w:t>
      </w:r>
    </w:p>
    <w:p>
      <w:pPr>
        <w:pStyle w:val="yFootnoteheading"/>
      </w:pPr>
      <w:r>
        <w:tab/>
        <w:t>[Heading amended by No. 19 of 2010 s. 4.]</w:t>
      </w:r>
    </w:p>
    <w:p>
      <w:pPr>
        <w:pStyle w:val="yHeading5"/>
      </w:pPr>
      <w:bookmarkStart w:id="118" w:name="_Toc389575130"/>
      <w:bookmarkStart w:id="119" w:name="_Toc507407279"/>
      <w:bookmarkStart w:id="120" w:name="_Toc493254292"/>
      <w:r>
        <w:rPr>
          <w:rStyle w:val="CharSClsNo"/>
        </w:rPr>
        <w:t>1</w:t>
      </w:r>
      <w:r>
        <w:t>.</w:t>
      </w:r>
      <w:r>
        <w:tab/>
        <w:t>Term of office of members</w:t>
      </w:r>
      <w:bookmarkEnd w:id="118"/>
      <w:bookmarkEnd w:id="119"/>
      <w:bookmarkEnd w:id="120"/>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21" w:name="_Toc389575131"/>
      <w:bookmarkStart w:id="122" w:name="_Toc507407280"/>
      <w:bookmarkStart w:id="123" w:name="_Toc493254293"/>
      <w:r>
        <w:rPr>
          <w:rStyle w:val="CharSClsNo"/>
        </w:rPr>
        <w:t>2</w:t>
      </w:r>
      <w:r>
        <w:t>.</w:t>
      </w:r>
      <w:r>
        <w:tab/>
        <w:t>Vacation of office by member</w:t>
      </w:r>
      <w:bookmarkEnd w:id="121"/>
      <w:bookmarkEnd w:id="122"/>
      <w:bookmarkEnd w:id="123"/>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124" w:name="_Toc389575132"/>
      <w:bookmarkStart w:id="125" w:name="_Toc507407281"/>
      <w:bookmarkStart w:id="126" w:name="_Toc493254294"/>
      <w:r>
        <w:rPr>
          <w:rStyle w:val="CharSClsNo"/>
        </w:rPr>
        <w:t>3</w:t>
      </w:r>
      <w:r>
        <w:t>.</w:t>
      </w:r>
      <w:r>
        <w:tab/>
        <w:t>Proceedings of Board</w:t>
      </w:r>
      <w:bookmarkEnd w:id="124"/>
      <w:bookmarkEnd w:id="125"/>
      <w:bookmarkEnd w:id="126"/>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27" w:name="_Toc389575133"/>
      <w:bookmarkStart w:id="128" w:name="_Toc507407282"/>
      <w:bookmarkStart w:id="129" w:name="_Toc493254295"/>
      <w:r>
        <w:rPr>
          <w:rStyle w:val="CharSClsNo"/>
        </w:rPr>
        <w:t>4</w:t>
      </w:r>
      <w:r>
        <w:t>.</w:t>
      </w:r>
      <w:r>
        <w:tab/>
        <w:t>Chairperson</w:t>
      </w:r>
      <w:bookmarkEnd w:id="127"/>
      <w:bookmarkEnd w:id="128"/>
      <w:bookmarkEnd w:id="129"/>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30" w:name="_Toc389575134"/>
      <w:bookmarkStart w:id="131" w:name="_Toc507407283"/>
      <w:bookmarkStart w:id="132" w:name="_Toc493254296"/>
      <w:r>
        <w:rPr>
          <w:rStyle w:val="CharSClsNo"/>
        </w:rPr>
        <w:t>5</w:t>
      </w:r>
      <w:r>
        <w:t>.</w:t>
      </w:r>
      <w:r>
        <w:tab/>
        <w:t>Delegation by Board</w:t>
      </w:r>
      <w:bookmarkEnd w:id="130"/>
      <w:bookmarkEnd w:id="131"/>
      <w:bookmarkEnd w:id="132"/>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33" w:name="_Toc389575135"/>
      <w:bookmarkStart w:id="134" w:name="_Toc507407284"/>
      <w:bookmarkStart w:id="135" w:name="_Toc493254297"/>
      <w:r>
        <w:rPr>
          <w:rStyle w:val="CharSClsNo"/>
        </w:rPr>
        <w:t>6</w:t>
      </w:r>
      <w:r>
        <w:t>.</w:t>
      </w:r>
      <w:r>
        <w:tab/>
        <w:t>Voting</w:t>
      </w:r>
      <w:bookmarkEnd w:id="133"/>
      <w:bookmarkEnd w:id="134"/>
      <w:bookmarkEnd w:id="13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36" w:name="_Toc389575136"/>
      <w:bookmarkStart w:id="137" w:name="_Toc507407285"/>
      <w:bookmarkStart w:id="138" w:name="_Toc493254298"/>
      <w:r>
        <w:rPr>
          <w:rStyle w:val="CharSClsNo"/>
        </w:rPr>
        <w:t>7</w:t>
      </w:r>
      <w:r>
        <w:t>.</w:t>
      </w:r>
      <w:r>
        <w:tab/>
        <w:t>Minutes</w:t>
      </w:r>
      <w:bookmarkEnd w:id="136"/>
      <w:bookmarkEnd w:id="137"/>
      <w:bookmarkEnd w:id="138"/>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39" w:name="_Toc389575137"/>
      <w:bookmarkStart w:id="140" w:name="_Toc424285265"/>
      <w:bookmarkStart w:id="141" w:name="_Toc468364794"/>
      <w:bookmarkStart w:id="142" w:name="_Toc493254299"/>
      <w:bookmarkStart w:id="143" w:name="_Toc507406055"/>
      <w:bookmarkStart w:id="144" w:name="_Toc507407286"/>
      <w:r>
        <w:t>Notes</w:t>
      </w:r>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Port Kennedy Development Agreement Act 1992</w:t>
      </w:r>
      <w:r>
        <w:rPr>
          <w:snapToGrid w:val="0"/>
        </w:rPr>
        <w:t xml:space="preserve"> and includes the amendments made by the other written laws referred to in the following table</w:t>
      </w:r>
      <w:del w:id="145" w:author="svcMRProcess" w:date="2020-02-18T11:44:00Z">
        <w:r>
          <w:rPr>
            <w:snapToGrid w:val="0"/>
            <w:vertAlign w:val="superscript"/>
          </w:rPr>
          <w:delText> 1a</w:delText>
        </w:r>
      </w:del>
      <w:r>
        <w:rPr>
          <w:snapToGrid w:val="0"/>
        </w:rPr>
        <w:t>.  The table also contains information about any reprint.</w:t>
      </w:r>
    </w:p>
    <w:p>
      <w:pPr>
        <w:pStyle w:val="nHeading3"/>
        <w:rPr>
          <w:snapToGrid w:val="0"/>
        </w:rPr>
      </w:pPr>
      <w:bookmarkStart w:id="146" w:name="_Toc389575138"/>
      <w:bookmarkStart w:id="147" w:name="_Toc507407287"/>
      <w:bookmarkStart w:id="148" w:name="_Toc493254300"/>
      <w:r>
        <w:rPr>
          <w:snapToGrid w:val="0"/>
        </w:rPr>
        <w:t>Compilation table</w:t>
      </w:r>
      <w:bookmarkEnd w:id="146"/>
      <w:bookmarkEnd w:id="147"/>
      <w:bookmarkEnd w:id="14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r>
              <w:t>s. 1 and 2: 8 Dec 1992;</w:t>
            </w:r>
            <w:r>
              <w:br/>
              <w:t xml:space="preserve">Act other than s. 1 and 2: 24 Dec 1992 (see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4 Dec 2009 (see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shd w:val="clear" w:color="auto" w:fill="auto"/>
          </w:tcPr>
          <w:p>
            <w:pPr>
              <w:pStyle w:val="nTable"/>
              <w:spacing w:before="50" w:after="40"/>
              <w:rPr>
                <w:snapToGrid w:val="0"/>
              </w:rPr>
            </w:pPr>
            <w:r>
              <w:rPr>
                <w:b/>
              </w:rPr>
              <w:t xml:space="preserve">Reprint 2: The </w:t>
            </w:r>
            <w:r>
              <w:rPr>
                <w:b/>
                <w:i/>
              </w:rPr>
              <w:t>Port Kennedy Development Agreement Act 1992</w:t>
            </w:r>
            <w:r>
              <w:rPr>
                <w:b/>
              </w:rPr>
              <w:t xml:space="preserve"> as at 23 May 2014</w:t>
            </w:r>
            <w:r>
              <w:rPr>
                <w:b/>
              </w:rPr>
              <w:br/>
            </w:r>
            <w:r>
              <w:t>(includes amendments listed above)</w:t>
            </w:r>
          </w:p>
        </w:tc>
      </w:tr>
    </w:tbl>
    <w:p>
      <w:pPr>
        <w:pStyle w:val="nSubsection"/>
        <w:spacing w:before="360"/>
        <w:rPr>
          <w:del w:id="149" w:author="svcMRProcess" w:date="2020-02-18T11:44:00Z"/>
        </w:rPr>
      </w:pPr>
      <w:del w:id="150" w:author="svcMRProcess" w:date="2020-02-18T11: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1" w:author="svcMRProcess" w:date="2020-02-18T11:44:00Z"/>
        </w:rPr>
      </w:pPr>
      <w:bookmarkStart w:id="152" w:name="_Toc462404950"/>
      <w:bookmarkStart w:id="153" w:name="_Toc493254301"/>
      <w:del w:id="154" w:author="svcMRProcess" w:date="2020-02-18T11:44:00Z">
        <w:r>
          <w:delText>Provisions that have not come into operation</w:delText>
        </w:r>
        <w:bookmarkEnd w:id="152"/>
        <w:bookmarkEnd w:id="15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9"/>
        <w:gridCol w:w="1134"/>
        <w:gridCol w:w="1134"/>
        <w:gridCol w:w="1134"/>
        <w:gridCol w:w="2552"/>
      </w:tblGrid>
      <w:tr>
        <w:trPr>
          <w:tblHeader/>
          <w:del w:id="155" w:author="svcMRProcess" w:date="2020-02-18T11:44:00Z"/>
        </w:trPr>
        <w:tc>
          <w:tcPr>
            <w:tcW w:w="2268" w:type="dxa"/>
            <w:gridSpan w:val="2"/>
          </w:tcPr>
          <w:p>
            <w:pPr>
              <w:pStyle w:val="nTable"/>
              <w:spacing w:after="40"/>
              <w:rPr>
                <w:del w:id="156" w:author="svcMRProcess" w:date="2020-02-18T11:44:00Z"/>
                <w:b/>
              </w:rPr>
            </w:pPr>
            <w:del w:id="157" w:author="svcMRProcess" w:date="2020-02-18T11:44:00Z">
              <w:r>
                <w:rPr>
                  <w:b/>
                </w:rPr>
                <w:delText>Short title</w:delText>
              </w:r>
            </w:del>
          </w:p>
        </w:tc>
        <w:tc>
          <w:tcPr>
            <w:tcW w:w="1134" w:type="dxa"/>
          </w:tcPr>
          <w:p>
            <w:pPr>
              <w:pStyle w:val="nTable"/>
              <w:spacing w:after="40"/>
              <w:rPr>
                <w:del w:id="158" w:author="svcMRProcess" w:date="2020-02-18T11:44:00Z"/>
                <w:b/>
              </w:rPr>
            </w:pPr>
            <w:del w:id="159" w:author="svcMRProcess" w:date="2020-02-18T11:44:00Z">
              <w:r>
                <w:rPr>
                  <w:b/>
                </w:rPr>
                <w:delText>Number and year</w:delText>
              </w:r>
            </w:del>
          </w:p>
        </w:tc>
        <w:tc>
          <w:tcPr>
            <w:tcW w:w="1134" w:type="dxa"/>
          </w:tcPr>
          <w:p>
            <w:pPr>
              <w:pStyle w:val="nTable"/>
              <w:spacing w:after="40"/>
              <w:rPr>
                <w:del w:id="160" w:author="svcMRProcess" w:date="2020-02-18T11:44:00Z"/>
                <w:b/>
              </w:rPr>
            </w:pPr>
            <w:del w:id="161" w:author="svcMRProcess" w:date="2020-02-18T11:44:00Z">
              <w:r>
                <w:rPr>
                  <w:b/>
                </w:rPr>
                <w:delText>Assent</w:delText>
              </w:r>
            </w:del>
          </w:p>
        </w:tc>
        <w:tc>
          <w:tcPr>
            <w:tcW w:w="2552" w:type="dxa"/>
          </w:tcPr>
          <w:p>
            <w:pPr>
              <w:pStyle w:val="nTable"/>
              <w:spacing w:after="40"/>
              <w:rPr>
                <w:del w:id="162" w:author="svcMRProcess" w:date="2020-02-18T11:44:00Z"/>
                <w:b/>
              </w:rPr>
            </w:pPr>
            <w:del w:id="163" w:author="svcMRProcess" w:date="2020-02-18T11:44:00Z">
              <w:r>
                <w:rPr>
                  <w:b/>
                </w:rPr>
                <w:delText>Commencement</w:delText>
              </w:r>
            </w:del>
          </w:p>
        </w:tc>
      </w:tr>
      <w:tr>
        <w:trPr>
          <w:del w:id="164" w:author="svcMRProcess" w:date="2020-02-18T11:44:00Z"/>
        </w:trPr>
        <w:tc>
          <w:tcPr>
            <w:tcW w:w="2268" w:type="dxa"/>
            <w:gridSpan w:val="2"/>
            <w:tcBorders>
              <w:top w:val="nil"/>
              <w:bottom w:val="nil"/>
            </w:tcBorders>
          </w:tcPr>
          <w:p>
            <w:pPr>
              <w:pStyle w:val="nTable"/>
              <w:spacing w:after="40"/>
              <w:rPr>
                <w:del w:id="165" w:author="svcMRProcess" w:date="2020-02-18T11:44:00Z"/>
                <w:i/>
                <w:snapToGrid w:val="0"/>
              </w:rPr>
            </w:pPr>
            <w:del w:id="166" w:author="svcMRProcess" w:date="2020-02-18T11:44:00Z">
              <w:r>
                <w:rPr>
                  <w:i/>
                  <w:snapToGrid w:val="0"/>
                </w:rPr>
                <w:delText>Aquatic Resources Management Act 2016</w:delText>
              </w:r>
              <w:r>
                <w:rPr>
                  <w:snapToGrid w:val="0"/>
                </w:rPr>
                <w:delText xml:space="preserve"> s. 377</w:delText>
              </w:r>
              <w:r>
                <w:rPr>
                  <w:snapToGrid w:val="0"/>
                  <w:vertAlign w:val="superscript"/>
                </w:rPr>
                <w:delText> 5</w:delText>
              </w:r>
            </w:del>
          </w:p>
        </w:tc>
        <w:tc>
          <w:tcPr>
            <w:tcW w:w="1134" w:type="dxa"/>
            <w:tcBorders>
              <w:top w:val="nil"/>
              <w:bottom w:val="nil"/>
            </w:tcBorders>
          </w:tcPr>
          <w:p>
            <w:pPr>
              <w:pStyle w:val="nTable"/>
              <w:spacing w:after="40"/>
              <w:rPr>
                <w:del w:id="167" w:author="svcMRProcess" w:date="2020-02-18T11:44:00Z"/>
              </w:rPr>
            </w:pPr>
            <w:del w:id="168" w:author="svcMRProcess" w:date="2020-02-18T11:44:00Z">
              <w:r>
                <w:delText>53 of 2016</w:delText>
              </w:r>
            </w:del>
          </w:p>
        </w:tc>
        <w:tc>
          <w:tcPr>
            <w:tcW w:w="1134" w:type="dxa"/>
            <w:tcBorders>
              <w:top w:val="nil"/>
              <w:bottom w:val="nil"/>
            </w:tcBorders>
          </w:tcPr>
          <w:p>
            <w:pPr>
              <w:pStyle w:val="nTable"/>
              <w:spacing w:after="40"/>
              <w:rPr>
                <w:del w:id="169" w:author="svcMRProcess" w:date="2020-02-18T11:44:00Z"/>
              </w:rPr>
            </w:pPr>
            <w:del w:id="170" w:author="svcMRProcess" w:date="2020-02-18T11:44:00Z">
              <w:r>
                <w:delText>29 Nov 2016</w:delText>
              </w:r>
            </w:del>
          </w:p>
        </w:tc>
        <w:tc>
          <w:tcPr>
            <w:tcW w:w="2552" w:type="dxa"/>
            <w:tcBorders>
              <w:top w:val="nil"/>
              <w:bottom w:val="nil"/>
            </w:tcBorders>
          </w:tcPr>
          <w:p>
            <w:pPr>
              <w:pStyle w:val="nTable"/>
              <w:spacing w:after="40"/>
              <w:rPr>
                <w:del w:id="171" w:author="svcMRProcess" w:date="2020-02-18T11:44:00Z"/>
              </w:rPr>
            </w:pPr>
            <w:del w:id="172" w:author="svcMRProcess" w:date="2020-02-18T11:44:00Z">
              <w:r>
                <w:rPr>
                  <w:snapToGrid w:val="0"/>
                </w:rPr>
                <w:delText>To be proclaimed (see s. 2(b))</w:delText>
              </w:r>
            </w:del>
          </w:p>
        </w:tc>
      </w:tr>
      <w:tr>
        <w:tblPrEx>
          <w:tblBorders>
            <w:top w:val="none" w:sz="0" w:space="0" w:color="auto"/>
            <w:bottom w:val="none" w:sz="0" w:space="0" w:color="auto"/>
            <w:insideH w:val="none" w:sz="0" w:space="0" w:color="auto"/>
          </w:tblBorders>
        </w:tblPrEx>
        <w:trPr>
          <w:cantSplit/>
        </w:trPr>
        <w:tc>
          <w:tcPr>
            <w:tcW w:w="7089" w:type="dxa"/>
            <w:tcBorders>
              <w:bottom w:val="single" w:sz="8" w:space="0" w:color="auto"/>
            </w:tcBorders>
            <w:shd w:val="clear" w:color="auto" w:fill="auto"/>
          </w:tcPr>
          <w:p>
            <w:pPr>
              <w:pStyle w:val="nTable"/>
              <w:spacing w:before="50" w:after="40"/>
              <w:rPr>
                <w:b/>
              </w:rPr>
            </w:pPr>
            <w:ins w:id="173" w:author="svcMRProcess" w:date="2020-02-18T11:44:00Z">
              <w:r>
                <w:rPr>
                  <w:b/>
                  <w:color w:val="FF0000"/>
                </w:rPr>
                <w:t xml:space="preserve">This Act was repealed by the </w:t>
              </w:r>
            </w:ins>
            <w:r>
              <w:rPr>
                <w:b/>
                <w:i/>
                <w:color w:val="FF0000"/>
              </w:rPr>
              <w:t>Port Kennedy Development Act 2017</w:t>
            </w:r>
            <w:r>
              <w:rPr>
                <w:b/>
                <w:color w:val="FF0000"/>
              </w:rPr>
              <w:t xml:space="preserve"> s.</w:t>
            </w:r>
            <w:del w:id="174" w:author="svcMRProcess" w:date="2020-02-18T11:44:00Z">
              <w:r>
                <w:rPr>
                  <w:snapToGrid w:val="0"/>
                </w:rPr>
                <w:delText> </w:delText>
              </w:r>
            </w:del>
            <w:ins w:id="175" w:author="svcMRProcess" w:date="2020-02-18T11:44:00Z">
              <w:r>
                <w:rPr>
                  <w:b/>
                  <w:color w:val="FF0000"/>
                </w:rPr>
                <w:t xml:space="preserve"> </w:t>
              </w:r>
            </w:ins>
            <w:r>
              <w:rPr>
                <w:b/>
                <w:color w:val="FF0000"/>
              </w:rPr>
              <w:t>7</w:t>
            </w:r>
            <w:del w:id="176" w:author="svcMRProcess" w:date="2020-02-18T11:44:00Z">
              <w:r>
                <w:rPr>
                  <w:snapToGrid w:val="0"/>
                  <w:vertAlign w:val="superscript"/>
                </w:rPr>
                <w:delText> 6</w:delText>
              </w:r>
            </w:del>
            <w:ins w:id="177" w:author="svcMRProcess" w:date="2020-02-18T11:44:00Z">
              <w:r>
                <w:rPr>
                  <w:b/>
                  <w:color w:val="FF0000"/>
                </w:rPr>
                <w:t xml:space="preserve"> (No. 8 of 2017) as at 27 Feb 2018 (see s. 2(b) and </w:t>
              </w:r>
              <w:r>
                <w:rPr>
                  <w:b/>
                  <w:i/>
                  <w:color w:val="FF0000"/>
                </w:rPr>
                <w:t>Gazette</w:t>
              </w:r>
              <w:r>
                <w:rPr>
                  <w:b/>
                  <w:color w:val="FF0000"/>
                </w:rPr>
                <w:t xml:space="preserve"> 27 Feb 2018 p. 531)</w:t>
              </w:r>
            </w:ins>
          </w:p>
        </w:tc>
        <w:tc>
          <w:tcPr>
            <w:tcW w:w="1134" w:type="dxa"/>
            <w:tcBorders>
              <w:top w:val="nil"/>
            </w:tcBorders>
            <w:cellDel w:id="178" w:author="svcMRProcess" w:date="2020-02-18T11:44:00Z"/>
          </w:tcPr>
          <w:p>
            <w:pPr>
              <w:pStyle w:val="nTable"/>
              <w:spacing w:after="40"/>
            </w:pPr>
            <w:del w:id="179" w:author="svcMRProcess" w:date="2020-02-18T11:44:00Z">
              <w:r>
                <w:delText>8 of 2017</w:delText>
              </w:r>
            </w:del>
          </w:p>
        </w:tc>
        <w:tc>
          <w:tcPr>
            <w:tcW w:w="1134" w:type="dxa"/>
            <w:tcBorders>
              <w:top w:val="nil"/>
            </w:tcBorders>
            <w:cellDel w:id="180" w:author="svcMRProcess" w:date="2020-02-18T11:44:00Z"/>
          </w:tcPr>
          <w:p>
            <w:pPr>
              <w:pStyle w:val="nTable"/>
              <w:spacing w:after="40"/>
            </w:pPr>
            <w:del w:id="181" w:author="svcMRProcess" w:date="2020-02-18T11:44:00Z">
              <w:r>
                <w:delText>15 Sep 2017</w:delText>
              </w:r>
            </w:del>
          </w:p>
        </w:tc>
        <w:tc>
          <w:tcPr>
            <w:tcW w:w="2552" w:type="dxa"/>
            <w:gridSpan w:val="2"/>
            <w:tcBorders>
              <w:top w:val="nil"/>
            </w:tcBorders>
            <w:cellDel w:id="182" w:author="svcMRProcess" w:date="2020-02-18T11:44:00Z"/>
          </w:tcPr>
          <w:p>
            <w:pPr>
              <w:pStyle w:val="nTable"/>
              <w:spacing w:after="40"/>
              <w:rPr>
                <w:snapToGrid w:val="0"/>
              </w:rPr>
            </w:pPr>
            <w:del w:id="183" w:author="svcMRProcess" w:date="2020-02-18T11:44:00Z">
              <w:r>
                <w:rPr>
                  <w:snapToGrid w:val="0"/>
                </w:rPr>
                <w:delText>To be proclaimed (see s. 2(b))</w:delText>
              </w:r>
            </w:del>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spacing w:before="160"/>
        <w:rPr>
          <w:del w:id="184" w:author="svcMRProcess" w:date="2020-02-18T11:44:00Z"/>
          <w:snapToGrid w:val="0"/>
        </w:rPr>
      </w:pPr>
      <w:del w:id="185" w:author="svcMRProcess" w:date="2020-02-18T11:4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377 </w:delText>
        </w:r>
        <w:r>
          <w:rPr>
            <w:snapToGrid w:val="0"/>
          </w:rPr>
          <w:delText>had not come into operation.  It reads as follows:</w:delText>
        </w:r>
      </w:del>
    </w:p>
    <w:p>
      <w:pPr>
        <w:pStyle w:val="BlankOpen"/>
        <w:rPr>
          <w:del w:id="186" w:author="svcMRProcess" w:date="2020-02-18T11:44:00Z"/>
        </w:rPr>
      </w:pPr>
    </w:p>
    <w:p>
      <w:pPr>
        <w:pStyle w:val="nzHeading5"/>
        <w:rPr>
          <w:del w:id="187" w:author="svcMRProcess" w:date="2020-02-18T11:44:00Z"/>
        </w:rPr>
      </w:pPr>
      <w:bookmarkStart w:id="188" w:name="_Toc468262770"/>
      <w:bookmarkStart w:id="189" w:name="_Toc468263691"/>
      <w:del w:id="190" w:author="svcMRProcess" w:date="2020-02-18T11:44:00Z">
        <w:r>
          <w:rPr>
            <w:rStyle w:val="CharSectno"/>
          </w:rPr>
          <w:delText>377</w:delText>
        </w:r>
        <w:r>
          <w:delText>.</w:delText>
        </w:r>
        <w:r>
          <w:tab/>
          <w:delText xml:space="preserve">Various references to </w:delText>
        </w:r>
        <w:r>
          <w:rPr>
            <w:i/>
          </w:rPr>
          <w:delText>Fish Resources Management Act 1994</w:delText>
        </w:r>
        <w:r>
          <w:delText xml:space="preserve"> amended</w:delText>
        </w:r>
        <w:bookmarkEnd w:id="188"/>
        <w:bookmarkEnd w:id="189"/>
      </w:del>
    </w:p>
    <w:p>
      <w:pPr>
        <w:pStyle w:val="nzSubsection"/>
        <w:rPr>
          <w:del w:id="191" w:author="svcMRProcess" w:date="2020-02-18T11:44:00Z"/>
        </w:rPr>
      </w:pPr>
      <w:del w:id="192" w:author="svcMRProcess" w:date="2020-02-18T11:44:00Z">
        <w:r>
          <w:tab/>
          <w:delText>(1)</w:delText>
        </w:r>
        <w:r>
          <w:tab/>
          <w:delText>This section amends the Acts listed in the Table.</w:delText>
        </w:r>
      </w:del>
    </w:p>
    <w:p>
      <w:pPr>
        <w:pStyle w:val="nzSubsection"/>
        <w:rPr>
          <w:del w:id="193" w:author="svcMRProcess" w:date="2020-02-18T11:44:00Z"/>
        </w:rPr>
      </w:pPr>
      <w:del w:id="194" w:author="svcMRProcess" w:date="2020-02-18T11:44:00Z">
        <w:r>
          <w:tab/>
          <w:delText>(2)</w:delText>
        </w:r>
        <w:r>
          <w:tab/>
          <w:delText>In the provisions listed in the Table delete “</w:delText>
        </w:r>
        <w:r>
          <w:rPr>
            <w:i/>
          </w:rPr>
          <w:delText>Fish Resources Management Act 1994</w:delText>
        </w:r>
        <w:r>
          <w:delText>” and insert:</w:delText>
        </w:r>
      </w:del>
    </w:p>
    <w:p>
      <w:pPr>
        <w:pStyle w:val="BlankOpen"/>
        <w:rPr>
          <w:del w:id="195" w:author="svcMRProcess" w:date="2020-02-18T11:44:00Z"/>
        </w:rPr>
      </w:pPr>
    </w:p>
    <w:p>
      <w:pPr>
        <w:pStyle w:val="nzSubsection"/>
        <w:rPr>
          <w:del w:id="196" w:author="svcMRProcess" w:date="2020-02-18T11:44:00Z"/>
        </w:rPr>
      </w:pPr>
      <w:del w:id="197" w:author="svcMRProcess" w:date="2020-02-18T11:44:00Z">
        <w:r>
          <w:tab/>
        </w:r>
        <w:r>
          <w:tab/>
        </w:r>
        <w:r>
          <w:rPr>
            <w:i/>
            <w:snapToGrid w:val="0"/>
          </w:rPr>
          <w:delText>Aquatic Resources Management Act 2016</w:delText>
        </w:r>
      </w:del>
    </w:p>
    <w:p>
      <w:pPr>
        <w:pStyle w:val="BlankClose"/>
        <w:rPr>
          <w:del w:id="198" w:author="svcMRProcess" w:date="2020-02-18T11:44:00Z"/>
        </w:rPr>
      </w:pPr>
    </w:p>
    <w:p>
      <w:pPr>
        <w:pStyle w:val="THeading"/>
        <w:rPr>
          <w:del w:id="199" w:author="svcMRProcess" w:date="2020-02-18T11:44:00Z"/>
        </w:rPr>
      </w:pPr>
      <w:del w:id="200" w:author="svcMRProcess" w:date="2020-02-18T11:4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01" w:author="svcMRProcess" w:date="2020-02-18T11:44:00Z"/>
        </w:trPr>
        <w:tc>
          <w:tcPr>
            <w:tcW w:w="3402" w:type="dxa"/>
          </w:tcPr>
          <w:p>
            <w:pPr>
              <w:pStyle w:val="TableAm"/>
              <w:rPr>
                <w:del w:id="202" w:author="svcMRProcess" w:date="2020-02-18T11:44:00Z"/>
                <w:iCs/>
              </w:rPr>
            </w:pPr>
            <w:del w:id="203" w:author="svcMRProcess" w:date="2020-02-18T11:44:00Z">
              <w:r>
                <w:rPr>
                  <w:i/>
                  <w:iCs/>
                </w:rPr>
                <w:delText>Port Kennedy Development Agreement Act 1992</w:delText>
              </w:r>
            </w:del>
          </w:p>
        </w:tc>
        <w:tc>
          <w:tcPr>
            <w:tcW w:w="3402" w:type="dxa"/>
          </w:tcPr>
          <w:p>
            <w:pPr>
              <w:pStyle w:val="TableAm"/>
              <w:rPr>
                <w:del w:id="204" w:author="svcMRProcess" w:date="2020-02-18T11:44:00Z"/>
              </w:rPr>
            </w:pPr>
            <w:del w:id="205" w:author="svcMRProcess" w:date="2020-02-18T11:44:00Z">
              <w:r>
                <w:delText>s. 12(3)(c)</w:delText>
              </w:r>
            </w:del>
          </w:p>
        </w:tc>
      </w:tr>
    </w:tbl>
    <w:p>
      <w:pPr>
        <w:pStyle w:val="BlankClose"/>
        <w:rPr>
          <w:del w:id="206" w:author="svcMRProcess" w:date="2020-02-18T11:44:00Z"/>
        </w:rPr>
      </w:pPr>
    </w:p>
    <w:p>
      <w:pPr>
        <w:pStyle w:val="nSubsection"/>
        <w:spacing w:before="160"/>
        <w:rPr>
          <w:del w:id="207" w:author="svcMRProcess" w:date="2020-02-18T11:44:00Z"/>
          <w:snapToGrid w:val="0"/>
        </w:rPr>
      </w:pPr>
      <w:del w:id="208" w:author="svcMRProcess" w:date="2020-02-18T11:4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Port Kennedy Development Act 2017</w:delText>
        </w:r>
        <w:r>
          <w:rPr>
            <w:iCs/>
            <w:snapToGrid w:val="0"/>
          </w:rPr>
          <w:delText xml:space="preserve"> s. 7 </w:delText>
        </w:r>
        <w:r>
          <w:rPr>
            <w:snapToGrid w:val="0"/>
          </w:rPr>
          <w:delText>had not come into operation.  It reads as follows:</w:delText>
        </w:r>
      </w:del>
    </w:p>
    <w:p>
      <w:pPr>
        <w:pStyle w:val="BlankOpen"/>
        <w:rPr>
          <w:del w:id="209" w:author="svcMRProcess" w:date="2020-02-18T11:44:00Z"/>
        </w:rPr>
      </w:pPr>
    </w:p>
    <w:p>
      <w:pPr>
        <w:pStyle w:val="nzHeading5"/>
        <w:rPr>
          <w:del w:id="210" w:author="svcMRProcess" w:date="2020-02-18T11:44:00Z"/>
          <w:snapToGrid w:val="0"/>
        </w:rPr>
      </w:pPr>
      <w:bookmarkStart w:id="211" w:name="_Toc486406559"/>
      <w:bookmarkStart w:id="212" w:name="_Toc493245543"/>
      <w:del w:id="213" w:author="svcMRProcess" w:date="2020-02-18T11:44:00Z">
        <w:r>
          <w:rPr>
            <w:rStyle w:val="CharSectno"/>
          </w:rPr>
          <w:delText>7</w:delText>
        </w:r>
        <w:r>
          <w:rPr>
            <w:snapToGrid w:val="0"/>
          </w:rPr>
          <w:delText>.</w:delText>
        </w:r>
        <w:r>
          <w:rPr>
            <w:snapToGrid w:val="0"/>
          </w:rPr>
          <w:tab/>
        </w:r>
        <w:r>
          <w:rPr>
            <w:i/>
            <w:snapToGrid w:val="0"/>
          </w:rPr>
          <w:delText>Port Kennedy Development Agreement Act 1992</w:delText>
        </w:r>
        <w:r>
          <w:rPr>
            <w:snapToGrid w:val="0"/>
          </w:rPr>
          <w:delText xml:space="preserve"> repealed</w:delText>
        </w:r>
        <w:bookmarkEnd w:id="211"/>
        <w:bookmarkEnd w:id="212"/>
      </w:del>
    </w:p>
    <w:p>
      <w:pPr>
        <w:pStyle w:val="nzSubsection"/>
        <w:rPr>
          <w:del w:id="214" w:author="svcMRProcess" w:date="2020-02-18T11:44:00Z"/>
        </w:rPr>
      </w:pPr>
      <w:del w:id="215" w:author="svcMRProcess" w:date="2020-02-18T11:44:00Z">
        <w:r>
          <w:tab/>
        </w:r>
        <w:r>
          <w:tab/>
          <w:delText xml:space="preserve">The </w:delText>
        </w:r>
        <w:r>
          <w:rPr>
            <w:i/>
          </w:rPr>
          <w:delText>Port Kennedy Development Agreement Act 1992</w:delText>
        </w:r>
        <w:r>
          <w:delText xml:space="preserve"> is repealed.</w:delText>
        </w:r>
      </w:del>
    </w:p>
    <w:p>
      <w:pPr>
        <w:pStyle w:val="BlankClose"/>
        <w:rPr>
          <w:del w:id="216" w:author="svcMRProcess" w:date="2020-02-18T11:44:00Z"/>
        </w:rPr>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55"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Ratification of Agreement</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tabs>
        <w:tab w:val="clear" w:pos="1800"/>
        <w:tab w:val="num" w:pos="360"/>
      </w:tabs>
      <w:ind w:left="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6.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20809</Words>
  <Characters>100928</Characters>
  <Application>Microsoft Office Word</Application>
  <DocSecurity>0</DocSecurity>
  <Lines>2403</Lines>
  <Paragraphs>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120849</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02-c0-00 - 02-d0-01</dc:title>
  <dc:subject/>
  <dc:creator/>
  <cp:keywords/>
  <dc:description/>
  <cp:lastModifiedBy>svcMRProcess</cp:lastModifiedBy>
  <cp:revision>2</cp:revision>
  <cp:lastPrinted>2014-05-30T01:22:00Z</cp:lastPrinted>
  <dcterms:created xsi:type="dcterms:W3CDTF">2020-02-18T03:43:00Z</dcterms:created>
  <dcterms:modified xsi:type="dcterms:W3CDTF">2020-02-18T03:44:00Z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DocumentType">
    <vt:lpwstr>Act</vt:lpwstr>
  </property>
  <property fmtid="{D5CDD505-2E9C-101B-9397-08002B2CF9AE}" pid="4" name="OwlsUID">
    <vt:i4>619</vt:i4>
  </property>
  <property fmtid="{D5CDD505-2E9C-101B-9397-08002B2CF9AE}" pid="5" name="ReprintNo">
    <vt:lpwstr>2</vt:lpwstr>
  </property>
  <property fmtid="{D5CDD505-2E9C-101B-9397-08002B2CF9AE}" pid="6" name="ReprintedAsAt">
    <vt:filetime>2014-05-22T16:00:00Z</vt:filetime>
  </property>
  <property fmtid="{D5CDD505-2E9C-101B-9397-08002B2CF9AE}" pid="7" name="CommencementDate">
    <vt:lpwstr>20180227</vt:lpwstr>
  </property>
  <property fmtid="{D5CDD505-2E9C-101B-9397-08002B2CF9AE}" pid="8" name="Status">
    <vt:lpwstr>NIF</vt:lpwstr>
  </property>
  <property fmtid="{D5CDD505-2E9C-101B-9397-08002B2CF9AE}" pid="9" name="FromSuffix">
    <vt:lpwstr>02-c0-00</vt:lpwstr>
  </property>
  <property fmtid="{D5CDD505-2E9C-101B-9397-08002B2CF9AE}" pid="10" name="FromAsAtDate">
    <vt:lpwstr>15 Sep 2017</vt:lpwstr>
  </property>
  <property fmtid="{D5CDD505-2E9C-101B-9397-08002B2CF9AE}" pid="11" name="ToSuffix">
    <vt:lpwstr>02-d0-01</vt:lpwstr>
  </property>
  <property fmtid="{D5CDD505-2E9C-101B-9397-08002B2CF9AE}" pid="12" name="ToAsAtDate">
    <vt:lpwstr>27 Feb 2018</vt:lpwstr>
  </property>
</Properties>
</file>