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2017</w:t>
      </w:r>
      <w:r>
        <w:fldChar w:fldCharType="end"/>
      </w:r>
      <w:r>
        <w:t xml:space="preserve">, </w:t>
      </w:r>
      <w:r>
        <w:fldChar w:fldCharType="begin"/>
      </w:r>
      <w:r>
        <w:instrText xml:space="preserve"> DocProperty FromSuffix </w:instrText>
      </w:r>
      <w:r>
        <w:fldChar w:fldCharType="separate"/>
      </w:r>
      <w:r>
        <w:t>09-r0-00</w:t>
      </w:r>
      <w:r>
        <w:fldChar w:fldCharType="end"/>
      </w:r>
      <w:r>
        <w:t>] and [</w:t>
      </w:r>
      <w:r>
        <w:fldChar w:fldCharType="begin"/>
      </w:r>
      <w:r>
        <w:instrText xml:space="preserve"> DocProperty ToAsAtDate</w:instrText>
      </w:r>
      <w:r>
        <w:fldChar w:fldCharType="separate"/>
      </w:r>
      <w:r>
        <w:t>01 Mar 2018</w:t>
      </w:r>
      <w:r>
        <w:fldChar w:fldCharType="end"/>
      </w:r>
      <w:r>
        <w:t xml:space="preserve">, </w:t>
      </w:r>
      <w:r>
        <w:fldChar w:fldCharType="begin"/>
      </w:r>
      <w:r>
        <w:instrText xml:space="preserve"> DocProperty ToSuffix</w:instrText>
      </w:r>
      <w:r>
        <w:fldChar w:fldCharType="separate"/>
      </w:r>
      <w:r>
        <w:t>09-s0-01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99815824"/>
      <w:bookmarkStart w:id="2" w:name="_Toc507507621"/>
      <w:r>
        <w:rPr>
          <w:rStyle w:val="CharPartNo"/>
        </w:rPr>
        <w:t>O</w:t>
      </w:r>
      <w:bookmarkStart w:id="3" w:name="_GoBack"/>
      <w:bookmarkEnd w:id="3"/>
      <w:r>
        <w:rPr>
          <w:rStyle w:val="CharPartNo"/>
        </w:rPr>
        <w:t>rder 1</w:t>
      </w:r>
      <w:r>
        <w:t> — </w:t>
      </w:r>
      <w:r>
        <w:rPr>
          <w:rStyle w:val="CharPartText"/>
        </w:rPr>
        <w:t>Application, elimination of delay and forms</w:t>
      </w:r>
      <w:bookmarkEnd w:id="1"/>
      <w:bookmarkEnd w:id="2"/>
    </w:p>
    <w:p>
      <w:pPr>
        <w:pStyle w:val="Footnoteheading"/>
        <w:ind w:left="890"/>
        <w:rPr>
          <w:snapToGrid w:val="0"/>
        </w:rPr>
      </w:pPr>
      <w:r>
        <w:rPr>
          <w:snapToGrid w:val="0"/>
        </w:rPr>
        <w:tab/>
        <w:t>[Heading inserted in Gazette 26 Mar 1993 p. 1840.]</w:t>
      </w:r>
    </w:p>
    <w:p>
      <w:pPr>
        <w:pStyle w:val="Heading5"/>
        <w:rPr>
          <w:snapToGrid w:val="0"/>
        </w:rPr>
      </w:pPr>
      <w:bookmarkStart w:id="4" w:name="_Toc507507622"/>
      <w:bookmarkStart w:id="5" w:name="_Toc49981582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6" w:name="_Toc507507623"/>
      <w:bookmarkStart w:id="7" w:name="_Toc499815826"/>
      <w:r>
        <w:rPr>
          <w:rStyle w:val="CharSectno"/>
        </w:rPr>
        <w:t>2</w:t>
      </w:r>
      <w:r>
        <w:rPr>
          <w:snapToGrid w:val="0"/>
        </w:rPr>
        <w:t>.</w:t>
      </w:r>
      <w:r>
        <w:rPr>
          <w:snapToGrid w:val="0"/>
        </w:rPr>
        <w:tab/>
        <w:t>Commencement and saving</w:t>
      </w:r>
      <w:bookmarkEnd w:id="6"/>
      <w:bookmarkEnd w:id="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8" w:name="_Toc507507624"/>
      <w:bookmarkStart w:id="9" w:name="_Toc499815827"/>
      <w:r>
        <w:rPr>
          <w:rStyle w:val="CharSectno"/>
        </w:rPr>
        <w:t>3</w:t>
      </w:r>
      <w:r>
        <w:rPr>
          <w:snapToGrid w:val="0"/>
        </w:rPr>
        <w:t>.</w:t>
      </w:r>
      <w:r>
        <w:rPr>
          <w:snapToGrid w:val="0"/>
        </w:rPr>
        <w:tab/>
        <w:t>Certain proceedings excluded</w:t>
      </w:r>
      <w:bookmarkEnd w:id="8"/>
      <w:bookmarkEnd w:id="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0" w:name="_Toc507507625"/>
      <w:bookmarkStart w:id="11" w:name="_Toc499815828"/>
      <w:r>
        <w:rPr>
          <w:rStyle w:val="CharSectno"/>
        </w:rPr>
        <w:t>3A</w:t>
      </w:r>
      <w:r>
        <w:rPr>
          <w:snapToGrid w:val="0"/>
        </w:rPr>
        <w:t>.</w:t>
      </w:r>
      <w:r>
        <w:rPr>
          <w:snapToGrid w:val="0"/>
        </w:rPr>
        <w:tab/>
        <w:t>Inherent powers not affected</w:t>
      </w:r>
      <w:bookmarkEnd w:id="10"/>
      <w:bookmarkEnd w:id="1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2" w:name="_Toc507507626"/>
      <w:bookmarkStart w:id="13" w:name="_Toc499815829"/>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rPr>
          <w:ins w:id="14" w:author="Master Repository Process" w:date="2021-09-19T07:28:00Z"/>
        </w:rPr>
      </w:pPr>
      <w:ins w:id="15" w:author="Master Repository Process" w:date="2021-09-19T07:28:00Z">
        <w:r>
          <w:tab/>
        </w:r>
        <w:r>
          <w:rPr>
            <w:rStyle w:val="CharDefText"/>
          </w:rPr>
          <w:t>authorised user</w:t>
        </w:r>
        <w:r>
          <w:t>, of the EDS, means a person who is registered with the Court to send documents to the Court, and to receive documents from the Court, by means of the EDS;</w:t>
        </w:r>
      </w:ins>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w:t>
      </w:r>
      <w:ins w:id="16" w:author="Master Repository Process" w:date="2021-09-19T07:28:00Z">
        <w:r>
          <w:t>, in the manner directed by the Chief Justice from time to time,</w:t>
        </w:r>
      </w:ins>
      <w:r>
        <w:t xml:space="preserv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rPr>
          <w:ins w:id="17" w:author="Master Repository Process" w:date="2021-09-19T07:28:00Z"/>
        </w:rPr>
      </w:pPr>
      <w:ins w:id="18" w:author="Master Repository Process" w:date="2021-09-19T07:28:00Z">
        <w:r>
          <w:tab/>
        </w:r>
        <w:r>
          <w:rPr>
            <w:rStyle w:val="CharDefText"/>
          </w:rPr>
          <w:t>Court</w:t>
        </w:r>
        <w:r>
          <w:t xml:space="preserve"> includes any officer of the Court exercising powers of the Court delegated to the officer by these rules;</w:t>
        </w:r>
      </w:ins>
    </w:p>
    <w:p>
      <w:pPr>
        <w:pStyle w:val="Defstart"/>
      </w:pPr>
      <w:r>
        <w:rPr>
          <w:b/>
        </w:rPr>
        <w:tab/>
      </w:r>
      <w:r>
        <w:rPr>
          <w:rStyle w:val="CharDefText"/>
        </w:rPr>
        <w:t>diplomatic agent</w:t>
      </w:r>
      <w:r>
        <w:t xml:space="preserve"> means an ambassador, envoy, minister, chargé d’affaires, or secretary of an embassy or a legation;</w:t>
      </w:r>
    </w:p>
    <w:p>
      <w:pPr>
        <w:pStyle w:val="Defstart"/>
        <w:rPr>
          <w:ins w:id="19" w:author="Master Repository Process" w:date="2021-09-19T07:28:00Z"/>
        </w:rPr>
      </w:pPr>
      <w:ins w:id="20" w:author="Master Repository Process" w:date="2021-09-19T07:28:00Z">
        <w:r>
          <w:tab/>
        </w:r>
        <w:r>
          <w:rPr>
            <w:rStyle w:val="CharDefText"/>
          </w:rPr>
          <w:t>EDS</w:t>
        </w:r>
        <w:r>
          <w:t xml:space="preserve"> means the Court’s electronic document system;</w:t>
        </w:r>
      </w:ins>
    </w:p>
    <w:p>
      <w:pPr>
        <w:pStyle w:val="Defstart"/>
      </w:pPr>
      <w:r>
        <w:tab/>
      </w:r>
      <w:r>
        <w:rPr>
          <w:rStyle w:val="CharDefText"/>
        </w:rPr>
        <w:t>file</w:t>
      </w:r>
      <w:r>
        <w:t>, in relation to a document, means to comply with Order </w:t>
      </w:r>
      <w:del w:id="21" w:author="Master Repository Process" w:date="2021-09-19T07:28:00Z">
        <w:r>
          <w:delText>67 rule 18A(2)</w:delText>
        </w:r>
      </w:del>
      <w:ins w:id="22" w:author="Master Repository Process" w:date="2021-09-19T07:28:00Z">
        <w:r>
          <w:t>67A</w:t>
        </w:r>
      </w:ins>
      <w:r>
        <w:t xml:space="preserve"> in relation to the document;</w:t>
      </w:r>
    </w:p>
    <w:p>
      <w:pPr>
        <w:pStyle w:val="Defstart"/>
        <w:rPr>
          <w:ins w:id="23" w:author="Master Repository Process" w:date="2021-09-19T07:28:00Z"/>
        </w:rPr>
      </w:pPr>
      <w:ins w:id="24" w:author="Master Repository Process" w:date="2021-09-19T07:28:00Z">
        <w:r>
          <w:tab/>
        </w:r>
        <w:r>
          <w:rPr>
            <w:rStyle w:val="CharDefText"/>
          </w:rPr>
          <w:t>file electronically</w:t>
        </w:r>
        <w:r>
          <w:t>, in relation to a document, means file the document under Order 67A using the EDS;</w:t>
        </w:r>
      </w:ins>
    </w:p>
    <w:p>
      <w:pPr>
        <w:pStyle w:val="Defstart"/>
        <w:rPr>
          <w:ins w:id="25" w:author="Master Repository Process" w:date="2021-09-19T07:28:00Z"/>
        </w:rPr>
      </w:pPr>
      <w:ins w:id="26" w:author="Master Repository Process" w:date="2021-09-19T07:28:00Z">
        <w:r>
          <w:tab/>
        </w:r>
        <w:r>
          <w:rPr>
            <w:rStyle w:val="CharDefText"/>
          </w:rPr>
          <w:t>filed document</w:t>
        </w:r>
        <w:r>
          <w:t xml:space="preserve"> means —</w:t>
        </w:r>
      </w:ins>
    </w:p>
    <w:p>
      <w:pPr>
        <w:pStyle w:val="Defpara"/>
        <w:rPr>
          <w:ins w:id="27" w:author="Master Repository Process" w:date="2021-09-19T07:28:00Z"/>
        </w:rPr>
      </w:pPr>
      <w:ins w:id="28" w:author="Master Repository Process" w:date="2021-09-19T07:28:00Z">
        <w:r>
          <w:tab/>
          <w:t>(a)</w:t>
        </w:r>
        <w:r>
          <w:tab/>
          <w:t>a document that —</w:t>
        </w:r>
      </w:ins>
    </w:p>
    <w:p>
      <w:pPr>
        <w:pStyle w:val="Defsubpara"/>
        <w:rPr>
          <w:ins w:id="29" w:author="Master Repository Process" w:date="2021-09-19T07:28:00Z"/>
        </w:rPr>
      </w:pPr>
      <w:ins w:id="30" w:author="Master Repository Process" w:date="2021-09-19T07:28:00Z">
        <w:r>
          <w:tab/>
          <w:t>(i)</w:t>
        </w:r>
        <w:r>
          <w:tab/>
          <w:t>has been filed with the Court; and</w:t>
        </w:r>
      </w:ins>
    </w:p>
    <w:p>
      <w:pPr>
        <w:pStyle w:val="Defsubpara"/>
        <w:rPr>
          <w:ins w:id="31" w:author="Master Repository Process" w:date="2021-09-19T07:28:00Z"/>
        </w:rPr>
      </w:pPr>
      <w:ins w:id="32" w:author="Master Repository Process" w:date="2021-09-19T07:28:00Z">
        <w:r>
          <w:tab/>
          <w:t>(ii)</w:t>
        </w:r>
        <w:r>
          <w:tab/>
          <w:t>has not been refused by the Court; and</w:t>
        </w:r>
      </w:ins>
    </w:p>
    <w:p>
      <w:pPr>
        <w:pStyle w:val="Defsubpara"/>
        <w:rPr>
          <w:ins w:id="33" w:author="Master Repository Process" w:date="2021-09-19T07:28:00Z"/>
        </w:rPr>
      </w:pPr>
      <w:ins w:id="34" w:author="Master Repository Process" w:date="2021-09-19T07:28:00Z">
        <w:r>
          <w:tab/>
          <w:t>(iii)</w:t>
        </w:r>
        <w:r>
          <w:tab/>
          <w:t>has been officially recorded by the Court as having been filed;</w:t>
        </w:r>
      </w:ins>
    </w:p>
    <w:p>
      <w:pPr>
        <w:pStyle w:val="Defpara"/>
        <w:rPr>
          <w:ins w:id="35" w:author="Master Repository Process" w:date="2021-09-19T07:28:00Z"/>
        </w:rPr>
      </w:pPr>
      <w:ins w:id="36" w:author="Master Repository Process" w:date="2021-09-19T07:28:00Z">
        <w:r>
          <w:tab/>
        </w:r>
        <w:r>
          <w:tab/>
          <w:t>and</w:t>
        </w:r>
      </w:ins>
    </w:p>
    <w:p>
      <w:pPr>
        <w:pStyle w:val="Defpara"/>
        <w:rPr>
          <w:ins w:id="37" w:author="Master Repository Process" w:date="2021-09-19T07:28:00Z"/>
        </w:rPr>
      </w:pPr>
      <w:ins w:id="38" w:author="Master Repository Process" w:date="2021-09-19T07:28:00Z">
        <w:r>
          <w:tab/>
          <w:t>(b)</w:t>
        </w:r>
        <w:r>
          <w:tab/>
          <w:t>any other document officially recorded by the Court as being a filed document;</w:t>
        </w:r>
      </w:ins>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del w:id="39" w:author="Master Repository Process" w:date="2021-09-19T07:28:00Z"/>
          <w:snapToGrid w:val="0"/>
        </w:rPr>
      </w:pPr>
      <w:del w:id="40" w:author="Master Repository Process" w:date="2021-09-19T07:28:00Z">
        <w:r>
          <w:rPr>
            <w:snapToGrid w:val="0"/>
          </w:rPr>
          <w:tab/>
          <w:delText>(2)</w:delText>
        </w:r>
        <w:r>
          <w:rPr>
            <w:snapToGrid w:val="0"/>
          </w:rPr>
          <w:tab/>
          <w:delText xml:space="preserve">In these rules, unless the context otherwise requires, </w:delText>
        </w:r>
        <w:r>
          <w:delText xml:space="preserve">the </w:delText>
        </w:r>
        <w:r>
          <w:rPr>
            <w:rStyle w:val="CharDefText"/>
          </w:rPr>
          <w:delText>Court</w:delText>
        </w:r>
        <w:r>
          <w:rPr>
            <w:snapToGrid w:val="0"/>
          </w:rPr>
          <w:delTex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delText>
        </w:r>
      </w:del>
    </w:p>
    <w:p>
      <w:pPr>
        <w:pStyle w:val="Ednotesubsection"/>
        <w:rPr>
          <w:ins w:id="41" w:author="Master Repository Process" w:date="2021-09-19T07:28:00Z"/>
        </w:rPr>
      </w:pPr>
      <w:ins w:id="42" w:author="Master Repository Process" w:date="2021-09-19T07:28:00Z">
        <w:r>
          <w:tab/>
          <w:t>[(2)</w:t>
        </w:r>
        <w:r>
          <w:tab/>
          <w:t>deleted]</w:t>
        </w:r>
      </w:ins>
    </w:p>
    <w:p>
      <w:pPr>
        <w:pStyle w:val="Footnotesection"/>
      </w:pPr>
      <w:r>
        <w:tab/>
        <w:t>[Rule 4 amended in Gazette 14 Dec 1979 p. 3869; 30 Nov 1984 p. 3951</w:t>
      </w:r>
      <w:r>
        <w:noBreakHyphen/>
        <w:t>2; 28 Oct 1996 p. 5674; 19 Apr 2005 p. 1298; 21 Feb 2007 p. 533</w:t>
      </w:r>
      <w:r>
        <w:noBreakHyphen/>
        <w:t>4; 3 Jul 2009 p. 2699; 28 Jul 2010 p. 3440 and 3482; 28 Jun 2011 p. 2551; 16 Nov 2016 p. 5185; 16 Aug 2017 p. 4392</w:t>
      </w:r>
      <w:ins w:id="43" w:author="Master Repository Process" w:date="2021-09-19T07:28:00Z">
        <w:r>
          <w:t>; 27 Feb 2018 p. 551-2</w:t>
        </w:r>
      </w:ins>
      <w:r>
        <w:t xml:space="preserve">.] </w:t>
      </w:r>
    </w:p>
    <w:p>
      <w:pPr>
        <w:pStyle w:val="Heading5"/>
        <w:rPr>
          <w:snapToGrid w:val="0"/>
        </w:rPr>
      </w:pPr>
      <w:bookmarkStart w:id="44" w:name="_Toc507507627"/>
      <w:bookmarkStart w:id="45" w:name="_Toc499815830"/>
      <w:r>
        <w:rPr>
          <w:rStyle w:val="CharSectno"/>
        </w:rPr>
        <w:t>4A</w:t>
      </w:r>
      <w:r>
        <w:rPr>
          <w:snapToGrid w:val="0"/>
        </w:rPr>
        <w:t>.</w:t>
      </w:r>
      <w:r>
        <w:rPr>
          <w:snapToGrid w:val="0"/>
        </w:rPr>
        <w:tab/>
        <w:t>Delays, elimination of</w:t>
      </w:r>
      <w:bookmarkEnd w:id="44"/>
      <w:bookmarkEnd w:id="45"/>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46" w:name="_Toc507507628"/>
      <w:bookmarkStart w:id="47" w:name="_Toc499815831"/>
      <w:r>
        <w:rPr>
          <w:rStyle w:val="CharSectno"/>
        </w:rPr>
        <w:t>4B</w:t>
      </w:r>
      <w:r>
        <w:rPr>
          <w:snapToGrid w:val="0"/>
        </w:rPr>
        <w:t>.</w:t>
      </w:r>
      <w:r>
        <w:rPr>
          <w:snapToGrid w:val="0"/>
        </w:rPr>
        <w:tab/>
        <w:t>Case flow management, use and objects of</w:t>
      </w:r>
      <w:bookmarkEnd w:id="46"/>
      <w:bookmarkEnd w:id="47"/>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48" w:name="_Toc507507629"/>
      <w:bookmarkStart w:id="49" w:name="_Toc499815832"/>
      <w:r>
        <w:rPr>
          <w:rStyle w:val="CharSectno"/>
        </w:rPr>
        <w:t>4C</w:t>
      </w:r>
      <w:r>
        <w:rPr>
          <w:snapToGrid w:val="0"/>
        </w:rPr>
        <w:t>.</w:t>
      </w:r>
      <w:r>
        <w:rPr>
          <w:snapToGrid w:val="0"/>
        </w:rPr>
        <w:tab/>
        <w:t>Parties to notify settlement</w:t>
      </w:r>
      <w:bookmarkEnd w:id="48"/>
      <w:bookmarkEnd w:id="49"/>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50" w:name="_Toc507507630"/>
      <w:bookmarkStart w:id="51" w:name="_Toc499815833"/>
      <w:r>
        <w:rPr>
          <w:rStyle w:val="CharSectno"/>
        </w:rPr>
        <w:t>6</w:t>
      </w:r>
      <w:r>
        <w:rPr>
          <w:snapToGrid w:val="0"/>
        </w:rPr>
        <w:t>.</w:t>
      </w:r>
      <w:r>
        <w:rPr>
          <w:snapToGrid w:val="0"/>
        </w:rPr>
        <w:tab/>
        <w:t>Forms</w:t>
      </w:r>
      <w:bookmarkEnd w:id="50"/>
      <w:bookmarkEnd w:id="51"/>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52" w:name="_Toc507507631"/>
      <w:bookmarkStart w:id="53" w:name="_Toc499815834"/>
      <w:r>
        <w:rPr>
          <w:rStyle w:val="CharSectno"/>
        </w:rPr>
        <w:t>6A</w:t>
      </w:r>
      <w:r>
        <w:t>.</w:t>
      </w:r>
      <w:r>
        <w:tab/>
        <w:t xml:space="preserve">Forms under </w:t>
      </w:r>
      <w:r>
        <w:rPr>
          <w:i/>
        </w:rPr>
        <w:t>Restraining Orders Act 1997</w:t>
      </w:r>
      <w:bookmarkEnd w:id="52"/>
      <w:bookmarkEnd w:id="53"/>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 amended in Gazette 1 Dec 2017 p. 5733.]</w:t>
      </w:r>
    </w:p>
    <w:p>
      <w:pPr>
        <w:pStyle w:val="Heading5"/>
      </w:pPr>
      <w:bookmarkStart w:id="54" w:name="_Toc507507632"/>
      <w:bookmarkStart w:id="55" w:name="_Toc499815835"/>
      <w:r>
        <w:rPr>
          <w:rStyle w:val="CharSectno"/>
        </w:rPr>
        <w:t>7</w:t>
      </w:r>
      <w:r>
        <w:t>.</w:t>
      </w:r>
      <w:r>
        <w:tab/>
        <w:t>Court fees</w:t>
      </w:r>
      <w:bookmarkEnd w:id="54"/>
      <w:bookmarkEnd w:id="55"/>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5"/>
        <w:rPr>
          <w:ins w:id="56" w:author="Master Repository Process" w:date="2021-09-19T07:28:00Z"/>
        </w:rPr>
      </w:pPr>
      <w:bookmarkStart w:id="57" w:name="_Toc505785443"/>
      <w:bookmarkStart w:id="58" w:name="_Toc505873810"/>
      <w:bookmarkStart w:id="59" w:name="_Toc507507633"/>
      <w:bookmarkStart w:id="60" w:name="_Toc499815836"/>
      <w:ins w:id="61" w:author="Master Repository Process" w:date="2021-09-19T07:28:00Z">
        <w:r>
          <w:rPr>
            <w:rStyle w:val="CharSectno"/>
          </w:rPr>
          <w:t>8</w:t>
        </w:r>
        <w:r>
          <w:t>.</w:t>
        </w:r>
        <w:r>
          <w:tab/>
          <w:t>Documents given to authorised users or Court by means of EDS</w:t>
        </w:r>
        <w:bookmarkEnd w:id="57"/>
        <w:bookmarkEnd w:id="58"/>
        <w:bookmarkEnd w:id="59"/>
      </w:ins>
    </w:p>
    <w:p>
      <w:pPr>
        <w:pStyle w:val="Subsection"/>
        <w:rPr>
          <w:ins w:id="62" w:author="Master Repository Process" w:date="2021-09-19T07:28:00Z"/>
        </w:rPr>
      </w:pPr>
      <w:ins w:id="63" w:author="Master Repository Process" w:date="2021-09-19T07:28:00Z">
        <w:r>
          <w:tab/>
          <w:t>(1)</w:t>
        </w:r>
        <w:r>
          <w:tab/>
          <w:t xml:space="preserve">If — </w:t>
        </w:r>
      </w:ins>
    </w:p>
    <w:p>
      <w:pPr>
        <w:pStyle w:val="Indenta"/>
        <w:rPr>
          <w:ins w:id="64" w:author="Master Repository Process" w:date="2021-09-19T07:28:00Z"/>
        </w:rPr>
      </w:pPr>
      <w:ins w:id="65" w:author="Master Repository Process" w:date="2021-09-19T07:28:00Z">
        <w:r>
          <w:tab/>
          <w:t>(a)</w:t>
        </w:r>
        <w:r>
          <w:tab/>
          <w:t>these rules provide that the Court is required or authorised to give any writ, notice, order, summons or other document to a person; and</w:t>
        </w:r>
      </w:ins>
    </w:p>
    <w:p>
      <w:pPr>
        <w:pStyle w:val="Indenta"/>
        <w:rPr>
          <w:ins w:id="66" w:author="Master Repository Process" w:date="2021-09-19T07:28:00Z"/>
        </w:rPr>
      </w:pPr>
      <w:ins w:id="67" w:author="Master Repository Process" w:date="2021-09-19T07:28:00Z">
        <w:r>
          <w:tab/>
          <w:t>(b)</w:t>
        </w:r>
        <w:r>
          <w:tab/>
          <w:t>the person is an authorised user of the EDS,</w:t>
        </w:r>
      </w:ins>
    </w:p>
    <w:p>
      <w:pPr>
        <w:pStyle w:val="Subsection"/>
        <w:rPr>
          <w:ins w:id="68" w:author="Master Repository Process" w:date="2021-09-19T07:28:00Z"/>
        </w:rPr>
      </w:pPr>
      <w:ins w:id="69" w:author="Master Repository Process" w:date="2021-09-19T07:28:00Z">
        <w:r>
          <w:tab/>
        </w:r>
        <w:r>
          <w:tab/>
          <w:t>the Court may give the document to the person by means of the EDS.</w:t>
        </w:r>
      </w:ins>
    </w:p>
    <w:p>
      <w:pPr>
        <w:pStyle w:val="Subsection"/>
        <w:rPr>
          <w:ins w:id="70" w:author="Master Repository Process" w:date="2021-09-19T07:28:00Z"/>
        </w:rPr>
      </w:pPr>
      <w:ins w:id="71" w:author="Master Repository Process" w:date="2021-09-19T07:28:00Z">
        <w:r>
          <w:tab/>
          <w:t>(2)</w:t>
        </w:r>
        <w:r>
          <w:tab/>
          <w:t xml:space="preserve">If — </w:t>
        </w:r>
      </w:ins>
    </w:p>
    <w:p>
      <w:pPr>
        <w:pStyle w:val="Indenta"/>
        <w:rPr>
          <w:ins w:id="72" w:author="Master Repository Process" w:date="2021-09-19T07:28:00Z"/>
        </w:rPr>
      </w:pPr>
      <w:ins w:id="73" w:author="Master Repository Process" w:date="2021-09-19T07:28:00Z">
        <w:r>
          <w:tab/>
          <w:t>(a)</w:t>
        </w:r>
        <w:r>
          <w:tab/>
          <w:t>these rules provide that a person is required or authorised to give a document to the Court; and</w:t>
        </w:r>
      </w:ins>
    </w:p>
    <w:p>
      <w:pPr>
        <w:pStyle w:val="Indenta"/>
        <w:rPr>
          <w:ins w:id="74" w:author="Master Repository Process" w:date="2021-09-19T07:28:00Z"/>
        </w:rPr>
      </w:pPr>
      <w:ins w:id="75" w:author="Master Repository Process" w:date="2021-09-19T07:28:00Z">
        <w:r>
          <w:tab/>
          <w:t>(b)</w:t>
        </w:r>
        <w:r>
          <w:tab/>
          <w:t>the person is an authorised user of the EDS,</w:t>
        </w:r>
      </w:ins>
    </w:p>
    <w:p>
      <w:pPr>
        <w:pStyle w:val="Subsection"/>
        <w:rPr>
          <w:ins w:id="76" w:author="Master Repository Process" w:date="2021-09-19T07:28:00Z"/>
        </w:rPr>
      </w:pPr>
      <w:ins w:id="77" w:author="Master Repository Process" w:date="2021-09-19T07:28:00Z">
        <w:r>
          <w:tab/>
        </w:r>
        <w:r>
          <w:tab/>
          <w:t>the person may give the document to the Court only by filing the document electronically unless these rules provide otherwise in respect of the document.</w:t>
        </w:r>
      </w:ins>
    </w:p>
    <w:p>
      <w:pPr>
        <w:pStyle w:val="Footnotesection"/>
        <w:rPr>
          <w:ins w:id="78" w:author="Master Repository Process" w:date="2021-09-19T07:28:00Z"/>
          <w:b/>
        </w:rPr>
      </w:pPr>
      <w:ins w:id="79" w:author="Master Repository Process" w:date="2021-09-19T07:28:00Z">
        <w:r>
          <w:tab/>
          <w:t>[Rule 8 inserted in Gazette 27 Feb 2018 p. 552-3.]</w:t>
        </w:r>
      </w:ins>
    </w:p>
    <w:p>
      <w:pPr>
        <w:pStyle w:val="Heading2"/>
        <w:rPr>
          <w:b w:val="0"/>
        </w:rPr>
      </w:pPr>
      <w:bookmarkStart w:id="80" w:name="_Toc507507634"/>
      <w:r>
        <w:rPr>
          <w:rStyle w:val="CharPartNo"/>
        </w:rPr>
        <w:t>Order 2</w:t>
      </w:r>
      <w:r>
        <w:t> — </w:t>
      </w:r>
      <w:r>
        <w:rPr>
          <w:rStyle w:val="CharPartText"/>
        </w:rPr>
        <w:t>Effect of non</w:t>
      </w:r>
      <w:r>
        <w:rPr>
          <w:rStyle w:val="CharPartText"/>
        </w:rPr>
        <w:noBreakHyphen/>
        <w:t>compliance</w:t>
      </w:r>
      <w:bookmarkEnd w:id="60"/>
      <w:bookmarkEnd w:id="80"/>
    </w:p>
    <w:p>
      <w:pPr>
        <w:pStyle w:val="Heading5"/>
        <w:rPr>
          <w:snapToGrid w:val="0"/>
        </w:rPr>
      </w:pPr>
      <w:bookmarkStart w:id="81" w:name="_Toc507507635"/>
      <w:bookmarkStart w:id="82" w:name="_Toc499815837"/>
      <w:r>
        <w:rPr>
          <w:rStyle w:val="CharSectno"/>
        </w:rPr>
        <w:t>1</w:t>
      </w:r>
      <w:r>
        <w:rPr>
          <w:snapToGrid w:val="0"/>
        </w:rPr>
        <w:t>.</w:t>
      </w:r>
      <w:r>
        <w:rPr>
          <w:snapToGrid w:val="0"/>
        </w:rPr>
        <w:tab/>
        <w:t>Non</w:t>
      </w:r>
      <w:r>
        <w:rPr>
          <w:snapToGrid w:val="0"/>
        </w:rPr>
        <w:noBreakHyphen/>
        <w:t>compliance with rules</w:t>
      </w:r>
      <w:bookmarkEnd w:id="81"/>
      <w:bookmarkEnd w:id="82"/>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83" w:name="_Toc507507636"/>
      <w:bookmarkStart w:id="84" w:name="_Toc499815838"/>
      <w:r>
        <w:rPr>
          <w:rStyle w:val="CharSectno"/>
        </w:rPr>
        <w:t>2</w:t>
      </w:r>
      <w:r>
        <w:rPr>
          <w:snapToGrid w:val="0"/>
        </w:rPr>
        <w:t>.</w:t>
      </w:r>
      <w:r>
        <w:rPr>
          <w:snapToGrid w:val="0"/>
        </w:rPr>
        <w:tab/>
        <w:t>Application to set aside for irregularity</w:t>
      </w:r>
      <w:bookmarkEnd w:id="83"/>
      <w:bookmarkEnd w:id="8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85" w:name="_Toc499815839"/>
      <w:bookmarkStart w:id="86" w:name="_Toc507507637"/>
      <w:r>
        <w:rPr>
          <w:rStyle w:val="CharPartNo"/>
        </w:rPr>
        <w:t>Order 3</w:t>
      </w:r>
      <w:r>
        <w:t> — </w:t>
      </w:r>
      <w:r>
        <w:rPr>
          <w:rStyle w:val="CharPartText"/>
        </w:rPr>
        <w:t>Time</w:t>
      </w:r>
      <w:bookmarkEnd w:id="85"/>
      <w:bookmarkEnd w:id="86"/>
    </w:p>
    <w:p>
      <w:pPr>
        <w:pStyle w:val="Heading5"/>
        <w:tabs>
          <w:tab w:val="left" w:pos="1440"/>
          <w:tab w:val="left" w:pos="2160"/>
          <w:tab w:val="left" w:pos="2880"/>
          <w:tab w:val="left" w:pos="3600"/>
          <w:tab w:val="left" w:pos="4320"/>
          <w:tab w:val="left" w:pos="4877"/>
        </w:tabs>
        <w:rPr>
          <w:snapToGrid w:val="0"/>
        </w:rPr>
      </w:pPr>
      <w:bookmarkStart w:id="87" w:name="_Toc507507638"/>
      <w:bookmarkStart w:id="88" w:name="_Toc499815840"/>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87"/>
      <w:bookmarkEnd w:id="8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89" w:name="_Toc507507639"/>
      <w:bookmarkStart w:id="90" w:name="_Toc499815841"/>
      <w:r>
        <w:rPr>
          <w:rStyle w:val="CharSectno"/>
        </w:rPr>
        <w:t>2</w:t>
      </w:r>
      <w:r>
        <w:rPr>
          <w:snapToGrid w:val="0"/>
        </w:rPr>
        <w:t>.</w:t>
      </w:r>
      <w:r>
        <w:rPr>
          <w:snapToGrid w:val="0"/>
        </w:rPr>
        <w:tab/>
        <w:t>Reckoning periods of time</w:t>
      </w:r>
      <w:bookmarkEnd w:id="89"/>
      <w:bookmarkEnd w:id="90"/>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91" w:name="_Toc507507640"/>
      <w:bookmarkStart w:id="92" w:name="_Toc499815842"/>
      <w:r>
        <w:rPr>
          <w:rStyle w:val="CharSectno"/>
        </w:rPr>
        <w:t>3</w:t>
      </w:r>
      <w:r>
        <w:rPr>
          <w:snapToGrid w:val="0"/>
        </w:rPr>
        <w:t>.</w:t>
      </w:r>
      <w:r>
        <w:rPr>
          <w:snapToGrid w:val="0"/>
        </w:rPr>
        <w:tab/>
        <w:t>Period between 24 Dec and 15 Jan excluded when computing time</w:t>
      </w:r>
      <w:bookmarkEnd w:id="91"/>
      <w:bookmarkEnd w:id="92"/>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93" w:name="_Toc507507641"/>
      <w:bookmarkStart w:id="94" w:name="_Toc499815843"/>
      <w:r>
        <w:rPr>
          <w:rStyle w:val="CharSectno"/>
        </w:rPr>
        <w:t>4</w:t>
      </w:r>
      <w:r>
        <w:rPr>
          <w:snapToGrid w:val="0"/>
        </w:rPr>
        <w:t>.</w:t>
      </w:r>
      <w:r>
        <w:rPr>
          <w:snapToGrid w:val="0"/>
        </w:rPr>
        <w:tab/>
        <w:t>Time expiring on day Central Office closed, effect of</w:t>
      </w:r>
      <w:bookmarkEnd w:id="93"/>
      <w:bookmarkEnd w:id="94"/>
    </w:p>
    <w:p>
      <w:pPr>
        <w:pStyle w:val="Subsection"/>
      </w:pPr>
      <w:r>
        <w:tab/>
      </w:r>
      <w:ins w:id="95" w:author="Master Repository Process" w:date="2021-09-19T07:28:00Z">
        <w:r>
          <w:t>(1)</w:t>
        </w:r>
      </w:ins>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rPr>
          <w:ins w:id="96" w:author="Master Repository Process" w:date="2021-09-19T07:28:00Z"/>
        </w:rPr>
      </w:pPr>
      <w:ins w:id="97" w:author="Master Repository Process" w:date="2021-09-19T07:28:00Z">
        <w:r>
          <w:tab/>
          <w:t>(2)</w:t>
        </w:r>
        <w:r>
          <w:tab/>
          <w:t>Subrule (1) does not apply to the filing of a document on a day on which the Central Office is closed if the document is required by these rules to be filed electronically.</w:t>
        </w:r>
      </w:ins>
    </w:p>
    <w:p>
      <w:pPr>
        <w:pStyle w:val="Footnotesection"/>
        <w:rPr>
          <w:ins w:id="98" w:author="Master Repository Process" w:date="2021-09-19T07:28:00Z"/>
        </w:rPr>
      </w:pPr>
      <w:ins w:id="99" w:author="Master Repository Process" w:date="2021-09-19T07:28:00Z">
        <w:r>
          <w:tab/>
          <w:t>[Rule 4 amended in Gazette 27 Feb 2018 p. 553.]</w:t>
        </w:r>
      </w:ins>
    </w:p>
    <w:p>
      <w:pPr>
        <w:pStyle w:val="Heading5"/>
        <w:rPr>
          <w:snapToGrid w:val="0"/>
        </w:rPr>
      </w:pPr>
      <w:bookmarkStart w:id="100" w:name="_Toc507507642"/>
      <w:bookmarkStart w:id="101" w:name="_Toc499815844"/>
      <w:r>
        <w:rPr>
          <w:rStyle w:val="CharSectno"/>
        </w:rPr>
        <w:t>5</w:t>
      </w:r>
      <w:r>
        <w:rPr>
          <w:snapToGrid w:val="0"/>
        </w:rPr>
        <w:t>.</w:t>
      </w:r>
      <w:r>
        <w:rPr>
          <w:snapToGrid w:val="0"/>
        </w:rPr>
        <w:tab/>
        <w:t>Extending and abridging time</w:t>
      </w:r>
      <w:bookmarkEnd w:id="100"/>
      <w:bookmarkEnd w:id="10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102" w:name="_Toc507507643"/>
      <w:bookmarkStart w:id="103" w:name="_Toc499815845"/>
      <w:r>
        <w:rPr>
          <w:rStyle w:val="CharSectno"/>
        </w:rPr>
        <w:t>6</w:t>
      </w:r>
      <w:r>
        <w:rPr>
          <w:snapToGrid w:val="0"/>
        </w:rPr>
        <w:t>.</w:t>
      </w:r>
      <w:r>
        <w:rPr>
          <w:snapToGrid w:val="0"/>
        </w:rPr>
        <w:tab/>
        <w:t>Extension of time where security ordered</w:t>
      </w:r>
      <w:bookmarkEnd w:id="102"/>
      <w:bookmarkEnd w:id="10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104" w:name="_Toc507507644"/>
      <w:bookmarkStart w:id="105" w:name="_Toc499815846"/>
      <w:r>
        <w:rPr>
          <w:rStyle w:val="CharSectno"/>
        </w:rPr>
        <w:t>7</w:t>
      </w:r>
      <w:r>
        <w:rPr>
          <w:snapToGrid w:val="0"/>
        </w:rPr>
        <w:t>.</w:t>
      </w:r>
      <w:r>
        <w:rPr>
          <w:snapToGrid w:val="0"/>
        </w:rPr>
        <w:tab/>
        <w:t>Notice of intention to proceed after year’s delay</w:t>
      </w:r>
      <w:bookmarkEnd w:id="104"/>
      <w:bookmarkEnd w:id="10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106" w:name="_Toc499815847"/>
      <w:bookmarkStart w:id="107" w:name="_Toc507507645"/>
      <w:r>
        <w:rPr>
          <w:rStyle w:val="CharPartNo"/>
        </w:rPr>
        <w:t>Order 4A</w:t>
      </w:r>
      <w:r>
        <w:rPr>
          <w:b w:val="0"/>
        </w:rPr>
        <w:t> </w:t>
      </w:r>
      <w:r>
        <w:t>—</w:t>
      </w:r>
      <w:r>
        <w:rPr>
          <w:b w:val="0"/>
        </w:rPr>
        <w:t> </w:t>
      </w:r>
      <w:r>
        <w:rPr>
          <w:rStyle w:val="CharPartText"/>
        </w:rPr>
        <w:t>Case management</w:t>
      </w:r>
      <w:bookmarkEnd w:id="106"/>
      <w:bookmarkEnd w:id="107"/>
    </w:p>
    <w:p>
      <w:pPr>
        <w:pStyle w:val="Footnoteheading"/>
      </w:pPr>
      <w:r>
        <w:tab/>
        <w:t>[Heading inserted in Gazette 28 Jul 2010 p. 3441.]</w:t>
      </w:r>
    </w:p>
    <w:p>
      <w:pPr>
        <w:pStyle w:val="Heading3"/>
      </w:pPr>
      <w:bookmarkStart w:id="108" w:name="_Toc499815848"/>
      <w:bookmarkStart w:id="109" w:name="_Toc507507646"/>
      <w:r>
        <w:rPr>
          <w:rStyle w:val="CharDivNo"/>
        </w:rPr>
        <w:t>Division 1</w:t>
      </w:r>
      <w:r>
        <w:t> — </w:t>
      </w:r>
      <w:r>
        <w:rPr>
          <w:rStyle w:val="CharDivText"/>
        </w:rPr>
        <w:t>Preliminary matters</w:t>
      </w:r>
      <w:bookmarkEnd w:id="108"/>
      <w:bookmarkEnd w:id="109"/>
    </w:p>
    <w:p>
      <w:pPr>
        <w:pStyle w:val="Footnoteheading"/>
      </w:pPr>
      <w:r>
        <w:tab/>
        <w:t>[Heading inserted in Gazette 28 Jul 2010 p. 3441.]</w:t>
      </w:r>
    </w:p>
    <w:p>
      <w:pPr>
        <w:pStyle w:val="Heading5"/>
      </w:pPr>
      <w:bookmarkStart w:id="110" w:name="_Toc507507647"/>
      <w:bookmarkStart w:id="111" w:name="_Toc499815849"/>
      <w:r>
        <w:rPr>
          <w:rStyle w:val="CharSectno"/>
        </w:rPr>
        <w:t>1</w:t>
      </w:r>
      <w:r>
        <w:t>.</w:t>
      </w:r>
      <w:r>
        <w:tab/>
        <w:t>Terms used</w:t>
      </w:r>
      <w:bookmarkEnd w:id="110"/>
      <w:bookmarkEnd w:id="111"/>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 amended in Gazette 16 Aug 2017 p. 4392.]</w:t>
      </w:r>
    </w:p>
    <w:p>
      <w:pPr>
        <w:pStyle w:val="Heading5"/>
      </w:pPr>
      <w:bookmarkStart w:id="112" w:name="_Toc507507648"/>
      <w:bookmarkStart w:id="113" w:name="_Toc499815850"/>
      <w:r>
        <w:rPr>
          <w:rStyle w:val="CharSectno"/>
        </w:rPr>
        <w:t>2</w:t>
      </w:r>
      <w:r>
        <w:t>.</w:t>
      </w:r>
      <w:r>
        <w:tab/>
        <w:t>Term used: case management direction</w:t>
      </w:r>
      <w:bookmarkEnd w:id="112"/>
      <w:bookmarkEnd w:id="113"/>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in Gazette 28 Jul 2010 p. 3441-6; amended in Gazette 13 Nov 2015 p. 4644; 16 Aug 2017 p. 4393</w:t>
      </w:r>
      <w:r>
        <w:noBreakHyphen/>
        <w:t>4.]</w:t>
      </w:r>
    </w:p>
    <w:p>
      <w:pPr>
        <w:pStyle w:val="Heading5"/>
      </w:pPr>
      <w:bookmarkStart w:id="114" w:name="_Toc507507649"/>
      <w:bookmarkStart w:id="115" w:name="_Toc499815851"/>
      <w:r>
        <w:rPr>
          <w:rStyle w:val="CharSectno"/>
        </w:rPr>
        <w:t>3</w:t>
      </w:r>
      <w:r>
        <w:t>.</w:t>
      </w:r>
      <w:r>
        <w:tab/>
        <w:t>Term used: enforcement order</w:t>
      </w:r>
      <w:bookmarkEnd w:id="114"/>
      <w:bookmarkEnd w:id="115"/>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16" w:name="_Toc507507650"/>
      <w:bookmarkStart w:id="117" w:name="_Toc499815852"/>
      <w:r>
        <w:rPr>
          <w:rStyle w:val="CharSectno"/>
        </w:rPr>
        <w:t>4</w:t>
      </w:r>
      <w:r>
        <w:t>.</w:t>
      </w:r>
      <w:r>
        <w:tab/>
        <w:t>Inconsistencies with other rules</w:t>
      </w:r>
      <w:bookmarkEnd w:id="116"/>
      <w:bookmarkEnd w:id="117"/>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18" w:name="_Toc499815853"/>
      <w:bookmarkStart w:id="119" w:name="_Toc507507651"/>
      <w:r>
        <w:rPr>
          <w:rStyle w:val="CharDivNo"/>
        </w:rPr>
        <w:t>Division 2</w:t>
      </w:r>
      <w:r>
        <w:t> — </w:t>
      </w:r>
      <w:r>
        <w:rPr>
          <w:rStyle w:val="CharDivText"/>
        </w:rPr>
        <w:t>Provisions applicable to all cases</w:t>
      </w:r>
      <w:bookmarkEnd w:id="118"/>
      <w:bookmarkEnd w:id="119"/>
    </w:p>
    <w:p>
      <w:pPr>
        <w:pStyle w:val="Footnoteheading"/>
      </w:pPr>
      <w:r>
        <w:tab/>
        <w:t>[Heading inserted in Gazette 28 Jul 2010 p. 3446.]</w:t>
      </w:r>
    </w:p>
    <w:p>
      <w:pPr>
        <w:pStyle w:val="Heading5"/>
      </w:pPr>
      <w:bookmarkStart w:id="120" w:name="_Toc507507652"/>
      <w:bookmarkStart w:id="121" w:name="_Toc499815854"/>
      <w:r>
        <w:rPr>
          <w:rStyle w:val="CharSectno"/>
        </w:rPr>
        <w:t>4A</w:t>
      </w:r>
      <w:r>
        <w:t>.</w:t>
      </w:r>
      <w:r>
        <w:tab/>
        <w:t>Case management conferences</w:t>
      </w:r>
      <w:bookmarkEnd w:id="120"/>
      <w:bookmarkEnd w:id="121"/>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in Gazette 16 Aug 2017 p. 4394.]</w:t>
      </w:r>
    </w:p>
    <w:p>
      <w:pPr>
        <w:pStyle w:val="Heading5"/>
      </w:pPr>
      <w:bookmarkStart w:id="122" w:name="_Toc507507653"/>
      <w:bookmarkStart w:id="123" w:name="_Toc499815855"/>
      <w:r>
        <w:rPr>
          <w:rStyle w:val="CharSectno"/>
        </w:rPr>
        <w:t>5</w:t>
      </w:r>
      <w:r>
        <w:t>.</w:t>
      </w:r>
      <w:r>
        <w:tab/>
        <w:t>Case manager may review case at any time</w:t>
      </w:r>
      <w:bookmarkEnd w:id="122"/>
      <w:bookmarkEnd w:id="123"/>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in Gazette 16 Aug 2017 p. 4394</w:t>
      </w:r>
      <w:r>
        <w:noBreakHyphen/>
        <w:t>5.]</w:t>
      </w:r>
    </w:p>
    <w:p>
      <w:pPr>
        <w:pStyle w:val="Heading5"/>
      </w:pPr>
      <w:bookmarkStart w:id="124" w:name="_Toc507507654"/>
      <w:bookmarkStart w:id="125" w:name="_Toc499815856"/>
      <w:r>
        <w:rPr>
          <w:rStyle w:val="CharSectno"/>
        </w:rPr>
        <w:t>5A</w:t>
      </w:r>
      <w:r>
        <w:t>.</w:t>
      </w:r>
      <w:r>
        <w:tab/>
        <w:t>Requesting interlocutory orders and case management directions</w:t>
      </w:r>
      <w:bookmarkEnd w:id="124"/>
      <w:bookmarkEnd w:id="125"/>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in Gazette 16 Aug 2017 p. 4395</w:t>
      </w:r>
      <w:r>
        <w:noBreakHyphen/>
        <w:t>6.]</w:t>
      </w:r>
    </w:p>
    <w:p>
      <w:pPr>
        <w:pStyle w:val="Heading5"/>
      </w:pPr>
      <w:bookmarkStart w:id="126" w:name="_Toc507507655"/>
      <w:bookmarkStart w:id="127" w:name="_Toc499815857"/>
      <w:r>
        <w:rPr>
          <w:rStyle w:val="CharSectno"/>
        </w:rPr>
        <w:t>5B</w:t>
      </w:r>
      <w:r>
        <w:t>.</w:t>
      </w:r>
      <w:r>
        <w:tab/>
        <w:t>Request under r. 5A by letter</w:t>
      </w:r>
      <w:bookmarkEnd w:id="126"/>
      <w:bookmarkEnd w:id="127"/>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 xml:space="preserve">set out in the letter details of any order or direction sought or </w:t>
      </w:r>
      <w:del w:id="128" w:author="Master Repository Process" w:date="2021-09-19T07:28:00Z">
        <w:r>
          <w:delText>attach to</w:delText>
        </w:r>
      </w:del>
      <w:ins w:id="129" w:author="Master Repository Process" w:date="2021-09-19T07:28:00Z">
        <w:r>
          <w:t>file with</w:t>
        </w:r>
      </w:ins>
      <w:r>
        <w:t xml:space="preserve"> the letter </w:t>
      </w:r>
      <w:ins w:id="130" w:author="Master Repository Process" w:date="2021-09-19T07:28:00Z">
        <w:r>
          <w:t xml:space="preserve">as an attachment </w:t>
        </w:r>
      </w:ins>
      <w:r>
        <w:t>a minute in Form 78 of any order sought; and</w:t>
      </w:r>
    </w:p>
    <w:p>
      <w:pPr>
        <w:pStyle w:val="Indenta"/>
      </w:pPr>
      <w:r>
        <w:tab/>
        <w:t>(c)</w:t>
      </w:r>
      <w:r>
        <w:tab/>
      </w:r>
      <w:del w:id="131" w:author="Master Repository Process" w:date="2021-09-19T07:28:00Z">
        <w:r>
          <w:delText>attach to</w:delText>
        </w:r>
      </w:del>
      <w:ins w:id="132" w:author="Master Repository Process" w:date="2021-09-19T07:28:00Z">
        <w:r>
          <w:t>file with</w:t>
        </w:r>
      </w:ins>
      <w:r>
        <w:t xml:space="preserve"> the letter</w:t>
      </w:r>
      <w:ins w:id="133" w:author="Master Repository Process" w:date="2021-09-19T07:28:00Z">
        <w:r>
          <w:t xml:space="preserve"> as an attachment</w:t>
        </w:r>
      </w:ins>
      <w:r>
        <w:t xml:space="preserve">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w:t>
      </w:r>
      <w:del w:id="134" w:author="Master Repository Process" w:date="2021-09-19T07:28:00Z">
        <w:r>
          <w:delText>67</w:delText>
        </w:r>
      </w:del>
      <w:ins w:id="135" w:author="Master Repository Process" w:date="2021-09-19T07:28:00Z">
        <w:r>
          <w:t>67A</w:t>
        </w:r>
      </w:ins>
      <w:r>
        <w:t xml:space="preserve"> rule </w:t>
      </w:r>
      <w:del w:id="136" w:author="Master Repository Process" w:date="2021-09-19T07:28:00Z">
        <w:r>
          <w:delText>18A(5</w:delText>
        </w:r>
      </w:del>
      <w:ins w:id="137" w:author="Master Repository Process" w:date="2021-09-19T07:28:00Z">
        <w:r>
          <w:t>2(4</w:t>
        </w:r>
      </w:ins>
      <w:r>
        <w:t>) and (</w:t>
      </w:r>
      <w:del w:id="138" w:author="Master Repository Process" w:date="2021-09-19T07:28:00Z">
        <w:r>
          <w:delText>6</w:delText>
        </w:r>
      </w:del>
      <w:ins w:id="139" w:author="Master Repository Process" w:date="2021-09-19T07:28:00Z">
        <w:r>
          <w:t>5</w:t>
        </w:r>
      </w:ins>
      <w:r>
        <w:t>)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in Gazette 16 Aug 2017 p. </w:t>
      </w:r>
      <w:del w:id="140" w:author="Master Repository Process" w:date="2021-09-19T07:28:00Z">
        <w:r>
          <w:delText>4396</w:delText>
        </w:r>
        <w:r>
          <w:noBreakHyphen/>
          <w:delText>7</w:delText>
        </w:r>
      </w:del>
      <w:ins w:id="141" w:author="Master Repository Process" w:date="2021-09-19T07:28:00Z">
        <w:r>
          <w:t>4396</w:t>
        </w:r>
        <w:r>
          <w:noBreakHyphen/>
          <w:t>7; amended in Gazette 27 Feb 2018 p. 553-4</w:t>
        </w:r>
      </w:ins>
      <w:r>
        <w:t>.]</w:t>
      </w:r>
    </w:p>
    <w:p>
      <w:pPr>
        <w:pStyle w:val="Heading5"/>
      </w:pPr>
      <w:bookmarkStart w:id="142" w:name="_Toc507507656"/>
      <w:bookmarkStart w:id="143" w:name="_Toc499815858"/>
      <w:r>
        <w:rPr>
          <w:rStyle w:val="CharSectno"/>
        </w:rPr>
        <w:t>5C</w:t>
      </w:r>
      <w:r>
        <w:t>.</w:t>
      </w:r>
      <w:r>
        <w:tab/>
        <w:t>Request under r. 5A at case management conference or hearing</w:t>
      </w:r>
      <w:bookmarkEnd w:id="142"/>
      <w:bookmarkEnd w:id="143"/>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w:t>
      </w:r>
      <w:del w:id="144" w:author="Master Repository Process" w:date="2021-09-19T07:28:00Z">
        <w:r>
          <w:delText>67 rule 18A</w:delText>
        </w:r>
      </w:del>
      <w:ins w:id="145" w:author="Master Repository Process" w:date="2021-09-19T07:28:00Z">
        <w:r>
          <w:t>67A Division 2</w:t>
        </w:r>
      </w:ins>
      <w:r>
        <w:t xml:space="preserve"> in relation to the document.</w:t>
      </w:r>
    </w:p>
    <w:p>
      <w:pPr>
        <w:pStyle w:val="Footnotesection"/>
      </w:pPr>
      <w:r>
        <w:tab/>
        <w:t>[Rule 5C inserted in Gazette 16 Aug 2017 p. 4397</w:t>
      </w:r>
      <w:ins w:id="146" w:author="Master Repository Process" w:date="2021-09-19T07:28:00Z">
        <w:r>
          <w:t>; amended in Gazette 27 Feb 2018 p. 554</w:t>
        </w:r>
      </w:ins>
      <w:r>
        <w:t>.]</w:t>
      </w:r>
    </w:p>
    <w:p>
      <w:pPr>
        <w:pStyle w:val="Heading5"/>
      </w:pPr>
      <w:bookmarkStart w:id="147" w:name="_Toc507507657"/>
      <w:bookmarkStart w:id="148" w:name="_Toc499815859"/>
      <w:r>
        <w:rPr>
          <w:rStyle w:val="CharSectno"/>
        </w:rPr>
        <w:t>6</w:t>
      </w:r>
      <w:r>
        <w:t>.</w:t>
      </w:r>
      <w:r>
        <w:tab/>
        <w:t>Timetables</w:t>
      </w:r>
      <w:bookmarkEnd w:id="147"/>
      <w:bookmarkEnd w:id="148"/>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in Gazette 16 Aug 2017 p. 4397</w:t>
      </w:r>
      <w:r>
        <w:noBreakHyphen/>
        <w:t>9.]</w:t>
      </w:r>
    </w:p>
    <w:p>
      <w:pPr>
        <w:pStyle w:val="Heading5"/>
      </w:pPr>
      <w:bookmarkStart w:id="149" w:name="_Toc507507658"/>
      <w:bookmarkStart w:id="150" w:name="_Toc499815860"/>
      <w:r>
        <w:rPr>
          <w:rStyle w:val="CharSectno"/>
        </w:rPr>
        <w:t>7</w:t>
      </w:r>
      <w:r>
        <w:t>.</w:t>
      </w:r>
      <w:r>
        <w:tab/>
        <w:t>Attendance at proceedings under this Order</w:t>
      </w:r>
      <w:bookmarkEnd w:id="149"/>
      <w:bookmarkEnd w:id="150"/>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in Gazette 16 Aug 2017 p. 4399.]</w:t>
      </w:r>
    </w:p>
    <w:p>
      <w:pPr>
        <w:pStyle w:val="Heading5"/>
      </w:pPr>
      <w:bookmarkStart w:id="151" w:name="_Toc507507659"/>
      <w:bookmarkStart w:id="152" w:name="_Toc499815861"/>
      <w:r>
        <w:rPr>
          <w:rStyle w:val="CharSectno"/>
        </w:rPr>
        <w:t>8</w:t>
      </w:r>
      <w:r>
        <w:t>.</w:t>
      </w:r>
      <w:r>
        <w:tab/>
        <w:t>Conferences of parties with mediator</w:t>
      </w:r>
      <w:bookmarkEnd w:id="151"/>
      <w:bookmarkEnd w:id="152"/>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 amended in Gazette 16 Aug 2017 p. 4399</w:t>
      </w:r>
      <w:r>
        <w:noBreakHyphen/>
        <w:t>400.]</w:t>
      </w:r>
    </w:p>
    <w:p>
      <w:pPr>
        <w:pStyle w:val="Heading5"/>
      </w:pPr>
      <w:bookmarkStart w:id="153" w:name="_Toc507507660"/>
      <w:bookmarkStart w:id="154" w:name="_Toc499815862"/>
      <w:r>
        <w:rPr>
          <w:rStyle w:val="CharSectno"/>
        </w:rPr>
        <w:t>9</w:t>
      </w:r>
      <w:r>
        <w:t>.</w:t>
      </w:r>
      <w:r>
        <w:tab/>
        <w:t>Referees</w:t>
      </w:r>
      <w:bookmarkEnd w:id="153"/>
      <w:bookmarkEnd w:id="154"/>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 amended in Gazette 16 Aug 2017 p. 4400</w:t>
      </w:r>
      <w:r>
        <w:noBreakHyphen/>
        <w:t>1.]</w:t>
      </w:r>
    </w:p>
    <w:p>
      <w:pPr>
        <w:pStyle w:val="Heading3"/>
      </w:pPr>
      <w:bookmarkStart w:id="155" w:name="_Toc499815863"/>
      <w:bookmarkStart w:id="156" w:name="_Toc507507661"/>
      <w:r>
        <w:rPr>
          <w:rStyle w:val="CharDivNo"/>
        </w:rPr>
        <w:t>Division 3</w:t>
      </w:r>
      <w:r>
        <w:t> — </w:t>
      </w:r>
      <w:r>
        <w:rPr>
          <w:rStyle w:val="CharDivText"/>
        </w:rPr>
        <w:t>Cases on the CMC List</w:t>
      </w:r>
      <w:bookmarkEnd w:id="155"/>
      <w:bookmarkEnd w:id="156"/>
    </w:p>
    <w:p>
      <w:pPr>
        <w:pStyle w:val="Footnoteheading"/>
      </w:pPr>
      <w:r>
        <w:tab/>
        <w:t>[Heading inserted in Gazette 28 Jul 2010 p. 3451.]</w:t>
      </w:r>
    </w:p>
    <w:p>
      <w:pPr>
        <w:pStyle w:val="Heading5"/>
      </w:pPr>
      <w:bookmarkStart w:id="157" w:name="_Toc507507662"/>
      <w:bookmarkStart w:id="158" w:name="_Toc499815864"/>
      <w:r>
        <w:rPr>
          <w:rStyle w:val="CharSectno"/>
        </w:rPr>
        <w:t>10</w:t>
      </w:r>
      <w:r>
        <w:t>.</w:t>
      </w:r>
      <w:r>
        <w:tab/>
        <w:t>Application of this Division</w:t>
      </w:r>
      <w:bookmarkEnd w:id="157"/>
      <w:bookmarkEnd w:id="158"/>
    </w:p>
    <w:p>
      <w:pPr>
        <w:pStyle w:val="Subsection"/>
      </w:pPr>
      <w:r>
        <w:tab/>
      </w:r>
      <w:r>
        <w:tab/>
        <w:t>This Division applies to every CMC List case unless and to the extent it is directed otherwise by a CMC List case manager.</w:t>
      </w:r>
    </w:p>
    <w:p>
      <w:pPr>
        <w:pStyle w:val="Footnotesection"/>
      </w:pPr>
      <w:r>
        <w:tab/>
        <w:t>[Rule 10 inserted in Gazette 28 Jul 2010 p. 3451; amended in Gazette 16 Aug 2017 p. 4401.]</w:t>
      </w:r>
    </w:p>
    <w:p>
      <w:pPr>
        <w:pStyle w:val="Heading5"/>
      </w:pPr>
      <w:bookmarkStart w:id="159" w:name="_Toc507507663"/>
      <w:bookmarkStart w:id="160" w:name="_Toc499815865"/>
      <w:r>
        <w:rPr>
          <w:rStyle w:val="CharSectno"/>
        </w:rPr>
        <w:t>11</w:t>
      </w:r>
      <w:r>
        <w:t>.</w:t>
      </w:r>
      <w:r>
        <w:tab/>
        <w:t>Cases on CMC List</w:t>
      </w:r>
      <w:bookmarkEnd w:id="159"/>
      <w:bookmarkEnd w:id="16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 16 Aug 2017 p. 4401.]</w:t>
      </w:r>
    </w:p>
    <w:p>
      <w:pPr>
        <w:pStyle w:val="Heading5"/>
        <w:spacing w:before="180"/>
      </w:pPr>
      <w:bookmarkStart w:id="161" w:name="_Toc507507664"/>
      <w:bookmarkStart w:id="162" w:name="_Toc499815866"/>
      <w:r>
        <w:rPr>
          <w:rStyle w:val="CharSectno"/>
        </w:rPr>
        <w:t>12</w:t>
      </w:r>
      <w:r>
        <w:t>.</w:t>
      </w:r>
      <w:r>
        <w:tab/>
        <w:t>Headings to documents</w:t>
      </w:r>
      <w:bookmarkEnd w:id="161"/>
      <w:bookmarkEnd w:id="162"/>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63" w:name="_Toc507507665"/>
      <w:bookmarkStart w:id="164" w:name="_Toc499815867"/>
      <w:r>
        <w:rPr>
          <w:rStyle w:val="CharSectno"/>
        </w:rPr>
        <w:t>13</w:t>
      </w:r>
      <w:r>
        <w:t>.</w:t>
      </w:r>
      <w:r>
        <w:tab/>
        <w:t>CMC List case manager may direct case to be on or taken off CMC List</w:t>
      </w:r>
      <w:bookmarkEnd w:id="163"/>
      <w:bookmarkEnd w:id="164"/>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in Gazette 16 Aug 2017 p. 4401</w:t>
      </w:r>
      <w:r>
        <w:noBreakHyphen/>
        <w:t>2.]</w:t>
      </w:r>
    </w:p>
    <w:p>
      <w:pPr>
        <w:pStyle w:val="Heading5"/>
      </w:pPr>
      <w:bookmarkStart w:id="165" w:name="_Toc507507666"/>
      <w:bookmarkStart w:id="166" w:name="_Toc499815868"/>
      <w:r>
        <w:rPr>
          <w:rStyle w:val="CharSectno"/>
        </w:rPr>
        <w:t>14</w:t>
      </w:r>
      <w:r>
        <w:t>.</w:t>
      </w:r>
      <w:r>
        <w:tab/>
        <w:t>Requesting case be put on CMC List</w:t>
      </w:r>
      <w:bookmarkEnd w:id="165"/>
      <w:bookmarkEnd w:id="166"/>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in Gazette 16 Aug 2017 p. 4402.]</w:t>
      </w:r>
    </w:p>
    <w:p>
      <w:pPr>
        <w:pStyle w:val="Heading5"/>
      </w:pPr>
      <w:bookmarkStart w:id="167" w:name="_Toc507507667"/>
      <w:bookmarkStart w:id="168" w:name="_Toc499815869"/>
      <w:r>
        <w:rPr>
          <w:rStyle w:val="CharSectno"/>
        </w:rPr>
        <w:t>14A</w:t>
      </w:r>
      <w:r>
        <w:t>.</w:t>
      </w:r>
      <w:r>
        <w:tab/>
        <w:t>Strategic conferences</w:t>
      </w:r>
      <w:bookmarkEnd w:id="167"/>
      <w:bookmarkEnd w:id="168"/>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in Gazette 16 Aug 2017 p. 4403.]</w:t>
      </w:r>
    </w:p>
    <w:p>
      <w:pPr>
        <w:pStyle w:val="Heading5"/>
        <w:rPr>
          <w:snapToGrid w:val="0"/>
        </w:rPr>
      </w:pPr>
      <w:bookmarkStart w:id="169" w:name="_Toc507507668"/>
      <w:bookmarkStart w:id="170" w:name="_Toc499815870"/>
      <w:r>
        <w:rPr>
          <w:rStyle w:val="CharSectno"/>
        </w:rPr>
        <w:t>15</w:t>
      </w:r>
      <w:r>
        <w:t>.</w:t>
      </w:r>
      <w:r>
        <w:tab/>
        <w:t>Interlocutory hearings</w:t>
      </w:r>
      <w:bookmarkEnd w:id="169"/>
      <w:bookmarkEnd w:id="170"/>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in Gazette 28 Jul 2010 p. 3453; amended in Gazette 13 Nov 2015 p. 4645; 16 Aug 2017 p. 4403.]</w:t>
      </w:r>
    </w:p>
    <w:p>
      <w:pPr>
        <w:pStyle w:val="Heading3"/>
      </w:pPr>
      <w:bookmarkStart w:id="171" w:name="_Toc499815871"/>
      <w:bookmarkStart w:id="172" w:name="_Toc507507669"/>
      <w:r>
        <w:rPr>
          <w:rStyle w:val="CharDivNo"/>
        </w:rPr>
        <w:t>Division 4</w:t>
      </w:r>
      <w:r>
        <w:t> — </w:t>
      </w:r>
      <w:r>
        <w:rPr>
          <w:rStyle w:val="CharDivText"/>
        </w:rPr>
        <w:t>Cases not on the CMC List</w:t>
      </w:r>
      <w:bookmarkEnd w:id="171"/>
      <w:bookmarkEnd w:id="172"/>
    </w:p>
    <w:p>
      <w:pPr>
        <w:pStyle w:val="Footnoteheading"/>
      </w:pPr>
      <w:r>
        <w:tab/>
        <w:t>[Heading inserted in Gazette 28 Jul 2010 p. 3453.]</w:t>
      </w:r>
    </w:p>
    <w:p>
      <w:pPr>
        <w:pStyle w:val="Heading5"/>
      </w:pPr>
      <w:bookmarkStart w:id="173" w:name="_Toc507507670"/>
      <w:bookmarkStart w:id="174" w:name="_Toc499815872"/>
      <w:r>
        <w:rPr>
          <w:rStyle w:val="CharSectno"/>
        </w:rPr>
        <w:t>16</w:t>
      </w:r>
      <w:r>
        <w:t>.</w:t>
      </w:r>
      <w:r>
        <w:tab/>
        <w:t>Application of this Division</w:t>
      </w:r>
      <w:bookmarkEnd w:id="173"/>
      <w:bookmarkEnd w:id="174"/>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Ednotesection"/>
      </w:pPr>
      <w:r>
        <w:t>[</w:t>
      </w:r>
      <w:r>
        <w:rPr>
          <w:b/>
        </w:rPr>
        <w:t>17.</w:t>
      </w:r>
      <w:r>
        <w:tab/>
        <w:t>Deleted in Gazette 16 Aug 2017 p. 4404.]</w:t>
      </w:r>
    </w:p>
    <w:p>
      <w:pPr>
        <w:pStyle w:val="Heading5"/>
      </w:pPr>
      <w:bookmarkStart w:id="175" w:name="_Toc507507671"/>
      <w:bookmarkStart w:id="176" w:name="_Toc499815873"/>
      <w:r>
        <w:rPr>
          <w:rStyle w:val="CharSectno"/>
        </w:rPr>
        <w:t>18</w:t>
      </w:r>
      <w:r>
        <w:t>.</w:t>
      </w:r>
      <w:r>
        <w:tab/>
        <w:t>Case management conferences for cases not on CMC List</w:t>
      </w:r>
      <w:bookmarkEnd w:id="175"/>
      <w:bookmarkEnd w:id="176"/>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in Gazette 16 Aug 2017 p. 4404</w:t>
      </w:r>
      <w:r>
        <w:noBreakHyphen/>
        <w:t>6.]</w:t>
      </w:r>
    </w:p>
    <w:p>
      <w:pPr>
        <w:pStyle w:val="Heading5"/>
      </w:pPr>
      <w:bookmarkStart w:id="177" w:name="_Toc507507672"/>
      <w:bookmarkStart w:id="178" w:name="_Toc499815874"/>
      <w:r>
        <w:rPr>
          <w:rStyle w:val="CharSectno"/>
        </w:rPr>
        <w:t>19</w:t>
      </w:r>
      <w:r>
        <w:t>.</w:t>
      </w:r>
      <w:r>
        <w:tab/>
        <w:t>Powers of case manager at case management conferences for cases not on CMC List</w:t>
      </w:r>
      <w:bookmarkEnd w:id="177"/>
      <w:bookmarkEnd w:id="178"/>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in Gazette 16 Aug 2017 p. 4406</w:t>
      </w:r>
      <w:r>
        <w:noBreakHyphen/>
        <w:t>7.]</w:t>
      </w:r>
    </w:p>
    <w:p>
      <w:pPr>
        <w:pStyle w:val="Heading5"/>
      </w:pPr>
      <w:bookmarkStart w:id="179" w:name="_Toc507507673"/>
      <w:bookmarkStart w:id="180" w:name="_Toc499815875"/>
      <w:r>
        <w:rPr>
          <w:rStyle w:val="CharSectno"/>
        </w:rPr>
        <w:t>20</w:t>
      </w:r>
      <w:r>
        <w:t>.</w:t>
      </w:r>
      <w:r>
        <w:tab/>
        <w:t>Listing conference</w:t>
      </w:r>
      <w:bookmarkEnd w:id="179"/>
      <w:bookmarkEnd w:id="18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81" w:name="_Toc499815876"/>
      <w:bookmarkStart w:id="182" w:name="_Toc507507674"/>
      <w:r>
        <w:rPr>
          <w:rStyle w:val="CharDivNo"/>
        </w:rPr>
        <w:t>Division 5</w:t>
      </w:r>
      <w:r>
        <w:t> — </w:t>
      </w:r>
      <w:r>
        <w:rPr>
          <w:rStyle w:val="CharDivText"/>
        </w:rPr>
        <w:t>Inactive Cases List</w:t>
      </w:r>
      <w:bookmarkEnd w:id="181"/>
      <w:bookmarkEnd w:id="182"/>
    </w:p>
    <w:p>
      <w:pPr>
        <w:pStyle w:val="Footnoteheading"/>
      </w:pPr>
      <w:r>
        <w:tab/>
        <w:t>[Heading inserted in Gazette 28 Jul 2010 p. 3459.]</w:t>
      </w:r>
    </w:p>
    <w:p>
      <w:pPr>
        <w:pStyle w:val="Heading5"/>
      </w:pPr>
      <w:bookmarkStart w:id="183" w:name="_Toc507507675"/>
      <w:bookmarkStart w:id="184" w:name="_Toc499815877"/>
      <w:r>
        <w:rPr>
          <w:rStyle w:val="CharSectno"/>
        </w:rPr>
        <w:t>21</w:t>
      </w:r>
      <w:r>
        <w:t>.</w:t>
      </w:r>
      <w:r>
        <w:tab/>
        <w:t>Term used: Inactive Cases List</w:t>
      </w:r>
      <w:bookmarkEnd w:id="183"/>
      <w:bookmarkEnd w:id="18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in Gazette 28 Jul 2010 p. 3459; amended in Gazette 16 Aug 2017 p. 4407.]</w:t>
      </w:r>
    </w:p>
    <w:p>
      <w:pPr>
        <w:pStyle w:val="Heading5"/>
      </w:pPr>
      <w:bookmarkStart w:id="185" w:name="_Toc507507676"/>
      <w:bookmarkStart w:id="186" w:name="_Toc499815878"/>
      <w:r>
        <w:rPr>
          <w:rStyle w:val="CharSectno"/>
        </w:rPr>
        <w:t>22</w:t>
      </w:r>
      <w:r>
        <w:t>.</w:t>
      </w:r>
      <w:r>
        <w:tab/>
        <w:t>Case manager may direct party to show cause</w:t>
      </w:r>
      <w:bookmarkEnd w:id="185"/>
      <w:bookmarkEnd w:id="186"/>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16 Aug 2017 p. 4407.]</w:t>
      </w:r>
    </w:p>
    <w:p>
      <w:pPr>
        <w:pStyle w:val="Heading5"/>
      </w:pPr>
      <w:bookmarkStart w:id="187" w:name="_Toc507507677"/>
      <w:bookmarkStart w:id="188" w:name="_Toc499815879"/>
      <w:r>
        <w:rPr>
          <w:rStyle w:val="CharSectno"/>
        </w:rPr>
        <w:t>23</w:t>
      </w:r>
      <w:r>
        <w:t>.</w:t>
      </w:r>
      <w:r>
        <w:tab/>
        <w:t>Springing order that case be put on Inactive Cases List</w:t>
      </w:r>
      <w:bookmarkEnd w:id="187"/>
      <w:bookmarkEnd w:id="188"/>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89" w:name="_Toc507507678"/>
      <w:bookmarkStart w:id="190" w:name="_Toc499815880"/>
      <w:r>
        <w:rPr>
          <w:rStyle w:val="CharSectno"/>
        </w:rPr>
        <w:t>24</w:t>
      </w:r>
      <w:r>
        <w:t>.</w:t>
      </w:r>
      <w:r>
        <w:tab/>
        <w:t>Cases inactive for 12 months deemed inactive</w:t>
      </w:r>
      <w:bookmarkEnd w:id="189"/>
      <w:bookmarkEnd w:id="190"/>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91" w:name="_Toc507507679"/>
      <w:bookmarkStart w:id="192" w:name="_Toc499815881"/>
      <w:r>
        <w:rPr>
          <w:rStyle w:val="CharSectno"/>
        </w:rPr>
        <w:t>25</w:t>
      </w:r>
      <w:r>
        <w:t>.</w:t>
      </w:r>
      <w:r>
        <w:tab/>
        <w:t>Parties to be notified of case being on Inactive Cases List</w:t>
      </w:r>
      <w:bookmarkEnd w:id="191"/>
      <w:bookmarkEnd w:id="192"/>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in Gazette 16 Aug 2017 p. 4408.]</w:t>
      </w:r>
    </w:p>
    <w:p>
      <w:pPr>
        <w:pStyle w:val="Heading5"/>
        <w:spacing w:before="180"/>
      </w:pPr>
      <w:bookmarkStart w:id="193" w:name="_Toc507507680"/>
      <w:bookmarkStart w:id="194" w:name="_Toc499815882"/>
      <w:r>
        <w:rPr>
          <w:rStyle w:val="CharSectno"/>
        </w:rPr>
        <w:t>26</w:t>
      </w:r>
      <w:r>
        <w:t>.</w:t>
      </w:r>
      <w:r>
        <w:tab/>
        <w:t>Consequences of case being on Inactive Cases List</w:t>
      </w:r>
      <w:bookmarkEnd w:id="193"/>
      <w:bookmarkEnd w:id="194"/>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 amended in Gazette 16 Aug 2017 p. 4408</w:t>
      </w:r>
      <w:r>
        <w:noBreakHyphen/>
        <w:t>9.]</w:t>
      </w:r>
    </w:p>
    <w:p>
      <w:pPr>
        <w:pStyle w:val="Heading5"/>
      </w:pPr>
      <w:bookmarkStart w:id="195" w:name="_Toc507507681"/>
      <w:bookmarkStart w:id="196" w:name="_Toc499815883"/>
      <w:r>
        <w:rPr>
          <w:rStyle w:val="CharSectno"/>
        </w:rPr>
        <w:t>27</w:t>
      </w:r>
      <w:r>
        <w:t>.</w:t>
      </w:r>
      <w:r>
        <w:tab/>
        <w:t>Removing cases from Inactive Cases List</w:t>
      </w:r>
      <w:bookmarkEnd w:id="195"/>
      <w:bookmarkEnd w:id="196"/>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 amended in Gazette 16 Aug 2017 p. 4409.]</w:t>
      </w:r>
    </w:p>
    <w:p>
      <w:pPr>
        <w:pStyle w:val="Heading5"/>
      </w:pPr>
      <w:bookmarkStart w:id="197" w:name="_Toc507507682"/>
      <w:bookmarkStart w:id="198" w:name="_Toc499815884"/>
      <w:r>
        <w:rPr>
          <w:rStyle w:val="CharSectno"/>
        </w:rPr>
        <w:t>28</w:t>
      </w:r>
      <w:r>
        <w:t>.</w:t>
      </w:r>
      <w:r>
        <w:tab/>
        <w:t>Certain cases taken to have been dismissed</w:t>
      </w:r>
      <w:bookmarkEnd w:id="197"/>
      <w:bookmarkEnd w:id="198"/>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 16 Aug 2017 p. 4409.]</w:t>
      </w:r>
    </w:p>
    <w:p>
      <w:pPr>
        <w:pStyle w:val="Heading2"/>
        <w:rPr>
          <w:b w:val="0"/>
        </w:rPr>
      </w:pPr>
      <w:bookmarkStart w:id="199" w:name="_Toc499815885"/>
      <w:bookmarkStart w:id="200" w:name="_Toc507507683"/>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99"/>
      <w:bookmarkEnd w:id="200"/>
    </w:p>
    <w:p>
      <w:pPr>
        <w:pStyle w:val="Heading5"/>
        <w:rPr>
          <w:snapToGrid w:val="0"/>
        </w:rPr>
      </w:pPr>
      <w:bookmarkStart w:id="201" w:name="_Toc507507684"/>
      <w:bookmarkStart w:id="202" w:name="_Toc499815886"/>
      <w:r>
        <w:rPr>
          <w:rStyle w:val="CharSectno"/>
        </w:rPr>
        <w:t>1</w:t>
      </w:r>
      <w:r>
        <w:rPr>
          <w:snapToGrid w:val="0"/>
        </w:rPr>
        <w:t>.</w:t>
      </w:r>
      <w:r>
        <w:rPr>
          <w:snapToGrid w:val="0"/>
        </w:rPr>
        <w:tab/>
        <w:t>Commencing civil proceedings</w:t>
      </w:r>
      <w:bookmarkEnd w:id="201"/>
      <w:bookmarkEnd w:id="202"/>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03" w:name="_Toc507507685"/>
      <w:bookmarkStart w:id="204" w:name="_Toc499815887"/>
      <w:r>
        <w:rPr>
          <w:rStyle w:val="CharSectno"/>
        </w:rPr>
        <w:t>2</w:t>
      </w:r>
      <w:r>
        <w:t>.</w:t>
      </w:r>
      <w:r>
        <w:tab/>
        <w:t>Applications in pending proceedings</w:t>
      </w:r>
      <w:bookmarkEnd w:id="203"/>
      <w:bookmarkEnd w:id="204"/>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05" w:name="_Toc507507686"/>
      <w:bookmarkStart w:id="206" w:name="_Toc499815888"/>
      <w:r>
        <w:rPr>
          <w:rStyle w:val="CharSectno"/>
        </w:rPr>
        <w:t>3</w:t>
      </w:r>
      <w:r>
        <w:rPr>
          <w:snapToGrid w:val="0"/>
        </w:rPr>
        <w:t>.</w:t>
      </w:r>
      <w:r>
        <w:rPr>
          <w:snapToGrid w:val="0"/>
        </w:rPr>
        <w:tab/>
        <w:t>Individual may act in person or by solicitor; body corporate must act by solicitor</w:t>
      </w:r>
      <w:bookmarkEnd w:id="205"/>
      <w:bookmarkEnd w:id="206"/>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207" w:name="_Toc499815889"/>
      <w:bookmarkStart w:id="208" w:name="_Toc507507687"/>
      <w:r>
        <w:rPr>
          <w:rStyle w:val="CharPartNo"/>
        </w:rPr>
        <w:t>Order 4AA</w:t>
      </w:r>
      <w:r>
        <w:rPr>
          <w:rStyle w:val="CharDivNo"/>
        </w:rPr>
        <w:t> </w:t>
      </w:r>
      <w:r>
        <w:t>—</w:t>
      </w:r>
      <w:r>
        <w:rPr>
          <w:rStyle w:val="CharDivText"/>
        </w:rPr>
        <w:t> </w:t>
      </w:r>
      <w:r>
        <w:rPr>
          <w:rStyle w:val="CharPartText"/>
        </w:rPr>
        <w:t>Mortgage actions</w:t>
      </w:r>
      <w:bookmarkEnd w:id="207"/>
      <w:bookmarkEnd w:id="208"/>
    </w:p>
    <w:p>
      <w:pPr>
        <w:pStyle w:val="Footnoteheading"/>
      </w:pPr>
      <w:r>
        <w:tab/>
        <w:t>[Heading inserted in Gazette 16 Nov 2016 p. 5186.]</w:t>
      </w:r>
    </w:p>
    <w:p>
      <w:pPr>
        <w:pStyle w:val="Heading5"/>
      </w:pPr>
      <w:bookmarkStart w:id="209" w:name="_Toc507507688"/>
      <w:bookmarkStart w:id="210" w:name="_Toc499815890"/>
      <w:r>
        <w:rPr>
          <w:rStyle w:val="CharSectno"/>
        </w:rPr>
        <w:t>1</w:t>
      </w:r>
      <w:r>
        <w:t>.</w:t>
      </w:r>
      <w:r>
        <w:tab/>
        <w:t>Terms used</w:t>
      </w:r>
      <w:bookmarkEnd w:id="209"/>
      <w:bookmarkEnd w:id="210"/>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211" w:name="_Toc507507689"/>
      <w:bookmarkStart w:id="212" w:name="_Toc499815891"/>
      <w:r>
        <w:rPr>
          <w:rStyle w:val="CharSectno"/>
        </w:rPr>
        <w:t>2</w:t>
      </w:r>
      <w:r>
        <w:t>.</w:t>
      </w:r>
      <w:r>
        <w:tab/>
        <w:t>Application</w:t>
      </w:r>
      <w:bookmarkEnd w:id="211"/>
      <w:bookmarkEnd w:id="212"/>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213" w:name="_Toc507507690"/>
      <w:bookmarkStart w:id="214" w:name="_Toc499815892"/>
      <w:r>
        <w:rPr>
          <w:rStyle w:val="CharSectno"/>
        </w:rPr>
        <w:t>3</w:t>
      </w:r>
      <w:r>
        <w:t>.</w:t>
      </w:r>
      <w:r>
        <w:tab/>
        <w:t>Commencing mortgage actions</w:t>
      </w:r>
      <w:bookmarkEnd w:id="213"/>
      <w:bookmarkEnd w:id="21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215" w:name="_Toc507507691"/>
      <w:bookmarkStart w:id="216" w:name="_Toc499815893"/>
      <w:r>
        <w:rPr>
          <w:rStyle w:val="CharSectno"/>
        </w:rPr>
        <w:t>4</w:t>
      </w:r>
      <w:r>
        <w:t>.</w:t>
      </w:r>
      <w:r>
        <w:tab/>
        <w:t>Transitional provision for former Order 62A</w:t>
      </w:r>
      <w:bookmarkEnd w:id="215"/>
      <w:bookmarkEnd w:id="216"/>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217" w:name="_Toc499815894"/>
      <w:bookmarkStart w:id="218" w:name="_Toc507507692"/>
      <w:r>
        <w:rPr>
          <w:rStyle w:val="CharPartNo"/>
        </w:rPr>
        <w:t>Order 5</w:t>
      </w:r>
      <w:r>
        <w:t> — </w:t>
      </w:r>
      <w:r>
        <w:rPr>
          <w:rStyle w:val="CharPartText"/>
        </w:rPr>
        <w:t>Writs of summons</w:t>
      </w:r>
      <w:bookmarkEnd w:id="217"/>
      <w:bookmarkEnd w:id="218"/>
    </w:p>
    <w:p>
      <w:pPr>
        <w:pStyle w:val="Heading5"/>
        <w:rPr>
          <w:snapToGrid w:val="0"/>
        </w:rPr>
      </w:pPr>
      <w:bookmarkStart w:id="219" w:name="_Toc507507693"/>
      <w:bookmarkStart w:id="220" w:name="_Toc499815895"/>
      <w:r>
        <w:rPr>
          <w:rStyle w:val="CharSectno"/>
        </w:rPr>
        <w:t>1</w:t>
      </w:r>
      <w:r>
        <w:rPr>
          <w:snapToGrid w:val="0"/>
        </w:rPr>
        <w:t>.</w:t>
      </w:r>
      <w:r>
        <w:rPr>
          <w:snapToGrid w:val="0"/>
        </w:rPr>
        <w:tab/>
        <w:t>Form of writ</w:t>
      </w:r>
      <w:bookmarkEnd w:id="219"/>
      <w:bookmarkEnd w:id="22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21" w:name="_Toc507507694"/>
      <w:bookmarkStart w:id="222" w:name="_Toc499815896"/>
      <w:r>
        <w:rPr>
          <w:rStyle w:val="CharSectno"/>
        </w:rPr>
        <w:t>2</w:t>
      </w:r>
      <w:r>
        <w:t>.</w:t>
      </w:r>
      <w:r>
        <w:tab/>
        <w:t>Writ for service outside WA, form of</w:t>
      </w:r>
      <w:bookmarkEnd w:id="221"/>
      <w:bookmarkEnd w:id="222"/>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23" w:name="_Toc507507695"/>
      <w:bookmarkStart w:id="224" w:name="_Toc499815897"/>
      <w:r>
        <w:rPr>
          <w:rStyle w:val="CharSectno"/>
        </w:rPr>
        <w:t>3</w:t>
      </w:r>
      <w:r>
        <w:rPr>
          <w:snapToGrid w:val="0"/>
        </w:rPr>
        <w:t>.</w:t>
      </w:r>
      <w:r>
        <w:rPr>
          <w:snapToGrid w:val="0"/>
        </w:rPr>
        <w:tab/>
        <w:t>Place of trial to be shown</w:t>
      </w:r>
      <w:bookmarkEnd w:id="223"/>
      <w:bookmarkEnd w:id="224"/>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25" w:name="_Toc507507696"/>
      <w:bookmarkStart w:id="226" w:name="_Toc499815898"/>
      <w:r>
        <w:rPr>
          <w:rStyle w:val="CharSectno"/>
        </w:rPr>
        <w:t>4</w:t>
      </w:r>
      <w:r>
        <w:rPr>
          <w:snapToGrid w:val="0"/>
        </w:rPr>
        <w:t>.</w:t>
      </w:r>
      <w:r>
        <w:rPr>
          <w:snapToGrid w:val="0"/>
        </w:rPr>
        <w:tab/>
        <w:t>Place of issue</w:t>
      </w:r>
      <w:bookmarkEnd w:id="225"/>
      <w:bookmarkEnd w:id="226"/>
      <w:r>
        <w:rPr>
          <w:snapToGrid w:val="0"/>
        </w:rPr>
        <w:t xml:space="preserve"> </w:t>
      </w:r>
    </w:p>
    <w:p>
      <w:pPr>
        <w:pStyle w:val="Subsection"/>
      </w:pPr>
      <w:r>
        <w:tab/>
      </w:r>
      <w:r>
        <w:tab/>
        <w:t>Every writ shall be issued out of the Central Office.</w:t>
      </w:r>
    </w:p>
    <w:p>
      <w:pPr>
        <w:pStyle w:val="Heading5"/>
        <w:rPr>
          <w:snapToGrid w:val="0"/>
        </w:rPr>
      </w:pPr>
      <w:bookmarkStart w:id="227" w:name="_Toc507507697"/>
      <w:bookmarkStart w:id="228" w:name="_Toc499815899"/>
      <w:r>
        <w:rPr>
          <w:rStyle w:val="CharSectno"/>
        </w:rPr>
        <w:t>5</w:t>
      </w:r>
      <w:r>
        <w:rPr>
          <w:snapToGrid w:val="0"/>
        </w:rPr>
        <w:t>.</w:t>
      </w:r>
      <w:r>
        <w:rPr>
          <w:snapToGrid w:val="0"/>
        </w:rPr>
        <w:tab/>
        <w:t>Preparation of writ</w:t>
      </w:r>
      <w:bookmarkEnd w:id="227"/>
      <w:bookmarkEnd w:id="228"/>
    </w:p>
    <w:p>
      <w:pPr>
        <w:pStyle w:val="Subsection"/>
      </w:pPr>
      <w:r>
        <w:tab/>
      </w:r>
      <w:r>
        <w:tab/>
        <w:t>Writs shall be prepared by the plaintiff or his solicitor.</w:t>
      </w:r>
    </w:p>
    <w:p>
      <w:pPr>
        <w:pStyle w:val="Heading5"/>
        <w:rPr>
          <w:snapToGrid w:val="0"/>
        </w:rPr>
      </w:pPr>
      <w:bookmarkStart w:id="229" w:name="_Toc507507698"/>
      <w:bookmarkStart w:id="230" w:name="_Toc499815900"/>
      <w:r>
        <w:rPr>
          <w:rStyle w:val="CharSectno"/>
        </w:rPr>
        <w:t>6</w:t>
      </w:r>
      <w:r>
        <w:rPr>
          <w:snapToGrid w:val="0"/>
        </w:rPr>
        <w:t>.</w:t>
      </w:r>
      <w:r>
        <w:rPr>
          <w:snapToGrid w:val="0"/>
        </w:rPr>
        <w:tab/>
        <w:t>Sealing of writ</w:t>
      </w:r>
      <w:bookmarkEnd w:id="229"/>
      <w:bookmarkEnd w:id="230"/>
    </w:p>
    <w:p>
      <w:pPr>
        <w:pStyle w:val="Subsection"/>
      </w:pPr>
      <w:r>
        <w:tab/>
      </w:r>
      <w:r>
        <w:tab/>
        <w:t>Issue of a writ takes place upon its being sealed by the proper officer.</w:t>
      </w:r>
    </w:p>
    <w:p>
      <w:pPr>
        <w:pStyle w:val="Heading5"/>
        <w:rPr>
          <w:snapToGrid w:val="0"/>
        </w:rPr>
      </w:pPr>
      <w:bookmarkStart w:id="231" w:name="_Toc507507699"/>
      <w:bookmarkStart w:id="232" w:name="_Toc499815901"/>
      <w:r>
        <w:rPr>
          <w:rStyle w:val="CharSectno"/>
        </w:rPr>
        <w:t>7</w:t>
      </w:r>
      <w:r>
        <w:rPr>
          <w:snapToGrid w:val="0"/>
        </w:rPr>
        <w:t>.</w:t>
      </w:r>
      <w:r>
        <w:rPr>
          <w:snapToGrid w:val="0"/>
        </w:rPr>
        <w:tab/>
        <w:t>Copy to be left with officer</w:t>
      </w:r>
      <w:bookmarkEnd w:id="231"/>
      <w:bookmarkEnd w:id="232"/>
    </w:p>
    <w:p>
      <w:pPr>
        <w:pStyle w:val="Subsection"/>
      </w:pPr>
      <w:r>
        <w:tab/>
      </w:r>
      <w:ins w:id="233" w:author="Master Repository Process" w:date="2021-09-19T07:28:00Z">
        <w:r>
          <w:t>(1)</w:t>
        </w:r>
      </w:ins>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rPr>
          <w:ins w:id="234" w:author="Master Repository Process" w:date="2021-09-19T07:28:00Z"/>
        </w:rPr>
      </w:pPr>
      <w:ins w:id="235" w:author="Master Repository Process" w:date="2021-09-19T07:28:00Z">
        <w:r>
          <w:tab/>
          <w:t>(2)</w:t>
        </w:r>
        <w:r>
          <w:tab/>
          <w:t>Subrule (1) does not apply if the writ is filed electronically.</w:t>
        </w:r>
      </w:ins>
    </w:p>
    <w:p>
      <w:pPr>
        <w:pStyle w:val="Footnotesection"/>
        <w:rPr>
          <w:ins w:id="236" w:author="Master Repository Process" w:date="2021-09-19T07:28:00Z"/>
        </w:rPr>
      </w:pPr>
      <w:bookmarkStart w:id="237" w:name="_Toc505785447"/>
      <w:bookmarkStart w:id="238" w:name="_Toc505873814"/>
      <w:ins w:id="239" w:author="Master Repository Process" w:date="2021-09-19T07:28:00Z">
        <w:r>
          <w:tab/>
          <w:t>[Rule 7 amended in Gazette 27 Feb 2018 p. 554.]</w:t>
        </w:r>
      </w:ins>
    </w:p>
    <w:p>
      <w:pPr>
        <w:pStyle w:val="Heading5"/>
      </w:pPr>
      <w:bookmarkStart w:id="240" w:name="_Toc499815902"/>
      <w:bookmarkStart w:id="241" w:name="_Toc507507700"/>
      <w:r>
        <w:rPr>
          <w:rStyle w:val="CharSectno"/>
        </w:rPr>
        <w:t>8</w:t>
      </w:r>
      <w:r>
        <w:t>.</w:t>
      </w:r>
      <w:r>
        <w:tab/>
      </w:r>
      <w:del w:id="242" w:author="Master Repository Process" w:date="2021-09-19T07:28:00Z">
        <w:r>
          <w:rPr>
            <w:snapToGrid w:val="0"/>
          </w:rPr>
          <w:delText>Copy</w:delText>
        </w:r>
      </w:del>
      <w:ins w:id="243" w:author="Master Repository Process" w:date="2021-09-19T07:28:00Z">
        <w:r>
          <w:t>Writ</w:t>
        </w:r>
      </w:ins>
      <w:r>
        <w:t xml:space="preserve"> to be </w:t>
      </w:r>
      <w:del w:id="244" w:author="Master Repository Process" w:date="2021-09-19T07:28:00Z">
        <w:r>
          <w:rPr>
            <w:snapToGrid w:val="0"/>
          </w:rPr>
          <w:delText>filed</w:delText>
        </w:r>
      </w:del>
      <w:bookmarkEnd w:id="240"/>
      <w:ins w:id="245" w:author="Master Repository Process" w:date="2021-09-19T07:28:00Z">
        <w:r>
          <w:t>recorded when issued</w:t>
        </w:r>
      </w:ins>
      <w:bookmarkEnd w:id="237"/>
      <w:bookmarkEnd w:id="238"/>
      <w:bookmarkEnd w:id="241"/>
    </w:p>
    <w:p>
      <w:pPr>
        <w:pStyle w:val="Subsection"/>
      </w:pPr>
      <w:r>
        <w:tab/>
      </w:r>
      <w:r>
        <w:tab/>
        <w:t xml:space="preserve">The </w:t>
      </w:r>
      <w:ins w:id="246" w:author="Master Repository Process" w:date="2021-09-19T07:28:00Z">
        <w:r>
          <w:t xml:space="preserve">proper </w:t>
        </w:r>
      </w:ins>
      <w:r>
        <w:t xml:space="preserve">officer </w:t>
      </w:r>
      <w:del w:id="247" w:author="Master Repository Process" w:date="2021-09-19T07:28:00Z">
        <w:r>
          <w:delText>receiving such copy shall file it and an entry of the filing thereof shall be made in a book to be called the Cause Book, which shall be</w:delText>
        </w:r>
      </w:del>
      <w:ins w:id="248" w:author="Master Repository Process" w:date="2021-09-19T07:28:00Z">
        <w:r>
          <w:t>must record,</w:t>
        </w:r>
      </w:ins>
      <w:r>
        <w:t xml:space="preserve"> in </w:t>
      </w:r>
      <w:del w:id="249" w:author="Master Repository Process" w:date="2021-09-19T07:28:00Z">
        <w:r>
          <w:delText xml:space="preserve">such form and kept in such </w:delText>
        </w:r>
      </w:del>
      <w:ins w:id="250" w:author="Master Repository Process" w:date="2021-09-19T07:28:00Z">
        <w:r>
          <w:t xml:space="preserve">the </w:t>
        </w:r>
      </w:ins>
      <w:r>
        <w:t xml:space="preserve">manner </w:t>
      </w:r>
      <w:del w:id="251" w:author="Master Repository Process" w:date="2021-09-19T07:28:00Z">
        <w:r>
          <w:delText>as</w:delText>
        </w:r>
      </w:del>
      <w:ins w:id="252" w:author="Master Repository Process" w:date="2021-09-19T07:28:00Z">
        <w:r>
          <w:t>directed by</w:t>
        </w:r>
      </w:ins>
      <w:r>
        <w:t xml:space="preserve"> the Chief Justice </w:t>
      </w:r>
      <w:del w:id="253" w:author="Master Repository Process" w:date="2021-09-19T07:28:00Z">
        <w:r>
          <w:delText xml:space="preserve">may </w:delText>
        </w:r>
      </w:del>
      <w:r>
        <w:t>from time to time</w:t>
      </w:r>
      <w:del w:id="254" w:author="Master Repository Process" w:date="2021-09-19T07:28:00Z">
        <w:r>
          <w:delText xml:space="preserve"> direct, and the action shall be distinguished by the date of the year and a number</w:delText>
        </w:r>
      </w:del>
      <w:ins w:id="255" w:author="Master Repository Process" w:date="2021-09-19T07:28:00Z">
        <w:r>
          <w:t>, a writ when it is issued</w:t>
        </w:r>
      </w:ins>
      <w:r>
        <w:t>.</w:t>
      </w:r>
    </w:p>
    <w:p>
      <w:pPr>
        <w:pStyle w:val="Footnotesection"/>
        <w:rPr>
          <w:ins w:id="256" w:author="Master Repository Process" w:date="2021-09-19T07:28:00Z"/>
        </w:rPr>
      </w:pPr>
      <w:ins w:id="257" w:author="Master Repository Process" w:date="2021-09-19T07:28:00Z">
        <w:r>
          <w:tab/>
          <w:t>[Rule 8 inserted in Gazette 27 Feb 2018 p. 554.]</w:t>
        </w:r>
      </w:ins>
    </w:p>
    <w:p>
      <w:pPr>
        <w:pStyle w:val="Heading5"/>
        <w:spacing w:before="180"/>
      </w:pPr>
      <w:bookmarkStart w:id="258" w:name="_Toc507507701"/>
      <w:bookmarkStart w:id="259" w:name="_Toc499815903"/>
      <w:r>
        <w:rPr>
          <w:rStyle w:val="CharSectno"/>
        </w:rPr>
        <w:t>9</w:t>
      </w:r>
      <w:r>
        <w:t>.</w:t>
      </w:r>
      <w:r>
        <w:tab/>
        <w:t>Writ for service outside Australia, leave to issue needed</w:t>
      </w:r>
      <w:bookmarkEnd w:id="258"/>
      <w:bookmarkEnd w:id="259"/>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60" w:name="_Toc507507702"/>
      <w:bookmarkStart w:id="261" w:name="_Toc499815904"/>
      <w:r>
        <w:rPr>
          <w:rStyle w:val="CharSectno"/>
        </w:rPr>
        <w:t>10</w:t>
      </w:r>
      <w:r>
        <w:rPr>
          <w:snapToGrid w:val="0"/>
        </w:rPr>
        <w:t>.</w:t>
      </w:r>
      <w:r>
        <w:rPr>
          <w:snapToGrid w:val="0"/>
        </w:rPr>
        <w:tab/>
        <w:t>All writs to be in name of Chief Justice or Senior Puisne Judge</w:t>
      </w:r>
      <w:bookmarkEnd w:id="260"/>
      <w:bookmarkEnd w:id="261"/>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62" w:name="_Toc507507703"/>
      <w:bookmarkStart w:id="263" w:name="_Toc499815905"/>
      <w:r>
        <w:rPr>
          <w:rStyle w:val="CharSectno"/>
        </w:rPr>
        <w:t>11</w:t>
      </w:r>
      <w:r>
        <w:rPr>
          <w:snapToGrid w:val="0"/>
        </w:rPr>
        <w:t>.</w:t>
      </w:r>
      <w:r>
        <w:rPr>
          <w:snapToGrid w:val="0"/>
        </w:rPr>
        <w:tab/>
        <w:t>Time for appearance to be stated in writ</w:t>
      </w:r>
      <w:bookmarkEnd w:id="262"/>
      <w:bookmarkEnd w:id="263"/>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64" w:name="_Toc499815906"/>
      <w:bookmarkStart w:id="265" w:name="_Toc507507704"/>
      <w:r>
        <w:rPr>
          <w:rStyle w:val="CharPartNo"/>
        </w:rPr>
        <w:t>Order 6</w:t>
      </w:r>
      <w:r>
        <w:t> — </w:t>
      </w:r>
      <w:r>
        <w:rPr>
          <w:rStyle w:val="CharPartText"/>
        </w:rPr>
        <w:t>Indorsement of claim: other indorsements</w:t>
      </w:r>
      <w:bookmarkEnd w:id="264"/>
      <w:bookmarkEnd w:id="265"/>
    </w:p>
    <w:p>
      <w:pPr>
        <w:pStyle w:val="Heading5"/>
        <w:rPr>
          <w:snapToGrid w:val="0"/>
        </w:rPr>
      </w:pPr>
      <w:bookmarkStart w:id="266" w:name="_Toc507507705"/>
      <w:bookmarkStart w:id="267" w:name="_Toc499815907"/>
      <w:r>
        <w:rPr>
          <w:rStyle w:val="CharSectno"/>
        </w:rPr>
        <w:t>1</w:t>
      </w:r>
      <w:r>
        <w:rPr>
          <w:snapToGrid w:val="0"/>
        </w:rPr>
        <w:t>.</w:t>
      </w:r>
      <w:r>
        <w:rPr>
          <w:snapToGrid w:val="0"/>
        </w:rPr>
        <w:tab/>
        <w:t>Nature of claim etc. to be indorsed on writ</w:t>
      </w:r>
      <w:bookmarkEnd w:id="266"/>
      <w:bookmarkEnd w:id="26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68" w:name="_Toc507507706"/>
      <w:bookmarkStart w:id="269" w:name="_Toc499815908"/>
      <w:r>
        <w:rPr>
          <w:rStyle w:val="CharSectno"/>
        </w:rPr>
        <w:t>2</w:t>
      </w:r>
      <w:r>
        <w:rPr>
          <w:snapToGrid w:val="0"/>
        </w:rPr>
        <w:t>.</w:t>
      </w:r>
      <w:r>
        <w:rPr>
          <w:snapToGrid w:val="0"/>
        </w:rPr>
        <w:tab/>
        <w:t>Action for defamation by publication</w:t>
      </w:r>
      <w:bookmarkEnd w:id="268"/>
      <w:bookmarkEnd w:id="269"/>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in Gazette 16 Aug 2017 p. 4409.]</w:t>
      </w:r>
    </w:p>
    <w:p>
      <w:pPr>
        <w:pStyle w:val="Heading5"/>
        <w:rPr>
          <w:snapToGrid w:val="0"/>
        </w:rPr>
      </w:pPr>
      <w:bookmarkStart w:id="270" w:name="_Toc507507707"/>
      <w:bookmarkStart w:id="271" w:name="_Toc499815909"/>
      <w:r>
        <w:rPr>
          <w:rStyle w:val="CharSectno"/>
        </w:rPr>
        <w:t>3</w:t>
      </w:r>
      <w:r>
        <w:rPr>
          <w:snapToGrid w:val="0"/>
        </w:rPr>
        <w:t>.</w:t>
      </w:r>
      <w:r>
        <w:rPr>
          <w:snapToGrid w:val="0"/>
        </w:rPr>
        <w:tab/>
        <w:t>Statement of claim may be indorsed on writ in some actions</w:t>
      </w:r>
      <w:bookmarkEnd w:id="270"/>
      <w:bookmarkEnd w:id="271"/>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in Gazette 16 Aug 2017 p. 4410.]</w:t>
      </w:r>
    </w:p>
    <w:p>
      <w:pPr>
        <w:pStyle w:val="Heading5"/>
        <w:rPr>
          <w:snapToGrid w:val="0"/>
        </w:rPr>
      </w:pPr>
      <w:bookmarkStart w:id="272" w:name="_Toc507507708"/>
      <w:bookmarkStart w:id="273" w:name="_Toc499815910"/>
      <w:r>
        <w:rPr>
          <w:rStyle w:val="CharSectno"/>
        </w:rPr>
        <w:t>4</w:t>
      </w:r>
      <w:r>
        <w:rPr>
          <w:snapToGrid w:val="0"/>
        </w:rPr>
        <w:t>.</w:t>
      </w:r>
      <w:r>
        <w:rPr>
          <w:snapToGrid w:val="0"/>
        </w:rPr>
        <w:tab/>
        <w:t>Claim for liquidated demand, indorsements required for, costs etc.</w:t>
      </w:r>
      <w:bookmarkEnd w:id="272"/>
      <w:bookmarkEnd w:id="27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74" w:name="_Toc507507709"/>
      <w:bookmarkStart w:id="275" w:name="_Toc499815911"/>
      <w:r>
        <w:rPr>
          <w:rStyle w:val="CharSectno"/>
        </w:rPr>
        <w:t>5</w:t>
      </w:r>
      <w:r>
        <w:rPr>
          <w:snapToGrid w:val="0"/>
        </w:rPr>
        <w:t>.</w:t>
      </w:r>
      <w:r>
        <w:rPr>
          <w:snapToGrid w:val="0"/>
        </w:rPr>
        <w:tab/>
        <w:t>Representative character</w:t>
      </w:r>
      <w:bookmarkEnd w:id="274"/>
      <w:bookmarkEnd w:id="275"/>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76" w:name="_Toc507507710"/>
      <w:bookmarkStart w:id="277" w:name="_Toc499815912"/>
      <w:r>
        <w:rPr>
          <w:rStyle w:val="CharSectno"/>
        </w:rPr>
        <w:t>6</w:t>
      </w:r>
      <w:r>
        <w:rPr>
          <w:snapToGrid w:val="0"/>
        </w:rPr>
        <w:t>.</w:t>
      </w:r>
      <w:r>
        <w:rPr>
          <w:snapToGrid w:val="0"/>
        </w:rPr>
        <w:tab/>
        <w:t>Claim for account</w:t>
      </w:r>
      <w:bookmarkEnd w:id="276"/>
      <w:bookmarkEnd w:id="27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78" w:name="_Toc507507711"/>
      <w:bookmarkStart w:id="279" w:name="_Toc499815913"/>
      <w:r>
        <w:rPr>
          <w:rStyle w:val="CharSectno"/>
        </w:rPr>
        <w:t>7</w:t>
      </w:r>
      <w:r>
        <w:t>.</w:t>
      </w:r>
      <w:r>
        <w:tab/>
        <w:t>Writ etc. to state contact details</w:t>
      </w:r>
      <w:bookmarkEnd w:id="278"/>
      <w:bookmarkEnd w:id="27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80" w:name="_Toc499815914"/>
      <w:bookmarkStart w:id="281" w:name="_Toc507507712"/>
      <w:r>
        <w:rPr>
          <w:rStyle w:val="CharPartNo"/>
        </w:rPr>
        <w:t>Order 7</w:t>
      </w:r>
      <w:r>
        <w:t> — </w:t>
      </w:r>
      <w:r>
        <w:rPr>
          <w:rStyle w:val="CharPartText"/>
        </w:rPr>
        <w:t>Duration and renewal of writ: concurrent writs</w:t>
      </w:r>
      <w:bookmarkEnd w:id="280"/>
      <w:bookmarkEnd w:id="281"/>
    </w:p>
    <w:p>
      <w:pPr>
        <w:pStyle w:val="Heading5"/>
        <w:rPr>
          <w:snapToGrid w:val="0"/>
        </w:rPr>
      </w:pPr>
      <w:bookmarkStart w:id="282" w:name="_Toc507507713"/>
      <w:bookmarkStart w:id="283" w:name="_Toc499815915"/>
      <w:r>
        <w:rPr>
          <w:rStyle w:val="CharSectno"/>
        </w:rPr>
        <w:t>1</w:t>
      </w:r>
      <w:r>
        <w:rPr>
          <w:snapToGrid w:val="0"/>
        </w:rPr>
        <w:t>.</w:t>
      </w:r>
      <w:r>
        <w:rPr>
          <w:snapToGrid w:val="0"/>
        </w:rPr>
        <w:tab/>
        <w:t>Duration and renewal of writ</w:t>
      </w:r>
      <w:bookmarkEnd w:id="282"/>
      <w:bookmarkEnd w:id="28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84" w:name="_Toc507507714"/>
      <w:bookmarkStart w:id="285" w:name="_Toc499815916"/>
      <w:r>
        <w:rPr>
          <w:rStyle w:val="CharSectno"/>
        </w:rPr>
        <w:t>2</w:t>
      </w:r>
      <w:r>
        <w:rPr>
          <w:snapToGrid w:val="0"/>
        </w:rPr>
        <w:t>.</w:t>
      </w:r>
      <w:r>
        <w:rPr>
          <w:snapToGrid w:val="0"/>
        </w:rPr>
        <w:tab/>
        <w:t>Proof of extension of validity of writ</w:t>
      </w:r>
      <w:bookmarkEnd w:id="284"/>
      <w:bookmarkEnd w:id="28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86" w:name="_Toc507507715"/>
      <w:bookmarkStart w:id="287" w:name="_Toc499815917"/>
      <w:r>
        <w:rPr>
          <w:rStyle w:val="CharSectno"/>
        </w:rPr>
        <w:t>3</w:t>
      </w:r>
      <w:r>
        <w:rPr>
          <w:snapToGrid w:val="0"/>
        </w:rPr>
        <w:t>.</w:t>
      </w:r>
      <w:r>
        <w:rPr>
          <w:snapToGrid w:val="0"/>
        </w:rPr>
        <w:tab/>
        <w:t>Concurrent writs</w:t>
      </w:r>
      <w:bookmarkEnd w:id="286"/>
      <w:bookmarkEnd w:id="28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rPr>
          <w:ins w:id="288" w:author="Master Repository Process" w:date="2021-09-19T07:28:00Z"/>
        </w:rPr>
      </w:pPr>
      <w:ins w:id="289" w:author="Master Repository Process" w:date="2021-09-19T07:28:00Z">
        <w:r>
          <w:tab/>
          <w:t>(5)</w:t>
        </w:r>
        <w:r>
          <w:tab/>
          <w:t xml:space="preserve">Subrule (6) applies if — </w:t>
        </w:r>
      </w:ins>
    </w:p>
    <w:p>
      <w:pPr>
        <w:pStyle w:val="Indenta"/>
        <w:rPr>
          <w:ins w:id="290" w:author="Master Repository Process" w:date="2021-09-19T07:28:00Z"/>
        </w:rPr>
      </w:pPr>
      <w:ins w:id="291" w:author="Master Repository Process" w:date="2021-09-19T07:28:00Z">
        <w:r>
          <w:tab/>
          <w:t>(a)</w:t>
        </w:r>
        <w:r>
          <w:tab/>
          <w:t>an original writ is sealed and issued to the plaintiff by means of the EDS; or</w:t>
        </w:r>
      </w:ins>
    </w:p>
    <w:p>
      <w:pPr>
        <w:pStyle w:val="Indenta"/>
        <w:rPr>
          <w:ins w:id="292" w:author="Master Repository Process" w:date="2021-09-19T07:28:00Z"/>
        </w:rPr>
      </w:pPr>
      <w:ins w:id="293" w:author="Master Repository Process" w:date="2021-09-19T07:28:00Z">
        <w:r>
          <w:tab/>
          <w:t>(b)</w:t>
        </w:r>
        <w:r>
          <w:tab/>
          <w:t>the plaintiff has lawful access to an original writ in the EDS.</w:t>
        </w:r>
      </w:ins>
    </w:p>
    <w:p>
      <w:pPr>
        <w:pStyle w:val="Subsection"/>
        <w:rPr>
          <w:ins w:id="294" w:author="Master Repository Process" w:date="2021-09-19T07:28:00Z"/>
        </w:rPr>
      </w:pPr>
      <w:ins w:id="295" w:author="Master Repository Process" w:date="2021-09-19T07:28:00Z">
        <w:r>
          <w:tab/>
          <w:t>(6)</w:t>
        </w:r>
        <w:r>
          <w:tab/>
          <w:t xml:space="preserve">If this subrule applies — </w:t>
        </w:r>
      </w:ins>
    </w:p>
    <w:p>
      <w:pPr>
        <w:pStyle w:val="Indenta"/>
        <w:rPr>
          <w:ins w:id="296" w:author="Master Repository Process" w:date="2021-09-19T07:28:00Z"/>
        </w:rPr>
      </w:pPr>
      <w:ins w:id="297" w:author="Master Repository Process" w:date="2021-09-19T07:28:00Z">
        <w:r>
          <w:tab/>
          <w:t>(a)</w:t>
        </w:r>
        <w:r>
          <w:tab/>
          <w:t>the plaintiff may print from the EDS 1 or more copies of the original writ; and</w:t>
        </w:r>
      </w:ins>
    </w:p>
    <w:p>
      <w:pPr>
        <w:pStyle w:val="Indenta"/>
        <w:rPr>
          <w:ins w:id="298" w:author="Master Repository Process" w:date="2021-09-19T07:28:00Z"/>
        </w:rPr>
      </w:pPr>
      <w:ins w:id="299" w:author="Master Repository Process" w:date="2021-09-19T07:28:00Z">
        <w:r>
          <w:tab/>
          <w:t>(b)</w:t>
        </w:r>
        <w:r>
          <w:tab/>
          <w:t>a printed copy may be treated as a concurrent writ despite subrule (2) not having been complied with.</w:t>
        </w:r>
      </w:ins>
    </w:p>
    <w:p>
      <w:pPr>
        <w:pStyle w:val="Footnotesection"/>
      </w:pPr>
      <w:r>
        <w:tab/>
        <w:t>[Rule 3 amended in Gazette 28 Jun 2011 p. 2552; 12 Jun 2012 p. 2447</w:t>
      </w:r>
      <w:ins w:id="300" w:author="Master Repository Process" w:date="2021-09-19T07:28:00Z">
        <w:r>
          <w:t>; 27 Feb 2018 p. 555</w:t>
        </w:r>
      </w:ins>
      <w:r>
        <w:t>.]</w:t>
      </w:r>
    </w:p>
    <w:p>
      <w:pPr>
        <w:pStyle w:val="Heading5"/>
        <w:rPr>
          <w:snapToGrid w:val="0"/>
        </w:rPr>
      </w:pPr>
      <w:bookmarkStart w:id="301" w:name="_Toc507507716"/>
      <w:bookmarkStart w:id="302" w:name="_Toc499815918"/>
      <w:r>
        <w:rPr>
          <w:rStyle w:val="CharSectno"/>
        </w:rPr>
        <w:t>4</w:t>
      </w:r>
      <w:r>
        <w:rPr>
          <w:snapToGrid w:val="0"/>
        </w:rPr>
        <w:t>.</w:t>
      </w:r>
      <w:r>
        <w:rPr>
          <w:snapToGrid w:val="0"/>
        </w:rPr>
        <w:tab/>
        <w:t>Unserved writs may be struck out</w:t>
      </w:r>
      <w:bookmarkEnd w:id="301"/>
      <w:bookmarkEnd w:id="302"/>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amended in Gazette 16 Aug 2017 p. 4410.] </w:t>
      </w:r>
    </w:p>
    <w:p>
      <w:pPr>
        <w:pStyle w:val="Heading2"/>
        <w:spacing w:before="240"/>
        <w:rPr>
          <w:b w:val="0"/>
        </w:rPr>
      </w:pPr>
      <w:bookmarkStart w:id="303" w:name="_Toc499815919"/>
      <w:bookmarkStart w:id="304" w:name="_Toc507507717"/>
      <w:r>
        <w:rPr>
          <w:rStyle w:val="CharPartNo"/>
        </w:rPr>
        <w:t>Order 8</w:t>
      </w:r>
      <w:r>
        <w:t> — </w:t>
      </w:r>
      <w:r>
        <w:rPr>
          <w:rStyle w:val="CharPartText"/>
        </w:rPr>
        <w:t>Disclosure by solicitors: change of solicitors</w:t>
      </w:r>
      <w:bookmarkEnd w:id="303"/>
      <w:bookmarkEnd w:id="304"/>
    </w:p>
    <w:p>
      <w:pPr>
        <w:pStyle w:val="Heading5"/>
        <w:rPr>
          <w:snapToGrid w:val="0"/>
        </w:rPr>
      </w:pPr>
      <w:bookmarkStart w:id="305" w:name="_Toc507507718"/>
      <w:bookmarkStart w:id="306" w:name="_Toc499815920"/>
      <w:r>
        <w:rPr>
          <w:rStyle w:val="CharSectno"/>
        </w:rPr>
        <w:t>1</w:t>
      </w:r>
      <w:r>
        <w:rPr>
          <w:snapToGrid w:val="0"/>
        </w:rPr>
        <w:t>.</w:t>
      </w:r>
      <w:r>
        <w:rPr>
          <w:snapToGrid w:val="0"/>
        </w:rPr>
        <w:tab/>
        <w:t>Solicitor to declare, if required to, whether writ issued by him</w:t>
      </w:r>
      <w:bookmarkEnd w:id="305"/>
      <w:bookmarkEnd w:id="306"/>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07" w:name="_Toc507507719"/>
      <w:bookmarkStart w:id="308" w:name="_Toc499815921"/>
      <w:r>
        <w:rPr>
          <w:rStyle w:val="CharSectno"/>
        </w:rPr>
        <w:t>2</w:t>
      </w:r>
      <w:r>
        <w:rPr>
          <w:snapToGrid w:val="0"/>
        </w:rPr>
        <w:t>.</w:t>
      </w:r>
      <w:r>
        <w:rPr>
          <w:snapToGrid w:val="0"/>
        </w:rPr>
        <w:tab/>
        <w:t>Change of solicitor</w:t>
      </w:r>
      <w:bookmarkEnd w:id="307"/>
      <w:bookmarkEnd w:id="308"/>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filed</w:t>
      </w:r>
      <w:del w:id="309" w:author="Master Repository Process" w:date="2021-09-19T07:28:00Z">
        <w:r>
          <w:rPr>
            <w:snapToGrid w:val="0"/>
          </w:rPr>
          <w:delText xml:space="preserve"> in the Central Office</w:delText>
        </w:r>
      </w:del>
      <w:r>
        <w:t xml:space="preserve">,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del w:id="310" w:author="Master Repository Process" w:date="2021-09-19T07:28:00Z"/>
          <w:snapToGrid w:val="0"/>
        </w:rPr>
      </w:pPr>
      <w:bookmarkStart w:id="311" w:name="_Toc499815922"/>
      <w:del w:id="312" w:author="Master Repository Process" w:date="2021-09-19T07:28:00Z">
        <w:r>
          <w:rPr>
            <w:rStyle w:val="CharSectno"/>
          </w:rPr>
          <w:delText>3</w:delText>
        </w:r>
        <w:r>
          <w:rPr>
            <w:snapToGrid w:val="0"/>
          </w:rPr>
          <w:delText>.</w:delText>
        </w:r>
        <w:r>
          <w:rPr>
            <w:snapToGrid w:val="0"/>
          </w:rPr>
          <w:tab/>
          <w:delText>Change of solicitor acting as agent</w:delText>
        </w:r>
        <w:bookmarkEnd w:id="311"/>
      </w:del>
    </w:p>
    <w:p>
      <w:pPr>
        <w:pStyle w:val="Subsection"/>
        <w:rPr>
          <w:del w:id="313" w:author="Master Repository Process" w:date="2021-09-19T07:28:00Z"/>
          <w:snapToGrid w:val="0"/>
        </w:rPr>
      </w:pPr>
      <w:del w:id="314" w:author="Master Repository Process" w:date="2021-09-19T07:28:00Z">
        <w:r>
          <w:rPr>
            <w:snapToGrid w:val="0"/>
          </w:rPr>
          <w:tab/>
          <w:delText>(1)</w:delText>
        </w:r>
        <w:r>
          <w:rPr>
            <w:snapToGrid w:val="0"/>
          </w:rPr>
          <w:tab/>
          <w:delTex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delText>
        </w:r>
      </w:del>
    </w:p>
    <w:p>
      <w:pPr>
        <w:pStyle w:val="Subsection"/>
        <w:rPr>
          <w:del w:id="315" w:author="Master Repository Process" w:date="2021-09-19T07:28:00Z"/>
          <w:snapToGrid w:val="0"/>
        </w:rPr>
      </w:pPr>
      <w:del w:id="316" w:author="Master Repository Process" w:date="2021-09-19T07:28:00Z">
        <w:r>
          <w:rPr>
            <w:snapToGrid w:val="0"/>
          </w:rPr>
          <w:tab/>
          <w:delText>(2)</w:delText>
        </w:r>
        <w:r>
          <w:rPr>
            <w:snapToGrid w:val="0"/>
          </w:rPr>
          <w:tab/>
          <w:delTex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delText>
        </w:r>
      </w:del>
    </w:p>
    <w:p>
      <w:pPr>
        <w:pStyle w:val="Footnotesection"/>
        <w:rPr>
          <w:ins w:id="317" w:author="Master Repository Process" w:date="2021-09-19T07:28:00Z"/>
        </w:rPr>
      </w:pPr>
      <w:ins w:id="318" w:author="Master Repository Process" w:date="2021-09-19T07:28:00Z">
        <w:r>
          <w:tab/>
          <w:t>[Rule 2 amended in Gazette 27 Feb 2018 p. 555.]</w:t>
        </w:r>
      </w:ins>
    </w:p>
    <w:p>
      <w:pPr>
        <w:pStyle w:val="Ednotesection"/>
        <w:rPr>
          <w:ins w:id="319" w:author="Master Repository Process" w:date="2021-09-19T07:28:00Z"/>
        </w:rPr>
      </w:pPr>
      <w:ins w:id="320" w:author="Master Repository Process" w:date="2021-09-19T07:28:00Z">
        <w:r>
          <w:t>[</w:t>
        </w:r>
        <w:r>
          <w:rPr>
            <w:b/>
          </w:rPr>
          <w:t>3.</w:t>
        </w:r>
        <w:r>
          <w:tab/>
          <w:t>Deleted in Gazette 27 Feb 2018 p. 555.]</w:t>
        </w:r>
      </w:ins>
    </w:p>
    <w:p>
      <w:pPr>
        <w:pStyle w:val="Heading5"/>
        <w:rPr>
          <w:snapToGrid w:val="0"/>
        </w:rPr>
      </w:pPr>
      <w:bookmarkStart w:id="321" w:name="_Toc507507720"/>
      <w:bookmarkStart w:id="322" w:name="_Toc499815923"/>
      <w:r>
        <w:rPr>
          <w:rStyle w:val="CharSectno"/>
        </w:rPr>
        <w:t>4</w:t>
      </w:r>
      <w:r>
        <w:rPr>
          <w:snapToGrid w:val="0"/>
        </w:rPr>
        <w:t>.</w:t>
      </w:r>
      <w:r>
        <w:rPr>
          <w:snapToGrid w:val="0"/>
        </w:rPr>
        <w:tab/>
        <w:t>Appointment of solicitor by self-represented person</w:t>
      </w:r>
      <w:bookmarkEnd w:id="321"/>
      <w:bookmarkEnd w:id="322"/>
    </w:p>
    <w:p>
      <w:pPr>
        <w:pStyle w:val="Subsection"/>
        <w:rPr>
          <w:snapToGrid w:val="0"/>
        </w:rPr>
      </w:pPr>
      <w:r>
        <w:rPr>
          <w:snapToGrid w:val="0"/>
        </w:rPr>
        <w:tab/>
      </w:r>
      <w:r>
        <w:rPr>
          <w:snapToGrid w:val="0"/>
        </w:rPr>
        <w:tab/>
        <w:t xml:space="preserve">Where a party, after having sued or defended in person, appoints a solicitor to act in the cause or matter on his behalf, the change may be made without an order for that purpose, by filing </w:t>
      </w:r>
      <w:del w:id="323" w:author="Master Repository Process" w:date="2021-09-19T07:28:00Z">
        <w:r>
          <w:rPr>
            <w:snapToGrid w:val="0"/>
          </w:rPr>
          <w:delText xml:space="preserve">in the Central Office </w:delText>
        </w:r>
      </w:del>
      <w:r>
        <w:rPr>
          <w:snapToGrid w:val="0"/>
        </w:rPr>
        <w:t>a notice of appointment of a solicitor and rule 2(2) shall with the necessary modifications, apply in relation to a notice of appointment of a solicitor as it applies in relation to a notice of change of solicitor.</w:t>
      </w:r>
    </w:p>
    <w:p>
      <w:pPr>
        <w:pStyle w:val="Footnotesection"/>
        <w:rPr>
          <w:ins w:id="324" w:author="Master Repository Process" w:date="2021-09-19T07:28:00Z"/>
        </w:rPr>
      </w:pPr>
      <w:ins w:id="325" w:author="Master Repository Process" w:date="2021-09-19T07:28:00Z">
        <w:r>
          <w:tab/>
          <w:t>[Rule 4 amended in Gazette 27 Feb 2018 p. 555.]</w:t>
        </w:r>
      </w:ins>
    </w:p>
    <w:p>
      <w:pPr>
        <w:pStyle w:val="Heading5"/>
        <w:rPr>
          <w:snapToGrid w:val="0"/>
        </w:rPr>
      </w:pPr>
      <w:bookmarkStart w:id="326" w:name="_Toc507507721"/>
      <w:bookmarkStart w:id="327" w:name="_Toc499815924"/>
      <w:r>
        <w:rPr>
          <w:rStyle w:val="CharSectno"/>
        </w:rPr>
        <w:t>5</w:t>
      </w:r>
      <w:r>
        <w:rPr>
          <w:snapToGrid w:val="0"/>
        </w:rPr>
        <w:t>.</w:t>
      </w:r>
      <w:r>
        <w:rPr>
          <w:snapToGrid w:val="0"/>
        </w:rPr>
        <w:tab/>
        <w:t>Intention to act in person, notice of</w:t>
      </w:r>
      <w:bookmarkEnd w:id="326"/>
      <w:bookmarkEnd w:id="32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28" w:name="_Toc507507722"/>
      <w:bookmarkStart w:id="329" w:name="_Toc499815925"/>
      <w:r>
        <w:rPr>
          <w:rStyle w:val="CharSectno"/>
        </w:rPr>
        <w:t>5A</w:t>
      </w:r>
      <w:r>
        <w:t>.</w:t>
      </w:r>
      <w:r>
        <w:tab/>
        <w:t>Form and content of notices</w:t>
      </w:r>
      <w:bookmarkEnd w:id="328"/>
      <w:bookmarkEnd w:id="329"/>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330" w:name="_Toc507507723"/>
      <w:bookmarkStart w:id="331" w:name="_Toc499815926"/>
      <w:r>
        <w:rPr>
          <w:rStyle w:val="CharSectno"/>
        </w:rPr>
        <w:t>6</w:t>
      </w:r>
      <w:r>
        <w:rPr>
          <w:snapToGrid w:val="0"/>
        </w:rPr>
        <w:t>.</w:t>
      </w:r>
      <w:r>
        <w:rPr>
          <w:snapToGrid w:val="0"/>
        </w:rPr>
        <w:tab/>
        <w:t>Removal of solicitor from record</w:t>
      </w:r>
      <w:bookmarkEnd w:id="330"/>
      <w:bookmarkEnd w:id="331"/>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 xml:space="preserve">file </w:t>
      </w:r>
      <w:del w:id="332" w:author="Master Repository Process" w:date="2021-09-19T07:28:00Z">
        <w:r>
          <w:delText xml:space="preserve">in the Central Office </w:delText>
        </w:r>
      </w:del>
      <w:r>
        <w:t>a certificate signed by him or his solicitor that the order has been duly served as aforesaid.</w:t>
      </w:r>
    </w:p>
    <w:p>
      <w:pPr>
        <w:pStyle w:val="Footnotesection"/>
        <w:rPr>
          <w:ins w:id="333" w:author="Master Repository Process" w:date="2021-09-19T07:28:00Z"/>
        </w:rPr>
      </w:pPr>
      <w:ins w:id="334" w:author="Master Repository Process" w:date="2021-09-19T07:28:00Z">
        <w:r>
          <w:tab/>
          <w:t>[Rule 6 amended in Gazette 27 Feb 2018 p. 555.]</w:t>
        </w:r>
      </w:ins>
    </w:p>
    <w:p>
      <w:pPr>
        <w:pStyle w:val="Heading5"/>
        <w:spacing w:before="240"/>
        <w:rPr>
          <w:snapToGrid w:val="0"/>
        </w:rPr>
      </w:pPr>
      <w:bookmarkStart w:id="335" w:name="_Toc507507724"/>
      <w:bookmarkStart w:id="336" w:name="_Toc499815927"/>
      <w:r>
        <w:rPr>
          <w:rStyle w:val="CharSectno"/>
        </w:rPr>
        <w:t>7</w:t>
      </w:r>
      <w:r>
        <w:rPr>
          <w:snapToGrid w:val="0"/>
        </w:rPr>
        <w:t>.</w:t>
      </w:r>
      <w:r>
        <w:rPr>
          <w:snapToGrid w:val="0"/>
        </w:rPr>
        <w:tab/>
        <w:t>Withdrawal of solicitor who has ceased to act for party</w:t>
      </w:r>
      <w:bookmarkEnd w:id="335"/>
      <w:bookmarkEnd w:id="33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w:t>
      </w:r>
      <w:del w:id="337" w:author="Master Repository Process" w:date="2021-09-19T07:28:00Z">
        <w:r>
          <w:delText xml:space="preserve"> in the Central Office</w:delText>
        </w:r>
      </w:del>
      <w:r>
        <w:t xml:space="preserv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[Rule 7 amended in Gazette 15 Jun 1973 p. 2247; 23 May 1975 p. 1404; 28 Jun 2011 p. 2552 and 2553</w:t>
      </w:r>
      <w:ins w:id="338" w:author="Master Repository Process" w:date="2021-09-19T07:28:00Z">
        <w:r>
          <w:t>; 27 Feb 2018 p. 555</w:t>
        </w:r>
      </w:ins>
      <w:r>
        <w:t xml:space="preserve">.] </w:t>
      </w:r>
    </w:p>
    <w:p>
      <w:pPr>
        <w:pStyle w:val="Heading5"/>
        <w:spacing w:before="180"/>
        <w:rPr>
          <w:snapToGrid w:val="0"/>
        </w:rPr>
      </w:pPr>
      <w:bookmarkStart w:id="339" w:name="_Toc507507725"/>
      <w:bookmarkStart w:id="340" w:name="_Toc499815928"/>
      <w:r>
        <w:rPr>
          <w:rStyle w:val="CharSectno"/>
        </w:rPr>
        <w:t>8</w:t>
      </w:r>
      <w:r>
        <w:rPr>
          <w:snapToGrid w:val="0"/>
        </w:rPr>
        <w:t>.</w:t>
      </w:r>
      <w:r>
        <w:rPr>
          <w:snapToGrid w:val="0"/>
        </w:rPr>
        <w:tab/>
        <w:t>Effect of order made under this Order</w:t>
      </w:r>
      <w:bookmarkEnd w:id="339"/>
      <w:bookmarkEnd w:id="340"/>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41" w:name="_Toc507507726"/>
      <w:bookmarkStart w:id="342" w:name="_Toc499815929"/>
      <w:r>
        <w:rPr>
          <w:rStyle w:val="CharSectno"/>
        </w:rPr>
        <w:t>9</w:t>
      </w:r>
      <w:r>
        <w:t>.</w:t>
      </w:r>
      <w:r>
        <w:tab/>
        <w:t>Service details of party whose solicitor is removed</w:t>
      </w:r>
      <w:bookmarkEnd w:id="341"/>
      <w:bookmarkEnd w:id="342"/>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43" w:name="_Toc507507727"/>
      <w:bookmarkStart w:id="344" w:name="_Toc499815930"/>
      <w:r>
        <w:rPr>
          <w:rStyle w:val="CharSectno"/>
        </w:rPr>
        <w:t>11</w:t>
      </w:r>
      <w:r>
        <w:rPr>
          <w:snapToGrid w:val="0"/>
        </w:rPr>
        <w:t>.</w:t>
      </w:r>
      <w:r>
        <w:rPr>
          <w:snapToGrid w:val="0"/>
        </w:rPr>
        <w:tab/>
        <w:t>Solicitor not to act for adverse parties</w:t>
      </w:r>
      <w:bookmarkEnd w:id="343"/>
      <w:bookmarkEnd w:id="34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45" w:name="_Toc507507728"/>
      <w:bookmarkStart w:id="346" w:name="_Toc499815931"/>
      <w:r>
        <w:rPr>
          <w:rStyle w:val="CharSectno"/>
        </w:rPr>
        <w:t>12</w:t>
      </w:r>
      <w:r>
        <w:rPr>
          <w:snapToGrid w:val="0"/>
        </w:rPr>
        <w:t>.</w:t>
      </w:r>
      <w:r>
        <w:rPr>
          <w:snapToGrid w:val="0"/>
        </w:rPr>
        <w:tab/>
        <w:t>Practitioner or clerk not to be security</w:t>
      </w:r>
      <w:bookmarkEnd w:id="345"/>
      <w:bookmarkEnd w:id="34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47" w:name="_Toc499815932"/>
      <w:bookmarkStart w:id="348" w:name="_Toc507507729"/>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47"/>
      <w:bookmarkEnd w:id="348"/>
    </w:p>
    <w:p>
      <w:pPr>
        <w:pStyle w:val="Footnoteheading"/>
      </w:pPr>
      <w:r>
        <w:tab/>
        <w:t>[Heading inserted in Gazette 12 Jun 2012 p. 2447.]</w:t>
      </w:r>
    </w:p>
    <w:p>
      <w:pPr>
        <w:pStyle w:val="Heading5"/>
      </w:pPr>
      <w:bookmarkStart w:id="349" w:name="_Toc507507730"/>
      <w:bookmarkStart w:id="350" w:name="_Toc499815933"/>
      <w:r>
        <w:rPr>
          <w:rStyle w:val="CharSectno"/>
        </w:rPr>
        <w:t>1</w:t>
      </w:r>
      <w:r>
        <w:t>.</w:t>
      </w:r>
      <w:r>
        <w:tab/>
        <w:t>Term used: interested non</w:t>
      </w:r>
      <w:r>
        <w:noBreakHyphen/>
        <w:t>party</w:t>
      </w:r>
      <w:bookmarkEnd w:id="349"/>
      <w:bookmarkEnd w:id="350"/>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51" w:name="_Toc507507731"/>
      <w:bookmarkStart w:id="352" w:name="_Toc499815934"/>
      <w:r>
        <w:rPr>
          <w:rStyle w:val="CharSectno"/>
        </w:rPr>
        <w:t>2</w:t>
      </w:r>
      <w:r>
        <w:t>.</w:t>
      </w:r>
      <w:r>
        <w:tab/>
        <w:t>Parties to advise identity of interested non</w:t>
      </w:r>
      <w:r>
        <w:noBreakHyphen/>
        <w:t>parties</w:t>
      </w:r>
      <w:bookmarkEnd w:id="351"/>
      <w:bookmarkEnd w:id="352"/>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53" w:name="_Toc507507732"/>
      <w:bookmarkStart w:id="354" w:name="_Toc499815935"/>
      <w:r>
        <w:rPr>
          <w:rStyle w:val="CharSectno"/>
        </w:rPr>
        <w:t>3</w:t>
      </w:r>
      <w:r>
        <w:t>.</w:t>
      </w:r>
      <w:r>
        <w:tab/>
        <w:t>Duties of interested non</w:t>
      </w:r>
      <w:r>
        <w:noBreakHyphen/>
        <w:t>party</w:t>
      </w:r>
      <w:bookmarkEnd w:id="353"/>
      <w:bookmarkEnd w:id="35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55" w:name="_Toc499815936"/>
      <w:bookmarkStart w:id="356" w:name="_Toc507507733"/>
      <w:r>
        <w:rPr>
          <w:rStyle w:val="CharPartNo"/>
        </w:rPr>
        <w:t>Order 9</w:t>
      </w:r>
      <w:r>
        <w:t> — </w:t>
      </w:r>
      <w:r>
        <w:rPr>
          <w:rStyle w:val="CharPartText"/>
        </w:rPr>
        <w:t>Service of originating process: general provisions</w:t>
      </w:r>
      <w:bookmarkEnd w:id="355"/>
      <w:bookmarkEnd w:id="356"/>
    </w:p>
    <w:p>
      <w:pPr>
        <w:pStyle w:val="Heading5"/>
        <w:rPr>
          <w:snapToGrid w:val="0"/>
        </w:rPr>
      </w:pPr>
      <w:bookmarkStart w:id="357" w:name="_Toc507507734"/>
      <w:bookmarkStart w:id="358" w:name="_Toc499815937"/>
      <w:r>
        <w:rPr>
          <w:rStyle w:val="CharSectno"/>
        </w:rPr>
        <w:t>1</w:t>
      </w:r>
      <w:r>
        <w:rPr>
          <w:snapToGrid w:val="0"/>
        </w:rPr>
        <w:t>.</w:t>
      </w:r>
      <w:r>
        <w:rPr>
          <w:snapToGrid w:val="0"/>
        </w:rPr>
        <w:tab/>
        <w:t>Service of writ, general provisions</w:t>
      </w:r>
      <w:bookmarkEnd w:id="357"/>
      <w:bookmarkEnd w:id="35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359" w:name="_Toc507507735"/>
      <w:bookmarkStart w:id="360" w:name="_Toc499815938"/>
      <w:r>
        <w:rPr>
          <w:rStyle w:val="CharSectno"/>
        </w:rPr>
        <w:t>2</w:t>
      </w:r>
      <w:r>
        <w:rPr>
          <w:snapToGrid w:val="0"/>
        </w:rPr>
        <w:t>.</w:t>
      </w:r>
      <w:r>
        <w:rPr>
          <w:snapToGrid w:val="0"/>
        </w:rPr>
        <w:tab/>
        <w:t>Service of writ as to contract on agent of principal who is outside WA</w:t>
      </w:r>
      <w:bookmarkEnd w:id="359"/>
      <w:bookmarkEnd w:id="360"/>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61" w:name="_Toc507507736"/>
      <w:bookmarkStart w:id="362" w:name="_Toc499815939"/>
      <w:r>
        <w:rPr>
          <w:rStyle w:val="CharSectno"/>
        </w:rPr>
        <w:t>3</w:t>
      </w:r>
      <w:r>
        <w:rPr>
          <w:snapToGrid w:val="0"/>
        </w:rPr>
        <w:t>.</w:t>
      </w:r>
      <w:r>
        <w:rPr>
          <w:snapToGrid w:val="0"/>
        </w:rPr>
        <w:tab/>
        <w:t>Serving writ in accordance with contract, effect of</w:t>
      </w:r>
      <w:bookmarkEnd w:id="361"/>
      <w:bookmarkEnd w:id="36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363" w:name="_Toc507507737"/>
      <w:bookmarkStart w:id="364" w:name="_Toc499815940"/>
      <w:r>
        <w:rPr>
          <w:rStyle w:val="CharSectno"/>
        </w:rPr>
        <w:t>4</w:t>
      </w:r>
      <w:r>
        <w:rPr>
          <w:snapToGrid w:val="0"/>
        </w:rPr>
        <w:t>.</w:t>
      </w:r>
      <w:r>
        <w:rPr>
          <w:snapToGrid w:val="0"/>
        </w:rPr>
        <w:tab/>
        <w:t>Writ for possession of land where no person in possession, service of</w:t>
      </w:r>
      <w:bookmarkEnd w:id="363"/>
      <w:bookmarkEnd w:id="364"/>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65" w:name="_Toc507507738"/>
      <w:bookmarkStart w:id="366" w:name="_Toc499815941"/>
      <w:r>
        <w:rPr>
          <w:rStyle w:val="CharSectno"/>
        </w:rPr>
        <w:t>5</w:t>
      </w:r>
      <w:r>
        <w:rPr>
          <w:snapToGrid w:val="0"/>
        </w:rPr>
        <w:t>.</w:t>
      </w:r>
      <w:r>
        <w:rPr>
          <w:snapToGrid w:val="0"/>
        </w:rPr>
        <w:tab/>
        <w:t>Service of other originating process</w:t>
      </w:r>
      <w:bookmarkEnd w:id="365"/>
      <w:bookmarkEnd w:id="366"/>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67" w:name="_Toc499815942"/>
      <w:bookmarkStart w:id="368" w:name="_Toc507507739"/>
      <w:r>
        <w:rPr>
          <w:rStyle w:val="CharPartNo"/>
        </w:rPr>
        <w:t>Order 10</w:t>
      </w:r>
      <w:r>
        <w:t> — </w:t>
      </w:r>
      <w:r>
        <w:rPr>
          <w:rStyle w:val="CharPartText"/>
        </w:rPr>
        <w:t>Service out of the jurisdiction</w:t>
      </w:r>
      <w:bookmarkEnd w:id="367"/>
      <w:bookmarkEnd w:id="368"/>
    </w:p>
    <w:p>
      <w:pPr>
        <w:pStyle w:val="Heading5"/>
        <w:spacing w:before="240"/>
      </w:pPr>
      <w:bookmarkStart w:id="369" w:name="_Toc507507740"/>
      <w:bookmarkStart w:id="370" w:name="_Toc499815943"/>
      <w:r>
        <w:rPr>
          <w:rStyle w:val="CharSectno"/>
        </w:rPr>
        <w:t>1A</w:t>
      </w:r>
      <w:r>
        <w:t>.</w:t>
      </w:r>
      <w:r>
        <w:tab/>
        <w:t>When leave to serve is required; application of r. 9 to 11</w:t>
      </w:r>
      <w:bookmarkEnd w:id="369"/>
      <w:bookmarkEnd w:id="370"/>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371" w:name="_Toc507507741"/>
      <w:bookmarkStart w:id="372" w:name="_Toc499815944"/>
      <w:r>
        <w:rPr>
          <w:rStyle w:val="CharSectno"/>
        </w:rPr>
        <w:t>1</w:t>
      </w:r>
      <w:r>
        <w:rPr>
          <w:snapToGrid w:val="0"/>
        </w:rPr>
        <w:t>.</w:t>
      </w:r>
      <w:r>
        <w:rPr>
          <w:snapToGrid w:val="0"/>
        </w:rPr>
        <w:tab/>
        <w:t>When service out of jurisdiction is permissible</w:t>
      </w:r>
      <w:bookmarkEnd w:id="371"/>
      <w:bookmarkEnd w:id="372"/>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73" w:name="_Toc507507742"/>
      <w:bookmarkStart w:id="374" w:name="_Toc499815945"/>
      <w:r>
        <w:rPr>
          <w:rStyle w:val="CharSectno"/>
        </w:rPr>
        <w:t>2</w:t>
      </w:r>
      <w:r>
        <w:rPr>
          <w:snapToGrid w:val="0"/>
        </w:rPr>
        <w:t>.</w:t>
      </w:r>
      <w:r>
        <w:rPr>
          <w:snapToGrid w:val="0"/>
        </w:rPr>
        <w:tab/>
        <w:t>Service out of jurisdiction of writ etc. as to contract</w:t>
      </w:r>
      <w:bookmarkEnd w:id="373"/>
      <w:bookmarkEnd w:id="374"/>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75" w:name="_Toc507507743"/>
      <w:bookmarkStart w:id="376" w:name="_Toc499815946"/>
      <w:r>
        <w:rPr>
          <w:rStyle w:val="CharSectno"/>
        </w:rPr>
        <w:t>4</w:t>
      </w:r>
      <w:r>
        <w:rPr>
          <w:snapToGrid w:val="0"/>
        </w:rPr>
        <w:t>.</w:t>
      </w:r>
      <w:r>
        <w:rPr>
          <w:snapToGrid w:val="0"/>
        </w:rPr>
        <w:tab/>
        <w:t>Application for leave under r. 1 or 2</w:t>
      </w:r>
      <w:bookmarkEnd w:id="375"/>
      <w:bookmarkEnd w:id="376"/>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77" w:name="_Toc507507744"/>
      <w:bookmarkStart w:id="378" w:name="_Toc499815947"/>
      <w:r>
        <w:rPr>
          <w:rStyle w:val="CharSectno"/>
        </w:rPr>
        <w:t>5</w:t>
      </w:r>
      <w:r>
        <w:t>.</w:t>
      </w:r>
      <w:r>
        <w:tab/>
        <w:t>Time for appearance</w:t>
      </w:r>
      <w:bookmarkEnd w:id="377"/>
      <w:bookmarkEnd w:id="378"/>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79" w:name="_Toc507507745"/>
      <w:bookmarkStart w:id="380" w:name="_Toc499815948"/>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79"/>
      <w:bookmarkEnd w:id="380"/>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81" w:name="_Toc507507746"/>
      <w:bookmarkStart w:id="382" w:name="_Toc499815949"/>
      <w:r>
        <w:rPr>
          <w:rStyle w:val="CharSectno"/>
        </w:rPr>
        <w:t>8</w:t>
      </w:r>
      <w:r>
        <w:rPr>
          <w:snapToGrid w:val="0"/>
        </w:rPr>
        <w:t>.</w:t>
      </w:r>
      <w:r>
        <w:rPr>
          <w:snapToGrid w:val="0"/>
        </w:rPr>
        <w:tab/>
        <w:t>Saving of existing practice</w:t>
      </w:r>
      <w:bookmarkEnd w:id="381"/>
      <w:bookmarkEnd w:id="382"/>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83" w:name="_Toc507507747"/>
      <w:bookmarkStart w:id="384" w:name="_Toc499815950"/>
      <w:r>
        <w:rPr>
          <w:rStyle w:val="CharSectno"/>
        </w:rPr>
        <w:t>9</w:t>
      </w:r>
      <w:r>
        <w:rPr>
          <w:snapToGrid w:val="0"/>
        </w:rPr>
        <w:t>.</w:t>
      </w:r>
      <w:r>
        <w:rPr>
          <w:snapToGrid w:val="0"/>
        </w:rPr>
        <w:tab/>
        <w:t>Service abroad through foreign or diplomatic officials</w:t>
      </w:r>
      <w:bookmarkEnd w:id="383"/>
      <w:bookmarkEnd w:id="384"/>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 xml:space="preserve">A person who wishes to serve a writ by a method described in subrule (2) or (3) must </w:t>
      </w:r>
      <w:del w:id="385" w:author="Master Repository Process" w:date="2021-09-19T07:28:00Z">
        <w:r>
          <w:delText>lodge in the Central Office</w:delText>
        </w:r>
      </w:del>
      <w:ins w:id="386" w:author="Master Repository Process" w:date="2021-09-19T07:28:00Z">
        <w:r>
          <w:t>file</w:t>
        </w:r>
      </w:ins>
      <w:r>
        <w:t xml:space="preserve"> a request for service of the writ by that method, together with a copy of the writ and</w:t>
      </w:r>
      <w:ins w:id="387" w:author="Master Repository Process" w:date="2021-09-19T07:28:00Z">
        <w:r>
          <w:t>, unless the request and the copy of the writ are filed electronically,</w:t>
        </w:r>
      </w:ins>
      <w:r>
        <w:t xml:space="preserve"> an additional copy </w:t>
      </w:r>
      <w:del w:id="388" w:author="Master Repository Process" w:date="2021-09-19T07:28:00Z">
        <w:r>
          <w:delText>thereof</w:delText>
        </w:r>
      </w:del>
      <w:ins w:id="389" w:author="Master Repository Process" w:date="2021-09-19T07:28:00Z">
        <w:r>
          <w:t>of the writ</w:t>
        </w:r>
      </w:ins>
      <w:r>
        <w:t xml:space="preserve">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del w:id="390" w:author="Master Repository Process" w:date="2021-09-19T07:28:00Z">
        <w:r>
          <w:rPr>
            <w:snapToGrid w:val="0"/>
          </w:rPr>
          <w:delText>lodged</w:delText>
        </w:r>
      </w:del>
      <w:ins w:id="391" w:author="Master Repository Process" w:date="2021-09-19T07:28:00Z">
        <w:r>
          <w:t>filed</w:t>
        </w:r>
      </w:ins>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[Rule 9 amended in Gazette 14 Dec 1979 p. 3869; 3 Jul 2009 p. 2685; 28 Jun 2011 p. 2552; 12 Jun 2012 p. 2449-50</w:t>
      </w:r>
      <w:ins w:id="392" w:author="Master Repository Process" w:date="2021-09-19T07:28:00Z">
        <w:r>
          <w:t>; 27 Feb 2018 p. 556</w:t>
        </w:r>
      </w:ins>
      <w:r>
        <w:t xml:space="preserve">.] </w:t>
      </w:r>
    </w:p>
    <w:p>
      <w:pPr>
        <w:pStyle w:val="Heading5"/>
        <w:rPr>
          <w:snapToGrid w:val="0"/>
        </w:rPr>
      </w:pPr>
      <w:bookmarkStart w:id="393" w:name="_Toc507507748"/>
      <w:bookmarkStart w:id="394" w:name="_Toc499815951"/>
      <w:r>
        <w:rPr>
          <w:rStyle w:val="CharSectno"/>
        </w:rPr>
        <w:t>10</w:t>
      </w:r>
      <w:r>
        <w:rPr>
          <w:snapToGrid w:val="0"/>
        </w:rPr>
        <w:t>.</w:t>
      </w:r>
      <w:r>
        <w:rPr>
          <w:snapToGrid w:val="0"/>
        </w:rPr>
        <w:tab/>
        <w:t>Service abroad, general and saving provisions</w:t>
      </w:r>
      <w:bookmarkEnd w:id="393"/>
      <w:bookmarkEnd w:id="394"/>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95" w:name="_Toc507507749"/>
      <w:bookmarkStart w:id="396" w:name="_Toc499815952"/>
      <w:r>
        <w:rPr>
          <w:rStyle w:val="CharSectno"/>
        </w:rPr>
        <w:t>11</w:t>
      </w:r>
      <w:r>
        <w:rPr>
          <w:snapToGrid w:val="0"/>
        </w:rPr>
        <w:t>.</w:t>
      </w:r>
      <w:r>
        <w:rPr>
          <w:snapToGrid w:val="0"/>
        </w:rPr>
        <w:tab/>
        <w:t>Undertaking to pay expenses of service</w:t>
      </w:r>
      <w:bookmarkEnd w:id="395"/>
      <w:bookmarkEnd w:id="396"/>
    </w:p>
    <w:p>
      <w:pPr>
        <w:pStyle w:val="Subsection"/>
        <w:keepLines/>
        <w:rPr>
          <w:snapToGrid w:val="0"/>
        </w:rPr>
      </w:pPr>
      <w:r>
        <w:rPr>
          <w:snapToGrid w:val="0"/>
        </w:rPr>
        <w:tab/>
      </w:r>
      <w:r>
        <w:rPr>
          <w:snapToGrid w:val="0"/>
        </w:rPr>
        <w:tab/>
        <w:t xml:space="preserve">Every request </w:t>
      </w:r>
      <w:del w:id="397" w:author="Master Repository Process" w:date="2021-09-19T07:28:00Z">
        <w:r>
          <w:rPr>
            <w:snapToGrid w:val="0"/>
          </w:rPr>
          <w:delText>lodged</w:delText>
        </w:r>
      </w:del>
      <w:ins w:id="398" w:author="Master Repository Process" w:date="2021-09-19T07:28:00Z">
        <w:r>
          <w:rPr>
            <w:snapToGrid w:val="0"/>
          </w:rPr>
          <w:t>filed</w:t>
        </w:r>
      </w:ins>
      <w:r>
        <w:rPr>
          <w:snapToGrid w:val="0"/>
        </w:rPr>
        <w:t xml:space="preserve">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rPr>
          <w:ins w:id="399" w:author="Master Repository Process" w:date="2021-09-19T07:28:00Z"/>
        </w:rPr>
      </w:pPr>
      <w:bookmarkStart w:id="400" w:name="_Toc499815953"/>
      <w:ins w:id="401" w:author="Master Repository Process" w:date="2021-09-19T07:28:00Z">
        <w:r>
          <w:tab/>
          <w:t>[Rule 11 amended in Gazette 27 Feb 2018 p. 556.]</w:t>
        </w:r>
      </w:ins>
    </w:p>
    <w:p>
      <w:pPr>
        <w:pStyle w:val="Heading2"/>
        <w:rPr>
          <w:b w:val="0"/>
        </w:rPr>
      </w:pPr>
      <w:bookmarkStart w:id="402" w:name="_Toc507507750"/>
      <w:r>
        <w:rPr>
          <w:rStyle w:val="CharPartNo"/>
        </w:rPr>
        <w:t>Order 11</w:t>
      </w:r>
      <w:r>
        <w:t> — </w:t>
      </w:r>
      <w:r>
        <w:rPr>
          <w:rStyle w:val="CharPartText"/>
        </w:rPr>
        <w:t>Service of foreign process</w:t>
      </w:r>
      <w:bookmarkEnd w:id="400"/>
      <w:bookmarkEnd w:id="402"/>
    </w:p>
    <w:p>
      <w:pPr>
        <w:pStyle w:val="Ednotesection"/>
      </w:pPr>
      <w:r>
        <w:t>[</w:t>
      </w:r>
      <w:r>
        <w:rPr>
          <w:b/>
        </w:rPr>
        <w:t>1A.</w:t>
      </w:r>
      <w:r>
        <w:tab/>
        <w:t>Deleted in Gazette 3 Jul 2009 p. 2685.]</w:t>
      </w:r>
    </w:p>
    <w:p>
      <w:pPr>
        <w:pStyle w:val="Heading5"/>
        <w:rPr>
          <w:snapToGrid w:val="0"/>
        </w:rPr>
      </w:pPr>
      <w:bookmarkStart w:id="403" w:name="_Toc507507751"/>
      <w:bookmarkStart w:id="404" w:name="_Toc499815954"/>
      <w:r>
        <w:rPr>
          <w:rStyle w:val="CharSectno"/>
        </w:rPr>
        <w:t>1</w:t>
      </w:r>
      <w:r>
        <w:rPr>
          <w:snapToGrid w:val="0"/>
        </w:rPr>
        <w:t>.</w:t>
      </w:r>
      <w:r>
        <w:rPr>
          <w:snapToGrid w:val="0"/>
        </w:rPr>
        <w:tab/>
        <w:t>Terms used</w:t>
      </w:r>
      <w:bookmarkEnd w:id="403"/>
      <w:bookmarkEnd w:id="40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05" w:name="_Toc507507752"/>
      <w:bookmarkStart w:id="406" w:name="_Toc499815955"/>
      <w:r>
        <w:rPr>
          <w:rStyle w:val="CharSectno"/>
        </w:rPr>
        <w:t>2A</w:t>
      </w:r>
      <w:r>
        <w:t>.</w:t>
      </w:r>
      <w:r>
        <w:tab/>
        <w:t>Application of this Order</w:t>
      </w:r>
      <w:bookmarkEnd w:id="405"/>
      <w:bookmarkEnd w:id="40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rPr>
          <w:ins w:id="407" w:author="Master Repository Process" w:date="2021-09-19T07:28:00Z"/>
        </w:rPr>
      </w:pPr>
      <w:ins w:id="408" w:author="Master Repository Process" w:date="2021-09-19T07:28:00Z">
        <w:r>
          <w:tab/>
          <w:t>(3)</w:t>
        </w:r>
        <w:r>
          <w:tab/>
          <w:t>A letter of request referred to in subrule (1), any document that accompanies the letter of request and any other document to be filed for the purposes of this Order cannot be filed electronically.</w:t>
        </w:r>
      </w:ins>
    </w:p>
    <w:p>
      <w:pPr>
        <w:pStyle w:val="Footnotesection"/>
      </w:pPr>
      <w:r>
        <w:tab/>
        <w:t>[Rule 2A inserted in Gazette 3 Jul 2009 p. 2685</w:t>
      </w:r>
      <w:ins w:id="409" w:author="Master Repository Process" w:date="2021-09-19T07:28:00Z">
        <w:r>
          <w:t>; amended in Gazette 27 Feb 2018 p. 556</w:t>
        </w:r>
      </w:ins>
      <w:r>
        <w:t xml:space="preserve">.] </w:t>
      </w:r>
    </w:p>
    <w:p>
      <w:pPr>
        <w:pStyle w:val="Heading5"/>
        <w:rPr>
          <w:snapToGrid w:val="0"/>
        </w:rPr>
      </w:pPr>
      <w:bookmarkStart w:id="410" w:name="_Toc507507753"/>
      <w:bookmarkStart w:id="411" w:name="_Toc499815956"/>
      <w:r>
        <w:rPr>
          <w:rStyle w:val="CharSectno"/>
        </w:rPr>
        <w:t>2</w:t>
      </w:r>
      <w:r>
        <w:rPr>
          <w:snapToGrid w:val="0"/>
        </w:rPr>
        <w:t>.</w:t>
      </w:r>
      <w:r>
        <w:rPr>
          <w:snapToGrid w:val="0"/>
        </w:rPr>
        <w:tab/>
        <w:t>Service pursuant to letter of request for service</w:t>
      </w:r>
      <w:bookmarkEnd w:id="410"/>
      <w:bookmarkEnd w:id="41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412" w:name="_Toc507507754"/>
      <w:bookmarkStart w:id="413" w:name="_Toc499815957"/>
      <w:r>
        <w:rPr>
          <w:rStyle w:val="CharSectno"/>
        </w:rPr>
        <w:t>3</w:t>
      </w:r>
      <w:r>
        <w:rPr>
          <w:snapToGrid w:val="0"/>
        </w:rPr>
        <w:t>.</w:t>
      </w:r>
      <w:r>
        <w:rPr>
          <w:snapToGrid w:val="0"/>
        </w:rPr>
        <w:tab/>
        <w:t>Service under Convention</w:t>
      </w:r>
      <w:bookmarkEnd w:id="412"/>
      <w:bookmarkEnd w:id="41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414" w:name="_Toc507507755"/>
      <w:bookmarkStart w:id="415" w:name="_Toc499815958"/>
      <w:r>
        <w:rPr>
          <w:rStyle w:val="CharSectno"/>
        </w:rPr>
        <w:t>4</w:t>
      </w:r>
      <w:r>
        <w:rPr>
          <w:snapToGrid w:val="0"/>
        </w:rPr>
        <w:t>.</w:t>
      </w:r>
      <w:r>
        <w:rPr>
          <w:snapToGrid w:val="0"/>
        </w:rPr>
        <w:tab/>
        <w:t>Service to be through sheriff</w:t>
      </w:r>
      <w:bookmarkEnd w:id="414"/>
      <w:bookmarkEnd w:id="41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16" w:name="_Toc507507756"/>
      <w:bookmarkStart w:id="417" w:name="_Toc499815959"/>
      <w:r>
        <w:rPr>
          <w:rStyle w:val="CharSectno"/>
        </w:rPr>
        <w:t>5</w:t>
      </w:r>
      <w:r>
        <w:rPr>
          <w:snapToGrid w:val="0"/>
        </w:rPr>
        <w:t>.</w:t>
      </w:r>
      <w:r>
        <w:rPr>
          <w:snapToGrid w:val="0"/>
        </w:rPr>
        <w:tab/>
        <w:t>Consequential orders</w:t>
      </w:r>
      <w:bookmarkEnd w:id="416"/>
      <w:bookmarkEnd w:id="417"/>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418" w:name="_Toc499815960"/>
      <w:bookmarkStart w:id="419" w:name="_Toc507507757"/>
      <w:r>
        <w:rPr>
          <w:rStyle w:val="CharPartNo"/>
        </w:rPr>
        <w:t>Order 11A</w:t>
      </w:r>
      <w:r>
        <w:rPr>
          <w:b w:val="0"/>
        </w:rPr>
        <w:t> </w:t>
      </w:r>
      <w:r>
        <w:t>—</w:t>
      </w:r>
      <w:r>
        <w:rPr>
          <w:b w:val="0"/>
        </w:rPr>
        <w:t> </w:t>
      </w:r>
      <w:r>
        <w:rPr>
          <w:rStyle w:val="CharPartText"/>
        </w:rPr>
        <w:t>Service under the Hague Convention</w:t>
      </w:r>
      <w:bookmarkEnd w:id="418"/>
      <w:bookmarkEnd w:id="419"/>
    </w:p>
    <w:p>
      <w:pPr>
        <w:pStyle w:val="Footnoteheading"/>
      </w:pPr>
      <w:r>
        <w:tab/>
        <w:t xml:space="preserve">[Heading inserted in Gazette 3 Jul 2009 p. 2685.] </w:t>
      </w:r>
    </w:p>
    <w:p>
      <w:pPr>
        <w:pStyle w:val="Heading3"/>
      </w:pPr>
      <w:bookmarkStart w:id="420" w:name="_Toc499815961"/>
      <w:bookmarkStart w:id="421" w:name="_Toc507507758"/>
      <w:r>
        <w:rPr>
          <w:rStyle w:val="CharDivNo"/>
        </w:rPr>
        <w:t>Division 1</w:t>
      </w:r>
      <w:r>
        <w:t> — </w:t>
      </w:r>
      <w:r>
        <w:rPr>
          <w:rStyle w:val="CharDivText"/>
        </w:rPr>
        <w:t>Preliminary</w:t>
      </w:r>
      <w:bookmarkEnd w:id="420"/>
      <w:bookmarkEnd w:id="421"/>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22" w:name="_Toc507507759"/>
      <w:bookmarkStart w:id="423" w:name="_Toc499815962"/>
      <w:r>
        <w:rPr>
          <w:rStyle w:val="CharSectno"/>
        </w:rPr>
        <w:t>1</w:t>
      </w:r>
      <w:r>
        <w:t>.</w:t>
      </w:r>
      <w:r>
        <w:tab/>
        <w:t>Terms used</w:t>
      </w:r>
      <w:bookmarkEnd w:id="422"/>
      <w:bookmarkEnd w:id="42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424" w:name="_Toc507507760"/>
      <w:bookmarkStart w:id="425" w:name="_Toc499815963"/>
      <w:r>
        <w:rPr>
          <w:rStyle w:val="CharSectno"/>
        </w:rPr>
        <w:t>2</w:t>
      </w:r>
      <w:r>
        <w:t>.</w:t>
      </w:r>
      <w:r>
        <w:tab/>
        <w:t>Provisions of this Order to prevail</w:t>
      </w:r>
      <w:bookmarkEnd w:id="424"/>
      <w:bookmarkEnd w:id="425"/>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426" w:name="_Toc499815964"/>
      <w:bookmarkStart w:id="427" w:name="_Toc507507761"/>
      <w:r>
        <w:rPr>
          <w:rStyle w:val="CharDivNo"/>
        </w:rPr>
        <w:t>Division 2</w:t>
      </w:r>
      <w:r>
        <w:t> — </w:t>
      </w:r>
      <w:r>
        <w:rPr>
          <w:rStyle w:val="CharDivText"/>
        </w:rPr>
        <w:t>Service abroad of local judicial documents</w:t>
      </w:r>
      <w:bookmarkEnd w:id="426"/>
      <w:bookmarkEnd w:id="427"/>
    </w:p>
    <w:p>
      <w:pPr>
        <w:pStyle w:val="Footnoteheading"/>
      </w:pPr>
      <w:r>
        <w:tab/>
        <w:t xml:space="preserve">[Heading inserted in Gazette 3 Jul 2009 p. 2687.] </w:t>
      </w:r>
    </w:p>
    <w:p>
      <w:pPr>
        <w:pStyle w:val="Heading5"/>
      </w:pPr>
      <w:bookmarkStart w:id="428" w:name="_Toc507507762"/>
      <w:bookmarkStart w:id="429" w:name="_Toc499815965"/>
      <w:r>
        <w:rPr>
          <w:rStyle w:val="CharSectno"/>
        </w:rPr>
        <w:t>3</w:t>
      </w:r>
      <w:r>
        <w:t>.</w:t>
      </w:r>
      <w:r>
        <w:tab/>
        <w:t>Application of this Division</w:t>
      </w:r>
      <w:bookmarkEnd w:id="428"/>
      <w:bookmarkEnd w:id="42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30" w:name="_Toc507507763"/>
      <w:bookmarkStart w:id="431" w:name="_Toc499815966"/>
      <w:r>
        <w:rPr>
          <w:rStyle w:val="CharSectno"/>
        </w:rPr>
        <w:t>4</w:t>
      </w:r>
      <w:r>
        <w:t>.</w:t>
      </w:r>
      <w:r>
        <w:tab/>
        <w:t>Application for request for service abroad</w:t>
      </w:r>
      <w:bookmarkEnd w:id="430"/>
      <w:bookmarkEnd w:id="431"/>
    </w:p>
    <w:p>
      <w:pPr>
        <w:pStyle w:val="Subsection"/>
      </w:pPr>
      <w:r>
        <w:tab/>
        <w:t>(1)</w:t>
      </w:r>
      <w:r>
        <w:tab/>
        <w:t>A person may apply to the registrar, in the registrar’s capacity as a forwarding authority, for a request for service in a Convention country of a local judicial document.</w:t>
      </w:r>
    </w:p>
    <w:p>
      <w:pPr>
        <w:pStyle w:val="Subsection"/>
        <w:rPr>
          <w:ins w:id="432" w:author="Master Repository Process" w:date="2021-09-19T07:28:00Z"/>
        </w:rPr>
      </w:pPr>
      <w:ins w:id="433" w:author="Master Repository Process" w:date="2021-09-19T07:28:00Z">
        <w:r>
          <w:tab/>
          <w:t>(1A)</w:t>
        </w:r>
        <w:r>
          <w:tab/>
          <w:t>If the local judicial document is a document of the Court, the application, and any other document to be filed for the purposes of this rule, must be filed electronically.</w:t>
        </w:r>
      </w:ins>
    </w:p>
    <w:p>
      <w:pPr>
        <w:pStyle w:val="Subsection"/>
        <w:rPr>
          <w:ins w:id="434" w:author="Master Repository Process" w:date="2021-09-19T07:28:00Z"/>
        </w:rPr>
      </w:pPr>
      <w:ins w:id="435" w:author="Master Repository Process" w:date="2021-09-19T07:28:00Z">
        <w:r>
          <w:tab/>
          <w:t>(1B)</w:t>
        </w:r>
        <w:r>
          <w:tab/>
          <w:t>If the local judicial document is not a document of the Court, the application, and any other document to be filed for the purposes of this rule, cannot be filed electronically.</w:t>
        </w:r>
      </w:ins>
    </w:p>
    <w:p>
      <w:pPr>
        <w:pStyle w:val="Subsection"/>
      </w:pPr>
      <w:r>
        <w:tab/>
        <w:t>(2)</w:t>
      </w:r>
      <w:r>
        <w:tab/>
        <w:t xml:space="preserve">The application must be accompanied by </w:t>
      </w:r>
      <w:del w:id="436" w:author="Master Repository Process" w:date="2021-09-19T07:28:00Z">
        <w:r>
          <w:delText xml:space="preserve">3 copies of </w:delText>
        </w:r>
      </w:del>
      <w:r>
        <w:t>each of the following documents</w:t>
      </w:r>
      <w:ins w:id="437" w:author="Master Repository Process" w:date="2021-09-19T07:28:00Z">
        <w:r>
          <w:t xml:space="preserve"> (if the application is filed electronically) or 3 copies of each of those documents (if the application is not filed electronically)</w:t>
        </w:r>
      </w:ins>
      <w:r>
        <w:t>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9</w:t>
      </w:r>
      <w:ins w:id="438" w:author="Master Repository Process" w:date="2021-09-19T07:28:00Z">
        <w:r>
          <w:t>; amended in Gazette 27 Feb 2018 p. 557</w:t>
        </w:r>
      </w:ins>
      <w:r>
        <w:t xml:space="preserve">.] </w:t>
      </w:r>
    </w:p>
    <w:p>
      <w:pPr>
        <w:pStyle w:val="Heading5"/>
      </w:pPr>
      <w:bookmarkStart w:id="439" w:name="_Toc507507764"/>
      <w:bookmarkStart w:id="440" w:name="_Toc499815967"/>
      <w:r>
        <w:rPr>
          <w:rStyle w:val="CharSectno"/>
        </w:rPr>
        <w:t>5</w:t>
      </w:r>
      <w:r>
        <w:t>.</w:t>
      </w:r>
      <w:r>
        <w:tab/>
        <w:t>How application to be dealt with</w:t>
      </w:r>
      <w:bookmarkEnd w:id="439"/>
      <w:bookmarkEnd w:id="44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441" w:name="_Toc507507765"/>
      <w:bookmarkStart w:id="442" w:name="_Toc499815968"/>
      <w:r>
        <w:rPr>
          <w:rStyle w:val="CharSectno"/>
        </w:rPr>
        <w:t>6</w:t>
      </w:r>
      <w:r>
        <w:t>.</w:t>
      </w:r>
      <w:r>
        <w:tab/>
        <w:t>Procedure on receipt of certificate of service</w:t>
      </w:r>
      <w:bookmarkEnd w:id="441"/>
      <w:bookmarkEnd w:id="442"/>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43" w:name="_Toc507507766"/>
      <w:bookmarkStart w:id="444" w:name="_Toc499815969"/>
      <w:r>
        <w:rPr>
          <w:rStyle w:val="CharSectno"/>
        </w:rPr>
        <w:t>7</w:t>
      </w:r>
      <w:r>
        <w:t>.</w:t>
      </w:r>
      <w:r>
        <w:tab/>
        <w:t>Payment of costs</w:t>
      </w:r>
      <w:bookmarkEnd w:id="443"/>
      <w:bookmarkEnd w:id="444"/>
    </w:p>
    <w:p>
      <w:pPr>
        <w:pStyle w:val="Subsection"/>
      </w:pPr>
      <w:r>
        <w:tab/>
        <w:t>(1)</w:t>
      </w:r>
      <w:r>
        <w:tab/>
        <w:t xml:space="preserve">On receipt of a notice under rule 6(3) in relation to the costs of service, the practitioner or applicant, as the case may be, must pay </w:t>
      </w:r>
      <w:del w:id="445" w:author="Master Repository Process" w:date="2021-09-19T07:28:00Z">
        <w:r>
          <w:delText>to</w:delText>
        </w:r>
      </w:del>
      <w:ins w:id="446" w:author="Master Repository Process" w:date="2021-09-19T07:28:00Z">
        <w:r>
          <w:t>into</w:t>
        </w:r>
      </w:ins>
      <w:r>
        <w:t xml:space="preserve"> the </w:t>
      </w:r>
      <w:del w:id="447" w:author="Master Repository Process" w:date="2021-09-19T07:28:00Z">
        <w:r>
          <w:delText>registrar</w:delText>
        </w:r>
      </w:del>
      <w:ins w:id="448" w:author="Master Repository Process" w:date="2021-09-19T07:28:00Z">
        <w:r>
          <w:t>Central Office</w:t>
        </w:r>
      </w:ins>
      <w:r>
        <w:t xml:space="preserv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1</w:t>
      </w:r>
      <w:ins w:id="449" w:author="Master Repository Process" w:date="2021-09-19T07:28:00Z">
        <w:r>
          <w:t>; amended in Gazette 27 Feb 2018 p. 557</w:t>
        </w:r>
      </w:ins>
      <w:r>
        <w:t xml:space="preserve">.] </w:t>
      </w:r>
    </w:p>
    <w:p>
      <w:pPr>
        <w:pStyle w:val="Heading5"/>
      </w:pPr>
      <w:bookmarkStart w:id="450" w:name="_Toc507507767"/>
      <w:bookmarkStart w:id="451" w:name="_Toc499815970"/>
      <w:r>
        <w:rPr>
          <w:rStyle w:val="CharSectno"/>
        </w:rPr>
        <w:t>8</w:t>
      </w:r>
      <w:r>
        <w:t>.</w:t>
      </w:r>
      <w:r>
        <w:tab/>
        <w:t>Evidence of service</w:t>
      </w:r>
      <w:bookmarkEnd w:id="450"/>
      <w:bookmarkEnd w:id="451"/>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52" w:name="_Toc499815971"/>
      <w:bookmarkStart w:id="453" w:name="_Toc507507768"/>
      <w:r>
        <w:rPr>
          <w:rStyle w:val="CharDivNo"/>
        </w:rPr>
        <w:t>Division 3</w:t>
      </w:r>
      <w:r>
        <w:t> — </w:t>
      </w:r>
      <w:r>
        <w:rPr>
          <w:rStyle w:val="CharDivText"/>
        </w:rPr>
        <w:t>Default judgment following service abroad of initiating process</w:t>
      </w:r>
      <w:bookmarkEnd w:id="452"/>
      <w:bookmarkEnd w:id="453"/>
    </w:p>
    <w:p>
      <w:pPr>
        <w:pStyle w:val="Footnoteheading"/>
        <w:keepNext/>
      </w:pPr>
      <w:r>
        <w:tab/>
        <w:t>[Heading inserted in Gazette 3 Jul 2009 p. 2691.]</w:t>
      </w:r>
    </w:p>
    <w:p>
      <w:pPr>
        <w:pStyle w:val="Heading5"/>
      </w:pPr>
      <w:bookmarkStart w:id="454" w:name="_Toc507507769"/>
      <w:bookmarkStart w:id="455" w:name="_Toc499815972"/>
      <w:r>
        <w:rPr>
          <w:rStyle w:val="CharSectno"/>
        </w:rPr>
        <w:t>9</w:t>
      </w:r>
      <w:r>
        <w:t>.</w:t>
      </w:r>
      <w:r>
        <w:tab/>
        <w:t>Application of this Division</w:t>
      </w:r>
      <w:bookmarkEnd w:id="454"/>
      <w:bookmarkEnd w:id="455"/>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56" w:name="_Toc507507770"/>
      <w:bookmarkStart w:id="457" w:name="_Toc499815973"/>
      <w:r>
        <w:rPr>
          <w:rStyle w:val="CharSectno"/>
        </w:rPr>
        <w:t>10</w:t>
      </w:r>
      <w:r>
        <w:t>.</w:t>
      </w:r>
      <w:r>
        <w:tab/>
        <w:t>Restriction on power to enter default judgment if certificate of service filed</w:t>
      </w:r>
      <w:bookmarkEnd w:id="456"/>
      <w:bookmarkEnd w:id="457"/>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458" w:name="_Toc507507771"/>
      <w:bookmarkStart w:id="459" w:name="_Toc499815974"/>
      <w:r>
        <w:rPr>
          <w:rStyle w:val="CharSectno"/>
        </w:rPr>
        <w:t>11</w:t>
      </w:r>
      <w:r>
        <w:t>.</w:t>
      </w:r>
      <w:r>
        <w:tab/>
        <w:t>Restriction on power to enter default judgment if certificate of service not filed</w:t>
      </w:r>
      <w:bookmarkEnd w:id="458"/>
      <w:bookmarkEnd w:id="459"/>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60" w:name="_Toc507507772"/>
      <w:bookmarkStart w:id="461" w:name="_Toc499815975"/>
      <w:r>
        <w:rPr>
          <w:rStyle w:val="CharSectno"/>
        </w:rPr>
        <w:t>12</w:t>
      </w:r>
      <w:r>
        <w:t>.</w:t>
      </w:r>
      <w:r>
        <w:tab/>
        <w:t>Setting aside judgment in default of appearance</w:t>
      </w:r>
      <w:bookmarkEnd w:id="460"/>
      <w:bookmarkEnd w:id="461"/>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62" w:name="_Toc499815976"/>
      <w:bookmarkStart w:id="463" w:name="_Toc507507773"/>
      <w:r>
        <w:rPr>
          <w:rStyle w:val="CharDivNo"/>
        </w:rPr>
        <w:t>Division 4</w:t>
      </w:r>
      <w:r>
        <w:t> — </w:t>
      </w:r>
      <w:r>
        <w:rPr>
          <w:rStyle w:val="CharDivText"/>
        </w:rPr>
        <w:t>Local service of foreign judicial documents</w:t>
      </w:r>
      <w:bookmarkEnd w:id="462"/>
      <w:bookmarkEnd w:id="463"/>
    </w:p>
    <w:p>
      <w:pPr>
        <w:pStyle w:val="Footnoteheading"/>
      </w:pPr>
      <w:r>
        <w:tab/>
        <w:t xml:space="preserve">[Heading inserted in Gazette 3 Jul 2009 p. 2693.] </w:t>
      </w:r>
    </w:p>
    <w:p>
      <w:pPr>
        <w:pStyle w:val="Heading5"/>
      </w:pPr>
      <w:bookmarkStart w:id="464" w:name="_Toc507507774"/>
      <w:bookmarkStart w:id="465" w:name="_Toc499815977"/>
      <w:r>
        <w:rPr>
          <w:rStyle w:val="CharSectno"/>
        </w:rPr>
        <w:t>13</w:t>
      </w:r>
      <w:r>
        <w:t>.</w:t>
      </w:r>
      <w:r>
        <w:tab/>
        <w:t>Application of this Division</w:t>
      </w:r>
      <w:bookmarkEnd w:id="464"/>
      <w:bookmarkEnd w:id="46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rPr>
          <w:ins w:id="466" w:author="Master Repository Process" w:date="2021-09-19T07:28:00Z"/>
        </w:rPr>
      </w:pPr>
      <w:ins w:id="467" w:author="Master Repository Process" w:date="2021-09-19T07:28:00Z">
        <w:r>
          <w:tab/>
          <w:t>(4)</w:t>
        </w:r>
        <w:r>
          <w:tab/>
          <w:t>A request for service referred to in subrule (2), and any other document to be filed for the purposes of this rule, cannot be filed electronically.</w:t>
        </w:r>
      </w:ins>
    </w:p>
    <w:p>
      <w:pPr>
        <w:pStyle w:val="Footnotesection"/>
      </w:pPr>
      <w:r>
        <w:tab/>
        <w:t>[Rule 13 inserted in Gazette 3 Jul 2009 p. 2693</w:t>
      </w:r>
      <w:r>
        <w:noBreakHyphen/>
        <w:t>4</w:t>
      </w:r>
      <w:ins w:id="468" w:author="Master Repository Process" w:date="2021-09-19T07:28:00Z">
        <w:r>
          <w:t>; amended in Gazette 27 Feb 2018 p. 557</w:t>
        </w:r>
      </w:ins>
      <w:r>
        <w:t xml:space="preserve">.] </w:t>
      </w:r>
    </w:p>
    <w:p>
      <w:pPr>
        <w:pStyle w:val="Heading5"/>
      </w:pPr>
      <w:bookmarkStart w:id="469" w:name="_Toc507507775"/>
      <w:bookmarkStart w:id="470" w:name="_Toc499815978"/>
      <w:r>
        <w:rPr>
          <w:rStyle w:val="CharSectno"/>
        </w:rPr>
        <w:t>14</w:t>
      </w:r>
      <w:r>
        <w:t>.</w:t>
      </w:r>
      <w:r>
        <w:tab/>
        <w:t>Certain documents to be referred back to Attorney</w:t>
      </w:r>
      <w:r>
        <w:noBreakHyphen/>
        <w:t>General’s Department of Commonwealth</w:t>
      </w:r>
      <w:bookmarkEnd w:id="469"/>
      <w:bookmarkEnd w:id="470"/>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471" w:name="_Toc507507776"/>
      <w:bookmarkStart w:id="472" w:name="_Toc499815979"/>
      <w:r>
        <w:rPr>
          <w:rStyle w:val="CharSectno"/>
        </w:rPr>
        <w:t>15</w:t>
      </w:r>
      <w:r>
        <w:t>.</w:t>
      </w:r>
      <w:r>
        <w:tab/>
        <w:t>Service</w:t>
      </w:r>
      <w:bookmarkEnd w:id="471"/>
      <w:bookmarkEnd w:id="472"/>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73" w:name="_Toc507507777"/>
      <w:bookmarkStart w:id="474" w:name="_Toc499815980"/>
      <w:r>
        <w:rPr>
          <w:rStyle w:val="CharSectno"/>
        </w:rPr>
        <w:t>16</w:t>
      </w:r>
      <w:r>
        <w:t>.</w:t>
      </w:r>
      <w:r>
        <w:tab/>
        <w:t>Affidavit as to service</w:t>
      </w:r>
      <w:bookmarkEnd w:id="473"/>
      <w:bookmarkEnd w:id="474"/>
    </w:p>
    <w:p>
      <w:pPr>
        <w:pStyle w:val="Subsection"/>
      </w:pPr>
      <w:r>
        <w:tab/>
        <w:t>(1)</w:t>
      </w:r>
      <w:r>
        <w:tab/>
        <w:t xml:space="preserve">If service of a document has been effected pursuant to a request for service in this jurisdiction, the person by whom service has been effected must </w:t>
      </w:r>
      <w:del w:id="475" w:author="Master Repository Process" w:date="2021-09-19T07:28:00Z">
        <w:r>
          <w:delText>lodge with the Court</w:delText>
        </w:r>
      </w:del>
      <w:ins w:id="476" w:author="Master Repository Process" w:date="2021-09-19T07:28:00Z">
        <w:r>
          <w:t>file</w:t>
        </w:r>
      </w:ins>
      <w:r>
        <w:t xml:space="preserv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 xml:space="preserve">If attempts to serve a document pursuant to a request for service in this jurisdiction have failed, the person by whom service has been attempted must </w:t>
      </w:r>
      <w:del w:id="477" w:author="Master Repository Process" w:date="2021-09-19T07:28:00Z">
        <w:r>
          <w:delText>lodge with the Court</w:delText>
        </w:r>
      </w:del>
      <w:ins w:id="478" w:author="Master Repository Process" w:date="2021-09-19T07:28:00Z">
        <w:r>
          <w:t>file</w:t>
        </w:r>
      </w:ins>
      <w:r>
        <w:t xml:space="preserv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 xml:space="preserve">When an affidavit as to service of a document has been </w:t>
      </w:r>
      <w:del w:id="479" w:author="Master Repository Process" w:date="2021-09-19T07:28:00Z">
        <w:r>
          <w:delText>lodged</w:delText>
        </w:r>
      </w:del>
      <w:ins w:id="480" w:author="Master Repository Process" w:date="2021-09-19T07:28:00Z">
        <w:r>
          <w:t>filed</w:t>
        </w:r>
      </w:ins>
      <w:r>
        <w:t xml:space="preserve">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rPr>
          <w:ins w:id="481" w:author="Master Repository Process" w:date="2021-09-19T07:28:00Z"/>
        </w:rPr>
      </w:pPr>
      <w:ins w:id="482" w:author="Master Repository Process" w:date="2021-09-19T07:28:00Z">
        <w:r>
          <w:tab/>
          <w:t>(5)</w:t>
        </w:r>
        <w:r>
          <w:tab/>
          <w:t>An affidavit as to service to be filed in accordance with this rule cannot be filed electronically.</w:t>
        </w:r>
      </w:ins>
    </w:p>
    <w:p>
      <w:pPr>
        <w:pStyle w:val="Footnotesection"/>
      </w:pPr>
      <w:r>
        <w:tab/>
        <w:t>[Rule 16 inserted in Gazette 3 Jul 2009 p. 2695</w:t>
      </w:r>
      <w:r>
        <w:noBreakHyphen/>
        <w:t>6</w:t>
      </w:r>
      <w:ins w:id="483" w:author="Master Repository Process" w:date="2021-09-19T07:28:00Z">
        <w:r>
          <w:t>; amended in Gazette 27 Feb 2018 p. 558</w:t>
        </w:r>
      </w:ins>
      <w:r>
        <w:t xml:space="preserve">.] </w:t>
      </w:r>
    </w:p>
    <w:p>
      <w:pPr>
        <w:pStyle w:val="Ednotepart"/>
      </w:pPr>
      <w:r>
        <w:t>[Orders 11B and 11C deleted in Gazette 3 Jul 2009 p. 2685.]</w:t>
      </w:r>
    </w:p>
    <w:p>
      <w:pPr>
        <w:pStyle w:val="Heading2"/>
        <w:rPr>
          <w:b w:val="0"/>
        </w:rPr>
      </w:pPr>
      <w:bookmarkStart w:id="484" w:name="_Toc499815981"/>
      <w:bookmarkStart w:id="485" w:name="_Toc507507778"/>
      <w:r>
        <w:rPr>
          <w:rStyle w:val="CharPartNo"/>
        </w:rPr>
        <w:t>Order 12</w:t>
      </w:r>
      <w:r>
        <w:rPr>
          <w:rStyle w:val="CharDivNo"/>
        </w:rPr>
        <w:t> </w:t>
      </w:r>
      <w:r>
        <w:t>—</w:t>
      </w:r>
      <w:r>
        <w:rPr>
          <w:rStyle w:val="CharDivText"/>
        </w:rPr>
        <w:t> </w:t>
      </w:r>
      <w:r>
        <w:rPr>
          <w:rStyle w:val="CharPartText"/>
        </w:rPr>
        <w:t>Appearance</w:t>
      </w:r>
      <w:bookmarkEnd w:id="484"/>
      <w:bookmarkEnd w:id="485"/>
    </w:p>
    <w:p>
      <w:pPr>
        <w:pStyle w:val="Heading5"/>
        <w:rPr>
          <w:snapToGrid w:val="0"/>
        </w:rPr>
      </w:pPr>
      <w:bookmarkStart w:id="486" w:name="_Toc507507779"/>
      <w:bookmarkStart w:id="487" w:name="_Toc499815982"/>
      <w:r>
        <w:rPr>
          <w:rStyle w:val="CharSectno"/>
        </w:rPr>
        <w:t>1</w:t>
      </w:r>
      <w:r>
        <w:rPr>
          <w:snapToGrid w:val="0"/>
        </w:rPr>
        <w:t>.</w:t>
      </w:r>
      <w:r>
        <w:rPr>
          <w:snapToGrid w:val="0"/>
        </w:rPr>
        <w:tab/>
        <w:t>Who may enter appearance</w:t>
      </w:r>
      <w:bookmarkEnd w:id="486"/>
      <w:bookmarkEnd w:id="487"/>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88" w:name="_Toc507507780"/>
      <w:bookmarkStart w:id="489" w:name="_Toc499815983"/>
      <w:r>
        <w:rPr>
          <w:rStyle w:val="CharSectno"/>
        </w:rPr>
        <w:t>2</w:t>
      </w:r>
      <w:r>
        <w:t>.</w:t>
      </w:r>
      <w:r>
        <w:tab/>
        <w:t>How to enter an appearance</w:t>
      </w:r>
      <w:bookmarkEnd w:id="488"/>
      <w:bookmarkEnd w:id="489"/>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90" w:name="_Toc507507781"/>
      <w:bookmarkStart w:id="491" w:name="_Toc499815984"/>
      <w:r>
        <w:rPr>
          <w:rStyle w:val="CharSectno"/>
        </w:rPr>
        <w:t>3</w:t>
      </w:r>
      <w:r>
        <w:rPr>
          <w:snapToGrid w:val="0"/>
        </w:rPr>
        <w:t>.</w:t>
      </w:r>
      <w:r>
        <w:rPr>
          <w:snapToGrid w:val="0"/>
        </w:rPr>
        <w:tab/>
        <w:t>Procedure on receipt of requisite documents</w:t>
      </w:r>
      <w:bookmarkEnd w:id="490"/>
      <w:bookmarkEnd w:id="491"/>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del w:id="492" w:author="Master Repository Process" w:date="2021-09-19T07:28:00Z">
        <w:r>
          <w:rPr>
            <w:snapToGrid w:val="0"/>
          </w:rPr>
          <w:delText>enter</w:delText>
        </w:r>
      </w:del>
      <w:ins w:id="493" w:author="Master Repository Process" w:date="2021-09-19T07:28:00Z">
        <w:r>
          <w:t>record</w:t>
        </w:r>
      </w:ins>
      <w:r>
        <w:t xml:space="preserve"> the </w:t>
      </w:r>
      <w:ins w:id="494" w:author="Master Repository Process" w:date="2021-09-19T07:28:00Z">
        <w:r>
          <w:t xml:space="preserve">entry of </w:t>
        </w:r>
      </w:ins>
      <w:r>
        <w:t>appearance</w:t>
      </w:r>
      <w:del w:id="495" w:author="Master Repository Process" w:date="2021-09-19T07:28:00Z">
        <w:r>
          <w:rPr>
            <w:snapToGrid w:val="0"/>
          </w:rPr>
          <w:delText xml:space="preserve"> in the Cause Book</w:delText>
        </w:r>
      </w:del>
      <w:r>
        <w:t xml:space="preserv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[Rule 3 amended in Gazette 15 Jun 1973 p. 2247</w:t>
      </w:r>
      <w:ins w:id="496" w:author="Master Repository Process" w:date="2021-09-19T07:28:00Z">
        <w:r>
          <w:t>; 27 Feb 2018 p. 558</w:t>
        </w:r>
      </w:ins>
      <w:r>
        <w:t xml:space="preserve">.] </w:t>
      </w:r>
    </w:p>
    <w:p>
      <w:pPr>
        <w:pStyle w:val="Heading5"/>
      </w:pPr>
      <w:bookmarkStart w:id="497" w:name="_Toc507507782"/>
      <w:bookmarkStart w:id="498" w:name="_Toc499815985"/>
      <w:r>
        <w:rPr>
          <w:rStyle w:val="CharSectno"/>
        </w:rPr>
        <w:t>4</w:t>
      </w:r>
      <w:r>
        <w:t>.</w:t>
      </w:r>
      <w:r>
        <w:tab/>
        <w:t>Appearance to be served on plaintiff</w:t>
      </w:r>
      <w:bookmarkEnd w:id="497"/>
      <w:bookmarkEnd w:id="498"/>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99" w:name="_Toc507507783"/>
      <w:bookmarkStart w:id="500" w:name="_Toc499815986"/>
      <w:r>
        <w:rPr>
          <w:rStyle w:val="CharSectno"/>
        </w:rPr>
        <w:t>5</w:t>
      </w:r>
      <w:r>
        <w:rPr>
          <w:snapToGrid w:val="0"/>
        </w:rPr>
        <w:t>.</w:t>
      </w:r>
      <w:r>
        <w:rPr>
          <w:snapToGrid w:val="0"/>
        </w:rPr>
        <w:tab/>
        <w:t>Late appearance</w:t>
      </w:r>
      <w:bookmarkEnd w:id="499"/>
      <w:bookmarkEnd w:id="50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501" w:name="_Toc507507784"/>
      <w:bookmarkStart w:id="502" w:name="_Toc499815987"/>
      <w:r>
        <w:rPr>
          <w:rStyle w:val="CharSectno"/>
        </w:rPr>
        <w:t>6</w:t>
      </w:r>
      <w:r>
        <w:rPr>
          <w:snapToGrid w:val="0"/>
        </w:rPr>
        <w:t>.</w:t>
      </w:r>
      <w:r>
        <w:rPr>
          <w:snapToGrid w:val="0"/>
        </w:rPr>
        <w:tab/>
        <w:t>Conditional appearance</w:t>
      </w:r>
      <w:bookmarkEnd w:id="501"/>
      <w:bookmarkEnd w:id="502"/>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03" w:name="_Toc507507785"/>
      <w:bookmarkStart w:id="504" w:name="_Toc499815988"/>
      <w:r>
        <w:rPr>
          <w:rStyle w:val="CharSectno"/>
        </w:rPr>
        <w:t>7</w:t>
      </w:r>
      <w:r>
        <w:t>.</w:t>
      </w:r>
      <w:r>
        <w:tab/>
        <w:t>Setting aside writ etc. before appearance</w:t>
      </w:r>
      <w:bookmarkEnd w:id="503"/>
      <w:bookmarkEnd w:id="504"/>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505" w:name="_Toc507507786"/>
      <w:bookmarkStart w:id="506" w:name="_Toc499815989"/>
      <w:r>
        <w:rPr>
          <w:rStyle w:val="CharSectno"/>
        </w:rPr>
        <w:t>8</w:t>
      </w:r>
      <w:r>
        <w:rPr>
          <w:snapToGrid w:val="0"/>
        </w:rPr>
        <w:t>.</w:t>
      </w:r>
      <w:r>
        <w:rPr>
          <w:snapToGrid w:val="0"/>
        </w:rPr>
        <w:tab/>
        <w:t>Person not named may defend action for possession of land</w:t>
      </w:r>
      <w:bookmarkEnd w:id="505"/>
      <w:bookmarkEnd w:id="506"/>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07" w:name="_Toc507507787"/>
      <w:bookmarkStart w:id="508" w:name="_Toc499815990"/>
      <w:r>
        <w:rPr>
          <w:rStyle w:val="CharSectno"/>
        </w:rPr>
        <w:t>9</w:t>
      </w:r>
      <w:r>
        <w:rPr>
          <w:snapToGrid w:val="0"/>
        </w:rPr>
        <w:t>.</w:t>
      </w:r>
      <w:r>
        <w:rPr>
          <w:snapToGrid w:val="0"/>
        </w:rPr>
        <w:tab/>
        <w:t>Person appearing under r. 8 to be named as defendant</w:t>
      </w:r>
      <w:bookmarkEnd w:id="507"/>
      <w:bookmarkEnd w:id="508"/>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09" w:name="_Toc507507788"/>
      <w:bookmarkStart w:id="510" w:name="_Toc499815991"/>
      <w:r>
        <w:rPr>
          <w:rStyle w:val="CharSectno"/>
        </w:rPr>
        <w:t>10</w:t>
      </w:r>
      <w:r>
        <w:rPr>
          <w:snapToGrid w:val="0"/>
        </w:rPr>
        <w:t>.</w:t>
      </w:r>
      <w:r>
        <w:rPr>
          <w:snapToGrid w:val="0"/>
        </w:rPr>
        <w:tab/>
        <w:t>Limiting defence in action for possession of land</w:t>
      </w:r>
      <w:bookmarkEnd w:id="509"/>
      <w:bookmarkEnd w:id="51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511" w:name="_Toc499815992"/>
      <w:bookmarkStart w:id="512" w:name="_Toc507507789"/>
      <w:r>
        <w:rPr>
          <w:rStyle w:val="CharPartNo"/>
        </w:rPr>
        <w:t>Order 13</w:t>
      </w:r>
      <w:r>
        <w:rPr>
          <w:rStyle w:val="CharDivNo"/>
        </w:rPr>
        <w:t> </w:t>
      </w:r>
      <w:r>
        <w:t>—</w:t>
      </w:r>
      <w:r>
        <w:rPr>
          <w:rStyle w:val="CharDivText"/>
        </w:rPr>
        <w:t> </w:t>
      </w:r>
      <w:r>
        <w:rPr>
          <w:rStyle w:val="CharPartText"/>
        </w:rPr>
        <w:t>Judgment in default of appearance to writ</w:t>
      </w:r>
      <w:bookmarkEnd w:id="511"/>
      <w:bookmarkEnd w:id="512"/>
    </w:p>
    <w:p>
      <w:pPr>
        <w:pStyle w:val="Footnoteheading"/>
      </w:pPr>
      <w:r>
        <w:tab/>
        <w:t>[Heading inserted in Gazette 16 Nov 2016 p. 5189.]</w:t>
      </w:r>
    </w:p>
    <w:p>
      <w:pPr>
        <w:pStyle w:val="Heading5"/>
      </w:pPr>
      <w:bookmarkStart w:id="513" w:name="_Toc507507790"/>
      <w:bookmarkStart w:id="514" w:name="_Toc499815993"/>
      <w:r>
        <w:rPr>
          <w:rStyle w:val="CharSectno"/>
        </w:rPr>
        <w:t>1</w:t>
      </w:r>
      <w:r>
        <w:t>.</w:t>
      </w:r>
      <w:r>
        <w:tab/>
        <w:t>Plaintiff may enter judgment if defendant fails to enter appearance</w:t>
      </w:r>
      <w:bookmarkEnd w:id="513"/>
      <w:bookmarkEnd w:id="514"/>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515" w:name="_Toc507507791"/>
      <w:bookmarkStart w:id="516" w:name="_Toc499815994"/>
      <w:r>
        <w:rPr>
          <w:rStyle w:val="CharSectno"/>
        </w:rPr>
        <w:t>2</w:t>
      </w:r>
      <w:r>
        <w:t>.</w:t>
      </w:r>
      <w:r>
        <w:tab/>
        <w:t>Claim for liquidated demand</w:t>
      </w:r>
      <w:bookmarkEnd w:id="515"/>
      <w:bookmarkEnd w:id="516"/>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517" w:name="_Toc507507792"/>
      <w:bookmarkStart w:id="518" w:name="_Toc499815995"/>
      <w:r>
        <w:rPr>
          <w:rStyle w:val="CharSectno"/>
        </w:rPr>
        <w:t>3</w:t>
      </w:r>
      <w:r>
        <w:t>.</w:t>
      </w:r>
      <w:r>
        <w:tab/>
        <w:t>Claims for unliquidated damages</w:t>
      </w:r>
      <w:bookmarkEnd w:id="517"/>
      <w:bookmarkEnd w:id="518"/>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519" w:name="_Toc507507793"/>
      <w:bookmarkStart w:id="520" w:name="_Toc499815996"/>
      <w:r>
        <w:rPr>
          <w:rStyle w:val="CharSectno"/>
        </w:rPr>
        <w:t>4</w:t>
      </w:r>
      <w:r>
        <w:t>.</w:t>
      </w:r>
      <w:r>
        <w:tab/>
        <w:t>Claim relating to detention of goods (excluding mortgage actions)</w:t>
      </w:r>
      <w:bookmarkEnd w:id="519"/>
      <w:bookmarkEnd w:id="520"/>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521" w:name="_Toc507507794"/>
      <w:bookmarkStart w:id="522" w:name="_Toc499815997"/>
      <w:r>
        <w:rPr>
          <w:rStyle w:val="CharSectno"/>
        </w:rPr>
        <w:t>5</w:t>
      </w:r>
      <w:r>
        <w:t>.</w:t>
      </w:r>
      <w:r>
        <w:tab/>
        <w:t>Claim for possession of land (excluding mortgage actions)</w:t>
      </w:r>
      <w:bookmarkEnd w:id="521"/>
      <w:bookmarkEnd w:id="522"/>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523" w:name="_Toc507507795"/>
      <w:bookmarkStart w:id="524" w:name="_Toc499815998"/>
      <w:r>
        <w:rPr>
          <w:rStyle w:val="CharSectno"/>
        </w:rPr>
        <w:t>6</w:t>
      </w:r>
      <w:r>
        <w:t>.</w:t>
      </w:r>
      <w:r>
        <w:tab/>
        <w:t>Mortgage actions</w:t>
      </w:r>
      <w:bookmarkEnd w:id="523"/>
      <w:bookmarkEnd w:id="524"/>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525" w:name="_Toc507507796"/>
      <w:bookmarkStart w:id="526" w:name="_Toc499815999"/>
      <w:r>
        <w:rPr>
          <w:rStyle w:val="CharSectno"/>
        </w:rPr>
        <w:t>7</w:t>
      </w:r>
      <w:r>
        <w:t>.</w:t>
      </w:r>
      <w:r>
        <w:tab/>
        <w:t>Content of affidavit required by r. 6(2)(b)(ii)</w:t>
      </w:r>
      <w:bookmarkEnd w:id="525"/>
      <w:bookmarkEnd w:id="526"/>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527" w:name="_Toc507507797"/>
      <w:bookmarkStart w:id="528" w:name="_Toc499816000"/>
      <w:r>
        <w:rPr>
          <w:rStyle w:val="CharSectno"/>
        </w:rPr>
        <w:t>8</w:t>
      </w:r>
      <w:r>
        <w:t>.</w:t>
      </w:r>
      <w:r>
        <w:tab/>
        <w:t>Writs for 2 or more claims to which r. 2 to 6 apply</w:t>
      </w:r>
      <w:bookmarkEnd w:id="527"/>
      <w:bookmarkEnd w:id="528"/>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529" w:name="_Toc507507798"/>
      <w:bookmarkStart w:id="530" w:name="_Toc499816001"/>
      <w:r>
        <w:rPr>
          <w:rStyle w:val="CharSectno"/>
        </w:rPr>
        <w:t>9</w:t>
      </w:r>
      <w:r>
        <w:t>.</w:t>
      </w:r>
      <w:r>
        <w:tab/>
        <w:t>Writs for other claims</w:t>
      </w:r>
      <w:bookmarkEnd w:id="529"/>
      <w:bookmarkEnd w:id="530"/>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531" w:name="_Toc507507799"/>
      <w:bookmarkStart w:id="532" w:name="_Toc499816002"/>
      <w:r>
        <w:rPr>
          <w:rStyle w:val="CharSectno"/>
        </w:rPr>
        <w:t>10</w:t>
      </w:r>
      <w:r>
        <w:t>.</w:t>
      </w:r>
      <w:r>
        <w:tab/>
        <w:t>Entry of judgment for costs only upon writs for other claims</w:t>
      </w:r>
      <w:bookmarkEnd w:id="531"/>
      <w:bookmarkEnd w:id="532"/>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533" w:name="_Toc507507800"/>
      <w:bookmarkStart w:id="534" w:name="_Toc499816003"/>
      <w:r>
        <w:rPr>
          <w:rStyle w:val="CharSectno"/>
        </w:rPr>
        <w:t>11</w:t>
      </w:r>
      <w:r>
        <w:t>.</w:t>
      </w:r>
      <w:r>
        <w:tab/>
        <w:t>Reference to Court in case of doubt or difficulty</w:t>
      </w:r>
      <w:bookmarkEnd w:id="533"/>
      <w:bookmarkEnd w:id="534"/>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535" w:name="_Toc507507801"/>
      <w:bookmarkStart w:id="536" w:name="_Toc499816004"/>
      <w:r>
        <w:rPr>
          <w:rStyle w:val="CharSectno"/>
        </w:rPr>
        <w:t>12</w:t>
      </w:r>
      <w:r>
        <w:t>.</w:t>
      </w:r>
      <w:r>
        <w:tab/>
        <w:t>Default judgment to inform defendant of certain matters</w:t>
      </w:r>
      <w:bookmarkEnd w:id="535"/>
      <w:bookmarkEnd w:id="536"/>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537" w:name="_Toc507507802"/>
      <w:bookmarkStart w:id="538" w:name="_Toc499816005"/>
      <w:r>
        <w:rPr>
          <w:rStyle w:val="CharSectno"/>
        </w:rPr>
        <w:t>13</w:t>
      </w:r>
      <w:r>
        <w:t>.</w:t>
      </w:r>
      <w:r>
        <w:tab/>
        <w:t>Service of default judgment</w:t>
      </w:r>
      <w:bookmarkEnd w:id="537"/>
      <w:bookmarkEnd w:id="538"/>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539" w:name="_Toc507507803"/>
      <w:bookmarkStart w:id="540" w:name="_Toc499816006"/>
      <w:r>
        <w:rPr>
          <w:rStyle w:val="CharSectno"/>
        </w:rPr>
        <w:t>14</w:t>
      </w:r>
      <w:r>
        <w:t>.</w:t>
      </w:r>
      <w:r>
        <w:tab/>
        <w:t>Setting aside or varying default judgment</w:t>
      </w:r>
      <w:bookmarkEnd w:id="539"/>
      <w:bookmarkEnd w:id="540"/>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541" w:name="_Toc499816007"/>
      <w:bookmarkStart w:id="542" w:name="_Toc507507804"/>
      <w:r>
        <w:rPr>
          <w:rStyle w:val="CharPartNo"/>
        </w:rPr>
        <w:t>Order 14</w:t>
      </w:r>
      <w:r>
        <w:t> — </w:t>
      </w:r>
      <w:r>
        <w:rPr>
          <w:rStyle w:val="CharPartText"/>
        </w:rPr>
        <w:t>Summary judgment</w:t>
      </w:r>
      <w:bookmarkEnd w:id="541"/>
      <w:bookmarkEnd w:id="542"/>
    </w:p>
    <w:p>
      <w:pPr>
        <w:pStyle w:val="Heading5"/>
        <w:rPr>
          <w:snapToGrid w:val="0"/>
        </w:rPr>
      </w:pPr>
      <w:bookmarkStart w:id="543" w:name="_Toc507507805"/>
      <w:bookmarkStart w:id="544" w:name="_Toc499816008"/>
      <w:r>
        <w:rPr>
          <w:rStyle w:val="CharSectno"/>
        </w:rPr>
        <w:t>1</w:t>
      </w:r>
      <w:r>
        <w:rPr>
          <w:snapToGrid w:val="0"/>
        </w:rPr>
        <w:t>.</w:t>
      </w:r>
      <w:r>
        <w:rPr>
          <w:snapToGrid w:val="0"/>
        </w:rPr>
        <w:tab/>
        <w:t>When plaintiff may apply for summary judgment</w:t>
      </w:r>
      <w:bookmarkEnd w:id="543"/>
      <w:bookmarkEnd w:id="54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545" w:name="_Toc507507806"/>
      <w:bookmarkStart w:id="546" w:name="_Toc499816009"/>
      <w:r>
        <w:rPr>
          <w:rStyle w:val="CharSectno"/>
        </w:rPr>
        <w:t>2</w:t>
      </w:r>
      <w:r>
        <w:rPr>
          <w:snapToGrid w:val="0"/>
        </w:rPr>
        <w:t>.</w:t>
      </w:r>
      <w:r>
        <w:rPr>
          <w:snapToGrid w:val="0"/>
        </w:rPr>
        <w:tab/>
        <w:t>Application under r. 1, how to make</w:t>
      </w:r>
      <w:bookmarkEnd w:id="545"/>
      <w:bookmarkEnd w:id="546"/>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547" w:name="_Toc507507807"/>
      <w:bookmarkStart w:id="548" w:name="_Toc499816010"/>
      <w:r>
        <w:rPr>
          <w:rStyle w:val="CharSectno"/>
        </w:rPr>
        <w:t>3</w:t>
      </w:r>
      <w:r>
        <w:rPr>
          <w:snapToGrid w:val="0"/>
        </w:rPr>
        <w:t>.</w:t>
      </w:r>
      <w:r>
        <w:rPr>
          <w:snapToGrid w:val="0"/>
        </w:rPr>
        <w:tab/>
        <w:t>Judgment may be given for plaintiff</w:t>
      </w:r>
      <w:bookmarkEnd w:id="547"/>
      <w:bookmarkEnd w:id="548"/>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49" w:name="_Toc507507808"/>
      <w:bookmarkStart w:id="550" w:name="_Toc499816011"/>
      <w:r>
        <w:rPr>
          <w:rStyle w:val="CharSectno"/>
        </w:rPr>
        <w:t>4</w:t>
      </w:r>
      <w:r>
        <w:rPr>
          <w:snapToGrid w:val="0"/>
        </w:rPr>
        <w:t>.</w:t>
      </w:r>
      <w:r>
        <w:rPr>
          <w:snapToGrid w:val="0"/>
        </w:rPr>
        <w:tab/>
        <w:t>Defendant may be given leave to defend</w:t>
      </w:r>
      <w:bookmarkEnd w:id="549"/>
      <w:bookmarkEnd w:id="550"/>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551" w:name="_Toc507507809"/>
      <w:bookmarkStart w:id="552" w:name="_Toc499816012"/>
      <w:r>
        <w:rPr>
          <w:rStyle w:val="CharSectno"/>
        </w:rPr>
        <w:t>6</w:t>
      </w:r>
      <w:r>
        <w:rPr>
          <w:snapToGrid w:val="0"/>
        </w:rPr>
        <w:t>.</w:t>
      </w:r>
      <w:r>
        <w:rPr>
          <w:snapToGrid w:val="0"/>
        </w:rPr>
        <w:tab/>
        <w:t>Summary judgment on counterclaim</w:t>
      </w:r>
      <w:bookmarkEnd w:id="551"/>
      <w:bookmarkEnd w:id="552"/>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553" w:name="_Toc507507810"/>
      <w:bookmarkStart w:id="554" w:name="_Toc499816013"/>
      <w:r>
        <w:rPr>
          <w:rStyle w:val="CharSectno"/>
        </w:rPr>
        <w:t>7</w:t>
      </w:r>
      <w:r>
        <w:rPr>
          <w:snapToGrid w:val="0"/>
        </w:rPr>
        <w:t>.</w:t>
      </w:r>
      <w:r>
        <w:rPr>
          <w:snapToGrid w:val="0"/>
        </w:rPr>
        <w:tab/>
        <w:t>Court’s powers if leave to defend given etc.</w:t>
      </w:r>
      <w:bookmarkEnd w:id="553"/>
      <w:bookmarkEnd w:id="554"/>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in Gazette 16 Aug 2017 p. 4410.] </w:t>
      </w:r>
    </w:p>
    <w:p>
      <w:pPr>
        <w:pStyle w:val="Heading5"/>
        <w:rPr>
          <w:snapToGrid w:val="0"/>
        </w:rPr>
      </w:pPr>
      <w:bookmarkStart w:id="555" w:name="_Toc507507811"/>
      <w:bookmarkStart w:id="556" w:name="_Toc499816014"/>
      <w:r>
        <w:rPr>
          <w:rStyle w:val="CharSectno"/>
        </w:rPr>
        <w:t>8</w:t>
      </w:r>
      <w:r>
        <w:rPr>
          <w:snapToGrid w:val="0"/>
        </w:rPr>
        <w:t>.</w:t>
      </w:r>
      <w:r>
        <w:rPr>
          <w:snapToGrid w:val="0"/>
        </w:rPr>
        <w:tab/>
        <w:t>Costs</w:t>
      </w:r>
      <w:bookmarkEnd w:id="555"/>
      <w:bookmarkEnd w:id="556"/>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557" w:name="_Toc507507812"/>
      <w:bookmarkStart w:id="558" w:name="_Toc499816015"/>
      <w:r>
        <w:rPr>
          <w:rStyle w:val="CharSectno"/>
        </w:rPr>
        <w:t>9</w:t>
      </w:r>
      <w:r>
        <w:rPr>
          <w:snapToGrid w:val="0"/>
        </w:rPr>
        <w:t>.</w:t>
      </w:r>
      <w:r>
        <w:rPr>
          <w:snapToGrid w:val="0"/>
        </w:rPr>
        <w:tab/>
        <w:t>Right to proceed with residue of action or counterclaim</w:t>
      </w:r>
      <w:bookmarkEnd w:id="557"/>
      <w:bookmarkEnd w:id="55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59" w:name="_Toc507507813"/>
      <w:bookmarkStart w:id="560" w:name="_Toc499816016"/>
      <w:r>
        <w:rPr>
          <w:rStyle w:val="CharSectno"/>
        </w:rPr>
        <w:t>10</w:t>
      </w:r>
      <w:r>
        <w:rPr>
          <w:snapToGrid w:val="0"/>
        </w:rPr>
        <w:t>.</w:t>
      </w:r>
      <w:r>
        <w:rPr>
          <w:snapToGrid w:val="0"/>
        </w:rPr>
        <w:tab/>
        <w:t>Judgment for delivery of specific chattel</w:t>
      </w:r>
      <w:bookmarkEnd w:id="559"/>
      <w:bookmarkEnd w:id="560"/>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61" w:name="_Toc507507814"/>
      <w:bookmarkStart w:id="562" w:name="_Toc499816017"/>
      <w:r>
        <w:rPr>
          <w:rStyle w:val="CharSectno"/>
        </w:rPr>
        <w:t>11</w:t>
      </w:r>
      <w:r>
        <w:rPr>
          <w:snapToGrid w:val="0"/>
        </w:rPr>
        <w:t>.</w:t>
      </w:r>
      <w:r>
        <w:rPr>
          <w:snapToGrid w:val="0"/>
        </w:rPr>
        <w:tab/>
        <w:t>Relief from judgment for recovery of land</w:t>
      </w:r>
      <w:bookmarkEnd w:id="561"/>
      <w:bookmarkEnd w:id="562"/>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63" w:name="_Toc507507815"/>
      <w:bookmarkStart w:id="564" w:name="_Toc499816018"/>
      <w:r>
        <w:rPr>
          <w:rStyle w:val="CharSectno"/>
        </w:rPr>
        <w:t>12</w:t>
      </w:r>
      <w:r>
        <w:rPr>
          <w:snapToGrid w:val="0"/>
        </w:rPr>
        <w:t>.</w:t>
      </w:r>
      <w:r>
        <w:rPr>
          <w:snapToGrid w:val="0"/>
        </w:rPr>
        <w:tab/>
        <w:t>Summary judgment against absent party may be set aside or varied</w:t>
      </w:r>
      <w:bookmarkEnd w:id="563"/>
      <w:bookmarkEnd w:id="56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565" w:name="_Toc499816019"/>
      <w:bookmarkStart w:id="566" w:name="_Toc507507816"/>
      <w:r>
        <w:rPr>
          <w:rStyle w:val="CharPartNo"/>
        </w:rPr>
        <w:t>Order 16</w:t>
      </w:r>
      <w:r>
        <w:t> — </w:t>
      </w:r>
      <w:r>
        <w:rPr>
          <w:rStyle w:val="CharPartText"/>
        </w:rPr>
        <w:t>Summary judgment on application of defendant</w:t>
      </w:r>
      <w:bookmarkEnd w:id="565"/>
      <w:bookmarkEnd w:id="566"/>
    </w:p>
    <w:p>
      <w:pPr>
        <w:pStyle w:val="Heading5"/>
        <w:spacing w:before="180"/>
        <w:rPr>
          <w:snapToGrid w:val="0"/>
        </w:rPr>
      </w:pPr>
      <w:bookmarkStart w:id="567" w:name="_Toc507507817"/>
      <w:bookmarkStart w:id="568" w:name="_Toc499816020"/>
      <w:r>
        <w:rPr>
          <w:rStyle w:val="CharSectno"/>
        </w:rPr>
        <w:t>1</w:t>
      </w:r>
      <w:r>
        <w:rPr>
          <w:snapToGrid w:val="0"/>
        </w:rPr>
        <w:t>.</w:t>
      </w:r>
      <w:r>
        <w:rPr>
          <w:snapToGrid w:val="0"/>
        </w:rPr>
        <w:tab/>
        <w:t>Application by defendant for summary judgment</w:t>
      </w:r>
      <w:bookmarkEnd w:id="567"/>
      <w:bookmarkEnd w:id="568"/>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569" w:name="_Toc507507818"/>
      <w:bookmarkStart w:id="570" w:name="_Toc499816021"/>
      <w:r>
        <w:rPr>
          <w:rStyle w:val="CharSectno"/>
        </w:rPr>
        <w:t>2</w:t>
      </w:r>
      <w:r>
        <w:rPr>
          <w:snapToGrid w:val="0"/>
        </w:rPr>
        <w:t>.</w:t>
      </w:r>
      <w:r>
        <w:rPr>
          <w:snapToGrid w:val="0"/>
        </w:rPr>
        <w:tab/>
        <w:t>Plaintiff may show cause</w:t>
      </w:r>
      <w:bookmarkEnd w:id="569"/>
      <w:bookmarkEnd w:id="57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571" w:name="_Toc507507819"/>
      <w:bookmarkStart w:id="572" w:name="_Toc499816022"/>
      <w:r>
        <w:rPr>
          <w:rStyle w:val="CharSectno"/>
        </w:rPr>
        <w:t>3</w:t>
      </w:r>
      <w:r>
        <w:rPr>
          <w:snapToGrid w:val="0"/>
        </w:rPr>
        <w:t>.</w:t>
      </w:r>
      <w:r>
        <w:rPr>
          <w:snapToGrid w:val="0"/>
        </w:rPr>
        <w:tab/>
        <w:t>Court’s powers if action to go to trial</w:t>
      </w:r>
      <w:bookmarkEnd w:id="571"/>
      <w:bookmarkEnd w:id="572"/>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in Gazette 14 Dec 1979 p. 3869; 16 Aug 2017 p. 4410.] </w:t>
      </w:r>
    </w:p>
    <w:p>
      <w:pPr>
        <w:pStyle w:val="Heading5"/>
        <w:rPr>
          <w:snapToGrid w:val="0"/>
        </w:rPr>
      </w:pPr>
      <w:bookmarkStart w:id="573" w:name="_Toc507507820"/>
      <w:bookmarkStart w:id="574" w:name="_Toc499816023"/>
      <w:r>
        <w:rPr>
          <w:rStyle w:val="CharSectno"/>
        </w:rPr>
        <w:t>4</w:t>
      </w:r>
      <w:r>
        <w:rPr>
          <w:snapToGrid w:val="0"/>
        </w:rPr>
        <w:t>.</w:t>
      </w:r>
      <w:r>
        <w:rPr>
          <w:snapToGrid w:val="0"/>
        </w:rPr>
        <w:tab/>
        <w:t>Summary judgment against absent party may be set aside or varied</w:t>
      </w:r>
      <w:bookmarkEnd w:id="573"/>
      <w:bookmarkEnd w:id="57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575" w:name="_Toc499816024"/>
      <w:bookmarkStart w:id="576" w:name="_Toc507507821"/>
      <w:r>
        <w:rPr>
          <w:rStyle w:val="CharPartNo"/>
        </w:rPr>
        <w:t>Order 17</w:t>
      </w:r>
      <w:r>
        <w:t> — </w:t>
      </w:r>
      <w:r>
        <w:rPr>
          <w:rStyle w:val="CharPartText"/>
        </w:rPr>
        <w:t>Interpleader</w:t>
      </w:r>
      <w:bookmarkEnd w:id="575"/>
      <w:bookmarkEnd w:id="576"/>
    </w:p>
    <w:p>
      <w:pPr>
        <w:pStyle w:val="Heading5"/>
        <w:spacing w:before="240"/>
        <w:rPr>
          <w:snapToGrid w:val="0"/>
        </w:rPr>
      </w:pPr>
      <w:bookmarkStart w:id="577" w:name="_Toc507507822"/>
      <w:bookmarkStart w:id="578" w:name="_Toc499816025"/>
      <w:r>
        <w:rPr>
          <w:rStyle w:val="CharSectno"/>
        </w:rPr>
        <w:t>1</w:t>
      </w:r>
      <w:r>
        <w:rPr>
          <w:snapToGrid w:val="0"/>
        </w:rPr>
        <w:t>.</w:t>
      </w:r>
      <w:r>
        <w:rPr>
          <w:snapToGrid w:val="0"/>
        </w:rPr>
        <w:tab/>
        <w:t>When interpleader relief may be granted</w:t>
      </w:r>
      <w:bookmarkEnd w:id="577"/>
      <w:bookmarkEnd w:id="57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579" w:name="_Toc507507823"/>
      <w:bookmarkStart w:id="580" w:name="_Toc499816026"/>
      <w:r>
        <w:rPr>
          <w:rStyle w:val="CharSectno"/>
        </w:rPr>
        <w:t>2</w:t>
      </w:r>
      <w:r>
        <w:rPr>
          <w:snapToGrid w:val="0"/>
        </w:rPr>
        <w:t>.</w:t>
      </w:r>
      <w:r>
        <w:rPr>
          <w:snapToGrid w:val="0"/>
        </w:rPr>
        <w:tab/>
        <w:t>How to apply for interpleader relief</w:t>
      </w:r>
      <w:bookmarkEnd w:id="579"/>
      <w:bookmarkEnd w:id="580"/>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581" w:name="_Toc507507824"/>
      <w:bookmarkStart w:id="582" w:name="_Toc499816027"/>
      <w:r>
        <w:rPr>
          <w:rStyle w:val="CharSectno"/>
        </w:rPr>
        <w:t>3</w:t>
      </w:r>
      <w:r>
        <w:rPr>
          <w:snapToGrid w:val="0"/>
        </w:rPr>
        <w:t>.</w:t>
      </w:r>
      <w:r>
        <w:rPr>
          <w:snapToGrid w:val="0"/>
        </w:rPr>
        <w:tab/>
        <w:t>Time for application by defendant</w:t>
      </w:r>
      <w:bookmarkEnd w:id="581"/>
      <w:bookmarkEnd w:id="58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83" w:name="_Toc507507825"/>
      <w:bookmarkStart w:id="584" w:name="_Toc499816028"/>
      <w:r>
        <w:rPr>
          <w:rStyle w:val="CharSectno"/>
        </w:rPr>
        <w:t>4</w:t>
      </w:r>
      <w:r>
        <w:rPr>
          <w:snapToGrid w:val="0"/>
        </w:rPr>
        <w:t>.</w:t>
      </w:r>
      <w:r>
        <w:rPr>
          <w:snapToGrid w:val="0"/>
        </w:rPr>
        <w:tab/>
        <w:t>Stay of proceedings</w:t>
      </w:r>
      <w:bookmarkEnd w:id="583"/>
      <w:bookmarkEnd w:id="584"/>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85" w:name="_Toc507507826"/>
      <w:bookmarkStart w:id="586" w:name="_Toc499816029"/>
      <w:r>
        <w:rPr>
          <w:rStyle w:val="CharSectno"/>
        </w:rPr>
        <w:t>5</w:t>
      </w:r>
      <w:r>
        <w:rPr>
          <w:snapToGrid w:val="0"/>
        </w:rPr>
        <w:t>.</w:t>
      </w:r>
      <w:r>
        <w:rPr>
          <w:snapToGrid w:val="0"/>
        </w:rPr>
        <w:tab/>
        <w:t>Court’s powers on application</w:t>
      </w:r>
      <w:bookmarkEnd w:id="585"/>
      <w:bookmarkEnd w:id="58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87" w:name="_Toc507507827"/>
      <w:bookmarkStart w:id="588" w:name="_Toc499816030"/>
      <w:r>
        <w:rPr>
          <w:rStyle w:val="CharSectno"/>
        </w:rPr>
        <w:t>6</w:t>
      </w:r>
      <w:r>
        <w:rPr>
          <w:snapToGrid w:val="0"/>
        </w:rPr>
        <w:t>.</w:t>
      </w:r>
      <w:r>
        <w:rPr>
          <w:snapToGrid w:val="0"/>
        </w:rPr>
        <w:tab/>
        <w:t>Summary determination</w:t>
      </w:r>
      <w:bookmarkEnd w:id="587"/>
      <w:bookmarkEnd w:id="58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589" w:name="_Toc507507828"/>
      <w:bookmarkStart w:id="590" w:name="_Toc499816031"/>
      <w:r>
        <w:rPr>
          <w:rStyle w:val="CharSectno"/>
        </w:rPr>
        <w:t>7</w:t>
      </w:r>
      <w:r>
        <w:rPr>
          <w:snapToGrid w:val="0"/>
        </w:rPr>
        <w:t>.</w:t>
      </w:r>
      <w:r>
        <w:rPr>
          <w:snapToGrid w:val="0"/>
        </w:rPr>
        <w:tab/>
        <w:t>Where question of law only</w:t>
      </w:r>
      <w:bookmarkEnd w:id="589"/>
      <w:bookmarkEnd w:id="59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91" w:name="_Toc507507829"/>
      <w:bookmarkStart w:id="592" w:name="_Toc499816032"/>
      <w:r>
        <w:rPr>
          <w:rStyle w:val="CharSectno"/>
        </w:rPr>
        <w:t>8</w:t>
      </w:r>
      <w:r>
        <w:rPr>
          <w:snapToGrid w:val="0"/>
        </w:rPr>
        <w:t>.</w:t>
      </w:r>
      <w:r>
        <w:rPr>
          <w:snapToGrid w:val="0"/>
        </w:rPr>
        <w:tab/>
        <w:t>Claimant failing to appear etc.</w:t>
      </w:r>
      <w:bookmarkEnd w:id="591"/>
      <w:bookmarkEnd w:id="59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93" w:name="_Toc507507830"/>
      <w:bookmarkStart w:id="594" w:name="_Toc499816033"/>
      <w:r>
        <w:rPr>
          <w:rStyle w:val="CharSectno"/>
        </w:rPr>
        <w:t>9</w:t>
      </w:r>
      <w:r>
        <w:rPr>
          <w:snapToGrid w:val="0"/>
        </w:rPr>
        <w:t>.</w:t>
      </w:r>
      <w:r>
        <w:rPr>
          <w:snapToGrid w:val="0"/>
        </w:rPr>
        <w:tab/>
        <w:t>Power to order sale of goods</w:t>
      </w:r>
      <w:bookmarkEnd w:id="593"/>
      <w:bookmarkEnd w:id="594"/>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95" w:name="_Toc507507831"/>
      <w:bookmarkStart w:id="596" w:name="_Toc499816034"/>
      <w:r>
        <w:rPr>
          <w:rStyle w:val="CharSectno"/>
        </w:rPr>
        <w:t>10</w:t>
      </w:r>
      <w:r>
        <w:rPr>
          <w:snapToGrid w:val="0"/>
        </w:rPr>
        <w:t>.</w:t>
      </w:r>
      <w:r>
        <w:rPr>
          <w:snapToGrid w:val="0"/>
        </w:rPr>
        <w:tab/>
        <w:t>Discovery etc. and trial</w:t>
      </w:r>
      <w:bookmarkEnd w:id="595"/>
      <w:bookmarkEnd w:id="59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97" w:name="_Toc507507832"/>
      <w:bookmarkStart w:id="598" w:name="_Toc499816035"/>
      <w:r>
        <w:rPr>
          <w:rStyle w:val="CharSectno"/>
        </w:rPr>
        <w:t>11</w:t>
      </w:r>
      <w:r>
        <w:rPr>
          <w:snapToGrid w:val="0"/>
        </w:rPr>
        <w:t>.</w:t>
      </w:r>
      <w:r>
        <w:rPr>
          <w:snapToGrid w:val="0"/>
        </w:rPr>
        <w:tab/>
        <w:t>One order where several causes pending</w:t>
      </w:r>
      <w:bookmarkEnd w:id="597"/>
      <w:bookmarkEnd w:id="59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99" w:name="_Toc507507833"/>
      <w:bookmarkStart w:id="600" w:name="_Toc499816036"/>
      <w:r>
        <w:rPr>
          <w:rStyle w:val="CharSectno"/>
        </w:rPr>
        <w:t>15</w:t>
      </w:r>
      <w:r>
        <w:rPr>
          <w:snapToGrid w:val="0"/>
        </w:rPr>
        <w:t>.</w:t>
      </w:r>
      <w:r>
        <w:rPr>
          <w:snapToGrid w:val="0"/>
        </w:rPr>
        <w:tab/>
        <w:t>Orders as to costs etc.</w:t>
      </w:r>
      <w:bookmarkEnd w:id="599"/>
      <w:bookmarkEnd w:id="600"/>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601" w:name="_Toc499816037"/>
      <w:bookmarkStart w:id="602" w:name="_Toc507507834"/>
      <w:r>
        <w:rPr>
          <w:rStyle w:val="CharPartNo"/>
        </w:rPr>
        <w:t>Order 18</w:t>
      </w:r>
      <w:r>
        <w:t> — </w:t>
      </w:r>
      <w:r>
        <w:rPr>
          <w:rStyle w:val="CharPartText"/>
        </w:rPr>
        <w:t>Causes of action, counterclaims and parties</w:t>
      </w:r>
      <w:bookmarkEnd w:id="601"/>
      <w:bookmarkEnd w:id="602"/>
    </w:p>
    <w:p>
      <w:pPr>
        <w:pStyle w:val="Heading5"/>
        <w:spacing w:before="240"/>
        <w:rPr>
          <w:snapToGrid w:val="0"/>
        </w:rPr>
      </w:pPr>
      <w:bookmarkStart w:id="603" w:name="_Toc507507835"/>
      <w:bookmarkStart w:id="604" w:name="_Toc499816038"/>
      <w:r>
        <w:rPr>
          <w:rStyle w:val="CharSectno"/>
        </w:rPr>
        <w:t>1</w:t>
      </w:r>
      <w:r>
        <w:rPr>
          <w:snapToGrid w:val="0"/>
        </w:rPr>
        <w:t>.</w:t>
      </w:r>
      <w:r>
        <w:rPr>
          <w:snapToGrid w:val="0"/>
        </w:rPr>
        <w:tab/>
        <w:t>Joinder of causes of action</w:t>
      </w:r>
      <w:bookmarkEnd w:id="603"/>
      <w:bookmarkEnd w:id="604"/>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05" w:name="_Toc507507836"/>
      <w:bookmarkStart w:id="606" w:name="_Toc499816039"/>
      <w:r>
        <w:rPr>
          <w:rStyle w:val="CharSectno"/>
        </w:rPr>
        <w:t>2</w:t>
      </w:r>
      <w:r>
        <w:rPr>
          <w:snapToGrid w:val="0"/>
        </w:rPr>
        <w:t>.</w:t>
      </w:r>
      <w:r>
        <w:rPr>
          <w:snapToGrid w:val="0"/>
        </w:rPr>
        <w:tab/>
        <w:t>Counterclaim against plaintiff</w:t>
      </w:r>
      <w:bookmarkEnd w:id="605"/>
      <w:bookmarkEnd w:id="606"/>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07" w:name="_Toc507507837"/>
      <w:bookmarkStart w:id="608" w:name="_Toc499816040"/>
      <w:r>
        <w:rPr>
          <w:rStyle w:val="CharSectno"/>
        </w:rPr>
        <w:t>3</w:t>
      </w:r>
      <w:r>
        <w:rPr>
          <w:snapToGrid w:val="0"/>
        </w:rPr>
        <w:t>.</w:t>
      </w:r>
      <w:r>
        <w:rPr>
          <w:snapToGrid w:val="0"/>
        </w:rPr>
        <w:tab/>
        <w:t>Counterclaim against additional parties</w:t>
      </w:r>
      <w:bookmarkEnd w:id="607"/>
      <w:bookmarkEnd w:id="608"/>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609" w:name="_Toc507507838"/>
      <w:bookmarkStart w:id="610" w:name="_Toc499816041"/>
      <w:r>
        <w:rPr>
          <w:rStyle w:val="CharSectno"/>
        </w:rPr>
        <w:t>4</w:t>
      </w:r>
      <w:r>
        <w:rPr>
          <w:snapToGrid w:val="0"/>
        </w:rPr>
        <w:t>.</w:t>
      </w:r>
      <w:r>
        <w:rPr>
          <w:snapToGrid w:val="0"/>
        </w:rPr>
        <w:tab/>
        <w:t>Joinder of parties</w:t>
      </w:r>
      <w:bookmarkEnd w:id="609"/>
      <w:bookmarkEnd w:id="61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611" w:name="_Toc507507839"/>
      <w:bookmarkStart w:id="612" w:name="_Toc499816042"/>
      <w:r>
        <w:rPr>
          <w:rStyle w:val="CharSectno"/>
        </w:rPr>
        <w:t>5</w:t>
      </w:r>
      <w:r>
        <w:rPr>
          <w:snapToGrid w:val="0"/>
        </w:rPr>
        <w:t>.</w:t>
      </w:r>
      <w:r>
        <w:rPr>
          <w:snapToGrid w:val="0"/>
        </w:rPr>
        <w:tab/>
        <w:t>Court may order separate trials etc.</w:t>
      </w:r>
      <w:bookmarkEnd w:id="611"/>
      <w:bookmarkEnd w:id="612"/>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13" w:name="_Toc507507840"/>
      <w:bookmarkStart w:id="614" w:name="_Toc499816043"/>
      <w:r>
        <w:rPr>
          <w:rStyle w:val="CharSectno"/>
        </w:rPr>
        <w:t>6</w:t>
      </w:r>
      <w:r>
        <w:rPr>
          <w:snapToGrid w:val="0"/>
        </w:rPr>
        <w:t>.</w:t>
      </w:r>
      <w:r>
        <w:rPr>
          <w:snapToGrid w:val="0"/>
        </w:rPr>
        <w:tab/>
        <w:t>Misjoinder and nonjoinder of parties</w:t>
      </w:r>
      <w:bookmarkEnd w:id="613"/>
      <w:bookmarkEnd w:id="61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615" w:name="_Toc507507841"/>
      <w:bookmarkStart w:id="616" w:name="_Toc499816044"/>
      <w:r>
        <w:rPr>
          <w:rStyle w:val="CharSectno"/>
        </w:rPr>
        <w:t>7</w:t>
      </w:r>
      <w:r>
        <w:rPr>
          <w:snapToGrid w:val="0"/>
        </w:rPr>
        <w:t>.</w:t>
      </w:r>
      <w:r>
        <w:rPr>
          <w:snapToGrid w:val="0"/>
        </w:rPr>
        <w:tab/>
        <w:t>Change of parties by reason of death etc.</w:t>
      </w:r>
      <w:bookmarkEnd w:id="615"/>
      <w:bookmarkEnd w:id="616"/>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617" w:name="_Toc507507842"/>
      <w:bookmarkStart w:id="618" w:name="_Toc499816045"/>
      <w:r>
        <w:rPr>
          <w:rStyle w:val="CharSectno"/>
        </w:rPr>
        <w:t>8</w:t>
      </w:r>
      <w:r>
        <w:rPr>
          <w:snapToGrid w:val="0"/>
        </w:rPr>
        <w:t>.</w:t>
      </w:r>
      <w:r>
        <w:rPr>
          <w:snapToGrid w:val="0"/>
        </w:rPr>
        <w:tab/>
        <w:t>Order made under r. 6 or 7, consequences of</w:t>
      </w:r>
      <w:bookmarkEnd w:id="617"/>
      <w:bookmarkEnd w:id="61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619" w:name="_Toc507507843"/>
      <w:bookmarkStart w:id="620" w:name="_Toc499816046"/>
      <w:r>
        <w:rPr>
          <w:rStyle w:val="CharSectno"/>
        </w:rPr>
        <w:t>9</w:t>
      </w:r>
      <w:r>
        <w:rPr>
          <w:snapToGrid w:val="0"/>
        </w:rPr>
        <w:t>.</w:t>
      </w:r>
      <w:r>
        <w:rPr>
          <w:snapToGrid w:val="0"/>
        </w:rPr>
        <w:tab/>
        <w:t>Failure to proceed after death of party</w:t>
      </w:r>
      <w:bookmarkEnd w:id="619"/>
      <w:bookmarkEnd w:id="620"/>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21" w:name="_Toc507507844"/>
      <w:bookmarkStart w:id="622" w:name="_Toc499816047"/>
      <w:r>
        <w:rPr>
          <w:rStyle w:val="CharSectno"/>
        </w:rPr>
        <w:t>10</w:t>
      </w:r>
      <w:r>
        <w:rPr>
          <w:snapToGrid w:val="0"/>
        </w:rPr>
        <w:t>.</w:t>
      </w:r>
      <w:r>
        <w:rPr>
          <w:snapToGrid w:val="0"/>
        </w:rPr>
        <w:tab/>
        <w:t>Action for possession of land, joining non-party who is in possession</w:t>
      </w:r>
      <w:bookmarkEnd w:id="621"/>
      <w:bookmarkEnd w:id="622"/>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23" w:name="_Toc507507845"/>
      <w:bookmarkStart w:id="624" w:name="_Toc499816048"/>
      <w:r>
        <w:rPr>
          <w:rStyle w:val="CharSectno"/>
        </w:rPr>
        <w:t>11</w:t>
      </w:r>
      <w:r>
        <w:rPr>
          <w:snapToGrid w:val="0"/>
        </w:rPr>
        <w:t>.</w:t>
      </w:r>
      <w:r>
        <w:rPr>
          <w:snapToGrid w:val="0"/>
        </w:rPr>
        <w:tab/>
        <w:t>Relator actions</w:t>
      </w:r>
      <w:bookmarkEnd w:id="623"/>
      <w:bookmarkEnd w:id="62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25" w:name="_Toc507507846"/>
      <w:bookmarkStart w:id="626" w:name="_Toc499816049"/>
      <w:r>
        <w:rPr>
          <w:rStyle w:val="CharSectno"/>
        </w:rPr>
        <w:t>12</w:t>
      </w:r>
      <w:r>
        <w:rPr>
          <w:snapToGrid w:val="0"/>
        </w:rPr>
        <w:t>.</w:t>
      </w:r>
      <w:r>
        <w:rPr>
          <w:snapToGrid w:val="0"/>
        </w:rPr>
        <w:tab/>
        <w:t>Representative proceedings</w:t>
      </w:r>
      <w:bookmarkEnd w:id="625"/>
      <w:bookmarkEnd w:id="626"/>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627" w:name="_Toc507507847"/>
      <w:bookmarkStart w:id="628" w:name="_Toc499816050"/>
      <w:r>
        <w:rPr>
          <w:rStyle w:val="CharSectno"/>
        </w:rPr>
        <w:t>13</w:t>
      </w:r>
      <w:r>
        <w:rPr>
          <w:snapToGrid w:val="0"/>
        </w:rPr>
        <w:t>.</w:t>
      </w:r>
      <w:r>
        <w:rPr>
          <w:snapToGrid w:val="0"/>
        </w:rPr>
        <w:tab/>
        <w:t>Representation of interested persons who cannot be ascertained etc.</w:t>
      </w:r>
      <w:bookmarkEnd w:id="627"/>
      <w:bookmarkEnd w:id="62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629" w:name="_Toc507507848"/>
      <w:bookmarkStart w:id="630" w:name="_Toc499816051"/>
      <w:r>
        <w:rPr>
          <w:rStyle w:val="CharSectno"/>
        </w:rPr>
        <w:t>14</w:t>
      </w:r>
      <w:r>
        <w:rPr>
          <w:snapToGrid w:val="0"/>
        </w:rPr>
        <w:t>.</w:t>
      </w:r>
      <w:r>
        <w:rPr>
          <w:snapToGrid w:val="0"/>
        </w:rPr>
        <w:tab/>
        <w:t>Representation of beneficiaries by trustees etc.</w:t>
      </w:r>
      <w:bookmarkEnd w:id="629"/>
      <w:bookmarkEnd w:id="63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631" w:name="_Toc507507849"/>
      <w:bookmarkStart w:id="632" w:name="_Toc499816052"/>
      <w:r>
        <w:rPr>
          <w:rStyle w:val="CharSectno"/>
        </w:rPr>
        <w:t>15</w:t>
      </w:r>
      <w:r>
        <w:rPr>
          <w:snapToGrid w:val="0"/>
        </w:rPr>
        <w:t>.</w:t>
      </w:r>
      <w:r>
        <w:rPr>
          <w:snapToGrid w:val="0"/>
        </w:rPr>
        <w:tab/>
        <w:t>Representation of deceased person interested in proceedings</w:t>
      </w:r>
      <w:bookmarkEnd w:id="631"/>
      <w:bookmarkEnd w:id="632"/>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33" w:name="_Toc507507850"/>
      <w:bookmarkStart w:id="634" w:name="_Toc499816053"/>
      <w:r>
        <w:rPr>
          <w:rStyle w:val="CharSectno"/>
        </w:rPr>
        <w:t>16</w:t>
      </w:r>
      <w:r>
        <w:rPr>
          <w:snapToGrid w:val="0"/>
        </w:rPr>
        <w:t>.</w:t>
      </w:r>
      <w:r>
        <w:rPr>
          <w:snapToGrid w:val="0"/>
        </w:rPr>
        <w:tab/>
        <w:t>Declaratory judgment</w:t>
      </w:r>
      <w:bookmarkEnd w:id="633"/>
      <w:bookmarkEnd w:id="63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35" w:name="_Toc507507851"/>
      <w:bookmarkStart w:id="636" w:name="_Toc499816054"/>
      <w:r>
        <w:rPr>
          <w:rStyle w:val="CharSectno"/>
        </w:rPr>
        <w:t>17</w:t>
      </w:r>
      <w:r>
        <w:rPr>
          <w:snapToGrid w:val="0"/>
        </w:rPr>
        <w:t>.</w:t>
      </w:r>
      <w:r>
        <w:rPr>
          <w:snapToGrid w:val="0"/>
        </w:rPr>
        <w:tab/>
        <w:t>Conduct of proceedings</w:t>
      </w:r>
      <w:bookmarkEnd w:id="635"/>
      <w:bookmarkEnd w:id="636"/>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637" w:name="_Toc499816055"/>
      <w:bookmarkStart w:id="638" w:name="_Toc507507852"/>
      <w:r>
        <w:rPr>
          <w:rStyle w:val="CharPartNo"/>
        </w:rPr>
        <w:t>Order 19</w:t>
      </w:r>
      <w:r>
        <w:t> — </w:t>
      </w:r>
      <w:r>
        <w:rPr>
          <w:rStyle w:val="CharPartText"/>
        </w:rPr>
        <w:t>Third party and similar proceedings</w:t>
      </w:r>
      <w:bookmarkEnd w:id="637"/>
      <w:bookmarkEnd w:id="638"/>
    </w:p>
    <w:p>
      <w:pPr>
        <w:pStyle w:val="Heading5"/>
        <w:rPr>
          <w:snapToGrid w:val="0"/>
        </w:rPr>
      </w:pPr>
      <w:bookmarkStart w:id="639" w:name="_Toc507507853"/>
      <w:bookmarkStart w:id="640" w:name="_Toc499816056"/>
      <w:r>
        <w:rPr>
          <w:rStyle w:val="CharSectno"/>
        </w:rPr>
        <w:t>1</w:t>
      </w:r>
      <w:r>
        <w:rPr>
          <w:snapToGrid w:val="0"/>
        </w:rPr>
        <w:t>.</w:t>
      </w:r>
      <w:r>
        <w:rPr>
          <w:snapToGrid w:val="0"/>
        </w:rPr>
        <w:tab/>
        <w:t>Third party notice</w:t>
      </w:r>
      <w:bookmarkEnd w:id="639"/>
      <w:bookmarkEnd w:id="64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641" w:name="_Toc507507854"/>
      <w:bookmarkStart w:id="642" w:name="_Toc499816057"/>
      <w:r>
        <w:rPr>
          <w:rStyle w:val="CharSectno"/>
        </w:rPr>
        <w:t>2</w:t>
      </w:r>
      <w:r>
        <w:rPr>
          <w:snapToGrid w:val="0"/>
        </w:rPr>
        <w:t>.</w:t>
      </w:r>
      <w:r>
        <w:rPr>
          <w:snapToGrid w:val="0"/>
        </w:rPr>
        <w:tab/>
        <w:t>Application for leave to issue third party notice</w:t>
      </w:r>
      <w:bookmarkEnd w:id="641"/>
      <w:bookmarkEnd w:id="642"/>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43" w:name="_Toc507507855"/>
      <w:bookmarkStart w:id="644" w:name="_Toc499816058"/>
      <w:r>
        <w:rPr>
          <w:rStyle w:val="CharSectno"/>
        </w:rPr>
        <w:t>3</w:t>
      </w:r>
      <w:r>
        <w:rPr>
          <w:snapToGrid w:val="0"/>
        </w:rPr>
        <w:t>.</w:t>
      </w:r>
      <w:r>
        <w:rPr>
          <w:snapToGrid w:val="0"/>
        </w:rPr>
        <w:tab/>
        <w:t>Issue and service of, and entry of appearance to, third party notice</w:t>
      </w:r>
      <w:bookmarkEnd w:id="643"/>
      <w:bookmarkEnd w:id="64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645" w:name="_Toc507507856"/>
      <w:bookmarkStart w:id="646" w:name="_Toc499816059"/>
      <w:r>
        <w:rPr>
          <w:rStyle w:val="CharSectno"/>
        </w:rPr>
        <w:t>4</w:t>
      </w:r>
      <w:r>
        <w:rPr>
          <w:snapToGrid w:val="0"/>
        </w:rPr>
        <w:t>.</w:t>
      </w:r>
      <w:r>
        <w:rPr>
          <w:snapToGrid w:val="0"/>
        </w:rPr>
        <w:tab/>
        <w:t>Third party directions</w:t>
      </w:r>
      <w:bookmarkEnd w:id="645"/>
      <w:bookmarkEnd w:id="64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647" w:name="_Toc507507857"/>
      <w:bookmarkStart w:id="648" w:name="_Toc499816060"/>
      <w:r>
        <w:rPr>
          <w:rStyle w:val="CharSectno"/>
        </w:rPr>
        <w:t>5</w:t>
      </w:r>
      <w:r>
        <w:rPr>
          <w:snapToGrid w:val="0"/>
        </w:rPr>
        <w:t>.</w:t>
      </w:r>
      <w:r>
        <w:rPr>
          <w:snapToGrid w:val="0"/>
        </w:rPr>
        <w:tab/>
        <w:t>Default of third party etc.</w:t>
      </w:r>
      <w:bookmarkEnd w:id="647"/>
      <w:bookmarkEnd w:id="64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649" w:name="_Toc507507858"/>
      <w:bookmarkStart w:id="650" w:name="_Toc499816061"/>
      <w:r>
        <w:rPr>
          <w:rStyle w:val="CharSectno"/>
        </w:rPr>
        <w:t>6</w:t>
      </w:r>
      <w:r>
        <w:rPr>
          <w:snapToGrid w:val="0"/>
        </w:rPr>
        <w:t>.</w:t>
      </w:r>
      <w:r>
        <w:rPr>
          <w:snapToGrid w:val="0"/>
        </w:rPr>
        <w:tab/>
        <w:t>Setting aside third party proceedings</w:t>
      </w:r>
      <w:bookmarkEnd w:id="649"/>
      <w:bookmarkEnd w:id="65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51" w:name="_Toc507507859"/>
      <w:bookmarkStart w:id="652" w:name="_Toc499816062"/>
      <w:r>
        <w:rPr>
          <w:rStyle w:val="CharSectno"/>
        </w:rPr>
        <w:t>7</w:t>
      </w:r>
      <w:r>
        <w:rPr>
          <w:snapToGrid w:val="0"/>
        </w:rPr>
        <w:t>.</w:t>
      </w:r>
      <w:r>
        <w:rPr>
          <w:snapToGrid w:val="0"/>
        </w:rPr>
        <w:tab/>
        <w:t>Judgment between defendant and third party</w:t>
      </w:r>
      <w:bookmarkEnd w:id="651"/>
      <w:bookmarkEnd w:id="652"/>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53" w:name="_Toc507507860"/>
      <w:bookmarkStart w:id="654" w:name="_Toc499816063"/>
      <w:r>
        <w:rPr>
          <w:rStyle w:val="CharSectno"/>
        </w:rPr>
        <w:t>8</w:t>
      </w:r>
      <w:r>
        <w:rPr>
          <w:snapToGrid w:val="0"/>
        </w:rPr>
        <w:t>.</w:t>
      </w:r>
      <w:r>
        <w:rPr>
          <w:snapToGrid w:val="0"/>
        </w:rPr>
        <w:tab/>
        <w:t>Claims and issues between defendant and another party</w:t>
      </w:r>
      <w:bookmarkEnd w:id="653"/>
      <w:bookmarkEnd w:id="65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655" w:name="_Toc507507861"/>
      <w:bookmarkStart w:id="656" w:name="_Toc499816064"/>
      <w:r>
        <w:rPr>
          <w:rStyle w:val="CharSectno"/>
        </w:rPr>
        <w:t>9</w:t>
      </w:r>
      <w:r>
        <w:rPr>
          <w:snapToGrid w:val="0"/>
        </w:rPr>
        <w:t>.</w:t>
      </w:r>
      <w:r>
        <w:rPr>
          <w:snapToGrid w:val="0"/>
        </w:rPr>
        <w:tab/>
        <w:t>Claims by third and subsequent parties</w:t>
      </w:r>
      <w:bookmarkEnd w:id="655"/>
      <w:bookmarkEnd w:id="65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657" w:name="_Toc507507862"/>
      <w:bookmarkStart w:id="658" w:name="_Toc499816065"/>
      <w:r>
        <w:rPr>
          <w:rStyle w:val="CharSectno"/>
        </w:rPr>
        <w:t>10</w:t>
      </w:r>
      <w:r>
        <w:rPr>
          <w:snapToGrid w:val="0"/>
        </w:rPr>
        <w:t>.</w:t>
      </w:r>
      <w:r>
        <w:rPr>
          <w:snapToGrid w:val="0"/>
        </w:rPr>
        <w:tab/>
        <w:t>Offer of contribution</w:t>
      </w:r>
      <w:bookmarkEnd w:id="657"/>
      <w:bookmarkEnd w:id="65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59" w:name="_Toc507507863"/>
      <w:bookmarkStart w:id="660" w:name="_Toc499816066"/>
      <w:r>
        <w:rPr>
          <w:rStyle w:val="CharSectno"/>
        </w:rPr>
        <w:t>11</w:t>
      </w:r>
      <w:r>
        <w:rPr>
          <w:snapToGrid w:val="0"/>
        </w:rPr>
        <w:t>.</w:t>
      </w:r>
      <w:r>
        <w:rPr>
          <w:snapToGrid w:val="0"/>
        </w:rPr>
        <w:tab/>
        <w:t>Counterclaim by defendant</w:t>
      </w:r>
      <w:bookmarkEnd w:id="659"/>
      <w:bookmarkEnd w:id="66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661" w:name="_Toc507507864"/>
      <w:bookmarkStart w:id="662" w:name="_Toc499816067"/>
      <w:r>
        <w:rPr>
          <w:rStyle w:val="CharSectno"/>
        </w:rPr>
        <w:t>12</w:t>
      </w:r>
      <w:r>
        <w:rPr>
          <w:snapToGrid w:val="0"/>
        </w:rPr>
        <w:t>.</w:t>
      </w:r>
      <w:r>
        <w:rPr>
          <w:snapToGrid w:val="0"/>
        </w:rPr>
        <w:tab/>
        <w:t>Costs</w:t>
      </w:r>
      <w:bookmarkEnd w:id="661"/>
      <w:bookmarkEnd w:id="66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63" w:name="_Toc499816068"/>
      <w:bookmarkStart w:id="664" w:name="_Toc507507865"/>
      <w:r>
        <w:rPr>
          <w:rStyle w:val="CharPartNo"/>
        </w:rPr>
        <w:t>Order 20</w:t>
      </w:r>
      <w:r>
        <w:t> — </w:t>
      </w:r>
      <w:r>
        <w:rPr>
          <w:rStyle w:val="CharPartText"/>
        </w:rPr>
        <w:t>Pleadings</w:t>
      </w:r>
      <w:bookmarkEnd w:id="663"/>
      <w:bookmarkEnd w:id="664"/>
    </w:p>
    <w:p>
      <w:pPr>
        <w:pStyle w:val="Heading5"/>
        <w:rPr>
          <w:snapToGrid w:val="0"/>
        </w:rPr>
      </w:pPr>
      <w:bookmarkStart w:id="665" w:name="_Toc507507866"/>
      <w:bookmarkStart w:id="666" w:name="_Toc499816069"/>
      <w:r>
        <w:rPr>
          <w:rStyle w:val="CharSectno"/>
        </w:rPr>
        <w:t>1</w:t>
      </w:r>
      <w:r>
        <w:rPr>
          <w:snapToGrid w:val="0"/>
        </w:rPr>
        <w:t>.</w:t>
      </w:r>
      <w:r>
        <w:rPr>
          <w:snapToGrid w:val="0"/>
        </w:rPr>
        <w:tab/>
        <w:t>Statement of claim, service of</w:t>
      </w:r>
      <w:bookmarkEnd w:id="665"/>
      <w:bookmarkEnd w:id="666"/>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667" w:name="_Toc507507867"/>
      <w:bookmarkStart w:id="668" w:name="_Toc499816070"/>
      <w:r>
        <w:rPr>
          <w:rStyle w:val="CharSectno"/>
        </w:rPr>
        <w:t>2</w:t>
      </w:r>
      <w:r>
        <w:rPr>
          <w:snapToGrid w:val="0"/>
        </w:rPr>
        <w:t>.</w:t>
      </w:r>
      <w:r>
        <w:rPr>
          <w:snapToGrid w:val="0"/>
        </w:rPr>
        <w:tab/>
        <w:t>Statement of claim, content of</w:t>
      </w:r>
      <w:bookmarkEnd w:id="667"/>
      <w:bookmarkEnd w:id="66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669" w:name="_Toc507507868"/>
      <w:bookmarkStart w:id="670" w:name="_Toc499816071"/>
      <w:r>
        <w:rPr>
          <w:rStyle w:val="CharSectno"/>
        </w:rPr>
        <w:t>3</w:t>
      </w:r>
      <w:r>
        <w:rPr>
          <w:snapToGrid w:val="0"/>
        </w:rPr>
        <w:t>.</w:t>
      </w:r>
      <w:r>
        <w:rPr>
          <w:snapToGrid w:val="0"/>
        </w:rPr>
        <w:tab/>
        <w:t>Pleadings etc. to be filed before service</w:t>
      </w:r>
      <w:bookmarkEnd w:id="669"/>
      <w:bookmarkEnd w:id="670"/>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671" w:name="_Toc507507869"/>
      <w:bookmarkStart w:id="672" w:name="_Toc499816072"/>
      <w:r>
        <w:rPr>
          <w:rStyle w:val="CharSectno"/>
        </w:rPr>
        <w:t>4</w:t>
      </w:r>
      <w:r>
        <w:rPr>
          <w:snapToGrid w:val="0"/>
        </w:rPr>
        <w:t>.</w:t>
      </w:r>
      <w:r>
        <w:rPr>
          <w:snapToGrid w:val="0"/>
        </w:rPr>
        <w:tab/>
        <w:t>Defence, service of</w:t>
      </w:r>
      <w:bookmarkEnd w:id="671"/>
      <w:bookmarkEnd w:id="672"/>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673" w:name="_Toc507507870"/>
      <w:bookmarkStart w:id="674" w:name="_Toc499816073"/>
      <w:r>
        <w:rPr>
          <w:rStyle w:val="CharSectno"/>
        </w:rPr>
        <w:t>5</w:t>
      </w:r>
      <w:r>
        <w:rPr>
          <w:snapToGrid w:val="0"/>
        </w:rPr>
        <w:t>.</w:t>
      </w:r>
      <w:r>
        <w:rPr>
          <w:snapToGrid w:val="0"/>
        </w:rPr>
        <w:tab/>
        <w:t>Reply and defence to counterclaim, service of</w:t>
      </w:r>
      <w:bookmarkEnd w:id="673"/>
      <w:bookmarkEnd w:id="674"/>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75" w:name="_Toc507507871"/>
      <w:bookmarkStart w:id="676" w:name="_Toc499816074"/>
      <w:r>
        <w:rPr>
          <w:rStyle w:val="CharSectno"/>
        </w:rPr>
        <w:t>6</w:t>
      </w:r>
      <w:r>
        <w:rPr>
          <w:snapToGrid w:val="0"/>
        </w:rPr>
        <w:t>.</w:t>
      </w:r>
      <w:r>
        <w:rPr>
          <w:snapToGrid w:val="0"/>
        </w:rPr>
        <w:tab/>
        <w:t>Pleadings subsequent to reply etc., leave required for</w:t>
      </w:r>
      <w:bookmarkEnd w:id="675"/>
      <w:bookmarkEnd w:id="676"/>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77" w:name="_Toc507507872"/>
      <w:bookmarkStart w:id="678" w:name="_Toc499816075"/>
      <w:r>
        <w:rPr>
          <w:rStyle w:val="CharSectno"/>
        </w:rPr>
        <w:t>7</w:t>
      </w:r>
      <w:r>
        <w:rPr>
          <w:snapToGrid w:val="0"/>
        </w:rPr>
        <w:t>.</w:t>
      </w:r>
      <w:r>
        <w:rPr>
          <w:snapToGrid w:val="0"/>
        </w:rPr>
        <w:tab/>
        <w:t>Pleadings, formal requirements of</w:t>
      </w:r>
      <w:bookmarkEnd w:id="677"/>
      <w:bookmarkEnd w:id="67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del w:id="679" w:author="Master Repository Process" w:date="2021-09-19T07:28:00Z">
        <w:r>
          <w:rPr>
            <w:snapToGrid w:val="0"/>
          </w:rPr>
          <w:delText xml:space="preserve"> and also (if the solicitor is the agent of another) the name or firm and business address of his principal</w:delText>
        </w:r>
      </w:del>
      <w:r>
        <w:t>.</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[Rule 7 amended in Gazette 15 Jun 1973 p. 2248; 28 Jun 2011 p. 2552</w:t>
      </w:r>
      <w:ins w:id="680" w:author="Master Repository Process" w:date="2021-09-19T07:28:00Z">
        <w:r>
          <w:t>; 27 Feb 2018 p. 558</w:t>
        </w:r>
      </w:ins>
      <w:r>
        <w:t xml:space="preserve">.] </w:t>
      </w:r>
    </w:p>
    <w:p>
      <w:pPr>
        <w:pStyle w:val="Heading5"/>
        <w:rPr>
          <w:snapToGrid w:val="0"/>
        </w:rPr>
      </w:pPr>
      <w:bookmarkStart w:id="681" w:name="_Toc507507873"/>
      <w:bookmarkStart w:id="682" w:name="_Toc499816076"/>
      <w:r>
        <w:rPr>
          <w:rStyle w:val="CharSectno"/>
        </w:rPr>
        <w:t>8</w:t>
      </w:r>
      <w:r>
        <w:rPr>
          <w:snapToGrid w:val="0"/>
        </w:rPr>
        <w:t>.</w:t>
      </w:r>
      <w:r>
        <w:rPr>
          <w:snapToGrid w:val="0"/>
        </w:rPr>
        <w:tab/>
        <w:t>Facts, not evidence, to be pleaded</w:t>
      </w:r>
      <w:bookmarkEnd w:id="681"/>
      <w:bookmarkEnd w:id="68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683" w:name="_Toc507507874"/>
      <w:bookmarkStart w:id="684" w:name="_Toc499816077"/>
      <w:r>
        <w:rPr>
          <w:rStyle w:val="CharSectno"/>
        </w:rPr>
        <w:t>9</w:t>
      </w:r>
      <w:r>
        <w:rPr>
          <w:snapToGrid w:val="0"/>
        </w:rPr>
        <w:t>.</w:t>
      </w:r>
      <w:r>
        <w:rPr>
          <w:snapToGrid w:val="0"/>
        </w:rPr>
        <w:tab/>
        <w:t>Matters which must be specifically pleaded</w:t>
      </w:r>
      <w:bookmarkEnd w:id="683"/>
      <w:bookmarkEnd w:id="68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685" w:name="_Toc507507875"/>
      <w:bookmarkStart w:id="686" w:name="_Toc499816078"/>
      <w:r>
        <w:rPr>
          <w:rStyle w:val="CharSectno"/>
        </w:rPr>
        <w:t>10</w:t>
      </w:r>
      <w:r>
        <w:rPr>
          <w:snapToGrid w:val="0"/>
        </w:rPr>
        <w:t>.</w:t>
      </w:r>
      <w:r>
        <w:rPr>
          <w:snapToGrid w:val="0"/>
        </w:rPr>
        <w:tab/>
        <w:t>Matter may be pleaded whenever arising</w:t>
      </w:r>
      <w:bookmarkEnd w:id="685"/>
      <w:bookmarkEnd w:id="68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87" w:name="_Toc507507876"/>
      <w:bookmarkStart w:id="688" w:name="_Toc499816079"/>
      <w:r>
        <w:rPr>
          <w:rStyle w:val="CharSectno"/>
        </w:rPr>
        <w:t>11</w:t>
      </w:r>
      <w:r>
        <w:rPr>
          <w:snapToGrid w:val="0"/>
        </w:rPr>
        <w:t>.</w:t>
      </w:r>
      <w:r>
        <w:rPr>
          <w:snapToGrid w:val="0"/>
        </w:rPr>
        <w:tab/>
        <w:t>Party’s pleadings to be consistent</w:t>
      </w:r>
      <w:bookmarkEnd w:id="687"/>
      <w:bookmarkEnd w:id="68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689" w:name="_Toc507507877"/>
      <w:bookmarkStart w:id="690" w:name="_Toc499816080"/>
      <w:r>
        <w:rPr>
          <w:rStyle w:val="CharSectno"/>
        </w:rPr>
        <w:t>12</w:t>
      </w:r>
      <w:r>
        <w:rPr>
          <w:snapToGrid w:val="0"/>
        </w:rPr>
        <w:t>.</w:t>
      </w:r>
      <w:r>
        <w:rPr>
          <w:snapToGrid w:val="0"/>
        </w:rPr>
        <w:tab/>
        <w:t>Points of law may be pleaded</w:t>
      </w:r>
      <w:bookmarkEnd w:id="689"/>
      <w:bookmarkEnd w:id="69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91" w:name="_Toc507507878"/>
      <w:bookmarkStart w:id="692" w:name="_Toc499816081"/>
      <w:r>
        <w:rPr>
          <w:rStyle w:val="CharSectno"/>
        </w:rPr>
        <w:t>13</w:t>
      </w:r>
      <w:r>
        <w:rPr>
          <w:snapToGrid w:val="0"/>
        </w:rPr>
        <w:t>.</w:t>
      </w:r>
      <w:r>
        <w:rPr>
          <w:snapToGrid w:val="0"/>
        </w:rPr>
        <w:tab/>
        <w:t>Particulars of claims etc.</w:t>
      </w:r>
      <w:bookmarkEnd w:id="691"/>
      <w:bookmarkEnd w:id="692"/>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693" w:name="_Toc507507879"/>
      <w:bookmarkStart w:id="694" w:name="_Toc499816082"/>
      <w:r>
        <w:rPr>
          <w:rStyle w:val="CharSectno"/>
        </w:rPr>
        <w:t>13A</w:t>
      </w:r>
      <w:r>
        <w:rPr>
          <w:snapToGrid w:val="0"/>
        </w:rPr>
        <w:t>.</w:t>
      </w:r>
      <w:r>
        <w:rPr>
          <w:snapToGrid w:val="0"/>
        </w:rPr>
        <w:tab/>
        <w:t>Particulars in defamation actions</w:t>
      </w:r>
      <w:bookmarkEnd w:id="693"/>
      <w:bookmarkEnd w:id="694"/>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in Gazette 23 Sep 1983 p. 3797; amended in Gazette 16 Aug 2017 p. 4411.] </w:t>
      </w:r>
    </w:p>
    <w:p>
      <w:pPr>
        <w:pStyle w:val="Heading5"/>
        <w:rPr>
          <w:snapToGrid w:val="0"/>
        </w:rPr>
      </w:pPr>
      <w:bookmarkStart w:id="695" w:name="_Toc507507880"/>
      <w:bookmarkStart w:id="696" w:name="_Toc499816083"/>
      <w:r>
        <w:rPr>
          <w:rStyle w:val="CharSectno"/>
        </w:rPr>
        <w:t>14</w:t>
      </w:r>
      <w:r>
        <w:rPr>
          <w:snapToGrid w:val="0"/>
        </w:rPr>
        <w:t>.</w:t>
      </w:r>
      <w:r>
        <w:rPr>
          <w:snapToGrid w:val="0"/>
        </w:rPr>
        <w:tab/>
        <w:t>Admissions, traverses etc.</w:t>
      </w:r>
      <w:bookmarkEnd w:id="695"/>
      <w:bookmarkEnd w:id="69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697" w:name="_Toc507507881"/>
      <w:bookmarkStart w:id="698" w:name="_Toc499816084"/>
      <w:r>
        <w:rPr>
          <w:rStyle w:val="CharSectno"/>
        </w:rPr>
        <w:t>15</w:t>
      </w:r>
      <w:r>
        <w:rPr>
          <w:snapToGrid w:val="0"/>
        </w:rPr>
        <w:t>.</w:t>
      </w:r>
      <w:r>
        <w:rPr>
          <w:snapToGrid w:val="0"/>
        </w:rPr>
        <w:tab/>
        <w:t>Denial by joinder of issue</w:t>
      </w:r>
      <w:bookmarkEnd w:id="697"/>
      <w:bookmarkEnd w:id="698"/>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699" w:name="_Toc507507882"/>
      <w:bookmarkStart w:id="700" w:name="_Toc499816085"/>
      <w:r>
        <w:rPr>
          <w:rStyle w:val="CharSectno"/>
        </w:rPr>
        <w:t>16</w:t>
      </w:r>
      <w:r>
        <w:rPr>
          <w:snapToGrid w:val="0"/>
        </w:rPr>
        <w:t>.</w:t>
      </w:r>
      <w:r>
        <w:rPr>
          <w:snapToGrid w:val="0"/>
        </w:rPr>
        <w:tab/>
        <w:t>Defence of tender not available without payment into court</w:t>
      </w:r>
      <w:bookmarkEnd w:id="699"/>
      <w:bookmarkEnd w:id="700"/>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01" w:name="_Toc507507883"/>
      <w:bookmarkStart w:id="702" w:name="_Toc499816086"/>
      <w:r>
        <w:rPr>
          <w:rStyle w:val="CharSectno"/>
        </w:rPr>
        <w:t>17</w:t>
      </w:r>
      <w:r>
        <w:rPr>
          <w:snapToGrid w:val="0"/>
        </w:rPr>
        <w:t>.</w:t>
      </w:r>
      <w:r>
        <w:rPr>
          <w:snapToGrid w:val="0"/>
        </w:rPr>
        <w:tab/>
        <w:t>Defence of set</w:t>
      </w:r>
      <w:r>
        <w:rPr>
          <w:snapToGrid w:val="0"/>
        </w:rPr>
        <w:noBreakHyphen/>
        <w:t>off</w:t>
      </w:r>
      <w:bookmarkEnd w:id="701"/>
      <w:bookmarkEnd w:id="702"/>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03" w:name="_Toc507507884"/>
      <w:bookmarkStart w:id="704" w:name="_Toc499816087"/>
      <w:r>
        <w:rPr>
          <w:rStyle w:val="CharSectno"/>
        </w:rPr>
        <w:t>18</w:t>
      </w:r>
      <w:r>
        <w:rPr>
          <w:snapToGrid w:val="0"/>
        </w:rPr>
        <w:t>.</w:t>
      </w:r>
      <w:r>
        <w:rPr>
          <w:snapToGrid w:val="0"/>
        </w:rPr>
        <w:tab/>
        <w:t>Counterclaim and defence to counterclaim</w:t>
      </w:r>
      <w:bookmarkEnd w:id="703"/>
      <w:bookmarkEnd w:id="704"/>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05" w:name="_Toc507507885"/>
      <w:bookmarkStart w:id="706" w:name="_Toc499816088"/>
      <w:r>
        <w:rPr>
          <w:rStyle w:val="CharSectno"/>
        </w:rPr>
        <w:t>19</w:t>
      </w:r>
      <w:r>
        <w:rPr>
          <w:snapToGrid w:val="0"/>
        </w:rPr>
        <w:t>.</w:t>
      </w:r>
      <w:r>
        <w:rPr>
          <w:snapToGrid w:val="0"/>
        </w:rPr>
        <w:tab/>
        <w:t>Striking out pleadings etc.</w:t>
      </w:r>
      <w:bookmarkEnd w:id="705"/>
      <w:bookmarkEnd w:id="70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707" w:name="_Toc507507886"/>
      <w:bookmarkStart w:id="708" w:name="_Toc499816089"/>
      <w:r>
        <w:rPr>
          <w:rStyle w:val="CharSectno"/>
        </w:rPr>
        <w:t>20</w:t>
      </w:r>
      <w:r>
        <w:rPr>
          <w:snapToGrid w:val="0"/>
        </w:rPr>
        <w:t>.</w:t>
      </w:r>
      <w:r>
        <w:rPr>
          <w:snapToGrid w:val="0"/>
        </w:rPr>
        <w:tab/>
        <w:t>Close of pleadings</w:t>
      </w:r>
      <w:bookmarkEnd w:id="707"/>
      <w:bookmarkEnd w:id="70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709" w:name="_Toc507507887"/>
      <w:bookmarkStart w:id="710" w:name="_Toc499816090"/>
      <w:r>
        <w:rPr>
          <w:rStyle w:val="CharSectno"/>
        </w:rPr>
        <w:t>21</w:t>
      </w:r>
      <w:r>
        <w:rPr>
          <w:snapToGrid w:val="0"/>
        </w:rPr>
        <w:t>.</w:t>
      </w:r>
      <w:r>
        <w:rPr>
          <w:snapToGrid w:val="0"/>
        </w:rPr>
        <w:tab/>
        <w:t>Trial without pleadings</w:t>
      </w:r>
      <w:bookmarkEnd w:id="709"/>
      <w:bookmarkEnd w:id="71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 16 Aug 2017 p. 4411.]</w:t>
      </w:r>
    </w:p>
    <w:p>
      <w:pPr>
        <w:pStyle w:val="Heading5"/>
        <w:rPr>
          <w:snapToGrid w:val="0"/>
        </w:rPr>
      </w:pPr>
      <w:bookmarkStart w:id="711" w:name="_Toc507507888"/>
      <w:bookmarkStart w:id="712" w:name="_Toc499816091"/>
      <w:r>
        <w:rPr>
          <w:rStyle w:val="CharSectno"/>
        </w:rPr>
        <w:t>22</w:t>
      </w:r>
      <w:r>
        <w:rPr>
          <w:snapToGrid w:val="0"/>
        </w:rPr>
        <w:t>.</w:t>
      </w:r>
      <w:r>
        <w:rPr>
          <w:snapToGrid w:val="0"/>
        </w:rPr>
        <w:tab/>
        <w:t>Preparation of issues</w:t>
      </w:r>
      <w:bookmarkEnd w:id="711"/>
      <w:bookmarkEnd w:id="71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13" w:name="_Toc507507889"/>
      <w:bookmarkStart w:id="714" w:name="_Toc499816092"/>
      <w:r>
        <w:rPr>
          <w:rStyle w:val="CharSectno"/>
        </w:rPr>
        <w:t>23</w:t>
      </w:r>
      <w:r>
        <w:rPr>
          <w:snapToGrid w:val="0"/>
        </w:rPr>
        <w:t>.</w:t>
      </w:r>
      <w:r>
        <w:rPr>
          <w:snapToGrid w:val="0"/>
        </w:rPr>
        <w:tab/>
        <w:t>Collision between vessels, content etc. of Preliminary Act</w:t>
      </w:r>
      <w:bookmarkEnd w:id="713"/>
      <w:bookmarkEnd w:id="714"/>
    </w:p>
    <w:p>
      <w:pPr>
        <w:pStyle w:val="Subsection"/>
        <w:rPr>
          <w:snapToGrid w:val="0"/>
        </w:rPr>
      </w:pPr>
      <w:r>
        <w:rPr>
          <w:snapToGrid w:val="0"/>
        </w:rPr>
        <w:tab/>
        <w:t>(1)</w:t>
      </w:r>
      <w:r>
        <w:rPr>
          <w:snapToGrid w:val="0"/>
        </w:rPr>
        <w:tab/>
        <w:t xml:space="preserve">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w:t>
      </w:r>
      <w:del w:id="715" w:author="Master Repository Process" w:date="2021-09-19T07:28:00Z">
        <w:r>
          <w:rPr>
            <w:snapToGrid w:val="0"/>
          </w:rPr>
          <w:delText xml:space="preserve">in the Central Office </w:delText>
        </w:r>
      </w:del>
      <w:r>
        <w:rPr>
          <w:snapToGrid w:val="0"/>
        </w:rPr>
        <w:t>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del w:id="716" w:author="Master Repository Process" w:date="2021-09-19T07:28:00Z">
        <w:r>
          <w:rPr>
            <w:snapToGrid w:val="0"/>
          </w:rPr>
          <w:delText xml:space="preserve"> in the Central Office</w:delText>
        </w:r>
      </w:del>
      <w:r>
        <w:t>.</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ins w:id="717" w:author="Master Repository Process" w:date="2021-09-19T07:28:00Z">
        <w:r>
          <w:t>; 27 Feb 2018 p. 558-9</w:t>
        </w:r>
      </w:ins>
      <w:r>
        <w:t>.]</w:t>
      </w:r>
    </w:p>
    <w:p>
      <w:pPr>
        <w:pStyle w:val="Heading5"/>
        <w:rPr>
          <w:snapToGrid w:val="0"/>
        </w:rPr>
      </w:pPr>
      <w:bookmarkStart w:id="718" w:name="_Toc507507890"/>
      <w:bookmarkStart w:id="719" w:name="_Toc499816093"/>
      <w:r>
        <w:rPr>
          <w:rStyle w:val="CharSectno"/>
        </w:rPr>
        <w:t>24</w:t>
      </w:r>
      <w:r>
        <w:rPr>
          <w:snapToGrid w:val="0"/>
        </w:rPr>
        <w:t>.</w:t>
      </w:r>
      <w:r>
        <w:rPr>
          <w:snapToGrid w:val="0"/>
        </w:rPr>
        <w:tab/>
        <w:t xml:space="preserve">Failure to </w:t>
      </w:r>
      <w:del w:id="720" w:author="Master Repository Process" w:date="2021-09-19T07:28:00Z">
        <w:r>
          <w:rPr>
            <w:snapToGrid w:val="0"/>
          </w:rPr>
          <w:delText>lodge</w:delText>
        </w:r>
      </w:del>
      <w:ins w:id="721" w:author="Master Repository Process" w:date="2021-09-19T07:28:00Z">
        <w:r>
          <w:rPr>
            <w:snapToGrid w:val="0"/>
          </w:rPr>
          <w:t>file</w:t>
        </w:r>
      </w:ins>
      <w:r>
        <w:rPr>
          <w:snapToGrid w:val="0"/>
        </w:rPr>
        <w:t xml:space="preserve"> Preliminary Act</w:t>
      </w:r>
      <w:bookmarkEnd w:id="718"/>
      <w:bookmarkEnd w:id="719"/>
      <w:del w:id="722" w:author="Master Repository Process" w:date="2021-09-19T07:28:00Z">
        <w:r>
          <w:rPr>
            <w:snapToGrid w:val="0"/>
          </w:rPr>
          <w:delText xml:space="preserve"> </w:delText>
        </w:r>
      </w:del>
    </w:p>
    <w:p>
      <w:pPr>
        <w:pStyle w:val="Subsection"/>
        <w:rPr>
          <w:snapToGrid w:val="0"/>
        </w:rPr>
      </w:pPr>
      <w:r>
        <w:rPr>
          <w:snapToGrid w:val="0"/>
        </w:rPr>
        <w:tab/>
        <w:t>(1)</w:t>
      </w:r>
      <w:r>
        <w:rPr>
          <w:snapToGrid w:val="0"/>
        </w:rPr>
        <w:tab/>
        <w:t xml:space="preserve">Where in an action to which rule 23 applies, the plaintiff fails to </w:t>
      </w:r>
      <w:del w:id="723" w:author="Master Repository Process" w:date="2021-09-19T07:28:00Z">
        <w:r>
          <w:rPr>
            <w:snapToGrid w:val="0"/>
          </w:rPr>
          <w:delText>lodge</w:delText>
        </w:r>
      </w:del>
      <w:ins w:id="724" w:author="Master Repository Process" w:date="2021-09-19T07:28:00Z">
        <w:r>
          <w:t>file</w:t>
        </w:r>
      </w:ins>
      <w:r>
        <w:rPr>
          <w:snapToGrid w:val="0"/>
        </w:rPr>
        <w:t xml:space="preserve"> a Preliminary Act within the time prescribed for that purpose by that rule or by any order of the Court, any defendant who has </w:t>
      </w:r>
      <w:del w:id="725" w:author="Master Repository Process" w:date="2021-09-19T07:28:00Z">
        <w:r>
          <w:rPr>
            <w:snapToGrid w:val="0"/>
          </w:rPr>
          <w:delText>lodged</w:delText>
        </w:r>
      </w:del>
      <w:ins w:id="726" w:author="Master Repository Process" w:date="2021-09-19T07:28:00Z">
        <w:r>
          <w:t>filed</w:t>
        </w:r>
      </w:ins>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del w:id="727" w:author="Master Repository Process" w:date="2021-09-19T07:28:00Z">
        <w:r>
          <w:rPr>
            <w:snapToGrid w:val="0"/>
          </w:rPr>
          <w:delText>lodge</w:delText>
        </w:r>
      </w:del>
      <w:ins w:id="728" w:author="Master Repository Process" w:date="2021-09-19T07:28:00Z">
        <w:r>
          <w:t>file</w:t>
        </w:r>
      </w:ins>
      <w:r>
        <w:rPr>
          <w:snapToGrid w:val="0"/>
        </w:rPr>
        <w:t xml:space="preserve"> a Preliminary Act within the period prescribed for that purpose by rule 23 or by any order of the Court, Order 22 rules 2 and 3 shall apply as if the defendant’s failure to </w:t>
      </w:r>
      <w:del w:id="729" w:author="Master Repository Process" w:date="2021-09-19T07:28:00Z">
        <w:r>
          <w:rPr>
            <w:snapToGrid w:val="0"/>
          </w:rPr>
          <w:delText>lodge</w:delText>
        </w:r>
      </w:del>
      <w:ins w:id="730" w:author="Master Repository Process" w:date="2021-09-19T07:28:00Z">
        <w:r>
          <w:t>file</w:t>
        </w:r>
      </w:ins>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rPr>
          <w:ins w:id="731" w:author="Master Repository Process" w:date="2021-09-19T07:28:00Z"/>
        </w:rPr>
      </w:pPr>
      <w:bookmarkStart w:id="732" w:name="_Toc499816094"/>
      <w:ins w:id="733" w:author="Master Repository Process" w:date="2021-09-19T07:28:00Z">
        <w:r>
          <w:tab/>
          <w:t>[Rule 24 amended in Gazette 27 Feb 2018 p. 559.]</w:t>
        </w:r>
      </w:ins>
    </w:p>
    <w:p>
      <w:pPr>
        <w:pStyle w:val="Heading2"/>
        <w:rPr>
          <w:b w:val="0"/>
        </w:rPr>
      </w:pPr>
      <w:bookmarkStart w:id="734" w:name="_Toc507507891"/>
      <w:r>
        <w:rPr>
          <w:rStyle w:val="CharPartNo"/>
        </w:rPr>
        <w:t>Order 21</w:t>
      </w:r>
      <w:r>
        <w:t> — </w:t>
      </w:r>
      <w:r>
        <w:rPr>
          <w:rStyle w:val="CharPartText"/>
        </w:rPr>
        <w:t>Amendment</w:t>
      </w:r>
      <w:bookmarkEnd w:id="732"/>
      <w:bookmarkEnd w:id="734"/>
    </w:p>
    <w:p>
      <w:pPr>
        <w:pStyle w:val="Heading5"/>
        <w:rPr>
          <w:snapToGrid w:val="0"/>
        </w:rPr>
      </w:pPr>
      <w:bookmarkStart w:id="735" w:name="_Toc507507892"/>
      <w:bookmarkStart w:id="736" w:name="_Toc499816095"/>
      <w:r>
        <w:rPr>
          <w:rStyle w:val="CharSectno"/>
        </w:rPr>
        <w:t>1</w:t>
      </w:r>
      <w:r>
        <w:rPr>
          <w:snapToGrid w:val="0"/>
        </w:rPr>
        <w:t>.</w:t>
      </w:r>
      <w:r>
        <w:rPr>
          <w:snapToGrid w:val="0"/>
        </w:rPr>
        <w:tab/>
        <w:t>Amending writ without leave</w:t>
      </w:r>
      <w:bookmarkEnd w:id="735"/>
      <w:bookmarkEnd w:id="736"/>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737" w:name="_Toc507507893"/>
      <w:bookmarkStart w:id="738" w:name="_Toc499816096"/>
      <w:r>
        <w:rPr>
          <w:rStyle w:val="CharSectno"/>
        </w:rPr>
        <w:t>2</w:t>
      </w:r>
      <w:r>
        <w:rPr>
          <w:snapToGrid w:val="0"/>
        </w:rPr>
        <w:t>.</w:t>
      </w:r>
      <w:r>
        <w:rPr>
          <w:snapToGrid w:val="0"/>
        </w:rPr>
        <w:tab/>
        <w:t>Amending memorandum of appearance</w:t>
      </w:r>
      <w:bookmarkEnd w:id="737"/>
      <w:bookmarkEnd w:id="738"/>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39" w:name="_Toc507507894"/>
      <w:bookmarkStart w:id="740" w:name="_Toc499816097"/>
      <w:r>
        <w:rPr>
          <w:rStyle w:val="CharSectno"/>
        </w:rPr>
        <w:t>3</w:t>
      </w:r>
      <w:r>
        <w:t>.</w:t>
      </w:r>
      <w:r>
        <w:tab/>
        <w:t>Amending pleadings without leave</w:t>
      </w:r>
      <w:bookmarkEnd w:id="739"/>
      <w:bookmarkEnd w:id="74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pPr>
      <w:bookmarkStart w:id="741" w:name="_Toc505785456"/>
      <w:bookmarkStart w:id="742" w:name="_Toc505873823"/>
      <w:bookmarkStart w:id="743" w:name="_Toc507507895"/>
      <w:bookmarkStart w:id="744" w:name="_Toc499816098"/>
      <w:r>
        <w:rPr>
          <w:rStyle w:val="CharSectno"/>
        </w:rPr>
        <w:t>5</w:t>
      </w:r>
      <w:r>
        <w:t>.</w:t>
      </w:r>
      <w:r>
        <w:tab/>
        <w:t>Amending writ or pleading with leave</w:t>
      </w:r>
      <w:bookmarkEnd w:id="741"/>
      <w:bookmarkEnd w:id="742"/>
      <w:bookmarkEnd w:id="743"/>
      <w:bookmarkEnd w:id="744"/>
    </w:p>
    <w:p>
      <w:pPr>
        <w:pStyle w:val="Subsection"/>
      </w:pPr>
      <w:r>
        <w:tab/>
        <w:t>(1)</w:t>
      </w:r>
      <w:r>
        <w:tab/>
      </w:r>
      <w:del w:id="745" w:author="Master Repository Process" w:date="2021-09-19T07:28:00Z">
        <w:r>
          <w:rPr>
            <w:snapToGrid w:val="0"/>
          </w:rPr>
          <w:delText>Subject</w:delText>
        </w:r>
      </w:del>
      <w:ins w:id="746" w:author="Master Repository Process" w:date="2021-09-19T07:28:00Z">
        <w:r>
          <w:t>This rule is subject</w:t>
        </w:r>
      </w:ins>
      <w:r>
        <w:t xml:space="preserve"> to —</w:t>
      </w:r>
      <w:del w:id="747" w:author="Master Repository Process" w:date="2021-09-19T07:28:00Z">
        <w:r>
          <w:rPr>
            <w:snapToGrid w:val="0"/>
          </w:rPr>
          <w:delText> </w:delText>
        </w:r>
      </w:del>
      <w:ins w:id="748" w:author="Master Repository Process" w:date="2021-09-19T07:28:00Z">
        <w:r>
          <w:t xml:space="preserve"> </w:t>
        </w:r>
      </w:ins>
    </w:p>
    <w:p>
      <w:pPr>
        <w:pStyle w:val="Indenta"/>
      </w:pPr>
      <w:r>
        <w:tab/>
        <w:t>(a)</w:t>
      </w:r>
      <w:r>
        <w:tab/>
        <w:t>Order</w:t>
      </w:r>
      <w:del w:id="749" w:author="Master Repository Process" w:date="2021-09-19T07:28:00Z">
        <w:r>
          <w:rPr>
            <w:snapToGrid w:val="0"/>
          </w:rPr>
          <w:delText xml:space="preserve"> </w:delText>
        </w:r>
      </w:del>
      <w:ins w:id="750" w:author="Master Repository Process" w:date="2021-09-19T07:28:00Z">
        <w:r>
          <w:t> </w:t>
        </w:r>
      </w:ins>
      <w:r>
        <w:t>18 rules 6, 7 and 8; and</w:t>
      </w:r>
    </w:p>
    <w:p>
      <w:pPr>
        <w:pStyle w:val="Indenta"/>
      </w:pPr>
      <w:r>
        <w:tab/>
        <w:t>(b)</w:t>
      </w:r>
      <w:r>
        <w:tab/>
        <w:t>Order</w:t>
      </w:r>
      <w:del w:id="751" w:author="Master Repository Process" w:date="2021-09-19T07:28:00Z">
        <w:r>
          <w:rPr>
            <w:snapToGrid w:val="0"/>
          </w:rPr>
          <w:delText xml:space="preserve"> </w:delText>
        </w:r>
      </w:del>
      <w:ins w:id="752" w:author="Master Repository Process" w:date="2021-09-19T07:28:00Z">
        <w:r>
          <w:t> </w:t>
        </w:r>
      </w:ins>
      <w:r>
        <w:t>20 rule 19(2) to (5</w:t>
      </w:r>
      <w:del w:id="753" w:author="Master Repository Process" w:date="2021-09-19T07:28:00Z">
        <w:r>
          <w:rPr>
            <w:snapToGrid w:val="0"/>
          </w:rPr>
          <w:delText>); and</w:delText>
        </w:r>
      </w:del>
      <w:ins w:id="754" w:author="Master Repository Process" w:date="2021-09-19T07:28:00Z">
        <w:r>
          <w:t>).</w:t>
        </w:r>
      </w:ins>
    </w:p>
    <w:p>
      <w:pPr>
        <w:pStyle w:val="Indenta"/>
        <w:rPr>
          <w:del w:id="755" w:author="Master Repository Process" w:date="2021-09-19T07:28:00Z"/>
          <w:snapToGrid w:val="0"/>
        </w:rPr>
      </w:pPr>
      <w:del w:id="756" w:author="Master Repository Process" w:date="2021-09-19T07:28:00Z">
        <w:r>
          <w:rPr>
            <w:snapToGrid w:val="0"/>
          </w:rPr>
          <w:tab/>
          <w:delText>(c)</w:delText>
        </w:r>
        <w:r>
          <w:rPr>
            <w:snapToGrid w:val="0"/>
          </w:rPr>
          <w:tab/>
          <w:delText>the following provisions of this rule,</w:delText>
        </w:r>
      </w:del>
    </w:p>
    <w:p>
      <w:pPr>
        <w:pStyle w:val="Subsection"/>
      </w:pPr>
      <w:del w:id="757" w:author="Master Repository Process" w:date="2021-09-19T07:28:00Z">
        <w:r>
          <w:rPr>
            <w:snapToGrid w:val="0"/>
          </w:rPr>
          <w:tab/>
        </w:r>
        <w:r>
          <w:rPr>
            <w:snapToGrid w:val="0"/>
          </w:rPr>
          <w:tab/>
          <w:delText>the</w:delText>
        </w:r>
      </w:del>
      <w:ins w:id="758" w:author="Master Repository Process" w:date="2021-09-19T07:28:00Z">
        <w:r>
          <w:tab/>
          <w:t>(2)</w:t>
        </w:r>
        <w:r>
          <w:tab/>
          <w:t>The</w:t>
        </w:r>
      </w:ins>
      <w:r>
        <w:t xml:space="preserve"> Court may at any stage of the proceedings</w:t>
      </w:r>
      <w:del w:id="759" w:author="Master Repository Process" w:date="2021-09-19T07:28:00Z">
        <w:r>
          <w:rPr>
            <w:snapToGrid w:val="0"/>
          </w:rPr>
          <w:delText xml:space="preserve"> </w:delText>
        </w:r>
      </w:del>
      <w:ins w:id="760" w:author="Master Repository Process" w:date="2021-09-19T07:28:00Z">
        <w:r>
          <w:t xml:space="preserve">, without determining whether any relevant period of limitation has expired, </w:t>
        </w:r>
      </w:ins>
      <w:r>
        <w:t xml:space="preserve">allow the plaintiff to amend </w:t>
      </w:r>
      <w:del w:id="761" w:author="Master Repository Process" w:date="2021-09-19T07:28:00Z">
        <w:r>
          <w:rPr>
            <w:snapToGrid w:val="0"/>
          </w:rPr>
          <w:delText>his</w:delText>
        </w:r>
      </w:del>
      <w:ins w:id="762" w:author="Master Repository Process" w:date="2021-09-19T07:28:00Z">
        <w:r>
          <w:t>the plaintiff’s</w:t>
        </w:r>
      </w:ins>
      <w:r>
        <w:t xml:space="preserve"> writ, or any party to amend </w:t>
      </w:r>
      <w:del w:id="763" w:author="Master Repository Process" w:date="2021-09-19T07:28:00Z">
        <w:r>
          <w:rPr>
            <w:snapToGrid w:val="0"/>
          </w:rPr>
          <w:delText>his</w:delText>
        </w:r>
      </w:del>
      <w:ins w:id="764" w:author="Master Repository Process" w:date="2021-09-19T07:28:00Z">
        <w:r>
          <w:t>that party’s</w:t>
        </w:r>
      </w:ins>
      <w:r>
        <w:t xml:space="preserve"> pleading, on </w:t>
      </w:r>
      <w:del w:id="765" w:author="Master Repository Process" w:date="2021-09-19T07:28:00Z">
        <w:r>
          <w:rPr>
            <w:snapToGrid w:val="0"/>
          </w:rPr>
          <w:delText>such</w:delText>
        </w:r>
      </w:del>
      <w:ins w:id="766" w:author="Master Repository Process" w:date="2021-09-19T07:28:00Z">
        <w:r>
          <w:t>any</w:t>
        </w:r>
      </w:ins>
      <w:r>
        <w:t xml:space="preserve"> terms as to costs or otherwise </w:t>
      </w:r>
      <w:del w:id="767" w:author="Master Repository Process" w:date="2021-09-19T07:28:00Z">
        <w:r>
          <w:rPr>
            <w:snapToGrid w:val="0"/>
          </w:rPr>
          <w:delText>as</w:delText>
        </w:r>
      </w:del>
      <w:ins w:id="768" w:author="Master Repository Process" w:date="2021-09-19T07:28:00Z">
        <w:r>
          <w:t>that</w:t>
        </w:r>
      </w:ins>
      <w:r>
        <w:t xml:space="preserve"> may be just and in </w:t>
      </w:r>
      <w:del w:id="769" w:author="Master Repository Process" w:date="2021-09-19T07:28:00Z">
        <w:r>
          <w:rPr>
            <w:snapToGrid w:val="0"/>
          </w:rPr>
          <w:delText>such</w:delText>
        </w:r>
      </w:del>
      <w:ins w:id="770" w:author="Master Repository Process" w:date="2021-09-19T07:28:00Z">
        <w:r>
          <w:t>the</w:t>
        </w:r>
      </w:ins>
      <w:r>
        <w:t xml:space="preserve"> manner (if any) </w:t>
      </w:r>
      <w:del w:id="771" w:author="Master Repository Process" w:date="2021-09-19T07:28:00Z">
        <w:r>
          <w:rPr>
            <w:snapToGrid w:val="0"/>
          </w:rPr>
          <w:delText>as</w:delText>
        </w:r>
      </w:del>
      <w:ins w:id="772" w:author="Master Repository Process" w:date="2021-09-19T07:28:00Z">
        <w:r>
          <w:t>that</w:t>
        </w:r>
      </w:ins>
      <w:r>
        <w:t xml:space="preserve"> the </w:t>
      </w:r>
      <w:del w:id="773" w:author="Master Repository Process" w:date="2021-09-19T07:28:00Z">
        <w:r>
          <w:rPr>
            <w:snapToGrid w:val="0"/>
          </w:rPr>
          <w:delText>court</w:delText>
        </w:r>
      </w:del>
      <w:ins w:id="774" w:author="Master Repository Process" w:date="2021-09-19T07:28:00Z">
        <w:r>
          <w:t>Court</w:t>
        </w:r>
      </w:ins>
      <w:r>
        <w:t xml:space="preserve"> may direct.</w:t>
      </w:r>
    </w:p>
    <w:p>
      <w:pPr>
        <w:pStyle w:val="Subsection"/>
        <w:rPr>
          <w:del w:id="775" w:author="Master Repository Process" w:date="2021-09-19T07:28:00Z"/>
          <w:snapToGrid w:val="0"/>
        </w:rPr>
      </w:pPr>
      <w:del w:id="776" w:author="Master Repository Process" w:date="2021-09-19T07:28:00Z">
        <w:r>
          <w:rPr>
            <w:snapToGrid w:val="0"/>
          </w:rPr>
          <w:tab/>
          <w:delText>(2)</w:delText>
        </w:r>
        <w:r>
          <w:rPr>
            <w:snapToGrid w:val="0"/>
          </w:rPr>
          <w:tab/>
          <w:delText xml:space="preserve">Where an application to the Court for leave to make the amendment mentioned in </w:delText>
        </w:r>
        <w:r>
          <w:delText>subrule</w:delText>
        </w:r>
        <w:r>
          <w:rPr>
            <w:snapToGrid w:val="0"/>
          </w:rPr>
          <w:delText xml:space="preserve"> (3), (4) or (5) is made after any relevant period of limitation current at the date of issue of the writ has expired, the Court may nevertheless grant such leave in the circumstances mentioned in that </w:delText>
        </w:r>
        <w:r>
          <w:delText>subrule</w:delText>
        </w:r>
        <w:r>
          <w:rPr>
            <w:snapToGrid w:val="0"/>
          </w:rPr>
          <w:delText xml:space="preserve"> if it thinks it just to do so.</w:delText>
        </w:r>
      </w:del>
    </w:p>
    <w:p>
      <w:pPr>
        <w:pStyle w:val="Subsection"/>
        <w:rPr>
          <w:del w:id="777" w:author="Master Repository Process" w:date="2021-09-19T07:28:00Z"/>
          <w:snapToGrid w:val="0"/>
        </w:rPr>
      </w:pPr>
      <w:del w:id="778" w:author="Master Repository Process" w:date="2021-09-19T07:28:00Z">
        <w:r>
          <w:rPr>
            <w:snapToGrid w:val="0"/>
          </w:rPr>
          <w:tab/>
          <w:delText>(3)</w:delText>
        </w:r>
        <w:r>
          <w:rPr>
            <w:snapToGrid w:val="0"/>
          </w:rPr>
          <w:tab/>
          <w:delText xml:space="preserve">An amendment to correct the name of a party may be allowed under </w:delText>
        </w:r>
        <w:r>
          <w:delText>subrule</w:delText>
        </w:r>
        <w:r>
          <w:rPr>
            <w:snapToGrid w:val="0"/>
          </w:rPr>
          <w:delTex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delText>
        </w:r>
      </w:del>
    </w:p>
    <w:p>
      <w:pPr>
        <w:pStyle w:val="Subsection"/>
        <w:rPr>
          <w:del w:id="779" w:author="Master Repository Process" w:date="2021-09-19T07:28:00Z"/>
          <w:snapToGrid w:val="0"/>
        </w:rPr>
      </w:pPr>
      <w:del w:id="780" w:author="Master Repository Process" w:date="2021-09-19T07:28:00Z">
        <w:r>
          <w:rPr>
            <w:snapToGrid w:val="0"/>
          </w:rPr>
          <w:tab/>
          <w:delText>(4)</w:delText>
        </w:r>
        <w:r>
          <w:rPr>
            <w:snapToGrid w:val="0"/>
          </w:rPr>
          <w:tab/>
          <w:delText xml:space="preserve">An amendment to alter the capacity in which a party sues (whether as plaintiff or as defendant by counterclaim) may be allowed under </w:delText>
        </w:r>
        <w:r>
          <w:delText>subrule</w:delText>
        </w:r>
        <w:r>
          <w:rPr>
            <w:snapToGrid w:val="0"/>
          </w:rPr>
          <w:delText> (2) if the capacity in which, if the amendment is made, the party will sue is one in which at the date of issue of the writ or the making of the counterclaim, as the case may be, he might have sued.</w:delText>
        </w:r>
      </w:del>
    </w:p>
    <w:p>
      <w:pPr>
        <w:pStyle w:val="Subsection"/>
        <w:rPr>
          <w:del w:id="781" w:author="Master Repository Process" w:date="2021-09-19T07:28:00Z"/>
          <w:snapToGrid w:val="0"/>
        </w:rPr>
      </w:pPr>
      <w:del w:id="782" w:author="Master Repository Process" w:date="2021-09-19T07:28:00Z">
        <w:r>
          <w:rPr>
            <w:snapToGrid w:val="0"/>
          </w:rPr>
          <w:tab/>
          <w:delText>(5)</w:delText>
        </w:r>
        <w:r>
          <w:rPr>
            <w:snapToGrid w:val="0"/>
          </w:rPr>
          <w:tab/>
          <w:delText xml:space="preserve">An amendment may be allowed under </w:delText>
        </w:r>
        <w:r>
          <w:delText>subrule</w:delText>
        </w:r>
        <w:r>
          <w:rPr>
            <w:snapToGrid w:val="0"/>
          </w:rPr>
          <w:delTex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delText>
        </w:r>
      </w:del>
    </w:p>
    <w:p>
      <w:pPr>
        <w:pStyle w:val="Footnotesection"/>
      </w:pPr>
      <w:r>
        <w:tab/>
        <w:t>[Rule</w:t>
      </w:r>
      <w:del w:id="783" w:author="Master Repository Process" w:date="2021-09-19T07:28:00Z">
        <w:r>
          <w:delText> </w:delText>
        </w:r>
      </w:del>
      <w:ins w:id="784" w:author="Master Repository Process" w:date="2021-09-19T07:28:00Z">
        <w:r>
          <w:t xml:space="preserve"> </w:t>
        </w:r>
      </w:ins>
      <w:r>
        <w:t xml:space="preserve">5 </w:t>
      </w:r>
      <w:del w:id="785" w:author="Master Repository Process" w:date="2021-09-19T07:28:00Z">
        <w:r>
          <w:delText>amended</w:delText>
        </w:r>
      </w:del>
      <w:ins w:id="786" w:author="Master Repository Process" w:date="2021-09-19T07:28:00Z">
        <w:r>
          <w:t>inserted</w:t>
        </w:r>
      </w:ins>
      <w:r>
        <w:t xml:space="preserve"> in Gazette </w:t>
      </w:r>
      <w:del w:id="787" w:author="Master Repository Process" w:date="2021-09-19T07:28:00Z">
        <w:r>
          <w:delText>24 Jan 1995</w:delText>
        </w:r>
      </w:del>
      <w:ins w:id="788" w:author="Master Repository Process" w:date="2021-09-19T07:28:00Z">
        <w:r>
          <w:t>27 Feb 2018</w:t>
        </w:r>
      </w:ins>
      <w:r>
        <w:t xml:space="preserve"> p. </w:t>
      </w:r>
      <w:del w:id="789" w:author="Master Repository Process" w:date="2021-09-19T07:28:00Z">
        <w:r>
          <w:delText xml:space="preserve">270; 28 Jun 2011 p. 2552.] </w:delText>
        </w:r>
      </w:del>
      <w:ins w:id="790" w:author="Master Repository Process" w:date="2021-09-19T07:28:00Z">
        <w:r>
          <w:t>559-60.]</w:t>
        </w:r>
      </w:ins>
    </w:p>
    <w:p>
      <w:pPr>
        <w:pStyle w:val="Heading5"/>
        <w:spacing w:before="180"/>
        <w:rPr>
          <w:snapToGrid w:val="0"/>
        </w:rPr>
      </w:pPr>
      <w:bookmarkStart w:id="791" w:name="_Toc507507896"/>
      <w:bookmarkStart w:id="792" w:name="_Toc499816099"/>
      <w:r>
        <w:rPr>
          <w:rStyle w:val="CharSectno"/>
        </w:rPr>
        <w:t>6</w:t>
      </w:r>
      <w:r>
        <w:rPr>
          <w:snapToGrid w:val="0"/>
        </w:rPr>
        <w:t>.</w:t>
      </w:r>
      <w:r>
        <w:rPr>
          <w:snapToGrid w:val="0"/>
        </w:rPr>
        <w:tab/>
        <w:t>Amending other originating process</w:t>
      </w:r>
      <w:bookmarkEnd w:id="791"/>
      <w:bookmarkEnd w:id="79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93" w:name="_Toc507507897"/>
      <w:bookmarkStart w:id="794" w:name="_Toc499816100"/>
      <w:r>
        <w:rPr>
          <w:rStyle w:val="CharSectno"/>
        </w:rPr>
        <w:t>7</w:t>
      </w:r>
      <w:r>
        <w:rPr>
          <w:snapToGrid w:val="0"/>
        </w:rPr>
        <w:t>.</w:t>
      </w:r>
      <w:r>
        <w:rPr>
          <w:snapToGrid w:val="0"/>
        </w:rPr>
        <w:tab/>
        <w:t>Amending other documents</w:t>
      </w:r>
      <w:bookmarkEnd w:id="793"/>
      <w:bookmarkEnd w:id="79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795" w:name="_Toc507507898"/>
      <w:bookmarkStart w:id="796" w:name="_Toc499816101"/>
      <w:r>
        <w:rPr>
          <w:rStyle w:val="CharSectno"/>
        </w:rPr>
        <w:t>8</w:t>
      </w:r>
      <w:r>
        <w:rPr>
          <w:snapToGrid w:val="0"/>
        </w:rPr>
        <w:t>.</w:t>
      </w:r>
      <w:r>
        <w:rPr>
          <w:snapToGrid w:val="0"/>
        </w:rPr>
        <w:tab/>
        <w:t>Failure to amend after order</w:t>
      </w:r>
      <w:bookmarkEnd w:id="795"/>
      <w:bookmarkEnd w:id="79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797" w:name="_Toc507507899"/>
      <w:bookmarkStart w:id="798" w:name="_Toc499816102"/>
      <w:r>
        <w:rPr>
          <w:rStyle w:val="CharSectno"/>
        </w:rPr>
        <w:t>9</w:t>
      </w:r>
      <w:r>
        <w:rPr>
          <w:snapToGrid w:val="0"/>
        </w:rPr>
        <w:t>.</w:t>
      </w:r>
      <w:r>
        <w:rPr>
          <w:snapToGrid w:val="0"/>
        </w:rPr>
        <w:tab/>
        <w:t>How amendments to be made</w:t>
      </w:r>
      <w:bookmarkEnd w:id="797"/>
      <w:bookmarkEnd w:id="798"/>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del w:id="799" w:author="Master Repository Process" w:date="2021-09-19T07:28:00Z">
        <w:r>
          <w:rPr>
            <w:snapToGrid w:val="0"/>
          </w:rPr>
          <w:delText>red, or in such other</w:delText>
        </w:r>
      </w:del>
      <w:ins w:id="800" w:author="Master Repository Process" w:date="2021-09-19T07:28:00Z">
        <w:r>
          <w:t>any</w:t>
        </w:r>
      </w:ins>
      <w:r>
        <w:t xml:space="preserve"> manner </w:t>
      </w:r>
      <w:del w:id="801" w:author="Master Repository Process" w:date="2021-09-19T07:28:00Z">
        <w:r>
          <w:rPr>
            <w:snapToGrid w:val="0"/>
          </w:rPr>
          <w:delText>as</w:delText>
        </w:r>
      </w:del>
      <w:ins w:id="802" w:author="Master Repository Process" w:date="2021-09-19T07:28:00Z">
        <w:r>
          <w:t>that</w:t>
        </w:r>
      </w:ins>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del w:id="803" w:author="Master Repository Process" w:date="2021-09-19T07:28:00Z">
        <w:r>
          <w:rPr>
            <w:snapToGrid w:val="0"/>
          </w:rPr>
          <w:delText>red or in such other</w:delText>
        </w:r>
      </w:del>
      <w:ins w:id="804" w:author="Master Repository Process" w:date="2021-09-19T07:28:00Z">
        <w:r>
          <w:t>any</w:t>
        </w:r>
      </w:ins>
      <w:r>
        <w:t xml:space="preserve"> manner </w:t>
      </w:r>
      <w:del w:id="805" w:author="Master Repository Process" w:date="2021-09-19T07:28:00Z">
        <w:r>
          <w:rPr>
            <w:snapToGrid w:val="0"/>
          </w:rPr>
          <w:delText>as</w:delText>
        </w:r>
      </w:del>
      <w:ins w:id="806" w:author="Master Repository Process" w:date="2021-09-19T07:28:00Z">
        <w:r>
          <w:t>that</w:t>
        </w:r>
      </w:ins>
      <w:r>
        <w:rPr>
          <w:snapToGrid w:val="0"/>
        </w:rPr>
        <w:t xml:space="preserve"> will distinguish the alterations from the original document or from any previous amendment, and in the case of a writ or originating summons, </w:t>
      </w:r>
      <w:del w:id="807" w:author="Master Repository Process" w:date="2021-09-19T07:28:00Z">
        <w:r>
          <w:rPr>
            <w:snapToGrid w:val="0"/>
          </w:rPr>
          <w:delText>causing</w:delText>
        </w:r>
      </w:del>
      <w:ins w:id="808" w:author="Master Repository Process" w:date="2021-09-19T07:28:00Z">
        <w:r>
          <w:t>by filing a copy and the request that</w:t>
        </w:r>
      </w:ins>
      <w:r>
        <w:t xml:space="preserve"> it </w:t>
      </w:r>
      <w:del w:id="809" w:author="Master Repository Process" w:date="2021-09-19T07:28:00Z">
        <w:r>
          <w:rPr>
            <w:snapToGrid w:val="0"/>
          </w:rPr>
          <w:delText xml:space="preserve">to </w:delText>
        </w:r>
      </w:del>
      <w:r>
        <w:t>be re</w:t>
      </w:r>
      <w:r>
        <w:noBreakHyphen/>
        <w:t>sealed</w:t>
      </w:r>
      <w:del w:id="810" w:author="Master Repository Process" w:date="2021-09-19T07:28:00Z">
        <w:r>
          <w:rPr>
            <w:snapToGrid w:val="0"/>
          </w:rPr>
          <w:delText xml:space="preserve"> and filing a copy thereof</w:delText>
        </w:r>
      </w:del>
      <w:r>
        <w:t>.</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[Rule 9 amended in Gazette 24 Jan 1995 p. 272; 28 Jul 2010 p. 3463; 28 Jun 2011 p. 2552</w:t>
      </w:r>
      <w:ins w:id="811" w:author="Master Repository Process" w:date="2021-09-19T07:28:00Z">
        <w:r>
          <w:t>; 27 Feb 2018 p. 560</w:t>
        </w:r>
      </w:ins>
      <w:r>
        <w:t xml:space="preserve">.] </w:t>
      </w:r>
    </w:p>
    <w:p>
      <w:pPr>
        <w:pStyle w:val="Heading5"/>
        <w:rPr>
          <w:snapToGrid w:val="0"/>
        </w:rPr>
      </w:pPr>
      <w:bookmarkStart w:id="812" w:name="_Toc507507900"/>
      <w:bookmarkStart w:id="813" w:name="_Toc499816103"/>
      <w:r>
        <w:rPr>
          <w:rStyle w:val="CharSectno"/>
        </w:rPr>
        <w:t>10</w:t>
      </w:r>
      <w:r>
        <w:rPr>
          <w:snapToGrid w:val="0"/>
        </w:rPr>
        <w:t>.</w:t>
      </w:r>
      <w:r>
        <w:rPr>
          <w:snapToGrid w:val="0"/>
        </w:rPr>
        <w:tab/>
        <w:t>Clerical errors etc., correcting (slip rule)</w:t>
      </w:r>
      <w:bookmarkEnd w:id="812"/>
      <w:bookmarkEnd w:id="81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814" w:name="_Toc507507901"/>
      <w:bookmarkStart w:id="815" w:name="_Toc499816104"/>
      <w:r>
        <w:rPr>
          <w:rStyle w:val="CharSectno"/>
        </w:rPr>
        <w:t>11</w:t>
      </w:r>
      <w:r>
        <w:t>.</w:t>
      </w:r>
      <w:r>
        <w:tab/>
        <w:t>Service of amended documents</w:t>
      </w:r>
      <w:bookmarkEnd w:id="814"/>
      <w:bookmarkEnd w:id="81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816" w:name="_Toc499816105"/>
      <w:bookmarkStart w:id="817" w:name="_Toc507507902"/>
      <w:r>
        <w:rPr>
          <w:rStyle w:val="CharPartNo"/>
        </w:rPr>
        <w:t>Order 23</w:t>
      </w:r>
      <w:r>
        <w:t> — </w:t>
      </w:r>
      <w:r>
        <w:rPr>
          <w:rStyle w:val="CharPartText"/>
        </w:rPr>
        <w:t>Discontinuance</w:t>
      </w:r>
      <w:bookmarkEnd w:id="816"/>
      <w:bookmarkEnd w:id="817"/>
    </w:p>
    <w:p>
      <w:pPr>
        <w:pStyle w:val="Heading5"/>
        <w:rPr>
          <w:snapToGrid w:val="0"/>
        </w:rPr>
      </w:pPr>
      <w:bookmarkStart w:id="818" w:name="_Toc507507903"/>
      <w:bookmarkStart w:id="819" w:name="_Toc499816106"/>
      <w:r>
        <w:rPr>
          <w:rStyle w:val="CharSectno"/>
        </w:rPr>
        <w:t>1</w:t>
      </w:r>
      <w:r>
        <w:rPr>
          <w:snapToGrid w:val="0"/>
        </w:rPr>
        <w:t>.</w:t>
      </w:r>
      <w:r>
        <w:rPr>
          <w:snapToGrid w:val="0"/>
        </w:rPr>
        <w:tab/>
        <w:t>Withdrawing appearance</w:t>
      </w:r>
      <w:bookmarkEnd w:id="818"/>
      <w:bookmarkEnd w:id="819"/>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820" w:name="_Toc507507904"/>
      <w:bookmarkStart w:id="821" w:name="_Toc499816107"/>
      <w:r>
        <w:rPr>
          <w:rStyle w:val="CharSectno"/>
        </w:rPr>
        <w:t>2</w:t>
      </w:r>
      <w:r>
        <w:rPr>
          <w:snapToGrid w:val="0"/>
        </w:rPr>
        <w:t>.</w:t>
      </w:r>
      <w:r>
        <w:rPr>
          <w:snapToGrid w:val="0"/>
        </w:rPr>
        <w:tab/>
        <w:t>Plaintiff may discontinue; defence etc. may be withdrawn</w:t>
      </w:r>
      <w:bookmarkEnd w:id="820"/>
      <w:bookmarkEnd w:id="82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822" w:name="_Toc507507905"/>
      <w:bookmarkStart w:id="823" w:name="_Toc499816108"/>
      <w:r>
        <w:rPr>
          <w:rStyle w:val="CharSectno"/>
        </w:rPr>
        <w:t>3</w:t>
      </w:r>
      <w:r>
        <w:rPr>
          <w:snapToGrid w:val="0"/>
        </w:rPr>
        <w:t>.</w:t>
      </w:r>
      <w:r>
        <w:rPr>
          <w:snapToGrid w:val="0"/>
        </w:rPr>
        <w:tab/>
        <w:t>Costs</w:t>
      </w:r>
      <w:bookmarkEnd w:id="822"/>
      <w:bookmarkEnd w:id="82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824" w:name="_Toc507507906"/>
      <w:bookmarkStart w:id="825" w:name="_Toc499816109"/>
      <w:r>
        <w:rPr>
          <w:rStyle w:val="CharSectno"/>
        </w:rPr>
        <w:t>4</w:t>
      </w:r>
      <w:r>
        <w:rPr>
          <w:snapToGrid w:val="0"/>
        </w:rPr>
        <w:t>.</w:t>
      </w:r>
      <w:r>
        <w:rPr>
          <w:snapToGrid w:val="0"/>
        </w:rPr>
        <w:tab/>
        <w:t>Subsequent action stayed pending payment</w:t>
      </w:r>
      <w:bookmarkEnd w:id="824"/>
      <w:bookmarkEnd w:id="82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826" w:name="_Toc507507907"/>
      <w:bookmarkStart w:id="827" w:name="_Toc499816110"/>
      <w:r>
        <w:rPr>
          <w:rStyle w:val="CharSectno"/>
        </w:rPr>
        <w:t>5</w:t>
      </w:r>
      <w:r>
        <w:rPr>
          <w:snapToGrid w:val="0"/>
        </w:rPr>
        <w:t>.</w:t>
      </w:r>
      <w:r>
        <w:rPr>
          <w:snapToGrid w:val="0"/>
        </w:rPr>
        <w:tab/>
        <w:t>Withdrawal of summons</w:t>
      </w:r>
      <w:bookmarkEnd w:id="826"/>
      <w:bookmarkEnd w:id="82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828" w:name="_Toc499816111"/>
      <w:bookmarkStart w:id="829" w:name="_Toc507507908"/>
      <w:r>
        <w:rPr>
          <w:rStyle w:val="CharPartNo"/>
        </w:rPr>
        <w:t>Order 24</w:t>
      </w:r>
      <w:r>
        <w:t> — </w:t>
      </w:r>
      <w:r>
        <w:rPr>
          <w:rStyle w:val="CharPartText"/>
        </w:rPr>
        <w:t>Payment into court — offers to consent to judgment</w:t>
      </w:r>
      <w:bookmarkEnd w:id="828"/>
      <w:bookmarkEnd w:id="829"/>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830" w:name="_Toc507507909"/>
      <w:bookmarkStart w:id="831" w:name="_Toc499816112"/>
      <w:r>
        <w:rPr>
          <w:rStyle w:val="CharSectno"/>
        </w:rPr>
        <w:t>9</w:t>
      </w:r>
      <w:r>
        <w:rPr>
          <w:snapToGrid w:val="0"/>
        </w:rPr>
        <w:t>.</w:t>
      </w:r>
      <w:r>
        <w:rPr>
          <w:snapToGrid w:val="0"/>
        </w:rPr>
        <w:tab/>
        <w:t>In certain cases no payment out without order</w:t>
      </w:r>
      <w:bookmarkEnd w:id="830"/>
      <w:bookmarkEnd w:id="83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832" w:name="_Toc507507910"/>
      <w:bookmarkStart w:id="833" w:name="_Toc499816113"/>
      <w:r>
        <w:rPr>
          <w:rStyle w:val="CharSectno"/>
        </w:rPr>
        <w:t>11</w:t>
      </w:r>
      <w:r>
        <w:rPr>
          <w:snapToGrid w:val="0"/>
        </w:rPr>
        <w:t>.</w:t>
      </w:r>
      <w:r>
        <w:rPr>
          <w:snapToGrid w:val="0"/>
        </w:rPr>
        <w:tab/>
        <w:t>Intestate’s estate, Court may direct some payments without administration</w:t>
      </w:r>
      <w:bookmarkEnd w:id="832"/>
      <w:bookmarkEnd w:id="833"/>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834" w:name="_Toc507507911"/>
      <w:bookmarkStart w:id="835" w:name="_Toc499816114"/>
      <w:r>
        <w:rPr>
          <w:rStyle w:val="CharSectno"/>
        </w:rPr>
        <w:t>12</w:t>
      </w:r>
      <w:r>
        <w:rPr>
          <w:snapToGrid w:val="0"/>
        </w:rPr>
        <w:t>.</w:t>
      </w:r>
      <w:r>
        <w:rPr>
          <w:snapToGrid w:val="0"/>
        </w:rPr>
        <w:tab/>
        <w:t>Regulations (Sch. 3)</w:t>
      </w:r>
      <w:bookmarkEnd w:id="834"/>
      <w:bookmarkEnd w:id="835"/>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836" w:name="_Toc499816115"/>
      <w:bookmarkStart w:id="837" w:name="_Toc507507912"/>
      <w:r>
        <w:rPr>
          <w:rStyle w:val="CharPartNo"/>
        </w:rPr>
        <w:t>Order 24A</w:t>
      </w:r>
      <w:r>
        <w:t> — </w:t>
      </w:r>
      <w:r>
        <w:rPr>
          <w:rStyle w:val="CharPartText"/>
        </w:rPr>
        <w:t>Offer of compromise</w:t>
      </w:r>
      <w:bookmarkEnd w:id="836"/>
      <w:bookmarkEnd w:id="837"/>
    </w:p>
    <w:p>
      <w:pPr>
        <w:pStyle w:val="Footnoteheading"/>
        <w:ind w:left="890"/>
        <w:rPr>
          <w:snapToGrid w:val="0"/>
        </w:rPr>
      </w:pPr>
      <w:r>
        <w:rPr>
          <w:snapToGrid w:val="0"/>
        </w:rPr>
        <w:tab/>
        <w:t>[Heading inserted in Gazette 5 Apr 1991 p. 1398.]</w:t>
      </w:r>
    </w:p>
    <w:p>
      <w:pPr>
        <w:pStyle w:val="Heading5"/>
      </w:pPr>
      <w:bookmarkStart w:id="838" w:name="_Toc507507913"/>
      <w:bookmarkStart w:id="839" w:name="_Toc499816116"/>
      <w:r>
        <w:rPr>
          <w:rStyle w:val="CharSectno"/>
        </w:rPr>
        <w:t>1</w:t>
      </w:r>
      <w:r>
        <w:t>.</w:t>
      </w:r>
      <w:r>
        <w:tab/>
        <w:t>Parties entitled to make offer</w:t>
      </w:r>
      <w:bookmarkEnd w:id="838"/>
      <w:bookmarkEnd w:id="839"/>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840" w:name="_Toc507507914"/>
      <w:bookmarkStart w:id="841" w:name="_Toc499816117"/>
      <w:r>
        <w:rPr>
          <w:rStyle w:val="CharSectno"/>
        </w:rPr>
        <w:t>2</w:t>
      </w:r>
      <w:r>
        <w:t>.</w:t>
      </w:r>
      <w:r>
        <w:tab/>
        <w:t>Application of this Order to counterclaims and third party notices</w:t>
      </w:r>
      <w:bookmarkEnd w:id="840"/>
      <w:bookmarkEnd w:id="841"/>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842" w:name="_Toc507507915"/>
      <w:bookmarkStart w:id="843" w:name="_Toc499816118"/>
      <w:r>
        <w:rPr>
          <w:rStyle w:val="CharSectno"/>
        </w:rPr>
        <w:t>3A</w:t>
      </w:r>
      <w:r>
        <w:t>.</w:t>
      </w:r>
      <w:r>
        <w:tab/>
        <w:t>How to make offer</w:t>
      </w:r>
      <w:bookmarkEnd w:id="842"/>
      <w:bookmarkEnd w:id="843"/>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844" w:name="_Toc507507916"/>
      <w:bookmarkStart w:id="845" w:name="_Toc499816119"/>
      <w:r>
        <w:rPr>
          <w:rStyle w:val="CharSectno"/>
        </w:rPr>
        <w:t>3</w:t>
      </w:r>
      <w:r>
        <w:rPr>
          <w:snapToGrid w:val="0"/>
        </w:rPr>
        <w:t>.</w:t>
      </w:r>
      <w:r>
        <w:rPr>
          <w:snapToGrid w:val="0"/>
        </w:rPr>
        <w:tab/>
        <w:t>Time etc. for making, accepting etc. offer</w:t>
      </w:r>
      <w:bookmarkEnd w:id="844"/>
      <w:bookmarkEnd w:id="845"/>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846" w:name="_Toc507507917"/>
      <w:bookmarkStart w:id="847" w:name="_Toc499816120"/>
      <w:r>
        <w:rPr>
          <w:rStyle w:val="CharSectno"/>
        </w:rPr>
        <w:t>4</w:t>
      </w:r>
      <w:r>
        <w:rPr>
          <w:snapToGrid w:val="0"/>
        </w:rPr>
        <w:t>.</w:t>
      </w:r>
      <w:r>
        <w:rPr>
          <w:snapToGrid w:val="0"/>
        </w:rPr>
        <w:tab/>
        <w:t>Time for payment of sum offered</w:t>
      </w:r>
      <w:bookmarkEnd w:id="846"/>
      <w:bookmarkEnd w:id="84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848" w:name="_Toc507507918"/>
      <w:bookmarkStart w:id="849" w:name="_Toc499816121"/>
      <w:r>
        <w:rPr>
          <w:rStyle w:val="CharSectno"/>
        </w:rPr>
        <w:t>5</w:t>
      </w:r>
      <w:r>
        <w:rPr>
          <w:snapToGrid w:val="0"/>
        </w:rPr>
        <w:t>.</w:t>
      </w:r>
      <w:r>
        <w:rPr>
          <w:snapToGrid w:val="0"/>
        </w:rPr>
        <w:tab/>
        <w:t>Withdrawing acceptance of offer</w:t>
      </w:r>
      <w:bookmarkEnd w:id="848"/>
      <w:bookmarkEnd w:id="84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850" w:name="_Toc507507919"/>
      <w:bookmarkStart w:id="851" w:name="_Toc499816122"/>
      <w:r>
        <w:rPr>
          <w:rStyle w:val="CharSectno"/>
        </w:rPr>
        <w:t>6</w:t>
      </w:r>
      <w:r>
        <w:rPr>
          <w:snapToGrid w:val="0"/>
        </w:rPr>
        <w:t>.</w:t>
      </w:r>
      <w:r>
        <w:rPr>
          <w:snapToGrid w:val="0"/>
        </w:rPr>
        <w:tab/>
        <w:t>Offer without prejudice</w:t>
      </w:r>
      <w:bookmarkEnd w:id="850"/>
      <w:bookmarkEnd w:id="85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852" w:name="_Toc507507920"/>
      <w:bookmarkStart w:id="853" w:name="_Toc499816123"/>
      <w:r>
        <w:rPr>
          <w:rStyle w:val="CharSectno"/>
        </w:rPr>
        <w:t>7</w:t>
      </w:r>
      <w:r>
        <w:rPr>
          <w:snapToGrid w:val="0"/>
        </w:rPr>
        <w:t>.</w:t>
      </w:r>
      <w:r>
        <w:rPr>
          <w:snapToGrid w:val="0"/>
        </w:rPr>
        <w:tab/>
        <w:t>Disclosure of offer to Court</w:t>
      </w:r>
      <w:bookmarkEnd w:id="852"/>
      <w:bookmarkEnd w:id="853"/>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854" w:name="_Toc507507921"/>
      <w:bookmarkStart w:id="855" w:name="_Toc499816124"/>
      <w:r>
        <w:rPr>
          <w:rStyle w:val="CharSectno"/>
        </w:rPr>
        <w:t>8</w:t>
      </w:r>
      <w:r>
        <w:rPr>
          <w:snapToGrid w:val="0"/>
        </w:rPr>
        <w:t>.</w:t>
      </w:r>
      <w:r>
        <w:rPr>
          <w:snapToGrid w:val="0"/>
        </w:rPr>
        <w:tab/>
        <w:t>Failure to comply with accepted offer</w:t>
      </w:r>
      <w:bookmarkEnd w:id="854"/>
      <w:bookmarkEnd w:id="85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856" w:name="_Toc507507922"/>
      <w:bookmarkStart w:id="857" w:name="_Toc499816125"/>
      <w:r>
        <w:rPr>
          <w:rStyle w:val="CharSectno"/>
        </w:rPr>
        <w:t>9</w:t>
      </w:r>
      <w:r>
        <w:rPr>
          <w:snapToGrid w:val="0"/>
        </w:rPr>
        <w:t>.</w:t>
      </w:r>
      <w:r>
        <w:rPr>
          <w:snapToGrid w:val="0"/>
        </w:rPr>
        <w:tab/>
        <w:t>Multiple defendants</w:t>
      </w:r>
      <w:bookmarkEnd w:id="856"/>
      <w:bookmarkEnd w:id="85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858" w:name="_Toc507507923"/>
      <w:bookmarkStart w:id="859" w:name="_Toc499816126"/>
      <w:r>
        <w:rPr>
          <w:rStyle w:val="CharSectno"/>
        </w:rPr>
        <w:t>10</w:t>
      </w:r>
      <w:r>
        <w:rPr>
          <w:snapToGrid w:val="0"/>
        </w:rPr>
        <w:t>.</w:t>
      </w:r>
      <w:r>
        <w:rPr>
          <w:snapToGrid w:val="0"/>
        </w:rPr>
        <w:tab/>
        <w:t>Costs</w:t>
      </w:r>
      <w:bookmarkEnd w:id="858"/>
      <w:bookmarkEnd w:id="85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860" w:name="_Toc499816127"/>
      <w:bookmarkStart w:id="861" w:name="_Toc507507924"/>
      <w:r>
        <w:rPr>
          <w:rStyle w:val="CharPartNo"/>
        </w:rPr>
        <w:t>Order 25</w:t>
      </w:r>
      <w:r>
        <w:t> — </w:t>
      </w:r>
      <w:r>
        <w:rPr>
          <w:rStyle w:val="CharPartText"/>
        </w:rPr>
        <w:t>Security for costs</w:t>
      </w:r>
      <w:bookmarkEnd w:id="860"/>
      <w:bookmarkEnd w:id="861"/>
      <w:r>
        <w:rPr>
          <w:b w:val="0"/>
        </w:rPr>
        <w:t xml:space="preserve"> </w:t>
      </w:r>
    </w:p>
    <w:p>
      <w:pPr>
        <w:pStyle w:val="Heading5"/>
        <w:rPr>
          <w:snapToGrid w:val="0"/>
        </w:rPr>
      </w:pPr>
      <w:bookmarkStart w:id="862" w:name="_Toc507507925"/>
      <w:bookmarkStart w:id="863" w:name="_Toc499816128"/>
      <w:r>
        <w:rPr>
          <w:rStyle w:val="CharSectno"/>
        </w:rPr>
        <w:t>1</w:t>
      </w:r>
      <w:r>
        <w:rPr>
          <w:snapToGrid w:val="0"/>
        </w:rPr>
        <w:t>.</w:t>
      </w:r>
      <w:r>
        <w:rPr>
          <w:snapToGrid w:val="0"/>
        </w:rPr>
        <w:tab/>
        <w:t>Factors that are not grounds for ordering security for costs</w:t>
      </w:r>
      <w:bookmarkEnd w:id="862"/>
      <w:bookmarkEnd w:id="86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64" w:name="_Toc507507926"/>
      <w:bookmarkStart w:id="865" w:name="_Toc499816129"/>
      <w:r>
        <w:rPr>
          <w:rStyle w:val="CharSectno"/>
        </w:rPr>
        <w:t>2</w:t>
      </w:r>
      <w:r>
        <w:rPr>
          <w:snapToGrid w:val="0"/>
        </w:rPr>
        <w:t>.</w:t>
      </w:r>
      <w:r>
        <w:rPr>
          <w:snapToGrid w:val="0"/>
        </w:rPr>
        <w:tab/>
        <w:t>Grounds for ordering security for costs</w:t>
      </w:r>
      <w:bookmarkEnd w:id="864"/>
      <w:bookmarkEnd w:id="865"/>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866" w:name="_Toc507507927"/>
      <w:bookmarkStart w:id="867" w:name="_Toc499816130"/>
      <w:r>
        <w:rPr>
          <w:rStyle w:val="CharSectno"/>
        </w:rPr>
        <w:t>3</w:t>
      </w:r>
      <w:r>
        <w:rPr>
          <w:snapToGrid w:val="0"/>
        </w:rPr>
        <w:t>.</w:t>
      </w:r>
      <w:r>
        <w:rPr>
          <w:snapToGrid w:val="0"/>
        </w:rPr>
        <w:tab/>
        <w:t>Court has discretion</w:t>
      </w:r>
      <w:bookmarkEnd w:id="866"/>
      <w:bookmarkEnd w:id="86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68" w:name="_Toc507507928"/>
      <w:bookmarkStart w:id="869" w:name="_Toc499816131"/>
      <w:r>
        <w:rPr>
          <w:rStyle w:val="CharSectno"/>
        </w:rPr>
        <w:t>4</w:t>
      </w:r>
      <w:r>
        <w:rPr>
          <w:snapToGrid w:val="0"/>
        </w:rPr>
        <w:t>.</w:t>
      </w:r>
      <w:r>
        <w:rPr>
          <w:snapToGrid w:val="0"/>
        </w:rPr>
        <w:tab/>
        <w:t>Term used: plaintiff</w:t>
      </w:r>
      <w:bookmarkEnd w:id="868"/>
      <w:bookmarkEnd w:id="86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70" w:name="_Toc507507929"/>
      <w:bookmarkStart w:id="871" w:name="_Toc499816132"/>
      <w:r>
        <w:rPr>
          <w:rStyle w:val="CharSectno"/>
        </w:rPr>
        <w:t>5</w:t>
      </w:r>
      <w:r>
        <w:rPr>
          <w:snapToGrid w:val="0"/>
        </w:rPr>
        <w:t>.</w:t>
      </w:r>
      <w:r>
        <w:rPr>
          <w:snapToGrid w:val="0"/>
        </w:rPr>
        <w:tab/>
        <w:t>Manner of giving security</w:t>
      </w:r>
      <w:bookmarkEnd w:id="870"/>
      <w:bookmarkEnd w:id="87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72" w:name="_Toc507507930"/>
      <w:bookmarkStart w:id="873" w:name="_Toc499816133"/>
      <w:r>
        <w:rPr>
          <w:rStyle w:val="CharSectno"/>
        </w:rPr>
        <w:t>6</w:t>
      </w:r>
      <w:r>
        <w:rPr>
          <w:snapToGrid w:val="0"/>
        </w:rPr>
        <w:t>.</w:t>
      </w:r>
      <w:r>
        <w:rPr>
          <w:snapToGrid w:val="0"/>
        </w:rPr>
        <w:tab/>
        <w:t>Action may be stayed</w:t>
      </w:r>
      <w:bookmarkEnd w:id="872"/>
      <w:bookmarkEnd w:id="87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74" w:name="_Toc507507931"/>
      <w:bookmarkStart w:id="875" w:name="_Toc499816134"/>
      <w:r>
        <w:rPr>
          <w:rStyle w:val="CharSectno"/>
        </w:rPr>
        <w:t>7</w:t>
      </w:r>
      <w:r>
        <w:rPr>
          <w:snapToGrid w:val="0"/>
        </w:rPr>
        <w:t>.</w:t>
      </w:r>
      <w:r>
        <w:rPr>
          <w:snapToGrid w:val="0"/>
        </w:rPr>
        <w:tab/>
        <w:t>Payment out</w:t>
      </w:r>
      <w:bookmarkEnd w:id="874"/>
      <w:bookmarkEnd w:id="87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876" w:name="_Toc507507932"/>
      <w:bookmarkStart w:id="877" w:name="_Toc499816135"/>
      <w:r>
        <w:rPr>
          <w:rStyle w:val="CharSectno"/>
        </w:rPr>
        <w:t>8</w:t>
      </w:r>
      <w:r>
        <w:rPr>
          <w:snapToGrid w:val="0"/>
        </w:rPr>
        <w:t>.</w:t>
      </w:r>
      <w:r>
        <w:rPr>
          <w:snapToGrid w:val="0"/>
        </w:rPr>
        <w:tab/>
        <w:t>Saving</w:t>
      </w:r>
      <w:bookmarkEnd w:id="876"/>
      <w:bookmarkEnd w:id="877"/>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878" w:name="_Toc499816136"/>
      <w:bookmarkStart w:id="879" w:name="_Toc507507933"/>
      <w:r>
        <w:rPr>
          <w:rStyle w:val="CharPartNo"/>
        </w:rPr>
        <w:t>Order 26</w:t>
      </w:r>
      <w:r>
        <w:t> — </w:t>
      </w:r>
      <w:r>
        <w:rPr>
          <w:rStyle w:val="CharPartText"/>
        </w:rPr>
        <w:t>Discovery and inspection</w:t>
      </w:r>
      <w:bookmarkEnd w:id="878"/>
      <w:bookmarkEnd w:id="879"/>
    </w:p>
    <w:p>
      <w:pPr>
        <w:pStyle w:val="Heading5"/>
        <w:rPr>
          <w:snapToGrid w:val="0"/>
        </w:rPr>
      </w:pPr>
      <w:bookmarkStart w:id="880" w:name="_Toc507507934"/>
      <w:bookmarkStart w:id="881" w:name="_Toc499816137"/>
      <w:r>
        <w:rPr>
          <w:rStyle w:val="CharSectno"/>
        </w:rPr>
        <w:t>1A</w:t>
      </w:r>
      <w:r>
        <w:rPr>
          <w:snapToGrid w:val="0"/>
        </w:rPr>
        <w:t>.</w:t>
      </w:r>
      <w:r>
        <w:rPr>
          <w:snapToGrid w:val="0"/>
        </w:rPr>
        <w:tab/>
        <w:t>Terms used</w:t>
      </w:r>
      <w:bookmarkEnd w:id="880"/>
      <w:bookmarkEnd w:id="881"/>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882" w:name="_Toc507507935"/>
      <w:bookmarkStart w:id="883" w:name="_Toc499816138"/>
      <w:r>
        <w:rPr>
          <w:rStyle w:val="CharSectno"/>
        </w:rPr>
        <w:t>1B</w:t>
      </w:r>
      <w:r>
        <w:t>.</w:t>
      </w:r>
      <w:r>
        <w:tab/>
        <w:t>Documents not wholly discoverable</w:t>
      </w:r>
      <w:bookmarkEnd w:id="882"/>
      <w:bookmarkEnd w:id="88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884" w:name="_Toc507507936"/>
      <w:bookmarkStart w:id="885" w:name="_Toc499816139"/>
      <w:r>
        <w:rPr>
          <w:rStyle w:val="CharSectno"/>
        </w:rPr>
        <w:t>1</w:t>
      </w:r>
      <w:r>
        <w:rPr>
          <w:snapToGrid w:val="0"/>
        </w:rPr>
        <w:t>.</w:t>
      </w:r>
      <w:r>
        <w:rPr>
          <w:snapToGrid w:val="0"/>
        </w:rPr>
        <w:tab/>
        <w:t>Discovery without order</w:t>
      </w:r>
      <w:bookmarkEnd w:id="884"/>
      <w:bookmarkEnd w:id="88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886" w:name="_Toc507507937"/>
      <w:bookmarkStart w:id="887" w:name="_Toc499816140"/>
      <w:r>
        <w:rPr>
          <w:rStyle w:val="CharSectno"/>
        </w:rPr>
        <w:t>2</w:t>
      </w:r>
      <w:r>
        <w:rPr>
          <w:snapToGrid w:val="0"/>
        </w:rPr>
        <w:t>.</w:t>
      </w:r>
      <w:r>
        <w:rPr>
          <w:snapToGrid w:val="0"/>
        </w:rPr>
        <w:tab/>
        <w:t>Continuing obligation to give discovery</w:t>
      </w:r>
      <w:bookmarkEnd w:id="886"/>
      <w:bookmarkEnd w:id="88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888" w:name="_Toc507507938"/>
      <w:bookmarkStart w:id="889" w:name="_Toc499816141"/>
      <w:r>
        <w:rPr>
          <w:rStyle w:val="CharSectno"/>
        </w:rPr>
        <w:t>3</w:t>
      </w:r>
      <w:r>
        <w:rPr>
          <w:snapToGrid w:val="0"/>
        </w:rPr>
        <w:t>.</w:t>
      </w:r>
      <w:r>
        <w:rPr>
          <w:snapToGrid w:val="0"/>
        </w:rPr>
        <w:tab/>
        <w:t>Determination of issue relevant to right to discovery</w:t>
      </w:r>
      <w:bookmarkEnd w:id="888"/>
      <w:bookmarkEnd w:id="88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890" w:name="_Toc507507939"/>
      <w:bookmarkStart w:id="891" w:name="_Toc499816142"/>
      <w:r>
        <w:rPr>
          <w:rStyle w:val="CharSectno"/>
        </w:rPr>
        <w:t>4</w:t>
      </w:r>
      <w:r>
        <w:rPr>
          <w:snapToGrid w:val="0"/>
        </w:rPr>
        <w:t>.</w:t>
      </w:r>
      <w:r>
        <w:rPr>
          <w:snapToGrid w:val="0"/>
        </w:rPr>
        <w:tab/>
        <w:t>List of documents and verifying affidavit, form, content and making of</w:t>
      </w:r>
      <w:bookmarkEnd w:id="890"/>
      <w:bookmarkEnd w:id="89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892" w:name="_Toc507507940"/>
      <w:bookmarkStart w:id="893" w:name="_Toc499816143"/>
      <w:r>
        <w:rPr>
          <w:rStyle w:val="CharSectno"/>
        </w:rPr>
        <w:t>5</w:t>
      </w:r>
      <w:r>
        <w:rPr>
          <w:snapToGrid w:val="0"/>
        </w:rPr>
        <w:t>.</w:t>
      </w:r>
      <w:r>
        <w:rPr>
          <w:snapToGrid w:val="0"/>
        </w:rPr>
        <w:tab/>
        <w:t>Defendant entitled to copy of co</w:t>
      </w:r>
      <w:r>
        <w:rPr>
          <w:snapToGrid w:val="0"/>
        </w:rPr>
        <w:noBreakHyphen/>
        <w:t>defendant’s list etc.</w:t>
      </w:r>
      <w:bookmarkEnd w:id="892"/>
      <w:bookmarkEnd w:id="89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894" w:name="_Toc507507941"/>
      <w:bookmarkStart w:id="895" w:name="_Toc499816144"/>
      <w:r>
        <w:rPr>
          <w:rStyle w:val="CharSectno"/>
        </w:rPr>
        <w:t>6</w:t>
      </w:r>
      <w:r>
        <w:rPr>
          <w:snapToGrid w:val="0"/>
        </w:rPr>
        <w:t>.</w:t>
      </w:r>
      <w:r>
        <w:rPr>
          <w:snapToGrid w:val="0"/>
        </w:rPr>
        <w:tab/>
        <w:t>Order for information as to particular documents</w:t>
      </w:r>
      <w:bookmarkEnd w:id="894"/>
      <w:bookmarkEnd w:id="89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896" w:name="_Toc507507942"/>
      <w:bookmarkStart w:id="897" w:name="_Toc499816145"/>
      <w:r>
        <w:rPr>
          <w:rStyle w:val="CharSectno"/>
        </w:rPr>
        <w:t>7</w:t>
      </w:r>
      <w:r>
        <w:rPr>
          <w:snapToGrid w:val="0"/>
        </w:rPr>
        <w:t>.</w:t>
      </w:r>
      <w:r>
        <w:rPr>
          <w:snapToGrid w:val="0"/>
        </w:rPr>
        <w:tab/>
        <w:t>Orders as to discovery</w:t>
      </w:r>
      <w:bookmarkEnd w:id="896"/>
      <w:bookmarkEnd w:id="89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898" w:name="_Toc507507943"/>
      <w:bookmarkStart w:id="899" w:name="_Toc499816146"/>
      <w:r>
        <w:rPr>
          <w:rStyle w:val="CharSectno"/>
        </w:rPr>
        <w:t>8</w:t>
      </w:r>
      <w:r>
        <w:rPr>
          <w:snapToGrid w:val="0"/>
        </w:rPr>
        <w:t>.</w:t>
      </w:r>
      <w:r>
        <w:rPr>
          <w:snapToGrid w:val="0"/>
        </w:rPr>
        <w:tab/>
        <w:t>Inspection of documents in list</w:t>
      </w:r>
      <w:bookmarkEnd w:id="898"/>
      <w:bookmarkEnd w:id="89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900" w:name="_Toc507507944"/>
      <w:bookmarkStart w:id="901" w:name="_Toc499816147"/>
      <w:r>
        <w:rPr>
          <w:rStyle w:val="CharSectno"/>
        </w:rPr>
        <w:t>8A</w:t>
      </w:r>
      <w:r>
        <w:rPr>
          <w:snapToGrid w:val="0"/>
        </w:rPr>
        <w:t>.</w:t>
      </w:r>
      <w:r>
        <w:rPr>
          <w:snapToGrid w:val="0"/>
        </w:rPr>
        <w:tab/>
        <w:t>Procedure on discovery</w:t>
      </w:r>
      <w:bookmarkEnd w:id="900"/>
      <w:bookmarkEnd w:id="90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902" w:name="_Toc507507945"/>
      <w:bookmarkStart w:id="903" w:name="_Toc499816148"/>
      <w:r>
        <w:rPr>
          <w:rStyle w:val="CharSectno"/>
        </w:rPr>
        <w:t>9</w:t>
      </w:r>
      <w:r>
        <w:rPr>
          <w:snapToGrid w:val="0"/>
        </w:rPr>
        <w:t>.</w:t>
      </w:r>
      <w:r>
        <w:rPr>
          <w:snapToGrid w:val="0"/>
        </w:rPr>
        <w:tab/>
        <w:t>Order for inspection of documents</w:t>
      </w:r>
      <w:bookmarkEnd w:id="902"/>
      <w:bookmarkEnd w:id="90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904" w:name="_Toc507507946"/>
      <w:bookmarkStart w:id="905" w:name="_Toc499816149"/>
      <w:r>
        <w:rPr>
          <w:rStyle w:val="CharSectno"/>
        </w:rPr>
        <w:t>10</w:t>
      </w:r>
      <w:r>
        <w:rPr>
          <w:snapToGrid w:val="0"/>
        </w:rPr>
        <w:t>.</w:t>
      </w:r>
      <w:r>
        <w:rPr>
          <w:snapToGrid w:val="0"/>
        </w:rPr>
        <w:tab/>
        <w:t>Order for production to Court</w:t>
      </w:r>
      <w:bookmarkEnd w:id="904"/>
      <w:bookmarkEnd w:id="90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906" w:name="_Toc507507947"/>
      <w:bookmarkStart w:id="907" w:name="_Toc499816150"/>
      <w:r>
        <w:rPr>
          <w:rStyle w:val="CharSectno"/>
        </w:rPr>
        <w:t>11</w:t>
      </w:r>
      <w:r>
        <w:rPr>
          <w:snapToGrid w:val="0"/>
        </w:rPr>
        <w:t>.</w:t>
      </w:r>
      <w:r>
        <w:rPr>
          <w:snapToGrid w:val="0"/>
        </w:rPr>
        <w:tab/>
        <w:t>Order for production etc. only if necessary</w:t>
      </w:r>
      <w:bookmarkEnd w:id="906"/>
      <w:bookmarkEnd w:id="90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908" w:name="_Toc507507948"/>
      <w:bookmarkStart w:id="909" w:name="_Toc499816151"/>
      <w:r>
        <w:rPr>
          <w:rStyle w:val="CharSectno"/>
        </w:rPr>
        <w:t>11A</w:t>
      </w:r>
      <w:r>
        <w:rPr>
          <w:snapToGrid w:val="0"/>
        </w:rPr>
        <w:t>.</w:t>
      </w:r>
      <w:r>
        <w:rPr>
          <w:snapToGrid w:val="0"/>
        </w:rPr>
        <w:tab/>
        <w:t>Costs of preparing document to facilitate inspection</w:t>
      </w:r>
      <w:bookmarkEnd w:id="908"/>
      <w:bookmarkEnd w:id="90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910" w:name="_Toc507507949"/>
      <w:bookmarkStart w:id="911" w:name="_Toc499816152"/>
      <w:r>
        <w:rPr>
          <w:rStyle w:val="CharSectno"/>
        </w:rPr>
        <w:t>12</w:t>
      </w:r>
      <w:r>
        <w:rPr>
          <w:snapToGrid w:val="0"/>
        </w:rPr>
        <w:t>.</w:t>
      </w:r>
      <w:r>
        <w:rPr>
          <w:snapToGrid w:val="0"/>
        </w:rPr>
        <w:tab/>
        <w:t>Claim of privilege</w:t>
      </w:r>
      <w:bookmarkEnd w:id="910"/>
      <w:bookmarkEnd w:id="91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912" w:name="_Toc507507950"/>
      <w:bookmarkStart w:id="913" w:name="_Toc499816153"/>
      <w:r>
        <w:rPr>
          <w:rStyle w:val="CharSectno"/>
        </w:rPr>
        <w:t>13</w:t>
      </w:r>
      <w:r>
        <w:rPr>
          <w:snapToGrid w:val="0"/>
        </w:rPr>
        <w:t>.</w:t>
      </w:r>
      <w:r>
        <w:rPr>
          <w:snapToGrid w:val="0"/>
        </w:rPr>
        <w:tab/>
        <w:t>Inspection of copies of business books</w:t>
      </w:r>
      <w:bookmarkEnd w:id="912"/>
      <w:bookmarkEnd w:id="91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914" w:name="_Toc507507951"/>
      <w:bookmarkStart w:id="915" w:name="_Toc499816154"/>
      <w:r>
        <w:rPr>
          <w:rStyle w:val="CharSectno"/>
        </w:rPr>
        <w:t>14</w:t>
      </w:r>
      <w:r>
        <w:rPr>
          <w:snapToGrid w:val="0"/>
        </w:rPr>
        <w:t>.</w:t>
      </w:r>
      <w:r>
        <w:rPr>
          <w:snapToGrid w:val="0"/>
        </w:rPr>
        <w:tab/>
        <w:t>Public interest immunity not affected</w:t>
      </w:r>
      <w:bookmarkEnd w:id="914"/>
      <w:bookmarkEnd w:id="91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916" w:name="_Toc507507952"/>
      <w:bookmarkStart w:id="917" w:name="_Toc499816155"/>
      <w:r>
        <w:rPr>
          <w:rStyle w:val="CharSectno"/>
        </w:rPr>
        <w:t>15</w:t>
      </w:r>
      <w:r>
        <w:rPr>
          <w:snapToGrid w:val="0"/>
        </w:rPr>
        <w:t>.</w:t>
      </w:r>
      <w:r>
        <w:rPr>
          <w:snapToGrid w:val="0"/>
        </w:rPr>
        <w:tab/>
        <w:t>Non</w:t>
      </w:r>
      <w:r>
        <w:rPr>
          <w:snapToGrid w:val="0"/>
        </w:rPr>
        <w:noBreakHyphen/>
        <w:t>compliance with requirements for discovery etc.</w:t>
      </w:r>
      <w:bookmarkEnd w:id="916"/>
      <w:bookmarkEnd w:id="91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918" w:name="_Toc507507953"/>
      <w:bookmarkStart w:id="919" w:name="_Toc499816156"/>
      <w:r>
        <w:rPr>
          <w:rStyle w:val="CharSectno"/>
        </w:rPr>
        <w:t>16A</w:t>
      </w:r>
      <w:r>
        <w:t>.</w:t>
      </w:r>
      <w:r>
        <w:tab/>
        <w:t>Certificate by practitioner</w:t>
      </w:r>
      <w:bookmarkEnd w:id="918"/>
      <w:bookmarkEnd w:id="91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920" w:name="_Toc507507954"/>
      <w:bookmarkStart w:id="921" w:name="_Toc499816157"/>
      <w:r>
        <w:rPr>
          <w:rStyle w:val="CharSectno"/>
        </w:rPr>
        <w:t>16</w:t>
      </w:r>
      <w:r>
        <w:rPr>
          <w:snapToGrid w:val="0"/>
        </w:rPr>
        <w:t>.</w:t>
      </w:r>
      <w:r>
        <w:rPr>
          <w:snapToGrid w:val="0"/>
        </w:rPr>
        <w:tab/>
        <w:t>Revocation and variation of orders</w:t>
      </w:r>
      <w:bookmarkEnd w:id="920"/>
      <w:bookmarkEnd w:id="92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22" w:name="_Toc499816158"/>
      <w:bookmarkStart w:id="923" w:name="_Toc507507955"/>
      <w:r>
        <w:rPr>
          <w:rStyle w:val="CharPartNo"/>
        </w:rPr>
        <w:t>Order 26A</w:t>
      </w:r>
      <w:r>
        <w:t> — </w:t>
      </w:r>
      <w:r>
        <w:rPr>
          <w:rStyle w:val="CharPartText"/>
        </w:rPr>
        <w:t>Discovery etc. from non</w:t>
      </w:r>
      <w:r>
        <w:rPr>
          <w:rStyle w:val="CharPartText"/>
        </w:rPr>
        <w:noBreakHyphen/>
        <w:t>parties and potential parties</w:t>
      </w:r>
      <w:bookmarkEnd w:id="922"/>
      <w:bookmarkEnd w:id="923"/>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924" w:name="_Toc507507956"/>
      <w:bookmarkStart w:id="925" w:name="_Toc499816159"/>
      <w:r>
        <w:rPr>
          <w:rStyle w:val="CharSectno"/>
        </w:rPr>
        <w:t>1</w:t>
      </w:r>
      <w:r>
        <w:rPr>
          <w:snapToGrid w:val="0"/>
        </w:rPr>
        <w:t>.</w:t>
      </w:r>
      <w:r>
        <w:rPr>
          <w:snapToGrid w:val="0"/>
        </w:rPr>
        <w:tab/>
        <w:t>Terms used</w:t>
      </w:r>
      <w:bookmarkEnd w:id="924"/>
      <w:bookmarkEnd w:id="92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926" w:name="_Toc507507957"/>
      <w:bookmarkStart w:id="927" w:name="_Toc499816160"/>
      <w:r>
        <w:rPr>
          <w:rStyle w:val="CharSectno"/>
        </w:rPr>
        <w:t>2</w:t>
      </w:r>
      <w:r>
        <w:rPr>
          <w:snapToGrid w:val="0"/>
        </w:rPr>
        <w:t>.</w:t>
      </w:r>
      <w:r>
        <w:rPr>
          <w:snapToGrid w:val="0"/>
        </w:rPr>
        <w:tab/>
        <w:t>Public interest immunity not affected</w:t>
      </w:r>
      <w:bookmarkEnd w:id="926"/>
      <w:bookmarkEnd w:id="92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928" w:name="_Toc507507958"/>
      <w:bookmarkStart w:id="929" w:name="_Toc499816161"/>
      <w:r>
        <w:rPr>
          <w:rStyle w:val="CharSectno"/>
        </w:rPr>
        <w:t>3</w:t>
      </w:r>
      <w:r>
        <w:rPr>
          <w:snapToGrid w:val="0"/>
        </w:rPr>
        <w:t>.</w:t>
      </w:r>
      <w:r>
        <w:rPr>
          <w:snapToGrid w:val="0"/>
        </w:rPr>
        <w:tab/>
        <w:t>Discovery etc. to identify a potential party</w:t>
      </w:r>
      <w:bookmarkEnd w:id="928"/>
      <w:bookmarkEnd w:id="92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930" w:name="_Toc507507959"/>
      <w:bookmarkStart w:id="931" w:name="_Toc499816162"/>
      <w:r>
        <w:rPr>
          <w:rStyle w:val="CharSectno"/>
        </w:rPr>
        <w:t>4</w:t>
      </w:r>
      <w:r>
        <w:rPr>
          <w:snapToGrid w:val="0"/>
        </w:rPr>
        <w:t>.</w:t>
      </w:r>
      <w:r>
        <w:rPr>
          <w:snapToGrid w:val="0"/>
        </w:rPr>
        <w:tab/>
        <w:t>Discovery from potential party</w:t>
      </w:r>
      <w:bookmarkEnd w:id="930"/>
      <w:bookmarkEnd w:id="931"/>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932" w:name="_Toc507507960"/>
      <w:bookmarkStart w:id="933" w:name="_Toc499816163"/>
      <w:r>
        <w:rPr>
          <w:rStyle w:val="CharSectno"/>
        </w:rPr>
        <w:t>5</w:t>
      </w:r>
      <w:r>
        <w:rPr>
          <w:snapToGrid w:val="0"/>
        </w:rPr>
        <w:t>.</w:t>
      </w:r>
      <w:r>
        <w:rPr>
          <w:snapToGrid w:val="0"/>
        </w:rPr>
        <w:tab/>
        <w:t>Discovery from non</w:t>
      </w:r>
      <w:r>
        <w:rPr>
          <w:snapToGrid w:val="0"/>
        </w:rPr>
        <w:noBreakHyphen/>
        <w:t>party</w:t>
      </w:r>
      <w:bookmarkEnd w:id="932"/>
      <w:bookmarkEnd w:id="933"/>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934" w:name="_Toc507507961"/>
      <w:bookmarkStart w:id="935" w:name="_Toc499816164"/>
      <w:r>
        <w:rPr>
          <w:rStyle w:val="CharSectno"/>
        </w:rPr>
        <w:t>6</w:t>
      </w:r>
      <w:r>
        <w:rPr>
          <w:snapToGrid w:val="0"/>
        </w:rPr>
        <w:t>.</w:t>
      </w:r>
      <w:r>
        <w:rPr>
          <w:snapToGrid w:val="0"/>
        </w:rPr>
        <w:tab/>
        <w:t>Order 26 applies to discovery ordered under this Order</w:t>
      </w:r>
      <w:bookmarkEnd w:id="934"/>
      <w:bookmarkEnd w:id="93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936" w:name="_Toc507507962"/>
      <w:bookmarkStart w:id="937" w:name="_Toc499816165"/>
      <w:r>
        <w:rPr>
          <w:rStyle w:val="CharSectno"/>
        </w:rPr>
        <w:t>7</w:t>
      </w:r>
      <w:r>
        <w:rPr>
          <w:snapToGrid w:val="0"/>
        </w:rPr>
        <w:t>.</w:t>
      </w:r>
      <w:r>
        <w:rPr>
          <w:snapToGrid w:val="0"/>
        </w:rPr>
        <w:tab/>
        <w:t>Costs</w:t>
      </w:r>
      <w:bookmarkEnd w:id="936"/>
      <w:bookmarkEnd w:id="937"/>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938" w:name="_Toc507507963"/>
      <w:bookmarkStart w:id="939" w:name="_Toc499816166"/>
      <w:r>
        <w:rPr>
          <w:rStyle w:val="CharSectno"/>
        </w:rPr>
        <w:t>8</w:t>
      </w:r>
      <w:r>
        <w:t>.</w:t>
      </w:r>
      <w:r>
        <w:tab/>
        <w:t>Certificate by practitioner for non</w:t>
      </w:r>
      <w:r>
        <w:noBreakHyphen/>
        <w:t>party or potential party</w:t>
      </w:r>
      <w:bookmarkEnd w:id="938"/>
      <w:bookmarkEnd w:id="939"/>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940" w:name="_Toc499816167"/>
      <w:bookmarkStart w:id="941" w:name="_Toc507507964"/>
      <w:r>
        <w:rPr>
          <w:rStyle w:val="CharPartNo"/>
        </w:rPr>
        <w:t>Order 27</w:t>
      </w:r>
      <w:r>
        <w:t> — </w:t>
      </w:r>
      <w:r>
        <w:rPr>
          <w:rStyle w:val="CharPartText"/>
        </w:rPr>
        <w:t>Interrogatories</w:t>
      </w:r>
      <w:bookmarkEnd w:id="940"/>
      <w:bookmarkEnd w:id="941"/>
    </w:p>
    <w:p>
      <w:pPr>
        <w:pStyle w:val="Heading5"/>
        <w:rPr>
          <w:snapToGrid w:val="0"/>
        </w:rPr>
      </w:pPr>
      <w:bookmarkStart w:id="942" w:name="_Toc507507965"/>
      <w:bookmarkStart w:id="943" w:name="_Toc499816168"/>
      <w:r>
        <w:rPr>
          <w:rStyle w:val="CharSectno"/>
        </w:rPr>
        <w:t>1</w:t>
      </w:r>
      <w:r>
        <w:rPr>
          <w:snapToGrid w:val="0"/>
        </w:rPr>
        <w:t>.</w:t>
      </w:r>
      <w:r>
        <w:rPr>
          <w:snapToGrid w:val="0"/>
        </w:rPr>
        <w:tab/>
        <w:t>Notice of and answers to interrogatories</w:t>
      </w:r>
      <w:bookmarkEnd w:id="942"/>
      <w:bookmarkEnd w:id="94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944" w:name="_Toc507507966"/>
      <w:bookmarkStart w:id="945" w:name="_Toc499816169"/>
      <w:r>
        <w:rPr>
          <w:rStyle w:val="CharSectno"/>
        </w:rPr>
        <w:t>2</w:t>
      </w:r>
      <w:r>
        <w:rPr>
          <w:snapToGrid w:val="0"/>
        </w:rPr>
        <w:t>.</w:t>
      </w:r>
      <w:r>
        <w:rPr>
          <w:snapToGrid w:val="0"/>
        </w:rPr>
        <w:tab/>
        <w:t>Answers, time for and manner of giving</w:t>
      </w:r>
      <w:bookmarkEnd w:id="944"/>
      <w:bookmarkEnd w:id="94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46" w:name="_Toc507507967"/>
      <w:bookmarkStart w:id="947" w:name="_Toc499816170"/>
      <w:r>
        <w:rPr>
          <w:rStyle w:val="CharSectno"/>
        </w:rPr>
        <w:t>3</w:t>
      </w:r>
      <w:r>
        <w:rPr>
          <w:snapToGrid w:val="0"/>
        </w:rPr>
        <w:t>.</w:t>
      </w:r>
      <w:r>
        <w:rPr>
          <w:snapToGrid w:val="0"/>
        </w:rPr>
        <w:tab/>
        <w:t>Interrogatories given to 2 or more parties etc., who has to answer</w:t>
      </w:r>
      <w:bookmarkEnd w:id="946"/>
      <w:bookmarkEnd w:id="94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48" w:name="_Toc507507968"/>
      <w:bookmarkStart w:id="949" w:name="_Toc499816171"/>
      <w:r>
        <w:rPr>
          <w:rStyle w:val="CharSectno"/>
        </w:rPr>
        <w:t>4</w:t>
      </w:r>
      <w:r>
        <w:rPr>
          <w:snapToGrid w:val="0"/>
        </w:rPr>
        <w:t>.</w:t>
      </w:r>
      <w:r>
        <w:rPr>
          <w:snapToGrid w:val="0"/>
        </w:rPr>
        <w:tab/>
        <w:t>Content of answers</w:t>
      </w:r>
      <w:bookmarkEnd w:id="948"/>
      <w:bookmarkEnd w:id="949"/>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950" w:name="_Toc507507969"/>
      <w:bookmarkStart w:id="951" w:name="_Toc499816172"/>
      <w:r>
        <w:rPr>
          <w:rStyle w:val="CharSectno"/>
        </w:rPr>
        <w:t>5</w:t>
      </w:r>
      <w:r>
        <w:rPr>
          <w:snapToGrid w:val="0"/>
        </w:rPr>
        <w:t>.</w:t>
      </w:r>
      <w:r>
        <w:rPr>
          <w:snapToGrid w:val="0"/>
        </w:rPr>
        <w:tab/>
        <w:t>Grounds for objecting to answer</w:t>
      </w:r>
      <w:bookmarkEnd w:id="950"/>
      <w:bookmarkEnd w:id="95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952" w:name="_Toc507507970"/>
      <w:bookmarkStart w:id="953" w:name="_Toc499816173"/>
      <w:r>
        <w:rPr>
          <w:rStyle w:val="CharSectno"/>
        </w:rPr>
        <w:t>6</w:t>
      </w:r>
      <w:r>
        <w:rPr>
          <w:snapToGrid w:val="0"/>
        </w:rPr>
        <w:t>.</w:t>
      </w:r>
      <w:r>
        <w:rPr>
          <w:snapToGrid w:val="0"/>
        </w:rPr>
        <w:tab/>
        <w:t>Answers, who can make</w:t>
      </w:r>
      <w:bookmarkEnd w:id="952"/>
      <w:bookmarkEnd w:id="953"/>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954" w:name="_Toc507507971"/>
      <w:bookmarkStart w:id="955" w:name="_Toc499816174"/>
      <w:r>
        <w:rPr>
          <w:rStyle w:val="CharSectno"/>
        </w:rPr>
        <w:t>7</w:t>
      </w:r>
      <w:r>
        <w:rPr>
          <w:snapToGrid w:val="0"/>
        </w:rPr>
        <w:t>.</w:t>
      </w:r>
      <w:r>
        <w:rPr>
          <w:snapToGrid w:val="0"/>
        </w:rPr>
        <w:tab/>
        <w:t>Failing to answer or to answer sufficiently</w:t>
      </w:r>
      <w:bookmarkEnd w:id="954"/>
      <w:bookmarkEnd w:id="95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956" w:name="_Toc507507972"/>
      <w:bookmarkStart w:id="957" w:name="_Toc499816175"/>
      <w:r>
        <w:rPr>
          <w:rStyle w:val="CharSectno"/>
        </w:rPr>
        <w:t>8</w:t>
      </w:r>
      <w:r>
        <w:rPr>
          <w:snapToGrid w:val="0"/>
        </w:rPr>
        <w:t>.</w:t>
      </w:r>
      <w:r>
        <w:rPr>
          <w:snapToGrid w:val="0"/>
        </w:rPr>
        <w:tab/>
        <w:t>Non</w:t>
      </w:r>
      <w:r>
        <w:rPr>
          <w:snapToGrid w:val="0"/>
        </w:rPr>
        <w:noBreakHyphen/>
        <w:t>compliance with order under r. 7</w:t>
      </w:r>
      <w:bookmarkEnd w:id="956"/>
      <w:bookmarkEnd w:id="957"/>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958" w:name="_Toc507507973"/>
      <w:bookmarkStart w:id="959" w:name="_Toc499816176"/>
      <w:r>
        <w:rPr>
          <w:rStyle w:val="CharSectno"/>
        </w:rPr>
        <w:t>9</w:t>
      </w:r>
      <w:r>
        <w:rPr>
          <w:snapToGrid w:val="0"/>
        </w:rPr>
        <w:t>.</w:t>
      </w:r>
      <w:r>
        <w:rPr>
          <w:snapToGrid w:val="0"/>
        </w:rPr>
        <w:tab/>
        <w:t>Use of answers in evidence</w:t>
      </w:r>
      <w:bookmarkEnd w:id="958"/>
      <w:bookmarkEnd w:id="95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960" w:name="_Toc507507974"/>
      <w:bookmarkStart w:id="961" w:name="_Toc499816177"/>
      <w:r>
        <w:rPr>
          <w:rStyle w:val="CharSectno"/>
        </w:rPr>
        <w:t>10</w:t>
      </w:r>
      <w:r>
        <w:rPr>
          <w:snapToGrid w:val="0"/>
        </w:rPr>
        <w:t>.</w:t>
      </w:r>
      <w:r>
        <w:rPr>
          <w:snapToGrid w:val="0"/>
        </w:rPr>
        <w:tab/>
        <w:t>Revoking and varying orders</w:t>
      </w:r>
      <w:bookmarkEnd w:id="960"/>
      <w:bookmarkEnd w:id="96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62" w:name="_Toc499816178"/>
      <w:bookmarkStart w:id="963" w:name="_Toc507507975"/>
      <w:r>
        <w:rPr>
          <w:rStyle w:val="CharPartNo"/>
        </w:rPr>
        <w:t>Order 28</w:t>
      </w:r>
      <w:r>
        <w:t> — </w:t>
      </w:r>
      <w:r>
        <w:rPr>
          <w:rStyle w:val="CharPartText"/>
        </w:rPr>
        <w:t>Medical examination: inspection of physical objects</w:t>
      </w:r>
      <w:bookmarkEnd w:id="962"/>
      <w:bookmarkEnd w:id="963"/>
    </w:p>
    <w:p>
      <w:pPr>
        <w:pStyle w:val="Heading5"/>
        <w:rPr>
          <w:snapToGrid w:val="0"/>
        </w:rPr>
      </w:pPr>
      <w:bookmarkStart w:id="964" w:name="_Toc507507976"/>
      <w:bookmarkStart w:id="965" w:name="_Toc499816179"/>
      <w:r>
        <w:rPr>
          <w:rStyle w:val="CharSectno"/>
        </w:rPr>
        <w:t>1</w:t>
      </w:r>
      <w:r>
        <w:rPr>
          <w:snapToGrid w:val="0"/>
        </w:rPr>
        <w:t>.</w:t>
      </w:r>
      <w:r>
        <w:rPr>
          <w:snapToGrid w:val="0"/>
        </w:rPr>
        <w:tab/>
        <w:t>Medical examination of a party</w:t>
      </w:r>
      <w:bookmarkEnd w:id="964"/>
      <w:bookmarkEnd w:id="965"/>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966" w:name="_Toc507507977"/>
      <w:bookmarkStart w:id="967" w:name="_Toc499816180"/>
      <w:r>
        <w:rPr>
          <w:rStyle w:val="CharSectno"/>
        </w:rPr>
        <w:t>2</w:t>
      </w:r>
      <w:r>
        <w:rPr>
          <w:snapToGrid w:val="0"/>
        </w:rPr>
        <w:t>.</w:t>
      </w:r>
      <w:r>
        <w:rPr>
          <w:snapToGrid w:val="0"/>
        </w:rPr>
        <w:tab/>
        <w:t>Inspection of physical objects</w:t>
      </w:r>
      <w:bookmarkEnd w:id="966"/>
      <w:bookmarkEnd w:id="96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[Order 29 (r. 1-2) deleted in Gazette 16 Aug 2017 p. 4411.]</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968" w:name="_Toc499816181"/>
      <w:bookmarkStart w:id="969" w:name="_Toc507507978"/>
      <w:r>
        <w:rPr>
          <w:rStyle w:val="CharPartNo"/>
        </w:rPr>
        <w:t>Order 30</w:t>
      </w:r>
      <w:r>
        <w:rPr>
          <w:rStyle w:val="CharDivNo"/>
        </w:rPr>
        <w:t> </w:t>
      </w:r>
      <w:r>
        <w:t>—</w:t>
      </w:r>
      <w:r>
        <w:rPr>
          <w:rStyle w:val="CharDivText"/>
        </w:rPr>
        <w:t> </w:t>
      </w:r>
      <w:r>
        <w:rPr>
          <w:rStyle w:val="CharPartText"/>
        </w:rPr>
        <w:t>Admissions</w:t>
      </w:r>
      <w:bookmarkEnd w:id="968"/>
      <w:bookmarkEnd w:id="969"/>
    </w:p>
    <w:p>
      <w:pPr>
        <w:pStyle w:val="Heading5"/>
        <w:rPr>
          <w:snapToGrid w:val="0"/>
        </w:rPr>
      </w:pPr>
      <w:bookmarkStart w:id="970" w:name="_Toc507507979"/>
      <w:bookmarkStart w:id="971" w:name="_Toc499816182"/>
      <w:r>
        <w:rPr>
          <w:rStyle w:val="CharSectno"/>
        </w:rPr>
        <w:t>1</w:t>
      </w:r>
      <w:r>
        <w:rPr>
          <w:snapToGrid w:val="0"/>
        </w:rPr>
        <w:t>.</w:t>
      </w:r>
      <w:r>
        <w:rPr>
          <w:snapToGrid w:val="0"/>
        </w:rPr>
        <w:tab/>
        <w:t>Admission of other party’s case</w:t>
      </w:r>
      <w:bookmarkEnd w:id="970"/>
      <w:bookmarkEnd w:id="97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972" w:name="_Toc507507980"/>
      <w:bookmarkStart w:id="973" w:name="_Toc499816183"/>
      <w:r>
        <w:rPr>
          <w:rStyle w:val="CharSectno"/>
        </w:rPr>
        <w:t>2</w:t>
      </w:r>
      <w:r>
        <w:rPr>
          <w:snapToGrid w:val="0"/>
        </w:rPr>
        <w:t>.</w:t>
      </w:r>
      <w:r>
        <w:rPr>
          <w:snapToGrid w:val="0"/>
        </w:rPr>
        <w:tab/>
        <w:t>Notice to admit facts</w:t>
      </w:r>
      <w:bookmarkEnd w:id="972"/>
      <w:bookmarkEnd w:id="97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974" w:name="_Toc507507981"/>
      <w:bookmarkStart w:id="975" w:name="_Toc499816184"/>
      <w:r>
        <w:rPr>
          <w:rStyle w:val="CharSectno"/>
        </w:rPr>
        <w:t>3</w:t>
      </w:r>
      <w:r>
        <w:rPr>
          <w:snapToGrid w:val="0"/>
        </w:rPr>
        <w:t>.</w:t>
      </w:r>
      <w:r>
        <w:rPr>
          <w:snapToGrid w:val="0"/>
        </w:rPr>
        <w:tab/>
        <w:t>Judgment on admissions</w:t>
      </w:r>
      <w:bookmarkEnd w:id="974"/>
      <w:bookmarkEnd w:id="97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976" w:name="_Toc507507982"/>
      <w:bookmarkStart w:id="977" w:name="_Toc499816185"/>
      <w:r>
        <w:rPr>
          <w:rStyle w:val="CharSectno"/>
        </w:rPr>
        <w:t>4</w:t>
      </w:r>
      <w:r>
        <w:rPr>
          <w:snapToGrid w:val="0"/>
        </w:rPr>
        <w:t>.</w:t>
      </w:r>
      <w:r>
        <w:rPr>
          <w:snapToGrid w:val="0"/>
        </w:rPr>
        <w:tab/>
        <w:t>Admissions as to and production of documents</w:t>
      </w:r>
      <w:bookmarkEnd w:id="976"/>
      <w:bookmarkEnd w:id="97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978" w:name="_Toc507507983"/>
      <w:bookmarkStart w:id="979" w:name="_Toc499816186"/>
      <w:r>
        <w:rPr>
          <w:rStyle w:val="CharSectno"/>
        </w:rPr>
        <w:t>5</w:t>
      </w:r>
      <w:r>
        <w:rPr>
          <w:snapToGrid w:val="0"/>
        </w:rPr>
        <w:t>.</w:t>
      </w:r>
      <w:r>
        <w:rPr>
          <w:snapToGrid w:val="0"/>
        </w:rPr>
        <w:tab/>
        <w:t>Notice to admit authenticity of documents; notice requiring production of documents at trial</w:t>
      </w:r>
      <w:bookmarkEnd w:id="978"/>
      <w:bookmarkEnd w:id="97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980" w:name="_Toc499816187"/>
      <w:bookmarkStart w:id="981" w:name="_Toc507507984"/>
      <w:r>
        <w:rPr>
          <w:rStyle w:val="CharPartNo"/>
        </w:rPr>
        <w:t>Order 31</w:t>
      </w:r>
      <w:r>
        <w:rPr>
          <w:rStyle w:val="CharDivNo"/>
        </w:rPr>
        <w:t> </w:t>
      </w:r>
      <w:r>
        <w:t>—</w:t>
      </w:r>
      <w:r>
        <w:rPr>
          <w:rStyle w:val="CharDivText"/>
        </w:rPr>
        <w:t> </w:t>
      </w:r>
      <w:r>
        <w:rPr>
          <w:rStyle w:val="CharPartText"/>
        </w:rPr>
        <w:t>Special cases and stated cases</w:t>
      </w:r>
      <w:bookmarkEnd w:id="980"/>
      <w:bookmarkEnd w:id="981"/>
    </w:p>
    <w:p>
      <w:pPr>
        <w:pStyle w:val="Heading5"/>
        <w:rPr>
          <w:snapToGrid w:val="0"/>
        </w:rPr>
      </w:pPr>
      <w:bookmarkStart w:id="982" w:name="_Toc507507985"/>
      <w:bookmarkStart w:id="983" w:name="_Toc499816188"/>
      <w:r>
        <w:rPr>
          <w:rStyle w:val="CharSectno"/>
        </w:rPr>
        <w:t>1</w:t>
      </w:r>
      <w:r>
        <w:rPr>
          <w:snapToGrid w:val="0"/>
        </w:rPr>
        <w:t>.</w:t>
      </w:r>
      <w:r>
        <w:rPr>
          <w:snapToGrid w:val="0"/>
        </w:rPr>
        <w:tab/>
        <w:t>Questions of law, stating of in special case</w:t>
      </w:r>
      <w:bookmarkEnd w:id="982"/>
      <w:bookmarkEnd w:id="98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984" w:name="_Toc507507986"/>
      <w:bookmarkStart w:id="985" w:name="_Toc499816189"/>
      <w:r>
        <w:rPr>
          <w:rStyle w:val="CharSectno"/>
        </w:rPr>
        <w:t>2</w:t>
      </w:r>
      <w:r>
        <w:rPr>
          <w:snapToGrid w:val="0"/>
        </w:rPr>
        <w:t>.</w:t>
      </w:r>
      <w:r>
        <w:rPr>
          <w:snapToGrid w:val="0"/>
        </w:rPr>
        <w:tab/>
        <w:t>Preliminary question of law, orders as to</w:t>
      </w:r>
      <w:bookmarkEnd w:id="984"/>
      <w:bookmarkEnd w:id="98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86" w:name="_Toc507507987"/>
      <w:bookmarkStart w:id="987" w:name="_Toc499816190"/>
      <w:r>
        <w:rPr>
          <w:rStyle w:val="CharSectno"/>
        </w:rPr>
        <w:t>3</w:t>
      </w:r>
      <w:r>
        <w:rPr>
          <w:snapToGrid w:val="0"/>
        </w:rPr>
        <w:t>.</w:t>
      </w:r>
      <w:r>
        <w:rPr>
          <w:snapToGrid w:val="0"/>
        </w:rPr>
        <w:tab/>
        <w:t>Preparing special case</w:t>
      </w:r>
      <w:bookmarkEnd w:id="986"/>
      <w:bookmarkEnd w:id="98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del w:id="988" w:author="Master Repository Process" w:date="2021-09-19T07:28:00Z">
        <w:r>
          <w:rPr>
            <w:snapToGrid w:val="0"/>
          </w:rPr>
          <w:delText>lodge at the Central Office</w:delText>
        </w:r>
      </w:del>
      <w:ins w:id="989" w:author="Master Repository Process" w:date="2021-09-19T07:28:00Z">
        <w:r>
          <w:t>file</w:t>
        </w:r>
      </w:ins>
      <w:r>
        <w:rPr>
          <w:snapToGrid w:val="0"/>
        </w:rPr>
        <w:t xml:space="preserve"> copies of the special case for the use of the judge or judges hearing the argument, and in default thereof the other party may on the day following, </w:t>
      </w:r>
      <w:del w:id="990" w:author="Master Repository Process" w:date="2021-09-19T07:28:00Z">
        <w:r>
          <w:rPr>
            <w:snapToGrid w:val="0"/>
          </w:rPr>
          <w:delText>lodge such</w:delText>
        </w:r>
      </w:del>
      <w:ins w:id="991" w:author="Master Repository Process" w:date="2021-09-19T07:28:00Z">
        <w:r>
          <w:t>file those</w:t>
        </w:r>
      </w:ins>
      <w:r>
        <w:rPr>
          <w:snapToGrid w:val="0"/>
        </w:rPr>
        <w:t xml:space="preserve"> copies.</w:t>
      </w:r>
    </w:p>
    <w:p>
      <w:pPr>
        <w:pStyle w:val="Footnotesection"/>
        <w:rPr>
          <w:ins w:id="992" w:author="Master Repository Process" w:date="2021-09-19T07:28:00Z"/>
        </w:rPr>
      </w:pPr>
      <w:ins w:id="993" w:author="Master Repository Process" w:date="2021-09-19T07:28:00Z">
        <w:r>
          <w:tab/>
          <w:t>[Rule 3 amended in Gazette 27 Feb 2018 p. 560-1.]</w:t>
        </w:r>
      </w:ins>
    </w:p>
    <w:p>
      <w:pPr>
        <w:pStyle w:val="Heading5"/>
        <w:rPr>
          <w:snapToGrid w:val="0"/>
        </w:rPr>
      </w:pPr>
      <w:bookmarkStart w:id="994" w:name="_Toc507507988"/>
      <w:bookmarkStart w:id="995" w:name="_Toc499816191"/>
      <w:r>
        <w:rPr>
          <w:rStyle w:val="CharSectno"/>
        </w:rPr>
        <w:t>4</w:t>
      </w:r>
      <w:r>
        <w:rPr>
          <w:snapToGrid w:val="0"/>
        </w:rPr>
        <w:t>.</w:t>
      </w:r>
      <w:r>
        <w:rPr>
          <w:snapToGrid w:val="0"/>
        </w:rPr>
        <w:tab/>
        <w:t>Special case affecting person under disability, leave needed to enter for argument</w:t>
      </w:r>
      <w:bookmarkEnd w:id="994"/>
      <w:bookmarkEnd w:id="99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996" w:name="_Toc507507989"/>
      <w:bookmarkStart w:id="997" w:name="_Toc499816192"/>
      <w:r>
        <w:rPr>
          <w:rStyle w:val="CharSectno"/>
        </w:rPr>
        <w:t>5</w:t>
      </w:r>
      <w:r>
        <w:rPr>
          <w:snapToGrid w:val="0"/>
        </w:rPr>
        <w:t>.</w:t>
      </w:r>
      <w:r>
        <w:rPr>
          <w:snapToGrid w:val="0"/>
        </w:rPr>
        <w:tab/>
        <w:t>Entering special case for argument</w:t>
      </w:r>
      <w:bookmarkEnd w:id="996"/>
      <w:bookmarkEnd w:id="997"/>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del w:id="998" w:author="Master Repository Process" w:date="2021-09-19T07:28:00Z">
        <w:r>
          <w:rPr>
            <w:snapToGrid w:val="0"/>
          </w:rPr>
          <w:delText>an office</w:delText>
        </w:r>
      </w:del>
      <w:ins w:id="999" w:author="Master Repository Process" w:date="2021-09-19T07:28:00Z">
        <w:r>
          <w:t>a sealed</w:t>
        </w:r>
      </w:ins>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rPr>
          <w:ins w:id="1000" w:author="Master Repository Process" w:date="2021-09-19T07:28:00Z"/>
        </w:rPr>
      </w:pPr>
      <w:ins w:id="1001" w:author="Master Repository Process" w:date="2021-09-19T07:28:00Z">
        <w:r>
          <w:tab/>
          <w:t>[Rule 5 amended in Gazette 27 Feb 2018 p. 561.]</w:t>
        </w:r>
      </w:ins>
    </w:p>
    <w:p>
      <w:pPr>
        <w:pStyle w:val="Heading5"/>
        <w:rPr>
          <w:snapToGrid w:val="0"/>
        </w:rPr>
      </w:pPr>
      <w:bookmarkStart w:id="1002" w:name="_Toc507507990"/>
      <w:bookmarkStart w:id="1003" w:name="_Toc499816193"/>
      <w:r>
        <w:rPr>
          <w:rStyle w:val="CharSectno"/>
        </w:rPr>
        <w:t>6</w:t>
      </w:r>
      <w:r>
        <w:rPr>
          <w:snapToGrid w:val="0"/>
        </w:rPr>
        <w:t>.</w:t>
      </w:r>
      <w:r>
        <w:rPr>
          <w:snapToGrid w:val="0"/>
        </w:rPr>
        <w:tab/>
        <w:t>Agreement as to payment of money and costs</w:t>
      </w:r>
      <w:bookmarkEnd w:id="1002"/>
      <w:bookmarkEnd w:id="100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04" w:name="_Toc507507991"/>
      <w:bookmarkStart w:id="1005" w:name="_Toc499816194"/>
      <w:r>
        <w:rPr>
          <w:rStyle w:val="CharSectno"/>
        </w:rPr>
        <w:t>7</w:t>
      </w:r>
      <w:r>
        <w:rPr>
          <w:snapToGrid w:val="0"/>
        </w:rPr>
        <w:t>.</w:t>
      </w:r>
      <w:r>
        <w:rPr>
          <w:snapToGrid w:val="0"/>
        </w:rPr>
        <w:tab/>
        <w:t>Reference of case to</w:t>
      </w:r>
      <w:r>
        <w:t xml:space="preserve"> Court of Appeal</w:t>
      </w:r>
      <w:r>
        <w:rPr>
          <w:snapToGrid w:val="0"/>
        </w:rPr>
        <w:t xml:space="preserve"> (Act s. 58(1)(d))</w:t>
      </w:r>
      <w:bookmarkEnd w:id="1004"/>
      <w:bookmarkEnd w:id="100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006" w:name="_Toc507507992"/>
      <w:bookmarkStart w:id="1007" w:name="_Toc499816195"/>
      <w:r>
        <w:rPr>
          <w:rStyle w:val="CharSectno"/>
        </w:rPr>
        <w:t>8</w:t>
      </w:r>
      <w:r>
        <w:rPr>
          <w:snapToGrid w:val="0"/>
        </w:rPr>
        <w:t>.</w:t>
      </w:r>
      <w:r>
        <w:rPr>
          <w:snapToGrid w:val="0"/>
        </w:rPr>
        <w:tab/>
        <w:t>Cases stated to Court (not Court of Appeal) by other courts etc.</w:t>
      </w:r>
      <w:bookmarkEnd w:id="1006"/>
      <w:bookmarkEnd w:id="100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008" w:name="_Toc499816196"/>
      <w:bookmarkStart w:id="1009" w:name="_Toc507507993"/>
      <w:r>
        <w:rPr>
          <w:rStyle w:val="CharPartNo"/>
        </w:rPr>
        <w:t>Order 32</w:t>
      </w:r>
      <w:r>
        <w:rPr>
          <w:rStyle w:val="CharDivNo"/>
        </w:rPr>
        <w:t> </w:t>
      </w:r>
      <w:r>
        <w:t>—</w:t>
      </w:r>
      <w:r>
        <w:rPr>
          <w:rStyle w:val="CharDivText"/>
        </w:rPr>
        <w:t> </w:t>
      </w:r>
      <w:r>
        <w:rPr>
          <w:rStyle w:val="CharPartText"/>
        </w:rPr>
        <w:t>Place and mode of trial</w:t>
      </w:r>
      <w:bookmarkEnd w:id="1008"/>
      <w:bookmarkEnd w:id="1009"/>
    </w:p>
    <w:p>
      <w:pPr>
        <w:pStyle w:val="Heading5"/>
        <w:rPr>
          <w:snapToGrid w:val="0"/>
        </w:rPr>
      </w:pPr>
      <w:bookmarkStart w:id="1010" w:name="_Toc507507994"/>
      <w:bookmarkStart w:id="1011" w:name="_Toc499816197"/>
      <w:r>
        <w:rPr>
          <w:rStyle w:val="CharSectno"/>
        </w:rPr>
        <w:t>1</w:t>
      </w:r>
      <w:r>
        <w:rPr>
          <w:snapToGrid w:val="0"/>
        </w:rPr>
        <w:t>.</w:t>
      </w:r>
      <w:r>
        <w:rPr>
          <w:snapToGrid w:val="0"/>
        </w:rPr>
        <w:tab/>
        <w:t>Trial in circuit town</w:t>
      </w:r>
      <w:bookmarkEnd w:id="1010"/>
      <w:bookmarkEnd w:id="1011"/>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012" w:name="_Toc507507995"/>
      <w:bookmarkStart w:id="1013" w:name="_Toc499816198"/>
      <w:r>
        <w:rPr>
          <w:rStyle w:val="CharSectno"/>
        </w:rPr>
        <w:t>2</w:t>
      </w:r>
      <w:r>
        <w:rPr>
          <w:snapToGrid w:val="0"/>
        </w:rPr>
        <w:t>.</w:t>
      </w:r>
      <w:r>
        <w:rPr>
          <w:snapToGrid w:val="0"/>
        </w:rPr>
        <w:tab/>
        <w:t>Application for trial by jury</w:t>
      </w:r>
      <w:bookmarkEnd w:id="1012"/>
      <w:bookmarkEnd w:id="101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14" w:name="_Toc507507996"/>
      <w:bookmarkStart w:id="1015" w:name="_Toc499816199"/>
      <w:r>
        <w:rPr>
          <w:rStyle w:val="CharSectno"/>
        </w:rPr>
        <w:t>3</w:t>
      </w:r>
      <w:r>
        <w:rPr>
          <w:snapToGrid w:val="0"/>
        </w:rPr>
        <w:t>.</w:t>
      </w:r>
      <w:r>
        <w:rPr>
          <w:snapToGrid w:val="0"/>
        </w:rPr>
        <w:tab/>
        <w:t>Usual mode of trial, other modes</w:t>
      </w:r>
      <w:bookmarkEnd w:id="1014"/>
      <w:bookmarkEnd w:id="101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16" w:name="_Toc507507997"/>
      <w:bookmarkStart w:id="1017" w:name="_Toc499816200"/>
      <w:r>
        <w:rPr>
          <w:rStyle w:val="CharSectno"/>
        </w:rPr>
        <w:t>4</w:t>
      </w:r>
      <w:r>
        <w:rPr>
          <w:snapToGrid w:val="0"/>
        </w:rPr>
        <w:t>.</w:t>
      </w:r>
      <w:r>
        <w:rPr>
          <w:snapToGrid w:val="0"/>
        </w:rPr>
        <w:tab/>
        <w:t>Time of trial of questions or issues</w:t>
      </w:r>
      <w:bookmarkEnd w:id="1016"/>
      <w:bookmarkEnd w:id="101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18" w:name="_Toc507507998"/>
      <w:bookmarkStart w:id="1019" w:name="_Toc499816201"/>
      <w:r>
        <w:rPr>
          <w:rStyle w:val="CharSectno"/>
        </w:rPr>
        <w:t>5</w:t>
      </w:r>
      <w:r>
        <w:rPr>
          <w:snapToGrid w:val="0"/>
        </w:rPr>
        <w:t>.</w:t>
      </w:r>
      <w:r>
        <w:rPr>
          <w:snapToGrid w:val="0"/>
        </w:rPr>
        <w:tab/>
        <w:t>Issues may be tried differently</w:t>
      </w:r>
      <w:bookmarkEnd w:id="1018"/>
      <w:bookmarkEnd w:id="101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20" w:name="_Toc507507999"/>
      <w:bookmarkStart w:id="1021" w:name="_Toc499816202"/>
      <w:r>
        <w:rPr>
          <w:rStyle w:val="CharSectno"/>
        </w:rPr>
        <w:t>6</w:t>
      </w:r>
      <w:r>
        <w:rPr>
          <w:snapToGrid w:val="0"/>
        </w:rPr>
        <w:t>.</w:t>
      </w:r>
      <w:r>
        <w:rPr>
          <w:snapToGrid w:val="0"/>
        </w:rPr>
        <w:tab/>
        <w:t>Trial with jury to be by single judge</w:t>
      </w:r>
      <w:bookmarkEnd w:id="1020"/>
      <w:bookmarkEnd w:id="102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22" w:name="_Toc507508000"/>
      <w:bookmarkStart w:id="1023" w:name="_Toc499816203"/>
      <w:r>
        <w:rPr>
          <w:rStyle w:val="CharSectno"/>
        </w:rPr>
        <w:t>7</w:t>
      </w:r>
      <w:r>
        <w:rPr>
          <w:snapToGrid w:val="0"/>
        </w:rPr>
        <w:t>.</w:t>
      </w:r>
      <w:r>
        <w:rPr>
          <w:snapToGrid w:val="0"/>
        </w:rPr>
        <w:tab/>
        <w:t>Disposal of action</w:t>
      </w:r>
      <w:bookmarkEnd w:id="1022"/>
      <w:bookmarkEnd w:id="102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24" w:name="_Toc507508001"/>
      <w:bookmarkStart w:id="1025" w:name="_Toc499816204"/>
      <w:r>
        <w:t>8.</w:t>
      </w:r>
      <w:r>
        <w:tab/>
        <w:t>Trial by jury, precepts for etc.</w:t>
      </w:r>
      <w:bookmarkEnd w:id="1024"/>
      <w:bookmarkEnd w:id="102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026" w:name="_Toc499816205"/>
      <w:bookmarkStart w:id="1027" w:name="_Toc507508002"/>
      <w:r>
        <w:rPr>
          <w:rStyle w:val="CharPartNo"/>
        </w:rPr>
        <w:t>Order 33</w:t>
      </w:r>
      <w:r>
        <w:rPr>
          <w:rStyle w:val="CharDivNo"/>
        </w:rPr>
        <w:t> </w:t>
      </w:r>
      <w:r>
        <w:t>—</w:t>
      </w:r>
      <w:r>
        <w:rPr>
          <w:rStyle w:val="CharDivText"/>
        </w:rPr>
        <w:t> </w:t>
      </w:r>
      <w:r>
        <w:rPr>
          <w:rStyle w:val="CharPartText"/>
        </w:rPr>
        <w:t>Entry for trial</w:t>
      </w:r>
      <w:bookmarkEnd w:id="1026"/>
      <w:bookmarkEnd w:id="1027"/>
    </w:p>
    <w:p>
      <w:pPr>
        <w:pStyle w:val="Heading5"/>
      </w:pPr>
      <w:bookmarkStart w:id="1028" w:name="_Toc507508003"/>
      <w:bookmarkStart w:id="1029" w:name="_Toc499816206"/>
      <w:r>
        <w:rPr>
          <w:rStyle w:val="CharSectno"/>
        </w:rPr>
        <w:t>1</w:t>
      </w:r>
      <w:r>
        <w:t>.</w:t>
      </w:r>
      <w:r>
        <w:tab/>
        <w:t>Entry for trial</w:t>
      </w:r>
      <w:bookmarkEnd w:id="1028"/>
      <w:bookmarkEnd w:id="1029"/>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in Gazette 16 Aug 2017 p. 4411.]</w:t>
      </w:r>
    </w:p>
    <w:p>
      <w:pPr>
        <w:pStyle w:val="Heading5"/>
        <w:rPr>
          <w:snapToGrid w:val="0"/>
        </w:rPr>
      </w:pPr>
      <w:bookmarkStart w:id="1030" w:name="_Toc507508004"/>
      <w:bookmarkStart w:id="1031" w:name="_Toc499816207"/>
      <w:r>
        <w:rPr>
          <w:rStyle w:val="CharSectno"/>
        </w:rPr>
        <w:t>2</w:t>
      </w:r>
      <w:r>
        <w:rPr>
          <w:snapToGrid w:val="0"/>
        </w:rPr>
        <w:t>.</w:t>
      </w:r>
      <w:r>
        <w:rPr>
          <w:snapToGrid w:val="0"/>
        </w:rPr>
        <w:tab/>
        <w:t>Consequences of failing to enter for trial as directed</w:t>
      </w:r>
      <w:bookmarkEnd w:id="1030"/>
      <w:bookmarkEnd w:id="1031"/>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in Gazette 16 Aug 2017 p. 4412.]</w:t>
      </w:r>
    </w:p>
    <w:p>
      <w:pPr>
        <w:pStyle w:val="Heading5"/>
        <w:rPr>
          <w:snapToGrid w:val="0"/>
        </w:rPr>
      </w:pPr>
      <w:bookmarkStart w:id="1032" w:name="_Toc507508005"/>
      <w:bookmarkStart w:id="1033" w:name="_Toc499816208"/>
      <w:r>
        <w:rPr>
          <w:rStyle w:val="CharSectno"/>
        </w:rPr>
        <w:t>3</w:t>
      </w:r>
      <w:r>
        <w:rPr>
          <w:snapToGrid w:val="0"/>
        </w:rPr>
        <w:t>.</w:t>
      </w:r>
      <w:r>
        <w:rPr>
          <w:snapToGrid w:val="0"/>
        </w:rPr>
        <w:tab/>
        <w:t>Notice of entry</w:t>
      </w:r>
      <w:bookmarkEnd w:id="1032"/>
      <w:bookmarkEnd w:id="103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1034" w:name="_Toc507508006"/>
      <w:bookmarkStart w:id="1035" w:name="_Toc499816209"/>
      <w:r>
        <w:rPr>
          <w:rStyle w:val="CharSectno"/>
        </w:rPr>
        <w:t>4</w:t>
      </w:r>
      <w:r>
        <w:rPr>
          <w:snapToGrid w:val="0"/>
        </w:rPr>
        <w:t>.</w:t>
      </w:r>
      <w:r>
        <w:rPr>
          <w:snapToGrid w:val="0"/>
        </w:rPr>
        <w:tab/>
        <w:t>Form of entry for trial</w:t>
      </w:r>
      <w:bookmarkEnd w:id="1034"/>
      <w:bookmarkEnd w:id="103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in Gazette 16 Aug 2017 p. 4412]</w:t>
      </w:r>
    </w:p>
    <w:p>
      <w:pPr>
        <w:pStyle w:val="Heading5"/>
        <w:rPr>
          <w:snapToGrid w:val="0"/>
        </w:rPr>
      </w:pPr>
      <w:bookmarkStart w:id="1036" w:name="_Toc507508007"/>
      <w:bookmarkStart w:id="1037" w:name="_Toc499816210"/>
      <w:r>
        <w:rPr>
          <w:rStyle w:val="CharSectno"/>
        </w:rPr>
        <w:t>14</w:t>
      </w:r>
      <w:r>
        <w:rPr>
          <w:snapToGrid w:val="0"/>
        </w:rPr>
        <w:t>.</w:t>
      </w:r>
      <w:r>
        <w:rPr>
          <w:snapToGrid w:val="0"/>
        </w:rPr>
        <w:tab/>
        <w:t>Papers for judge</w:t>
      </w:r>
      <w:bookmarkEnd w:id="1036"/>
      <w:bookmarkEnd w:id="1037"/>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del w:id="1038" w:author="Master Repository Process" w:date="2021-09-19T07:28:00Z">
        <w:r>
          <w:rPr>
            <w:snapToGrid w:val="0"/>
          </w:rPr>
          <w:delText>deliver to the proper officer 2 copies in book form (one of which shall be for the use of the judge at the trial) of</w:delText>
        </w:r>
      </w:del>
      <w:ins w:id="1039" w:author="Master Repository Process" w:date="2021-09-19T07:28:00Z">
        <w:r>
          <w:t>file as a bundle</w:t>
        </w:r>
      </w:ins>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del w:id="1040" w:author="Master Repository Process" w:date="2021-09-19T07:28:00Z">
        <w:r>
          <w:rPr>
            <w:snapToGrid w:val="0"/>
          </w:rPr>
          <w:delText>2</w:delText>
        </w:r>
      </w:del>
      <w:ins w:id="1041" w:author="Master Repository Process" w:date="2021-09-19T07:28:00Z">
        <w:r>
          <w:t>a</w:t>
        </w:r>
      </w:ins>
      <w:r>
        <w:t xml:space="preserve"> further </w:t>
      </w:r>
      <w:del w:id="1042" w:author="Master Repository Process" w:date="2021-09-19T07:28:00Z">
        <w:r>
          <w:rPr>
            <w:snapToGrid w:val="0"/>
          </w:rPr>
          <w:delText>copies</w:delText>
        </w:r>
      </w:del>
      <w:ins w:id="1043" w:author="Master Repository Process" w:date="2021-09-19T07:28:00Z">
        <w:r>
          <w:t>copy</w:t>
        </w:r>
      </w:ins>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del w:id="1044" w:author="Master Repository Process" w:date="2021-09-19T07:28:00Z">
        <w:r>
          <w:rPr>
            <w:snapToGrid w:val="0"/>
          </w:rPr>
          <w:delText>2</w:delText>
        </w:r>
      </w:del>
      <w:ins w:id="1045" w:author="Master Repository Process" w:date="2021-09-19T07:28:00Z">
        <w:r>
          <w:t>a</w:t>
        </w:r>
      </w:ins>
      <w:r>
        <w:t xml:space="preserve"> further </w:t>
      </w:r>
      <w:del w:id="1046" w:author="Master Repository Process" w:date="2021-09-19T07:28:00Z">
        <w:r>
          <w:rPr>
            <w:snapToGrid w:val="0"/>
          </w:rPr>
          <w:delText>copies</w:delText>
        </w:r>
      </w:del>
      <w:ins w:id="1047" w:author="Master Repository Process" w:date="2021-09-19T07:28:00Z">
        <w:r>
          <w:t>copy</w:t>
        </w:r>
      </w:ins>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w:t>
      </w:r>
      <w:del w:id="1048" w:author="Master Repository Process" w:date="2021-09-19T07:28:00Z">
        <w:r>
          <w:rPr>
            <w:snapToGrid w:val="0"/>
          </w:rPr>
          <w:delText xml:space="preserve"> delivered or</w:delText>
        </w:r>
      </w:del>
      <w:r>
        <w:rPr>
          <w:snapToGrid w:val="0"/>
        </w:rPr>
        <w:t xml:space="preserv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[Rule 14 amended in Gazette 10 Jan 1975 p. 50; 16 Aug 2017 p. 4413</w:t>
      </w:r>
      <w:ins w:id="1049" w:author="Master Repository Process" w:date="2021-09-19T07:28:00Z">
        <w:r>
          <w:t>; 27 Feb 2018 p. 561</w:t>
        </w:r>
      </w:ins>
      <w:r>
        <w:t xml:space="preserve">.] </w:t>
      </w:r>
    </w:p>
    <w:p>
      <w:pPr>
        <w:pStyle w:val="Heading2"/>
        <w:rPr>
          <w:b w:val="0"/>
        </w:rPr>
      </w:pPr>
      <w:bookmarkStart w:id="1050" w:name="_Toc499816211"/>
      <w:bookmarkStart w:id="1051" w:name="_Toc507508008"/>
      <w:r>
        <w:rPr>
          <w:rStyle w:val="CharPartNo"/>
        </w:rPr>
        <w:t>Order 34</w:t>
      </w:r>
      <w:r>
        <w:rPr>
          <w:rStyle w:val="CharDivNo"/>
        </w:rPr>
        <w:t> </w:t>
      </w:r>
      <w:r>
        <w:t>—</w:t>
      </w:r>
      <w:r>
        <w:rPr>
          <w:rStyle w:val="CharDivText"/>
        </w:rPr>
        <w:t> </w:t>
      </w:r>
      <w:r>
        <w:rPr>
          <w:rStyle w:val="CharPartText"/>
        </w:rPr>
        <w:t>Proceedings at trial</w:t>
      </w:r>
      <w:bookmarkEnd w:id="1050"/>
      <w:bookmarkEnd w:id="1051"/>
    </w:p>
    <w:p>
      <w:pPr>
        <w:pStyle w:val="Heading5"/>
      </w:pPr>
      <w:bookmarkStart w:id="1052" w:name="_Toc507508009"/>
      <w:bookmarkStart w:id="1053" w:name="_Toc499816212"/>
      <w:r>
        <w:rPr>
          <w:rStyle w:val="CharSectno"/>
        </w:rPr>
        <w:t>1A</w:t>
      </w:r>
      <w:r>
        <w:t>.</w:t>
      </w:r>
      <w:r>
        <w:tab/>
        <w:t>Outlines for trial</w:t>
      </w:r>
      <w:bookmarkEnd w:id="1052"/>
      <w:bookmarkEnd w:id="1053"/>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in Gazette 16 Aug 2017 p. 4413</w:t>
      </w:r>
      <w:r>
        <w:noBreakHyphen/>
        <w:t>14.]</w:t>
      </w:r>
    </w:p>
    <w:p>
      <w:pPr>
        <w:pStyle w:val="Heading5"/>
        <w:rPr>
          <w:snapToGrid w:val="0"/>
        </w:rPr>
      </w:pPr>
      <w:bookmarkStart w:id="1054" w:name="_Toc507508010"/>
      <w:bookmarkStart w:id="1055" w:name="_Toc499816213"/>
      <w:r>
        <w:rPr>
          <w:rStyle w:val="CharSectno"/>
        </w:rPr>
        <w:t>1</w:t>
      </w:r>
      <w:r>
        <w:rPr>
          <w:snapToGrid w:val="0"/>
        </w:rPr>
        <w:t>.</w:t>
      </w:r>
      <w:r>
        <w:rPr>
          <w:snapToGrid w:val="0"/>
        </w:rPr>
        <w:tab/>
        <w:t>Absence of both parties at trial</w:t>
      </w:r>
      <w:bookmarkEnd w:id="1054"/>
      <w:bookmarkEnd w:id="105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056" w:name="_Toc507508011"/>
      <w:bookmarkStart w:id="1057" w:name="_Toc499816214"/>
      <w:r>
        <w:rPr>
          <w:rStyle w:val="CharSectno"/>
        </w:rPr>
        <w:t>2</w:t>
      </w:r>
      <w:r>
        <w:rPr>
          <w:snapToGrid w:val="0"/>
        </w:rPr>
        <w:t>.</w:t>
      </w:r>
      <w:r>
        <w:rPr>
          <w:snapToGrid w:val="0"/>
        </w:rPr>
        <w:tab/>
        <w:t>Absence of one party at trial</w:t>
      </w:r>
      <w:bookmarkEnd w:id="1056"/>
      <w:bookmarkEnd w:id="105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058" w:name="_Toc507508012"/>
      <w:bookmarkStart w:id="1059" w:name="_Toc499816215"/>
      <w:r>
        <w:rPr>
          <w:rStyle w:val="CharSectno"/>
        </w:rPr>
        <w:t>3</w:t>
      </w:r>
      <w:r>
        <w:rPr>
          <w:snapToGrid w:val="0"/>
        </w:rPr>
        <w:t>.</w:t>
      </w:r>
      <w:r>
        <w:rPr>
          <w:snapToGrid w:val="0"/>
        </w:rPr>
        <w:tab/>
        <w:t>Setting aside judgment given in absence of party</w:t>
      </w:r>
      <w:bookmarkEnd w:id="1058"/>
      <w:bookmarkEnd w:id="105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060" w:name="_Toc507508013"/>
      <w:bookmarkStart w:id="1061" w:name="_Toc499816216"/>
      <w:r>
        <w:rPr>
          <w:rStyle w:val="CharSectno"/>
        </w:rPr>
        <w:t>4</w:t>
      </w:r>
      <w:r>
        <w:rPr>
          <w:snapToGrid w:val="0"/>
        </w:rPr>
        <w:t>.</w:t>
      </w:r>
      <w:r>
        <w:rPr>
          <w:snapToGrid w:val="0"/>
        </w:rPr>
        <w:tab/>
        <w:t>Adjournment of trial</w:t>
      </w:r>
      <w:bookmarkEnd w:id="1060"/>
      <w:bookmarkEnd w:id="106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062" w:name="_Toc507508014"/>
      <w:bookmarkStart w:id="1063" w:name="_Toc499816217"/>
      <w:r>
        <w:rPr>
          <w:rStyle w:val="CharSectno"/>
        </w:rPr>
        <w:t>5</w:t>
      </w:r>
      <w:r>
        <w:rPr>
          <w:snapToGrid w:val="0"/>
        </w:rPr>
        <w:t>.</w:t>
      </w:r>
      <w:r>
        <w:rPr>
          <w:snapToGrid w:val="0"/>
        </w:rPr>
        <w:tab/>
        <w:t>Conduct of trial</w:t>
      </w:r>
      <w:bookmarkEnd w:id="1062"/>
      <w:bookmarkEnd w:id="1063"/>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del w:id="1064" w:author="Master Repository Process" w:date="2021-09-19T07:28:00Z">
        <w:r>
          <w:rPr>
            <w:snapToGrid w:val="0"/>
          </w:rPr>
          <w:delText>submit</w:delText>
        </w:r>
      </w:del>
      <w:ins w:id="1065" w:author="Master Repository Process" w:date="2021-09-19T07:28:00Z">
        <w:r>
          <w:t>file</w:t>
        </w:r>
      </w:ins>
      <w:r>
        <w:rPr>
          <w:snapToGrid w:val="0"/>
        </w:rPr>
        <w:t xml:space="preserve"> written submissions instead of or as adjuncts to their closing addresses.</w:t>
      </w:r>
    </w:p>
    <w:p>
      <w:pPr>
        <w:pStyle w:val="Footnotesection"/>
      </w:pPr>
      <w:r>
        <w:tab/>
        <w:t>[Rule 5 amended in Gazette 28 Oct 1996 p. 5695; 28 Jun 2011 p. 2552</w:t>
      </w:r>
      <w:r>
        <w:noBreakHyphen/>
        <w:t>3</w:t>
      </w:r>
      <w:ins w:id="1066" w:author="Master Repository Process" w:date="2021-09-19T07:28:00Z">
        <w:r>
          <w:t>; 27 Feb 2018 p. 561</w:t>
        </w:r>
      </w:ins>
      <w:r>
        <w:t xml:space="preserve">.] </w:t>
      </w:r>
    </w:p>
    <w:p>
      <w:pPr>
        <w:pStyle w:val="Heading5"/>
        <w:rPr>
          <w:snapToGrid w:val="0"/>
        </w:rPr>
      </w:pPr>
      <w:bookmarkStart w:id="1067" w:name="_Toc507508015"/>
      <w:bookmarkStart w:id="1068" w:name="_Toc499816218"/>
      <w:r>
        <w:rPr>
          <w:rStyle w:val="CharSectno"/>
        </w:rPr>
        <w:t>5A</w:t>
      </w:r>
      <w:r>
        <w:rPr>
          <w:snapToGrid w:val="0"/>
        </w:rPr>
        <w:t>.</w:t>
      </w:r>
      <w:r>
        <w:rPr>
          <w:snapToGrid w:val="0"/>
        </w:rPr>
        <w:tab/>
        <w:t>Time etc. limits at trial</w:t>
      </w:r>
      <w:bookmarkEnd w:id="1067"/>
      <w:bookmarkEnd w:id="1068"/>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069" w:name="_Toc507508016"/>
      <w:bookmarkStart w:id="1070" w:name="_Toc499816219"/>
      <w:r>
        <w:rPr>
          <w:rStyle w:val="CharSectno"/>
        </w:rPr>
        <w:t>6</w:t>
      </w:r>
      <w:r>
        <w:rPr>
          <w:snapToGrid w:val="0"/>
        </w:rPr>
        <w:t>.</w:t>
      </w:r>
      <w:r>
        <w:rPr>
          <w:snapToGrid w:val="0"/>
        </w:rPr>
        <w:tab/>
        <w:t>Evidence in mitigation of damages for defamation</w:t>
      </w:r>
      <w:bookmarkEnd w:id="1069"/>
      <w:bookmarkEnd w:id="1070"/>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del w:id="1071" w:author="Master Repository Process" w:date="2021-09-19T07:28:00Z">
        <w:r>
          <w:rPr>
            <w:snapToGrid w:val="0"/>
          </w:rPr>
          <w:delText>furnishes particulars to</w:delText>
        </w:r>
      </w:del>
      <w:ins w:id="1072" w:author="Master Repository Process" w:date="2021-09-19T07:28:00Z">
        <w:r>
          <w:t>files and serves on</w:t>
        </w:r>
      </w:ins>
      <w:r>
        <w:t xml:space="preserve"> the plaintiff</w:t>
      </w:r>
      <w:ins w:id="1073" w:author="Master Repository Process" w:date="2021-09-19T07:28:00Z">
        <w:r>
          <w:t xml:space="preserve"> particulars</w:t>
        </w:r>
      </w:ins>
      <w:r>
        <w:rPr>
          <w:snapToGrid w:val="0"/>
        </w:rPr>
        <w:t xml:space="preserve"> of the matters as to which he intends to give evidence.</w:t>
      </w:r>
    </w:p>
    <w:p>
      <w:pPr>
        <w:pStyle w:val="Footnotesection"/>
      </w:pPr>
      <w:r>
        <w:tab/>
        <w:t>[Rule 6 amended in Gazette 16 Aug 2017 p. 4414</w:t>
      </w:r>
      <w:ins w:id="1074" w:author="Master Repository Process" w:date="2021-09-19T07:28:00Z">
        <w:r>
          <w:t>; 27 Feb 2018 p. 562</w:t>
        </w:r>
      </w:ins>
      <w:r>
        <w:t>.]</w:t>
      </w:r>
    </w:p>
    <w:p>
      <w:pPr>
        <w:pStyle w:val="Heading5"/>
        <w:rPr>
          <w:snapToGrid w:val="0"/>
        </w:rPr>
      </w:pPr>
      <w:bookmarkStart w:id="1075" w:name="_Toc507508017"/>
      <w:bookmarkStart w:id="1076" w:name="_Toc499816220"/>
      <w:r>
        <w:rPr>
          <w:rStyle w:val="CharSectno"/>
        </w:rPr>
        <w:t>7</w:t>
      </w:r>
      <w:r>
        <w:rPr>
          <w:snapToGrid w:val="0"/>
        </w:rPr>
        <w:t>.</w:t>
      </w:r>
      <w:r>
        <w:rPr>
          <w:snapToGrid w:val="0"/>
        </w:rPr>
        <w:tab/>
        <w:t>Inspection by judge or jury</w:t>
      </w:r>
      <w:bookmarkEnd w:id="1075"/>
      <w:bookmarkEnd w:id="1076"/>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077" w:name="_Toc507508018"/>
      <w:bookmarkStart w:id="1078" w:name="_Toc499816221"/>
      <w:r>
        <w:rPr>
          <w:rStyle w:val="CharSectno"/>
        </w:rPr>
        <w:t>8</w:t>
      </w:r>
      <w:r>
        <w:rPr>
          <w:snapToGrid w:val="0"/>
        </w:rPr>
        <w:t>.</w:t>
      </w:r>
      <w:r>
        <w:rPr>
          <w:snapToGrid w:val="0"/>
        </w:rPr>
        <w:tab/>
        <w:t>Judgment at or after trial</w:t>
      </w:r>
      <w:bookmarkEnd w:id="1077"/>
      <w:bookmarkEnd w:id="1078"/>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079" w:name="_Toc507508019"/>
      <w:bookmarkStart w:id="1080" w:name="_Toc499816222"/>
      <w:r>
        <w:rPr>
          <w:rStyle w:val="CharSectno"/>
        </w:rPr>
        <w:t>9</w:t>
      </w:r>
      <w:r>
        <w:rPr>
          <w:snapToGrid w:val="0"/>
        </w:rPr>
        <w:t>.</w:t>
      </w:r>
      <w:r>
        <w:rPr>
          <w:snapToGrid w:val="0"/>
        </w:rPr>
        <w:tab/>
        <w:t>Record of proceedings</w:t>
      </w:r>
      <w:bookmarkEnd w:id="1079"/>
      <w:bookmarkEnd w:id="1080"/>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081" w:name="_Toc507508020"/>
      <w:bookmarkStart w:id="1082" w:name="_Toc499816223"/>
      <w:r>
        <w:rPr>
          <w:rStyle w:val="CharSectno"/>
        </w:rPr>
        <w:t>10</w:t>
      </w:r>
      <w:r>
        <w:rPr>
          <w:snapToGrid w:val="0"/>
        </w:rPr>
        <w:t>.</w:t>
      </w:r>
      <w:r>
        <w:rPr>
          <w:snapToGrid w:val="0"/>
        </w:rPr>
        <w:tab/>
        <w:t>Where time occupied by trial excessive</w:t>
      </w:r>
      <w:bookmarkEnd w:id="1081"/>
      <w:bookmarkEnd w:id="1082"/>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083" w:name="_Toc507508021"/>
      <w:bookmarkStart w:id="1084" w:name="_Toc499816224"/>
      <w:r>
        <w:rPr>
          <w:rStyle w:val="CharSectno"/>
        </w:rPr>
        <w:t>11</w:t>
      </w:r>
      <w:r>
        <w:rPr>
          <w:snapToGrid w:val="0"/>
        </w:rPr>
        <w:t>.</w:t>
      </w:r>
      <w:r>
        <w:rPr>
          <w:snapToGrid w:val="0"/>
        </w:rPr>
        <w:tab/>
        <w:t>Entry of findings of fact on trial</w:t>
      </w:r>
      <w:bookmarkEnd w:id="1083"/>
      <w:bookmarkEnd w:id="1084"/>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085" w:name="_Toc507508022"/>
      <w:bookmarkStart w:id="1086" w:name="_Toc499816225"/>
      <w:r>
        <w:rPr>
          <w:rStyle w:val="CharSectno"/>
        </w:rPr>
        <w:t>12</w:t>
      </w:r>
      <w:r>
        <w:rPr>
          <w:snapToGrid w:val="0"/>
        </w:rPr>
        <w:t>.</w:t>
      </w:r>
      <w:r>
        <w:rPr>
          <w:snapToGrid w:val="0"/>
        </w:rPr>
        <w:tab/>
        <w:t>Certificate for entry of judgment</w:t>
      </w:r>
      <w:bookmarkEnd w:id="1085"/>
      <w:bookmarkEnd w:id="108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087" w:name="_Toc507508023"/>
      <w:bookmarkStart w:id="1088" w:name="_Toc499816226"/>
      <w:r>
        <w:rPr>
          <w:rStyle w:val="CharSectno"/>
        </w:rPr>
        <w:t>13</w:t>
      </w:r>
      <w:r>
        <w:rPr>
          <w:snapToGrid w:val="0"/>
        </w:rPr>
        <w:t>.</w:t>
      </w:r>
      <w:r>
        <w:rPr>
          <w:snapToGrid w:val="0"/>
        </w:rPr>
        <w:tab/>
        <w:t>Exhibits</w:t>
      </w:r>
      <w:bookmarkEnd w:id="1087"/>
      <w:bookmarkEnd w:id="1088"/>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089" w:name="_Toc507508024"/>
      <w:bookmarkStart w:id="1090" w:name="_Toc499816227"/>
      <w:r>
        <w:rPr>
          <w:rStyle w:val="CharSectno"/>
        </w:rPr>
        <w:t>14</w:t>
      </w:r>
      <w:r>
        <w:t>.</w:t>
      </w:r>
      <w:r>
        <w:tab/>
        <w:t>Return of exhibits</w:t>
      </w:r>
      <w:bookmarkEnd w:id="1089"/>
      <w:bookmarkEnd w:id="1090"/>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w:t>
      </w:r>
      <w:del w:id="1091" w:author="Master Repository Process" w:date="2021-09-19T07:28:00Z">
        <w:r>
          <w:delText>give</w:delText>
        </w:r>
      </w:del>
      <w:ins w:id="1092" w:author="Master Repository Process" w:date="2021-09-19T07:28:00Z">
        <w:r>
          <w:t>file</w:t>
        </w:r>
      </w:ins>
      <w:r>
        <w:t xml:space="preserve"> a written undertaking</w:t>
      </w:r>
      <w:del w:id="1093" w:author="Master Repository Process" w:date="2021-09-19T07:28:00Z">
        <w:r>
          <w:delText xml:space="preserve"> to the Court</w:delText>
        </w:r>
      </w:del>
      <w:r>
        <w:t xml:space="preserve">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w:t>
      </w:r>
      <w:del w:id="1094" w:author="Master Repository Process" w:date="2021-09-19T07:28:00Z">
        <w:r>
          <w:delText>539</w:delText>
        </w:r>
      </w:del>
      <w:ins w:id="1095" w:author="Master Repository Process" w:date="2021-09-19T07:28:00Z">
        <w:r>
          <w:t>539; amended in Gazette 27 Feb 2018 p. 562</w:t>
        </w:r>
      </w:ins>
      <w:r>
        <w:t>.]</w:t>
      </w:r>
    </w:p>
    <w:p>
      <w:pPr>
        <w:pStyle w:val="Ednotesection"/>
      </w:pPr>
      <w:r>
        <w:t>[</w:t>
      </w:r>
      <w:r>
        <w:rPr>
          <w:b/>
        </w:rPr>
        <w:t>15.</w:t>
      </w:r>
      <w:r>
        <w:tab/>
        <w:t>Deleted in Gazette 21 Feb 2007 p. 539.]</w:t>
      </w:r>
    </w:p>
    <w:p>
      <w:pPr>
        <w:pStyle w:val="Heading5"/>
        <w:rPr>
          <w:snapToGrid w:val="0"/>
        </w:rPr>
      </w:pPr>
      <w:bookmarkStart w:id="1096" w:name="_Toc507508025"/>
      <w:bookmarkStart w:id="1097" w:name="_Toc499816228"/>
      <w:r>
        <w:rPr>
          <w:rStyle w:val="CharSectno"/>
        </w:rPr>
        <w:t>15A</w:t>
      </w:r>
      <w:r>
        <w:rPr>
          <w:snapToGrid w:val="0"/>
        </w:rPr>
        <w:t>.</w:t>
      </w:r>
      <w:r>
        <w:rPr>
          <w:snapToGrid w:val="0"/>
        </w:rPr>
        <w:tab/>
        <w:t>Return of document etc. to non-party who produced it under subpoena</w:t>
      </w:r>
      <w:bookmarkEnd w:id="1096"/>
      <w:bookmarkEnd w:id="109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098" w:name="_Toc507508026"/>
      <w:bookmarkStart w:id="1099" w:name="_Toc499816229"/>
      <w:r>
        <w:rPr>
          <w:rStyle w:val="CharSectno"/>
        </w:rPr>
        <w:t>16</w:t>
      </w:r>
      <w:r>
        <w:rPr>
          <w:snapToGrid w:val="0"/>
        </w:rPr>
        <w:t>.</w:t>
      </w:r>
      <w:r>
        <w:rPr>
          <w:snapToGrid w:val="0"/>
        </w:rPr>
        <w:tab/>
        <w:t>Death of party before judgment is given</w:t>
      </w:r>
      <w:bookmarkEnd w:id="1098"/>
      <w:bookmarkEnd w:id="109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100" w:name="_Toc507508027"/>
      <w:bookmarkStart w:id="1101" w:name="_Toc499816230"/>
      <w:r>
        <w:rPr>
          <w:rStyle w:val="CharSectno"/>
        </w:rPr>
        <w:t>17</w:t>
      </w:r>
      <w:r>
        <w:rPr>
          <w:snapToGrid w:val="0"/>
        </w:rPr>
        <w:t>.</w:t>
      </w:r>
      <w:r>
        <w:rPr>
          <w:snapToGrid w:val="0"/>
        </w:rPr>
        <w:tab/>
        <w:t>Impounded documents</w:t>
      </w:r>
      <w:bookmarkEnd w:id="1100"/>
      <w:bookmarkEnd w:id="110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102" w:name="_Toc507508028"/>
      <w:bookmarkStart w:id="1103" w:name="_Toc499816231"/>
      <w:r>
        <w:rPr>
          <w:rStyle w:val="CharSectno"/>
        </w:rPr>
        <w:t>18</w:t>
      </w:r>
      <w:r>
        <w:rPr>
          <w:snapToGrid w:val="0"/>
        </w:rPr>
        <w:t>.</w:t>
      </w:r>
      <w:r>
        <w:rPr>
          <w:snapToGrid w:val="0"/>
        </w:rPr>
        <w:tab/>
        <w:t>Assessment of damages by master</w:t>
      </w:r>
      <w:bookmarkEnd w:id="1102"/>
      <w:bookmarkEnd w:id="1103"/>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1104" w:name="_Toc507508029"/>
      <w:bookmarkStart w:id="1105" w:name="_Toc499816232"/>
      <w:r>
        <w:rPr>
          <w:rStyle w:val="CharSectno"/>
        </w:rPr>
        <w:t>19</w:t>
      </w:r>
      <w:r>
        <w:rPr>
          <w:snapToGrid w:val="0"/>
        </w:rPr>
        <w:t>.</w:t>
      </w:r>
      <w:r>
        <w:rPr>
          <w:snapToGrid w:val="0"/>
        </w:rPr>
        <w:tab/>
        <w:t>Damages to time of assessment</w:t>
      </w:r>
      <w:bookmarkEnd w:id="1104"/>
      <w:bookmarkEnd w:id="1105"/>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106" w:name="_Toc507508030"/>
      <w:bookmarkStart w:id="1107" w:name="_Toc499816233"/>
      <w:r>
        <w:rPr>
          <w:rStyle w:val="CharSectno"/>
        </w:rPr>
        <w:t>20</w:t>
      </w:r>
      <w:r>
        <w:rPr>
          <w:snapToGrid w:val="0"/>
        </w:rPr>
        <w:t>.</w:t>
      </w:r>
      <w:r>
        <w:rPr>
          <w:snapToGrid w:val="0"/>
        </w:rPr>
        <w:tab/>
        <w:t>Writ of inquiry not to be used</w:t>
      </w:r>
      <w:bookmarkEnd w:id="1106"/>
      <w:bookmarkEnd w:id="110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108" w:name="_Toc499816234"/>
      <w:bookmarkStart w:id="1109" w:name="_Toc507508031"/>
      <w:r>
        <w:rPr>
          <w:rStyle w:val="CharPartNo"/>
        </w:rPr>
        <w:t>Order 35</w:t>
      </w:r>
      <w:r>
        <w:rPr>
          <w:rStyle w:val="CharDivNo"/>
        </w:rPr>
        <w:t> </w:t>
      </w:r>
      <w:r>
        <w:t>—</w:t>
      </w:r>
      <w:r>
        <w:rPr>
          <w:rStyle w:val="CharDivText"/>
        </w:rPr>
        <w:t> </w:t>
      </w:r>
      <w:r>
        <w:rPr>
          <w:rStyle w:val="CharPartText"/>
        </w:rPr>
        <w:t>Assessors and referees</w:t>
      </w:r>
      <w:bookmarkEnd w:id="1108"/>
      <w:bookmarkEnd w:id="1109"/>
    </w:p>
    <w:p>
      <w:pPr>
        <w:pStyle w:val="Heading5"/>
        <w:rPr>
          <w:snapToGrid w:val="0"/>
        </w:rPr>
      </w:pPr>
      <w:bookmarkStart w:id="1110" w:name="_Toc507508032"/>
      <w:bookmarkStart w:id="1111" w:name="_Toc499816235"/>
      <w:r>
        <w:rPr>
          <w:rStyle w:val="CharSectno"/>
        </w:rPr>
        <w:t>1</w:t>
      </w:r>
      <w:r>
        <w:rPr>
          <w:snapToGrid w:val="0"/>
        </w:rPr>
        <w:t>.</w:t>
      </w:r>
      <w:r>
        <w:rPr>
          <w:snapToGrid w:val="0"/>
        </w:rPr>
        <w:tab/>
        <w:t>Trial with assessors</w:t>
      </w:r>
      <w:bookmarkEnd w:id="1110"/>
      <w:bookmarkEnd w:id="111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12" w:name="_Toc507508033"/>
      <w:bookmarkStart w:id="1113" w:name="_Toc499816236"/>
      <w:r>
        <w:rPr>
          <w:rStyle w:val="CharSectno"/>
        </w:rPr>
        <w:t>2</w:t>
      </w:r>
      <w:r>
        <w:rPr>
          <w:snapToGrid w:val="0"/>
        </w:rPr>
        <w:t>.</w:t>
      </w:r>
      <w:r>
        <w:rPr>
          <w:snapToGrid w:val="0"/>
        </w:rPr>
        <w:tab/>
        <w:t>Trial before referee</w:t>
      </w:r>
      <w:bookmarkEnd w:id="1112"/>
      <w:bookmarkEnd w:id="1113"/>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14" w:name="_Toc507508034"/>
      <w:bookmarkStart w:id="1115" w:name="_Toc499816237"/>
      <w:r>
        <w:rPr>
          <w:rStyle w:val="CharSectno"/>
        </w:rPr>
        <w:t>3</w:t>
      </w:r>
      <w:r>
        <w:rPr>
          <w:snapToGrid w:val="0"/>
        </w:rPr>
        <w:t>.</w:t>
      </w:r>
      <w:r>
        <w:rPr>
          <w:snapToGrid w:val="0"/>
        </w:rPr>
        <w:tab/>
        <w:t>Evidence before referee</w:t>
      </w:r>
      <w:bookmarkEnd w:id="1114"/>
      <w:bookmarkEnd w:id="1115"/>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16" w:name="_Toc507508035"/>
      <w:bookmarkStart w:id="1117" w:name="_Toc499816238"/>
      <w:r>
        <w:rPr>
          <w:rStyle w:val="CharSectno"/>
        </w:rPr>
        <w:t>4</w:t>
      </w:r>
      <w:r>
        <w:rPr>
          <w:snapToGrid w:val="0"/>
        </w:rPr>
        <w:t>.</w:t>
      </w:r>
      <w:r>
        <w:rPr>
          <w:snapToGrid w:val="0"/>
        </w:rPr>
        <w:tab/>
        <w:t>Authority of referee</w:t>
      </w:r>
      <w:bookmarkEnd w:id="1116"/>
      <w:bookmarkEnd w:id="111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18" w:name="_Toc507508036"/>
      <w:bookmarkStart w:id="1119" w:name="_Toc499816239"/>
      <w:r>
        <w:rPr>
          <w:rStyle w:val="CharSectno"/>
        </w:rPr>
        <w:t>5</w:t>
      </w:r>
      <w:r>
        <w:rPr>
          <w:snapToGrid w:val="0"/>
        </w:rPr>
        <w:t>.</w:t>
      </w:r>
      <w:r>
        <w:rPr>
          <w:snapToGrid w:val="0"/>
        </w:rPr>
        <w:tab/>
        <w:t>Referee cannot order imprisonment</w:t>
      </w:r>
      <w:bookmarkEnd w:id="1118"/>
      <w:bookmarkEnd w:id="1119"/>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20" w:name="_Toc507508037"/>
      <w:bookmarkStart w:id="1121" w:name="_Toc499816240"/>
      <w:r>
        <w:rPr>
          <w:rStyle w:val="CharSectno"/>
        </w:rPr>
        <w:t>6</w:t>
      </w:r>
      <w:r>
        <w:rPr>
          <w:snapToGrid w:val="0"/>
        </w:rPr>
        <w:t>.</w:t>
      </w:r>
      <w:r>
        <w:rPr>
          <w:snapToGrid w:val="0"/>
        </w:rPr>
        <w:tab/>
        <w:t>Referee may submit question to Court</w:t>
      </w:r>
      <w:bookmarkEnd w:id="1120"/>
      <w:bookmarkEnd w:id="1121"/>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22" w:name="_Toc507508038"/>
      <w:bookmarkStart w:id="1123" w:name="_Toc499816241"/>
      <w:r>
        <w:rPr>
          <w:rStyle w:val="CharSectno"/>
        </w:rPr>
        <w:t>7</w:t>
      </w:r>
      <w:r>
        <w:rPr>
          <w:snapToGrid w:val="0"/>
        </w:rPr>
        <w:t>.</w:t>
      </w:r>
      <w:r>
        <w:rPr>
          <w:snapToGrid w:val="0"/>
        </w:rPr>
        <w:tab/>
        <w:t>Notice of referee’s report</w:t>
      </w:r>
      <w:bookmarkEnd w:id="1122"/>
      <w:bookmarkEnd w:id="112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24" w:name="_Toc507508039"/>
      <w:bookmarkStart w:id="1125" w:name="_Toc499816242"/>
      <w:r>
        <w:rPr>
          <w:rStyle w:val="CharSectno"/>
        </w:rPr>
        <w:t>8</w:t>
      </w:r>
      <w:r>
        <w:rPr>
          <w:snapToGrid w:val="0"/>
        </w:rPr>
        <w:t>.</w:t>
      </w:r>
      <w:r>
        <w:rPr>
          <w:snapToGrid w:val="0"/>
        </w:rPr>
        <w:tab/>
        <w:t>Adoption etc. of referee’s report in adjourned case</w:t>
      </w:r>
      <w:bookmarkEnd w:id="1124"/>
      <w:bookmarkEnd w:id="1125"/>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26" w:name="_Toc507508040"/>
      <w:bookmarkStart w:id="1127" w:name="_Toc499816243"/>
      <w:r>
        <w:rPr>
          <w:rStyle w:val="CharSectno"/>
        </w:rPr>
        <w:t>9</w:t>
      </w:r>
      <w:r>
        <w:rPr>
          <w:snapToGrid w:val="0"/>
        </w:rPr>
        <w:t>.</w:t>
      </w:r>
      <w:r>
        <w:rPr>
          <w:snapToGrid w:val="0"/>
        </w:rPr>
        <w:tab/>
        <w:t>Adoption etc. of referee’s report where case not adjourned</w:t>
      </w:r>
      <w:bookmarkEnd w:id="1126"/>
      <w:bookmarkEnd w:id="1127"/>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28" w:name="_Toc507508041"/>
      <w:bookmarkStart w:id="1129" w:name="_Toc499816244"/>
      <w:r>
        <w:rPr>
          <w:rStyle w:val="CharSectno"/>
        </w:rPr>
        <w:t>10</w:t>
      </w:r>
      <w:r>
        <w:rPr>
          <w:snapToGrid w:val="0"/>
        </w:rPr>
        <w:t>.</w:t>
      </w:r>
      <w:r>
        <w:rPr>
          <w:snapToGrid w:val="0"/>
        </w:rPr>
        <w:tab/>
        <w:t>Costs</w:t>
      </w:r>
      <w:bookmarkEnd w:id="1128"/>
      <w:bookmarkEnd w:id="1129"/>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30" w:name="_Toc507508042"/>
      <w:bookmarkStart w:id="1131" w:name="_Toc499816245"/>
      <w:r>
        <w:rPr>
          <w:rStyle w:val="CharSectno"/>
        </w:rPr>
        <w:t>11</w:t>
      </w:r>
      <w:r>
        <w:rPr>
          <w:snapToGrid w:val="0"/>
        </w:rPr>
        <w:t>.</w:t>
      </w:r>
      <w:r>
        <w:rPr>
          <w:snapToGrid w:val="0"/>
        </w:rPr>
        <w:tab/>
        <w:t>Application of this Order to other references</w:t>
      </w:r>
      <w:bookmarkEnd w:id="1130"/>
      <w:bookmarkEnd w:id="113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132" w:name="_Toc499816246"/>
      <w:bookmarkStart w:id="1133" w:name="_Toc507508043"/>
      <w:r>
        <w:rPr>
          <w:rStyle w:val="CharPartNo"/>
        </w:rPr>
        <w:t>Order 36</w:t>
      </w:r>
      <w:r>
        <w:rPr>
          <w:rStyle w:val="CharDivNo"/>
        </w:rPr>
        <w:t> </w:t>
      </w:r>
      <w:r>
        <w:t>—</w:t>
      </w:r>
      <w:r>
        <w:rPr>
          <w:rStyle w:val="CharDivText"/>
        </w:rPr>
        <w:t> </w:t>
      </w:r>
      <w:r>
        <w:rPr>
          <w:rStyle w:val="CharPartText"/>
        </w:rPr>
        <w:t>Evidence: general</w:t>
      </w:r>
      <w:bookmarkEnd w:id="1132"/>
      <w:bookmarkEnd w:id="1133"/>
    </w:p>
    <w:p>
      <w:pPr>
        <w:pStyle w:val="Heading5"/>
        <w:rPr>
          <w:snapToGrid w:val="0"/>
        </w:rPr>
      </w:pPr>
      <w:bookmarkStart w:id="1134" w:name="_Toc507508044"/>
      <w:bookmarkStart w:id="1135" w:name="_Toc499816247"/>
      <w:r>
        <w:rPr>
          <w:rStyle w:val="CharSectno"/>
        </w:rPr>
        <w:t>1</w:t>
      </w:r>
      <w:r>
        <w:rPr>
          <w:snapToGrid w:val="0"/>
        </w:rPr>
        <w:t>.</w:t>
      </w:r>
      <w:r>
        <w:rPr>
          <w:snapToGrid w:val="0"/>
        </w:rPr>
        <w:tab/>
        <w:t>Facts to be proved usually by oral evidence in open court</w:t>
      </w:r>
      <w:bookmarkEnd w:id="1134"/>
      <w:bookmarkEnd w:id="113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136" w:name="_Toc507508045"/>
      <w:bookmarkStart w:id="1137" w:name="_Toc499816248"/>
      <w:r>
        <w:rPr>
          <w:rStyle w:val="CharSectno"/>
        </w:rPr>
        <w:t>2</w:t>
      </w:r>
      <w:r>
        <w:rPr>
          <w:snapToGrid w:val="0"/>
        </w:rPr>
        <w:t>.</w:t>
      </w:r>
      <w:r>
        <w:rPr>
          <w:snapToGrid w:val="0"/>
        </w:rPr>
        <w:tab/>
        <w:t>Evidence by affidavit</w:t>
      </w:r>
      <w:bookmarkEnd w:id="1136"/>
      <w:bookmarkEnd w:id="113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138" w:name="_Toc507508046"/>
      <w:bookmarkStart w:id="1139" w:name="_Toc499816249"/>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138"/>
      <w:bookmarkEnd w:id="1139"/>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140" w:name="_Toc507508047"/>
      <w:bookmarkStart w:id="1141" w:name="_Toc499816250"/>
      <w:r>
        <w:rPr>
          <w:rStyle w:val="CharSectno"/>
        </w:rPr>
        <w:t>4</w:t>
      </w:r>
      <w:r>
        <w:rPr>
          <w:snapToGrid w:val="0"/>
        </w:rPr>
        <w:t>.</w:t>
      </w:r>
      <w:r>
        <w:rPr>
          <w:snapToGrid w:val="0"/>
        </w:rPr>
        <w:tab/>
        <w:t>Reception of plans etc. in evidence</w:t>
      </w:r>
      <w:bookmarkEnd w:id="1140"/>
      <w:bookmarkEnd w:id="1141"/>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142" w:name="_Toc507508048"/>
      <w:bookmarkStart w:id="1143" w:name="_Toc499816251"/>
      <w:r>
        <w:rPr>
          <w:rStyle w:val="CharSectno"/>
        </w:rPr>
        <w:t>5</w:t>
      </w:r>
      <w:r>
        <w:rPr>
          <w:snapToGrid w:val="0"/>
        </w:rPr>
        <w:t>.</w:t>
      </w:r>
      <w:r>
        <w:rPr>
          <w:snapToGrid w:val="0"/>
        </w:rPr>
        <w:tab/>
        <w:t>Orders under r. 2 or 4 may be revoked or varied</w:t>
      </w:r>
      <w:bookmarkEnd w:id="1142"/>
      <w:bookmarkEnd w:id="1143"/>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144" w:name="_Toc507508049"/>
      <w:bookmarkStart w:id="1145" w:name="_Toc499816252"/>
      <w:r>
        <w:rPr>
          <w:rStyle w:val="CharSectno"/>
        </w:rPr>
        <w:t>6</w:t>
      </w:r>
      <w:r>
        <w:rPr>
          <w:snapToGrid w:val="0"/>
        </w:rPr>
        <w:t>.</w:t>
      </w:r>
      <w:r>
        <w:rPr>
          <w:snapToGrid w:val="0"/>
        </w:rPr>
        <w:tab/>
        <w:t>Trials of issues etc., evidence in</w:t>
      </w:r>
      <w:bookmarkEnd w:id="1144"/>
      <w:bookmarkEnd w:id="1145"/>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146" w:name="_Toc507508050"/>
      <w:bookmarkStart w:id="1147" w:name="_Toc499816253"/>
      <w:r>
        <w:rPr>
          <w:rStyle w:val="CharSectno"/>
        </w:rPr>
        <w:t>7</w:t>
      </w:r>
      <w:r>
        <w:rPr>
          <w:snapToGrid w:val="0"/>
        </w:rPr>
        <w:t>.</w:t>
      </w:r>
      <w:r>
        <w:rPr>
          <w:snapToGrid w:val="0"/>
        </w:rPr>
        <w:tab/>
        <w:t>Depositions as evidence</w:t>
      </w:r>
      <w:bookmarkEnd w:id="1146"/>
      <w:bookmarkEnd w:id="1147"/>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148" w:name="_Toc507508051"/>
      <w:bookmarkStart w:id="1149" w:name="_Toc499816254"/>
      <w:r>
        <w:rPr>
          <w:rStyle w:val="CharSectno"/>
        </w:rPr>
        <w:t>8</w:t>
      </w:r>
      <w:r>
        <w:rPr>
          <w:snapToGrid w:val="0"/>
        </w:rPr>
        <w:t>.</w:t>
      </w:r>
      <w:r>
        <w:rPr>
          <w:snapToGrid w:val="0"/>
        </w:rPr>
        <w:tab/>
        <w:t>Court documents admissible in evidence</w:t>
      </w:r>
      <w:bookmarkEnd w:id="1148"/>
      <w:bookmarkEnd w:id="1149"/>
    </w:p>
    <w:p>
      <w:pPr>
        <w:pStyle w:val="Subsection"/>
        <w:rPr>
          <w:snapToGrid w:val="0"/>
        </w:rPr>
      </w:pPr>
      <w:r>
        <w:rPr>
          <w:snapToGrid w:val="0"/>
        </w:rPr>
        <w:tab/>
        <w:t>(1)</w:t>
      </w:r>
      <w:r>
        <w:rPr>
          <w:snapToGrid w:val="0"/>
        </w:rPr>
        <w:tab/>
      </w:r>
      <w:del w:id="1150" w:author="Master Repository Process" w:date="2021-09-19T07:28:00Z">
        <w:r>
          <w:rPr>
            <w:snapToGrid w:val="0"/>
          </w:rPr>
          <w:delText>Office copies</w:delText>
        </w:r>
      </w:del>
      <w:ins w:id="1151" w:author="Master Repository Process" w:date="2021-09-19T07:28:00Z">
        <w:r>
          <w:t>Copies</w:t>
        </w:r>
      </w:ins>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del w:id="1152" w:author="Master Repository Process" w:date="2021-09-19T07:28:00Z">
        <w:r>
          <w:rPr>
            <w:snapToGrid w:val="0"/>
          </w:rPr>
          <w:delText>an office</w:delText>
        </w:r>
      </w:del>
      <w:ins w:id="1153" w:author="Master Repository Process" w:date="2021-09-19T07:28:00Z">
        <w:r>
          <w:t>a true</w:t>
        </w:r>
      </w:ins>
      <w:r>
        <w:rPr>
          <w:snapToGrid w:val="0"/>
        </w:rPr>
        <w:t xml:space="preserve"> copy of that document without further proof unless the contrary is shown.</w:t>
      </w:r>
    </w:p>
    <w:p>
      <w:pPr>
        <w:pStyle w:val="Footnotesection"/>
        <w:rPr>
          <w:ins w:id="1154" w:author="Master Repository Process" w:date="2021-09-19T07:28:00Z"/>
        </w:rPr>
      </w:pPr>
      <w:ins w:id="1155" w:author="Master Repository Process" w:date="2021-09-19T07:28:00Z">
        <w:r>
          <w:tab/>
          <w:t>[Rule 8 amended in Gazette 27 Feb 2018 p. 562.]</w:t>
        </w:r>
      </w:ins>
    </w:p>
    <w:p>
      <w:pPr>
        <w:pStyle w:val="Heading5"/>
        <w:rPr>
          <w:snapToGrid w:val="0"/>
        </w:rPr>
      </w:pPr>
      <w:bookmarkStart w:id="1156" w:name="_Toc507508052"/>
      <w:bookmarkStart w:id="1157" w:name="_Toc499816255"/>
      <w:r>
        <w:rPr>
          <w:rStyle w:val="CharSectno"/>
        </w:rPr>
        <w:t>9</w:t>
      </w:r>
      <w:r>
        <w:rPr>
          <w:snapToGrid w:val="0"/>
        </w:rPr>
        <w:t>.</w:t>
      </w:r>
      <w:r>
        <w:rPr>
          <w:snapToGrid w:val="0"/>
        </w:rPr>
        <w:tab/>
        <w:t>Evidence at trial may be used in subsequent proceedings</w:t>
      </w:r>
      <w:bookmarkEnd w:id="1156"/>
      <w:bookmarkEnd w:id="115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158" w:name="_Toc507508053"/>
      <w:bookmarkStart w:id="1159" w:name="_Toc499816256"/>
      <w:r>
        <w:rPr>
          <w:rStyle w:val="CharSectno"/>
        </w:rPr>
        <w:t>10</w:t>
      </w:r>
      <w:r>
        <w:rPr>
          <w:snapToGrid w:val="0"/>
        </w:rPr>
        <w:t>.</w:t>
      </w:r>
      <w:r>
        <w:rPr>
          <w:snapToGrid w:val="0"/>
        </w:rPr>
        <w:tab/>
        <w:t>Evidence in another cause</w:t>
      </w:r>
      <w:bookmarkEnd w:id="1158"/>
      <w:bookmarkEnd w:id="115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160" w:name="_Toc507508054"/>
      <w:bookmarkStart w:id="1161" w:name="_Toc499816257"/>
      <w:r>
        <w:rPr>
          <w:rStyle w:val="CharSectno"/>
        </w:rPr>
        <w:t>11</w:t>
      </w:r>
      <w:r>
        <w:rPr>
          <w:snapToGrid w:val="0"/>
        </w:rPr>
        <w:t>.</w:t>
      </w:r>
      <w:r>
        <w:rPr>
          <w:snapToGrid w:val="0"/>
        </w:rPr>
        <w:tab/>
        <w:t>Production of documents</w:t>
      </w:r>
      <w:bookmarkEnd w:id="1160"/>
      <w:bookmarkEnd w:id="1161"/>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162" w:name="_Toc507508055"/>
      <w:bookmarkStart w:id="1163" w:name="_Toc499816258"/>
      <w:r>
        <w:rPr>
          <w:rStyle w:val="CharSectno"/>
        </w:rPr>
        <w:t>20</w:t>
      </w:r>
      <w:r>
        <w:rPr>
          <w:snapToGrid w:val="0"/>
        </w:rPr>
        <w:t>.</w:t>
      </w:r>
      <w:r>
        <w:rPr>
          <w:snapToGrid w:val="0"/>
        </w:rPr>
        <w:tab/>
        <w:t>Interest for purposes of Act s. 32</w:t>
      </w:r>
      <w:bookmarkEnd w:id="1162"/>
      <w:bookmarkEnd w:id="116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164" w:name="_Toc499816259"/>
      <w:bookmarkStart w:id="1165" w:name="_Toc507508056"/>
      <w:r>
        <w:rPr>
          <w:rStyle w:val="CharPartNo"/>
        </w:rPr>
        <w:t>Order 36A</w:t>
      </w:r>
      <w:r>
        <w:rPr>
          <w:rStyle w:val="CharDivNo"/>
        </w:rPr>
        <w:t> </w:t>
      </w:r>
      <w:r>
        <w:t>—</w:t>
      </w:r>
      <w:r>
        <w:rPr>
          <w:rStyle w:val="CharDivText"/>
        </w:rPr>
        <w:t> </w:t>
      </w:r>
      <w:r>
        <w:rPr>
          <w:rStyle w:val="CharPartText"/>
        </w:rPr>
        <w:t>Expert evidence</w:t>
      </w:r>
      <w:bookmarkEnd w:id="1164"/>
      <w:bookmarkEnd w:id="1165"/>
    </w:p>
    <w:p>
      <w:pPr>
        <w:pStyle w:val="Footnoteheading"/>
        <w:ind w:left="890"/>
        <w:rPr>
          <w:snapToGrid w:val="0"/>
        </w:rPr>
      </w:pPr>
      <w:r>
        <w:rPr>
          <w:snapToGrid w:val="0"/>
        </w:rPr>
        <w:tab/>
        <w:t>[Heading inserted in Gazette 13 Oct 1978 p. 3699.]</w:t>
      </w:r>
    </w:p>
    <w:p>
      <w:pPr>
        <w:pStyle w:val="Heading5"/>
      </w:pPr>
      <w:bookmarkStart w:id="1166" w:name="_Toc507508057"/>
      <w:bookmarkStart w:id="1167" w:name="_Toc499816260"/>
      <w:r>
        <w:rPr>
          <w:rStyle w:val="CharSectno"/>
        </w:rPr>
        <w:t>1</w:t>
      </w:r>
      <w:r>
        <w:t>.</w:t>
      </w:r>
      <w:r>
        <w:tab/>
        <w:t>Expert evidence</w:t>
      </w:r>
      <w:bookmarkEnd w:id="1166"/>
      <w:bookmarkEnd w:id="1167"/>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in Gazette 16 Aug 2017 p. 4414</w:t>
      </w:r>
      <w:r>
        <w:noBreakHyphen/>
        <w:t>15.]</w:t>
      </w:r>
    </w:p>
    <w:p>
      <w:pPr>
        <w:pStyle w:val="Ednotesection"/>
      </w:pPr>
      <w:r>
        <w:t>[</w:t>
      </w:r>
      <w:r>
        <w:rPr>
          <w:b/>
        </w:rPr>
        <w:t>2-9.</w:t>
      </w:r>
      <w:r>
        <w:tab/>
        <w:t>Deleted in Gazette 16 Aug 2017 p. 4414.]</w:t>
      </w:r>
    </w:p>
    <w:p>
      <w:pPr>
        <w:pStyle w:val="Heading2"/>
      </w:pPr>
      <w:bookmarkStart w:id="1168" w:name="_Toc499816261"/>
      <w:bookmarkStart w:id="1169" w:name="_Toc507508058"/>
      <w:r>
        <w:rPr>
          <w:rStyle w:val="CharPartNo"/>
        </w:rPr>
        <w:t>Order 36B</w:t>
      </w:r>
      <w:r>
        <w:t> — </w:t>
      </w:r>
      <w:r>
        <w:rPr>
          <w:rStyle w:val="CharPartText"/>
        </w:rPr>
        <w:t>Subpoenas</w:t>
      </w:r>
      <w:bookmarkEnd w:id="1168"/>
      <w:bookmarkEnd w:id="1169"/>
    </w:p>
    <w:p>
      <w:pPr>
        <w:pStyle w:val="Footnoteheading"/>
      </w:pPr>
      <w:r>
        <w:tab/>
        <w:t>[Heading inserted in Gazette 21 Feb 2007 p. 540.]</w:t>
      </w:r>
    </w:p>
    <w:p>
      <w:pPr>
        <w:pStyle w:val="Heading5"/>
        <w:spacing w:before="180"/>
      </w:pPr>
      <w:bookmarkStart w:id="1170" w:name="_Toc507508059"/>
      <w:bookmarkStart w:id="1171" w:name="_Toc499816262"/>
      <w:r>
        <w:rPr>
          <w:rStyle w:val="CharSectno"/>
        </w:rPr>
        <w:t>1</w:t>
      </w:r>
      <w:r>
        <w:t>.</w:t>
      </w:r>
      <w:r>
        <w:tab/>
        <w:t>Terms used</w:t>
      </w:r>
      <w:bookmarkEnd w:id="1170"/>
      <w:bookmarkEnd w:id="117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1172" w:name="_Toc507508060"/>
      <w:bookmarkStart w:id="1173" w:name="_Toc499816263"/>
      <w:r>
        <w:rPr>
          <w:rStyle w:val="CharSectno"/>
        </w:rPr>
        <w:t>2</w:t>
      </w:r>
      <w:r>
        <w:t>.</w:t>
      </w:r>
      <w:r>
        <w:tab/>
        <w:t>Issuing subpoenas</w:t>
      </w:r>
      <w:bookmarkEnd w:id="1172"/>
      <w:bookmarkEnd w:id="1173"/>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rPr>
          <w:ins w:id="1174" w:author="Master Repository Process" w:date="2021-09-19T07:28:00Z"/>
        </w:rPr>
      </w:pPr>
      <w:ins w:id="1175" w:author="Master Repository Process" w:date="2021-09-19T07:28:00Z">
        <w:r>
          <w:tab/>
          <w:t>(3A)</w:t>
        </w:r>
        <w:r>
          <w:tab/>
          <w:t xml:space="preserve">If the issuing officer issued the subpoena by means of the EDS — </w:t>
        </w:r>
      </w:ins>
    </w:p>
    <w:p>
      <w:pPr>
        <w:pStyle w:val="Indenta"/>
        <w:rPr>
          <w:ins w:id="1176" w:author="Master Repository Process" w:date="2021-09-19T07:28:00Z"/>
        </w:rPr>
      </w:pPr>
      <w:ins w:id="1177" w:author="Master Repository Process" w:date="2021-09-19T07:28:00Z">
        <w:r>
          <w:tab/>
          <w:t>(a)</w:t>
        </w:r>
        <w:r>
          <w:tab/>
          <w:t>the issuing party may print from the EDS 1 or more copies of the subpoena; and</w:t>
        </w:r>
      </w:ins>
    </w:p>
    <w:p>
      <w:pPr>
        <w:pStyle w:val="Indenta"/>
        <w:rPr>
          <w:ins w:id="1178" w:author="Master Repository Process" w:date="2021-09-19T07:28:00Z"/>
        </w:rPr>
      </w:pPr>
      <w:ins w:id="1179" w:author="Master Repository Process" w:date="2021-09-19T07:28:00Z">
        <w:r>
          <w:tab/>
          <w:t>(b)</w:t>
        </w:r>
        <w:r>
          <w:tab/>
          <w:t>a printed copy may be treated as a copy of the subpoena authenticated in accordance with subrule (3).</w:t>
        </w:r>
      </w:ins>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ins w:id="1180" w:author="Master Repository Process" w:date="2021-09-19T07:28:00Z">
        <w:r>
          <w:t>; 27 Feb 2018 p. 562-3</w:t>
        </w:r>
      </w:ins>
      <w:r>
        <w:t>.]</w:t>
      </w:r>
    </w:p>
    <w:p>
      <w:pPr>
        <w:pStyle w:val="Heading5"/>
      </w:pPr>
      <w:bookmarkStart w:id="1181" w:name="_Toc507508061"/>
      <w:bookmarkStart w:id="1182" w:name="_Toc499816264"/>
      <w:r>
        <w:rPr>
          <w:rStyle w:val="CharSectno"/>
        </w:rPr>
        <w:t>3</w:t>
      </w:r>
      <w:r>
        <w:t>.</w:t>
      </w:r>
      <w:r>
        <w:tab/>
        <w:t>Form of subpoena</w:t>
      </w:r>
      <w:bookmarkEnd w:id="1181"/>
      <w:bookmarkEnd w:id="1182"/>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1183" w:name="_Toc507508062"/>
      <w:bookmarkStart w:id="1184" w:name="_Toc499816265"/>
      <w:r>
        <w:rPr>
          <w:rStyle w:val="CharSectno"/>
        </w:rPr>
        <w:t>4</w:t>
      </w:r>
      <w:r>
        <w:t>.</w:t>
      </w:r>
      <w:r>
        <w:tab/>
        <w:t>Service of subpoenas</w:t>
      </w:r>
      <w:bookmarkEnd w:id="1183"/>
      <w:bookmarkEnd w:id="1184"/>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1185" w:name="_Toc507508063"/>
      <w:bookmarkStart w:id="1186" w:name="_Toc499816266"/>
      <w:r>
        <w:rPr>
          <w:rStyle w:val="CharSectno"/>
        </w:rPr>
        <w:t>5</w:t>
      </w:r>
      <w:r>
        <w:t>.</w:t>
      </w:r>
      <w:r>
        <w:tab/>
        <w:t>Party may request notice that subpoena to produce has been obeyed</w:t>
      </w:r>
      <w:bookmarkEnd w:id="1185"/>
      <w:bookmarkEnd w:id="1186"/>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1187" w:name="_Toc507508064"/>
      <w:bookmarkStart w:id="1188" w:name="_Toc499816267"/>
      <w:r>
        <w:rPr>
          <w:rStyle w:val="CharSectno"/>
        </w:rPr>
        <w:t>5A</w:t>
      </w:r>
      <w:r>
        <w:t>.</w:t>
      </w:r>
      <w:r>
        <w:tab/>
        <w:t>Altering date for attendance or production</w:t>
      </w:r>
      <w:bookmarkEnd w:id="1187"/>
      <w:bookmarkEnd w:id="1188"/>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1189" w:name="_Toc507508065"/>
      <w:bookmarkStart w:id="1190" w:name="_Toc499816268"/>
      <w:r>
        <w:rPr>
          <w:rStyle w:val="CharSectno"/>
        </w:rPr>
        <w:t>6</w:t>
      </w:r>
      <w:r>
        <w:t>.</w:t>
      </w:r>
      <w:r>
        <w:tab/>
        <w:t>Compliance with subpoena</w:t>
      </w:r>
      <w:bookmarkEnd w:id="1189"/>
      <w:bookmarkEnd w:id="119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rPr>
          <w:ins w:id="1191" w:author="Master Repository Process" w:date="2021-09-19T07:28:00Z"/>
        </w:rPr>
      </w:pPr>
      <w:ins w:id="1192" w:author="Master Repository Process" w:date="2021-09-19T07:28:00Z">
        <w:r>
          <w:tab/>
          <w:t>(5A)</w:t>
        </w:r>
        <w:r>
          <w:tab/>
          <w:t>The addressee cannot comply with the requirement under subrule (4)(b) to deliver or send the subpoena or other document to the Registry by filing it electronically.</w:t>
        </w:r>
      </w:ins>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 16 Aug 2017 p. 4415</w:t>
      </w:r>
      <w:ins w:id="1193" w:author="Master Repository Process" w:date="2021-09-19T07:28:00Z">
        <w:r>
          <w:t>; 27 Feb 2018 p. 563</w:t>
        </w:r>
      </w:ins>
      <w:r>
        <w:t>.]</w:t>
      </w:r>
    </w:p>
    <w:p>
      <w:pPr>
        <w:pStyle w:val="Heading5"/>
      </w:pPr>
      <w:bookmarkStart w:id="1194" w:name="_Toc507508066"/>
      <w:bookmarkStart w:id="1195" w:name="_Toc499816269"/>
      <w:r>
        <w:rPr>
          <w:rStyle w:val="CharSectno"/>
        </w:rPr>
        <w:t>7</w:t>
      </w:r>
      <w:r>
        <w:t>.</w:t>
      </w:r>
      <w:r>
        <w:tab/>
        <w:t>Production otherwise than at a trial</w:t>
      </w:r>
      <w:bookmarkEnd w:id="1194"/>
      <w:bookmarkEnd w:id="1195"/>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1196" w:name="_Toc507508067"/>
      <w:bookmarkStart w:id="1197" w:name="_Toc499816270"/>
      <w:r>
        <w:rPr>
          <w:rStyle w:val="CharSectno"/>
        </w:rPr>
        <w:t>8</w:t>
      </w:r>
      <w:r>
        <w:t>.</w:t>
      </w:r>
      <w:r>
        <w:tab/>
        <w:t>Setting aside subpoena to attend to give evidence</w:t>
      </w:r>
      <w:bookmarkEnd w:id="1196"/>
      <w:bookmarkEnd w:id="1197"/>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1198" w:name="_Toc507508068"/>
      <w:bookmarkStart w:id="1199" w:name="_Toc499816271"/>
      <w:r>
        <w:rPr>
          <w:rStyle w:val="CharSectno"/>
        </w:rPr>
        <w:t>8A</w:t>
      </w:r>
      <w:r>
        <w:t>.</w:t>
      </w:r>
      <w:r>
        <w:tab/>
        <w:t>Setting aside subpoena to produce and directions as to things to be produced</w:t>
      </w:r>
      <w:bookmarkEnd w:id="1198"/>
      <w:bookmarkEnd w:id="1199"/>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1200" w:name="_Toc507508069"/>
      <w:bookmarkStart w:id="1201" w:name="_Toc499816272"/>
      <w:r>
        <w:rPr>
          <w:rStyle w:val="CharSectno"/>
        </w:rPr>
        <w:t>8B</w:t>
      </w:r>
      <w:r>
        <w:t>.</w:t>
      </w:r>
      <w:r>
        <w:tab/>
        <w:t>How requests under r. 8 and 8A to be made</w:t>
      </w:r>
      <w:bookmarkEnd w:id="1200"/>
      <w:bookmarkEnd w:id="1201"/>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rPr>
          <w:ins w:id="1202" w:author="Master Repository Process" w:date="2021-09-19T07:28:00Z"/>
        </w:rPr>
      </w:pPr>
      <w:ins w:id="1203" w:author="Master Repository Process" w:date="2021-09-19T07:28:00Z">
        <w:r>
          <w:tab/>
          <w:t>(3A)</w:t>
        </w:r>
        <w:r>
          <w:tab/>
          <w:t xml:space="preserve">A request under rule 8 or 8A cannot be filed electronically unless — </w:t>
        </w:r>
      </w:ins>
    </w:p>
    <w:p>
      <w:pPr>
        <w:pStyle w:val="Indenta"/>
        <w:rPr>
          <w:ins w:id="1204" w:author="Master Repository Process" w:date="2021-09-19T07:28:00Z"/>
        </w:rPr>
      </w:pPr>
      <w:ins w:id="1205" w:author="Master Repository Process" w:date="2021-09-19T07:28:00Z">
        <w:r>
          <w:tab/>
          <w:t>(a)</w:t>
        </w:r>
        <w:r>
          <w:tab/>
          <w:t>the request is made by a party; or</w:t>
        </w:r>
      </w:ins>
    </w:p>
    <w:p>
      <w:pPr>
        <w:pStyle w:val="Indenta"/>
        <w:rPr>
          <w:ins w:id="1206" w:author="Master Repository Process" w:date="2021-09-19T07:28:00Z"/>
        </w:rPr>
      </w:pPr>
      <w:ins w:id="1207" w:author="Master Repository Process" w:date="2021-09-19T07:28:00Z">
        <w:r>
          <w:tab/>
          <w:t>(b)</w:t>
        </w:r>
        <w:r>
          <w:tab/>
          <w:t>the Principal Registrar has given approval for the request to be filed electronically.</w:t>
        </w:r>
      </w:ins>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ins w:id="1208" w:author="Master Repository Process" w:date="2021-09-19T07:28:00Z">
        <w:r>
          <w:t>; amended in Gazette 27 Feb 2018 p. 563</w:t>
        </w:r>
      </w:ins>
      <w:r>
        <w:t>.]</w:t>
      </w:r>
    </w:p>
    <w:p>
      <w:pPr>
        <w:pStyle w:val="Heading5"/>
      </w:pPr>
      <w:bookmarkStart w:id="1209" w:name="_Toc507508070"/>
      <w:bookmarkStart w:id="1210" w:name="_Toc499816273"/>
      <w:r>
        <w:rPr>
          <w:rStyle w:val="CharSectno"/>
        </w:rPr>
        <w:t>9</w:t>
      </w:r>
      <w:r>
        <w:t>.</w:t>
      </w:r>
      <w:r>
        <w:tab/>
        <w:t>Inspecting and dealing with documents and things produced otherwise than at a trial</w:t>
      </w:r>
      <w:bookmarkEnd w:id="1209"/>
      <w:bookmarkEnd w:id="1210"/>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1211" w:name="_Toc507508071"/>
      <w:bookmarkStart w:id="1212" w:name="_Toc499816274"/>
      <w:r>
        <w:rPr>
          <w:rStyle w:val="CharSectno"/>
        </w:rPr>
        <w:t>10</w:t>
      </w:r>
      <w:r>
        <w:t>.</w:t>
      </w:r>
      <w:r>
        <w:tab/>
        <w:t>Disposal of documents and things produced</w:t>
      </w:r>
      <w:bookmarkEnd w:id="1211"/>
      <w:bookmarkEnd w:id="1212"/>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in Gazette 21 Feb 2007 p. 545; amended in Gazette 28 Jul 2010 p. 3478; 24 May 2017 p. 2575 and 2576; 16 Aug 2017 p. 4415.]</w:t>
      </w:r>
    </w:p>
    <w:p>
      <w:pPr>
        <w:pStyle w:val="Heading5"/>
      </w:pPr>
      <w:bookmarkStart w:id="1213" w:name="_Toc507508072"/>
      <w:bookmarkStart w:id="1214" w:name="_Toc499816275"/>
      <w:r>
        <w:rPr>
          <w:rStyle w:val="CharSectno"/>
        </w:rPr>
        <w:t>11</w:t>
      </w:r>
      <w:r>
        <w:t>.</w:t>
      </w:r>
      <w:r>
        <w:tab/>
        <w:t>Costs and expenses of compliance</w:t>
      </w:r>
      <w:bookmarkEnd w:id="1213"/>
      <w:bookmarkEnd w:id="121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215" w:name="_Toc507508073"/>
      <w:bookmarkStart w:id="1216" w:name="_Toc499816276"/>
      <w:r>
        <w:rPr>
          <w:rStyle w:val="CharSectno"/>
        </w:rPr>
        <w:t>12</w:t>
      </w:r>
      <w:r>
        <w:t>.</w:t>
      </w:r>
      <w:r>
        <w:tab/>
        <w:t>Failure to comply with subpoena is contempt of court</w:t>
      </w:r>
      <w:bookmarkEnd w:id="1215"/>
      <w:bookmarkEnd w:id="1216"/>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 amended in Gazette 16 Aug 2017 p. 4415.]</w:t>
      </w:r>
    </w:p>
    <w:p>
      <w:pPr>
        <w:pStyle w:val="Heading5"/>
      </w:pPr>
      <w:bookmarkStart w:id="1217" w:name="_Toc507508074"/>
      <w:bookmarkStart w:id="1218" w:name="_Toc499816277"/>
      <w:r>
        <w:rPr>
          <w:rStyle w:val="CharSectno"/>
        </w:rPr>
        <w:t>13</w:t>
      </w:r>
      <w:r>
        <w:t>.</w:t>
      </w:r>
      <w:r>
        <w:tab/>
        <w:t>Documents and things in custody of court</w:t>
      </w:r>
      <w:bookmarkEnd w:id="1217"/>
      <w:bookmarkEnd w:id="1218"/>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1219" w:name="_Toc499816278"/>
      <w:bookmarkStart w:id="1220" w:name="_Toc507508075"/>
      <w:r>
        <w:rPr>
          <w:rStyle w:val="CharPartNo"/>
        </w:rPr>
        <w:t>Order 37</w:t>
      </w:r>
      <w:r>
        <w:rPr>
          <w:rStyle w:val="CharDivNo"/>
        </w:rPr>
        <w:t> </w:t>
      </w:r>
      <w:r>
        <w:t>—</w:t>
      </w:r>
      <w:r>
        <w:rPr>
          <w:rStyle w:val="CharDivText"/>
        </w:rPr>
        <w:t> </w:t>
      </w:r>
      <w:r>
        <w:rPr>
          <w:rStyle w:val="CharPartText"/>
        </w:rPr>
        <w:t>Affidavits</w:t>
      </w:r>
      <w:bookmarkEnd w:id="1219"/>
      <w:bookmarkEnd w:id="1220"/>
    </w:p>
    <w:p>
      <w:pPr>
        <w:pStyle w:val="Heading5"/>
        <w:rPr>
          <w:snapToGrid w:val="0"/>
        </w:rPr>
      </w:pPr>
      <w:bookmarkStart w:id="1221" w:name="_Toc507508076"/>
      <w:bookmarkStart w:id="1222" w:name="_Toc499816279"/>
      <w:r>
        <w:rPr>
          <w:rStyle w:val="CharSectno"/>
        </w:rPr>
        <w:t>1</w:t>
      </w:r>
      <w:r>
        <w:rPr>
          <w:snapToGrid w:val="0"/>
        </w:rPr>
        <w:t>.</w:t>
      </w:r>
      <w:r>
        <w:rPr>
          <w:snapToGrid w:val="0"/>
        </w:rPr>
        <w:tab/>
        <w:t>Title of affidavits</w:t>
      </w:r>
      <w:bookmarkEnd w:id="1221"/>
      <w:bookmarkEnd w:id="1222"/>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223" w:name="_Toc507508077"/>
      <w:bookmarkStart w:id="1224" w:name="_Toc499816280"/>
      <w:r>
        <w:rPr>
          <w:rStyle w:val="CharSectno"/>
        </w:rPr>
        <w:t>2</w:t>
      </w:r>
      <w:r>
        <w:rPr>
          <w:snapToGrid w:val="0"/>
        </w:rPr>
        <w:t>.</w:t>
      </w:r>
      <w:r>
        <w:rPr>
          <w:snapToGrid w:val="0"/>
        </w:rPr>
        <w:tab/>
        <w:t>Form of affidavits</w:t>
      </w:r>
      <w:bookmarkEnd w:id="1223"/>
      <w:bookmarkEnd w:id="122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ins w:id="1225" w:author="Master Repository Process" w:date="2021-09-19T07:28:00Z"/>
        </w:rPr>
      </w:pPr>
      <w:ins w:id="1226" w:author="Master Repository Process" w:date="2021-09-19T07:28:00Z">
        <w:r>
          <w:tab/>
          <w:t>(9A)</w:t>
        </w:r>
        <w:r>
          <w:tab/>
          <w:t>If 1 or more volumes of an affidavit and its attachments are filed electronically, subrule (9) does not require them to be bound.</w:t>
        </w:r>
      </w:ins>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ins w:id="1227" w:author="Master Repository Process" w:date="2021-09-19T07:28:00Z">
        <w:r>
          <w:t>, if not filed electronically,</w:t>
        </w:r>
      </w:ins>
      <w:r>
        <w:t xml:space="preserve"> </w:t>
      </w:r>
      <w:r>
        <w:rPr>
          <w:snapToGrid w:val="0"/>
        </w:rPr>
        <w:t>must not exceed 40 mm.</w:t>
      </w:r>
    </w:p>
    <w:p>
      <w:pPr>
        <w:pStyle w:val="Subsection"/>
        <w:rPr>
          <w:ins w:id="1228" w:author="Master Repository Process" w:date="2021-09-19T07:28:00Z"/>
        </w:rPr>
      </w:pPr>
      <w:ins w:id="1229" w:author="Master Repository Process" w:date="2021-09-19T07:28:00Z">
        <w:r>
          <w:tab/>
          <w:t>(11)</w:t>
        </w:r>
        <w:r>
          <w:tab/>
          <w:t>Except in a case where the Court allows otherwise, a volume of an affidavit and its attachments, if filed electronically, must not exceed 250 pages.</w:t>
        </w:r>
      </w:ins>
    </w:p>
    <w:p>
      <w:pPr>
        <w:pStyle w:val="Footnotesection"/>
      </w:pPr>
      <w:r>
        <w:tab/>
        <w:t>[Rule 2 amended in Gazette 16 Nov 1990 p. 5698</w:t>
      </w:r>
      <w:r>
        <w:noBreakHyphen/>
        <w:t>9; 23 Jan 2001 p. 562; 21 Feb 2007 p. 550</w:t>
      </w:r>
      <w:ins w:id="1230" w:author="Master Repository Process" w:date="2021-09-19T07:28:00Z">
        <w:r>
          <w:t>; 27 Feb 2018 p. 563</w:t>
        </w:r>
        <w:r>
          <w:noBreakHyphen/>
          <w:t>4</w:t>
        </w:r>
      </w:ins>
      <w:r>
        <w:t xml:space="preserve">.] </w:t>
      </w:r>
    </w:p>
    <w:p>
      <w:pPr>
        <w:pStyle w:val="Heading5"/>
        <w:rPr>
          <w:snapToGrid w:val="0"/>
        </w:rPr>
      </w:pPr>
      <w:bookmarkStart w:id="1231" w:name="_Toc507508078"/>
      <w:bookmarkStart w:id="1232" w:name="_Toc499816281"/>
      <w:r>
        <w:rPr>
          <w:rStyle w:val="CharSectno"/>
        </w:rPr>
        <w:t>3</w:t>
      </w:r>
      <w:r>
        <w:rPr>
          <w:snapToGrid w:val="0"/>
        </w:rPr>
        <w:t>.</w:t>
      </w:r>
      <w:r>
        <w:rPr>
          <w:snapToGrid w:val="0"/>
        </w:rPr>
        <w:tab/>
        <w:t>Affidavits by 2 or more deponents</w:t>
      </w:r>
      <w:bookmarkEnd w:id="1231"/>
      <w:bookmarkEnd w:id="123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233" w:name="_Toc507508079"/>
      <w:bookmarkStart w:id="1234" w:name="_Toc499816282"/>
      <w:r>
        <w:rPr>
          <w:rStyle w:val="CharSectno"/>
        </w:rPr>
        <w:t>5</w:t>
      </w:r>
      <w:r>
        <w:rPr>
          <w:snapToGrid w:val="0"/>
        </w:rPr>
        <w:t>.</w:t>
      </w:r>
      <w:r>
        <w:rPr>
          <w:snapToGrid w:val="0"/>
        </w:rPr>
        <w:tab/>
        <w:t>Irregularity</w:t>
      </w:r>
      <w:bookmarkEnd w:id="1233"/>
      <w:bookmarkEnd w:id="123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35" w:name="_Toc507508080"/>
      <w:bookmarkStart w:id="1236" w:name="_Toc499816283"/>
      <w:r>
        <w:rPr>
          <w:rStyle w:val="CharSectno"/>
        </w:rPr>
        <w:t>6</w:t>
      </w:r>
      <w:r>
        <w:rPr>
          <w:snapToGrid w:val="0"/>
        </w:rPr>
        <w:t>.</w:t>
      </w:r>
      <w:r>
        <w:rPr>
          <w:snapToGrid w:val="0"/>
        </w:rPr>
        <w:tab/>
        <w:t>Contents of affidavits</w:t>
      </w:r>
      <w:bookmarkEnd w:id="1235"/>
      <w:bookmarkEnd w:id="1236"/>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237" w:name="_Toc507508081"/>
      <w:bookmarkStart w:id="1238" w:name="_Toc499816284"/>
      <w:r>
        <w:rPr>
          <w:rStyle w:val="CharSectno"/>
        </w:rPr>
        <w:t>7</w:t>
      </w:r>
      <w:r>
        <w:rPr>
          <w:snapToGrid w:val="0"/>
        </w:rPr>
        <w:t>.</w:t>
      </w:r>
      <w:r>
        <w:rPr>
          <w:snapToGrid w:val="0"/>
        </w:rPr>
        <w:tab/>
        <w:t>Scandalous matter</w:t>
      </w:r>
      <w:bookmarkEnd w:id="1237"/>
      <w:bookmarkEnd w:id="123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239" w:name="_Toc507508082"/>
      <w:bookmarkStart w:id="1240" w:name="_Toc499816285"/>
      <w:r>
        <w:rPr>
          <w:rStyle w:val="CharSectno"/>
        </w:rPr>
        <w:t>9</w:t>
      </w:r>
      <w:r>
        <w:rPr>
          <w:snapToGrid w:val="0"/>
        </w:rPr>
        <w:t>.</w:t>
      </w:r>
      <w:r>
        <w:rPr>
          <w:snapToGrid w:val="0"/>
        </w:rPr>
        <w:tab/>
        <w:t>Exhibits</w:t>
      </w:r>
      <w:bookmarkEnd w:id="1239"/>
      <w:bookmarkEnd w:id="1240"/>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rPr>
          <w:ins w:id="1241" w:author="Master Repository Process" w:date="2021-09-19T07:28:00Z"/>
        </w:rPr>
      </w:pPr>
      <w:ins w:id="1242" w:author="Master Repository Process" w:date="2021-09-19T07:28:00Z">
        <w:r>
          <w:tab/>
          <w:t>(3)</w:t>
        </w:r>
        <w:r>
          <w:tab/>
          <w:t>An exhibit to an affidavit cannot be filed electronically.</w:t>
        </w:r>
      </w:ins>
    </w:p>
    <w:p>
      <w:pPr>
        <w:pStyle w:val="Footnotesection"/>
      </w:pPr>
      <w:r>
        <w:tab/>
        <w:t>[Rule 9 amended in Gazette 16 Nov 1990 p. 5699; 21 Feb 2007 p. 551</w:t>
      </w:r>
      <w:ins w:id="1243" w:author="Master Repository Process" w:date="2021-09-19T07:28:00Z">
        <w:r>
          <w:t>; 27 Feb 2018 p. 564</w:t>
        </w:r>
      </w:ins>
      <w:r>
        <w:t xml:space="preserve">.] </w:t>
      </w:r>
    </w:p>
    <w:p>
      <w:pPr>
        <w:pStyle w:val="Ednotesection"/>
      </w:pPr>
      <w:r>
        <w:t>[</w:t>
      </w:r>
      <w:r>
        <w:rPr>
          <w:b/>
        </w:rPr>
        <w:t>10</w:t>
      </w:r>
      <w:r>
        <w:rPr>
          <w:b/>
        </w:rPr>
        <w:noBreakHyphen/>
        <w:t>12.</w:t>
      </w:r>
      <w:r>
        <w:tab/>
        <w:t>Deleted in Gazette 21 Feb 2007 p. 551.]</w:t>
      </w:r>
    </w:p>
    <w:p>
      <w:pPr>
        <w:pStyle w:val="Heading5"/>
        <w:rPr>
          <w:snapToGrid w:val="0"/>
        </w:rPr>
      </w:pPr>
      <w:bookmarkStart w:id="1244" w:name="_Toc507508083"/>
      <w:bookmarkStart w:id="1245" w:name="_Toc499816286"/>
      <w:r>
        <w:rPr>
          <w:rStyle w:val="CharSectno"/>
        </w:rPr>
        <w:t>13</w:t>
      </w:r>
      <w:r>
        <w:rPr>
          <w:snapToGrid w:val="0"/>
        </w:rPr>
        <w:t>.</w:t>
      </w:r>
      <w:r>
        <w:rPr>
          <w:snapToGrid w:val="0"/>
        </w:rPr>
        <w:tab/>
        <w:t>Affidavits to be filed</w:t>
      </w:r>
      <w:bookmarkEnd w:id="1244"/>
      <w:bookmarkEnd w:id="124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46" w:name="_Toc507508084"/>
      <w:bookmarkStart w:id="1247" w:name="_Toc499816287"/>
      <w:r>
        <w:rPr>
          <w:rStyle w:val="CharSectno"/>
        </w:rPr>
        <w:t>14</w:t>
      </w:r>
      <w:r>
        <w:rPr>
          <w:snapToGrid w:val="0"/>
        </w:rPr>
        <w:t>.</w:t>
      </w:r>
      <w:r>
        <w:rPr>
          <w:snapToGrid w:val="0"/>
        </w:rPr>
        <w:tab/>
        <w:t>Affidavits not to be filed out of time without leave</w:t>
      </w:r>
      <w:bookmarkEnd w:id="1246"/>
      <w:bookmarkEnd w:id="124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48" w:name="_Toc507508085"/>
      <w:bookmarkStart w:id="1249" w:name="_Toc499816288"/>
      <w:r>
        <w:rPr>
          <w:rStyle w:val="CharSectno"/>
        </w:rPr>
        <w:t>15</w:t>
      </w:r>
      <w:r>
        <w:rPr>
          <w:snapToGrid w:val="0"/>
        </w:rPr>
        <w:t>.</w:t>
      </w:r>
      <w:r>
        <w:rPr>
          <w:snapToGrid w:val="0"/>
        </w:rPr>
        <w:tab/>
        <w:t>Alterations in accounts</w:t>
      </w:r>
      <w:bookmarkEnd w:id="1248"/>
      <w:bookmarkEnd w:id="1249"/>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250" w:name="_Toc507508086"/>
      <w:bookmarkStart w:id="1251" w:name="_Toc499816289"/>
      <w:r>
        <w:rPr>
          <w:rStyle w:val="CharSectno"/>
        </w:rPr>
        <w:t>16</w:t>
      </w:r>
      <w:r>
        <w:t>.</w:t>
      </w:r>
      <w:r>
        <w:tab/>
        <w:t xml:space="preserve">This Order additional to </w:t>
      </w:r>
      <w:r>
        <w:rPr>
          <w:i/>
        </w:rPr>
        <w:t>Oaths, Affidavits and Statutory Declarations Act 2005</w:t>
      </w:r>
      <w:bookmarkEnd w:id="1250"/>
      <w:bookmarkEnd w:id="1251"/>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252" w:name="_Toc499816290"/>
      <w:bookmarkStart w:id="1253" w:name="_Toc507508087"/>
      <w:r>
        <w:rPr>
          <w:rStyle w:val="CharPartNo"/>
        </w:rPr>
        <w:t>Order 38</w:t>
      </w:r>
      <w:r>
        <w:rPr>
          <w:rStyle w:val="CharDivNo"/>
        </w:rPr>
        <w:t> </w:t>
      </w:r>
      <w:r>
        <w:t>—</w:t>
      </w:r>
      <w:r>
        <w:rPr>
          <w:rStyle w:val="CharDivText"/>
        </w:rPr>
        <w:t> </w:t>
      </w:r>
      <w:r>
        <w:rPr>
          <w:rStyle w:val="CharPartText"/>
        </w:rPr>
        <w:t>Evidence by deposition</w:t>
      </w:r>
      <w:bookmarkEnd w:id="1252"/>
      <w:bookmarkEnd w:id="1253"/>
    </w:p>
    <w:p>
      <w:pPr>
        <w:pStyle w:val="Heading5"/>
        <w:rPr>
          <w:snapToGrid w:val="0"/>
        </w:rPr>
      </w:pPr>
      <w:bookmarkStart w:id="1254" w:name="_Toc507508088"/>
      <w:bookmarkStart w:id="1255" w:name="_Toc499816291"/>
      <w:r>
        <w:rPr>
          <w:rStyle w:val="CharSectno"/>
        </w:rPr>
        <w:t>1</w:t>
      </w:r>
      <w:r>
        <w:rPr>
          <w:snapToGrid w:val="0"/>
        </w:rPr>
        <w:t>.</w:t>
      </w:r>
      <w:r>
        <w:rPr>
          <w:snapToGrid w:val="0"/>
        </w:rPr>
        <w:tab/>
        <w:t>Power to order depositions to be taken</w:t>
      </w:r>
      <w:bookmarkEnd w:id="1254"/>
      <w:bookmarkEnd w:id="125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256" w:name="_Toc507508089"/>
      <w:bookmarkStart w:id="1257" w:name="_Toc499816292"/>
      <w:r>
        <w:rPr>
          <w:rStyle w:val="CharSectno"/>
        </w:rPr>
        <w:t>4</w:t>
      </w:r>
      <w:r>
        <w:rPr>
          <w:snapToGrid w:val="0"/>
        </w:rPr>
        <w:t>.</w:t>
      </w:r>
      <w:r>
        <w:rPr>
          <w:snapToGrid w:val="0"/>
        </w:rPr>
        <w:tab/>
        <w:t>Enforcing attendance of witness</w:t>
      </w:r>
      <w:bookmarkEnd w:id="1256"/>
      <w:bookmarkEnd w:id="125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258" w:name="_Toc507508090"/>
      <w:bookmarkStart w:id="1259" w:name="_Toc499816293"/>
      <w:r>
        <w:rPr>
          <w:rStyle w:val="CharSectno"/>
        </w:rPr>
        <w:t>5</w:t>
      </w:r>
      <w:r>
        <w:rPr>
          <w:snapToGrid w:val="0"/>
        </w:rPr>
        <w:t>.</w:t>
      </w:r>
      <w:r>
        <w:rPr>
          <w:snapToGrid w:val="0"/>
        </w:rPr>
        <w:tab/>
        <w:t>Refusal of witness to attend or be sworn</w:t>
      </w:r>
      <w:bookmarkEnd w:id="1258"/>
      <w:bookmarkEnd w:id="125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260" w:name="_Toc507508091"/>
      <w:bookmarkStart w:id="1261" w:name="_Toc499816294"/>
      <w:r>
        <w:rPr>
          <w:rStyle w:val="CharSectno"/>
        </w:rPr>
        <w:t>6</w:t>
      </w:r>
      <w:r>
        <w:rPr>
          <w:snapToGrid w:val="0"/>
        </w:rPr>
        <w:t>.</w:t>
      </w:r>
      <w:r>
        <w:rPr>
          <w:snapToGrid w:val="0"/>
        </w:rPr>
        <w:tab/>
        <w:t>Time and place of examination, notice of</w:t>
      </w:r>
      <w:bookmarkEnd w:id="1260"/>
      <w:bookmarkEnd w:id="126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262" w:name="_Toc507508092"/>
      <w:bookmarkStart w:id="1263" w:name="_Toc499816295"/>
      <w:r>
        <w:rPr>
          <w:rStyle w:val="CharSectno"/>
        </w:rPr>
        <w:t>7</w:t>
      </w:r>
      <w:r>
        <w:rPr>
          <w:snapToGrid w:val="0"/>
        </w:rPr>
        <w:t>.</w:t>
      </w:r>
      <w:r>
        <w:rPr>
          <w:snapToGrid w:val="0"/>
        </w:rPr>
        <w:tab/>
        <w:t>Documents to be given to examiner</w:t>
      </w:r>
      <w:bookmarkEnd w:id="1262"/>
      <w:bookmarkEnd w:id="1263"/>
    </w:p>
    <w:p>
      <w:pPr>
        <w:pStyle w:val="Subsection"/>
        <w:rPr>
          <w:snapToGrid w:val="0"/>
        </w:rPr>
      </w:pPr>
      <w:r>
        <w:tab/>
      </w:r>
      <w:ins w:id="1264" w:author="Master Repository Process" w:date="2021-09-19T07:28:00Z">
        <w:r>
          <w:t>(1)</w:t>
        </w:r>
      </w:ins>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rPr>
          <w:ins w:id="1265" w:author="Master Repository Process" w:date="2021-09-19T07:28:00Z"/>
        </w:rPr>
      </w:pPr>
      <w:ins w:id="1266" w:author="Master Repository Process" w:date="2021-09-19T07:28:00Z">
        <w:r>
          <w:tab/>
          <w:t>(2)</w:t>
        </w:r>
        <w:r>
          <w:tab/>
          <w:t>The party must supply the copies in the format, or by the means, required by the examiner.</w:t>
        </w:r>
      </w:ins>
    </w:p>
    <w:p>
      <w:pPr>
        <w:pStyle w:val="Footnotesection"/>
        <w:rPr>
          <w:ins w:id="1267" w:author="Master Repository Process" w:date="2021-09-19T07:28:00Z"/>
        </w:rPr>
      </w:pPr>
      <w:ins w:id="1268" w:author="Master Repository Process" w:date="2021-09-19T07:28:00Z">
        <w:r>
          <w:tab/>
          <w:t xml:space="preserve">[Rule 7 amended in Gazette 27 Feb 2018 p. 564.] </w:t>
        </w:r>
      </w:ins>
    </w:p>
    <w:p>
      <w:pPr>
        <w:pStyle w:val="Heading5"/>
        <w:rPr>
          <w:snapToGrid w:val="0"/>
        </w:rPr>
      </w:pPr>
      <w:bookmarkStart w:id="1269" w:name="_Toc507508093"/>
      <w:bookmarkStart w:id="1270" w:name="_Toc499816296"/>
      <w:r>
        <w:rPr>
          <w:rStyle w:val="CharSectno"/>
        </w:rPr>
        <w:t>8</w:t>
      </w:r>
      <w:r>
        <w:rPr>
          <w:snapToGrid w:val="0"/>
        </w:rPr>
        <w:t>.</w:t>
      </w:r>
      <w:r>
        <w:rPr>
          <w:snapToGrid w:val="0"/>
        </w:rPr>
        <w:tab/>
        <w:t>Practice on examination</w:t>
      </w:r>
      <w:bookmarkEnd w:id="1269"/>
      <w:bookmarkEnd w:id="127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271" w:name="_Toc507508094"/>
      <w:bookmarkStart w:id="1272" w:name="_Toc499816297"/>
      <w:r>
        <w:rPr>
          <w:rStyle w:val="CharSectno"/>
        </w:rPr>
        <w:t>9</w:t>
      </w:r>
      <w:r>
        <w:rPr>
          <w:snapToGrid w:val="0"/>
        </w:rPr>
        <w:t>.</w:t>
      </w:r>
      <w:r>
        <w:rPr>
          <w:snapToGrid w:val="0"/>
        </w:rPr>
        <w:tab/>
        <w:t>Expenses of witnesses</w:t>
      </w:r>
      <w:bookmarkEnd w:id="1271"/>
      <w:bookmarkEnd w:id="1272"/>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273" w:name="_Toc507508095"/>
      <w:bookmarkStart w:id="1274" w:name="_Toc499816298"/>
      <w:r>
        <w:rPr>
          <w:rStyle w:val="CharSectno"/>
        </w:rPr>
        <w:t>10</w:t>
      </w:r>
      <w:r>
        <w:rPr>
          <w:snapToGrid w:val="0"/>
        </w:rPr>
        <w:t>.</w:t>
      </w:r>
      <w:r>
        <w:rPr>
          <w:snapToGrid w:val="0"/>
        </w:rPr>
        <w:tab/>
        <w:t>Additional witnesses may be examined with parties’ consent</w:t>
      </w:r>
      <w:bookmarkEnd w:id="1273"/>
      <w:bookmarkEnd w:id="127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275" w:name="_Toc507508096"/>
      <w:bookmarkStart w:id="1276" w:name="_Toc499816299"/>
      <w:r>
        <w:rPr>
          <w:rStyle w:val="CharSectno"/>
        </w:rPr>
        <w:t>11</w:t>
      </w:r>
      <w:r>
        <w:rPr>
          <w:snapToGrid w:val="0"/>
        </w:rPr>
        <w:t>.</w:t>
      </w:r>
      <w:r>
        <w:rPr>
          <w:snapToGrid w:val="0"/>
        </w:rPr>
        <w:tab/>
        <w:t>How depositions to be taken</w:t>
      </w:r>
      <w:bookmarkEnd w:id="1275"/>
      <w:bookmarkEnd w:id="1276"/>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del w:id="1277" w:author="Master Repository Process" w:date="2021-09-19T07:28:00Z">
        <w:r>
          <w:rPr>
            <w:snapToGrid w:val="0"/>
          </w:rPr>
          <w:delText>sent by him to the Central Office and shall be filed therein</w:delText>
        </w:r>
      </w:del>
      <w:ins w:id="1278" w:author="Master Repository Process" w:date="2021-09-19T07:28:00Z">
        <w:r>
          <w:t>filed by the examiner</w:t>
        </w:r>
      </w:ins>
      <w:r>
        <w:t>.</w:t>
      </w:r>
    </w:p>
    <w:p>
      <w:pPr>
        <w:pStyle w:val="Subsection"/>
        <w:rPr>
          <w:ins w:id="1279" w:author="Master Repository Process" w:date="2021-09-19T07:28:00Z"/>
        </w:rPr>
      </w:pPr>
      <w:ins w:id="1280" w:author="Master Repository Process" w:date="2021-09-19T07:28:00Z">
        <w:r>
          <w:tab/>
          <w:t>(10)</w:t>
        </w:r>
        <w:r>
          <w:tab/>
          <w:t>Unless the Principal Registrar has given approval for it to be filed electronically, the deposition cannot be filed electronically by the examiner.</w:t>
        </w:r>
      </w:ins>
    </w:p>
    <w:p>
      <w:pPr>
        <w:pStyle w:val="Footnotesection"/>
      </w:pPr>
      <w:r>
        <w:tab/>
        <w:t>[Rule 11 amended in Gazette 28 Jun 2011 p. 2552</w:t>
      </w:r>
      <w:ins w:id="1281" w:author="Master Repository Process" w:date="2021-09-19T07:28:00Z">
        <w:r>
          <w:t>; 27 Feb 2018 p. 564-5</w:t>
        </w:r>
      </w:ins>
      <w:r>
        <w:t>.]</w:t>
      </w:r>
    </w:p>
    <w:p>
      <w:pPr>
        <w:pStyle w:val="Heading5"/>
        <w:rPr>
          <w:snapToGrid w:val="0"/>
        </w:rPr>
      </w:pPr>
      <w:bookmarkStart w:id="1282" w:name="_Toc507508097"/>
      <w:bookmarkStart w:id="1283" w:name="_Toc499816300"/>
      <w:r>
        <w:rPr>
          <w:rStyle w:val="CharSectno"/>
        </w:rPr>
        <w:t>12</w:t>
      </w:r>
      <w:r>
        <w:rPr>
          <w:snapToGrid w:val="0"/>
        </w:rPr>
        <w:t>.</w:t>
      </w:r>
      <w:r>
        <w:rPr>
          <w:snapToGrid w:val="0"/>
        </w:rPr>
        <w:tab/>
        <w:t>Objection to questions</w:t>
      </w:r>
      <w:bookmarkEnd w:id="1282"/>
      <w:bookmarkEnd w:id="128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284" w:name="_Toc507508098"/>
      <w:bookmarkStart w:id="1285" w:name="_Toc499816301"/>
      <w:r>
        <w:rPr>
          <w:rStyle w:val="CharSectno"/>
        </w:rPr>
        <w:t>13</w:t>
      </w:r>
      <w:r>
        <w:rPr>
          <w:snapToGrid w:val="0"/>
        </w:rPr>
        <w:t>.</w:t>
      </w:r>
      <w:r>
        <w:rPr>
          <w:snapToGrid w:val="0"/>
        </w:rPr>
        <w:tab/>
        <w:t>Examiner may give Court special report</w:t>
      </w:r>
      <w:bookmarkEnd w:id="1284"/>
      <w:bookmarkEnd w:id="128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286" w:name="_Toc507508099"/>
      <w:bookmarkStart w:id="1287" w:name="_Toc499816302"/>
      <w:r>
        <w:rPr>
          <w:rStyle w:val="CharSectno"/>
        </w:rPr>
        <w:t>14</w:t>
      </w:r>
      <w:r>
        <w:rPr>
          <w:snapToGrid w:val="0"/>
        </w:rPr>
        <w:t>.</w:t>
      </w:r>
      <w:r>
        <w:rPr>
          <w:snapToGrid w:val="0"/>
        </w:rPr>
        <w:tab/>
        <w:t>Oaths</w:t>
      </w:r>
      <w:bookmarkEnd w:id="1286"/>
      <w:bookmarkEnd w:id="128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288" w:name="_Toc507508100"/>
      <w:bookmarkStart w:id="1289" w:name="_Toc499816303"/>
      <w:r>
        <w:rPr>
          <w:rStyle w:val="CharSectno"/>
        </w:rPr>
        <w:t>15</w:t>
      </w:r>
      <w:r>
        <w:rPr>
          <w:snapToGrid w:val="0"/>
        </w:rPr>
        <w:t>.</w:t>
      </w:r>
      <w:r>
        <w:rPr>
          <w:snapToGrid w:val="0"/>
        </w:rPr>
        <w:tab/>
        <w:t>Perpetuating testimony</w:t>
      </w:r>
      <w:bookmarkEnd w:id="1288"/>
      <w:bookmarkEnd w:id="128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290" w:name="_Toc507508101"/>
      <w:bookmarkStart w:id="1291" w:name="_Toc499816304"/>
      <w:r>
        <w:rPr>
          <w:rStyle w:val="CharSectno"/>
        </w:rPr>
        <w:t>16</w:t>
      </w:r>
      <w:r>
        <w:rPr>
          <w:snapToGrid w:val="0"/>
        </w:rPr>
        <w:t>.</w:t>
      </w:r>
      <w:r>
        <w:rPr>
          <w:snapToGrid w:val="0"/>
        </w:rPr>
        <w:tab/>
        <w:t>Examiner’s fees</w:t>
      </w:r>
      <w:bookmarkEnd w:id="1290"/>
      <w:bookmarkEnd w:id="129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292" w:name="_Toc507508102"/>
      <w:bookmarkStart w:id="1293" w:name="_Toc499816305"/>
      <w:r>
        <w:rPr>
          <w:rStyle w:val="CharSectno"/>
        </w:rPr>
        <w:t>17</w:t>
      </w:r>
      <w:r>
        <w:rPr>
          <w:snapToGrid w:val="0"/>
        </w:rPr>
        <w:t>.</w:t>
      </w:r>
      <w:r>
        <w:rPr>
          <w:snapToGrid w:val="0"/>
        </w:rPr>
        <w:tab/>
        <w:t>Payment of examiner’s fees</w:t>
      </w:r>
      <w:bookmarkEnd w:id="1292"/>
      <w:bookmarkEnd w:id="1293"/>
    </w:p>
    <w:p>
      <w:pPr>
        <w:pStyle w:val="Subsection"/>
      </w:pPr>
      <w:r>
        <w:tab/>
        <w:t>(1)</w:t>
      </w:r>
      <w:r>
        <w:tab/>
        <w:t xml:space="preserve">An examiner shall not be required to </w:t>
      </w:r>
      <w:del w:id="1294" w:author="Master Repository Process" w:date="2021-09-19T07:28:00Z">
        <w:r>
          <w:delText>transmit</w:delText>
        </w:r>
      </w:del>
      <w:ins w:id="1295" w:author="Master Repository Process" w:date="2021-09-19T07:28:00Z">
        <w:r>
          <w:t>file</w:t>
        </w:r>
      </w:ins>
      <w:r>
        <w:t xml:space="preserve"> any deposition</w:t>
      </w:r>
      <w:del w:id="1296" w:author="Master Repository Process" w:date="2021-09-19T07:28:00Z">
        <w:r>
          <w:delText>, to be filed at the Central Office,</w:delText>
        </w:r>
      </w:del>
      <w:r>
        <w:t xml:space="preserv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rPr>
          <w:ins w:id="1297" w:author="Master Repository Process" w:date="2021-09-19T07:28:00Z"/>
        </w:rPr>
      </w:pPr>
      <w:ins w:id="1298" w:author="Master Repository Process" w:date="2021-09-19T07:28:00Z">
        <w:r>
          <w:tab/>
          <w:t>[Rule 17 amended in Gazette 27 Feb 2018 p. 565.]</w:t>
        </w:r>
      </w:ins>
    </w:p>
    <w:p>
      <w:pPr>
        <w:pStyle w:val="Ednotesection"/>
      </w:pPr>
      <w:r>
        <w:t>[</w:t>
      </w:r>
      <w:r>
        <w:rPr>
          <w:b/>
        </w:rPr>
        <w:t>18.</w:t>
      </w:r>
      <w:r>
        <w:tab/>
        <w:t>Deleted in Gazette 21 Feb 2007 p. 551.]</w:t>
      </w:r>
    </w:p>
    <w:p>
      <w:pPr>
        <w:pStyle w:val="Heading2"/>
        <w:rPr>
          <w:b w:val="0"/>
        </w:rPr>
      </w:pPr>
      <w:bookmarkStart w:id="1299" w:name="_Toc499816306"/>
      <w:bookmarkStart w:id="1300" w:name="_Toc507508103"/>
      <w:r>
        <w:rPr>
          <w:rStyle w:val="CharPartNo"/>
        </w:rPr>
        <w:t>Order 38A</w:t>
      </w:r>
      <w:r>
        <w:rPr>
          <w:rStyle w:val="CharDivNo"/>
        </w:rPr>
        <w:t> </w:t>
      </w:r>
      <w:r>
        <w:t>—</w:t>
      </w:r>
      <w:r>
        <w:rPr>
          <w:rStyle w:val="CharDivText"/>
        </w:rPr>
        <w:t> </w:t>
      </w:r>
      <w:r>
        <w:rPr>
          <w:rStyle w:val="CharPartText"/>
        </w:rPr>
        <w:t>Examination of witnesses outside the State</w:t>
      </w:r>
      <w:bookmarkEnd w:id="1299"/>
      <w:bookmarkEnd w:id="1300"/>
    </w:p>
    <w:p>
      <w:pPr>
        <w:pStyle w:val="Footnoteheading"/>
        <w:ind w:left="890"/>
      </w:pPr>
      <w:r>
        <w:tab/>
        <w:t>[Heading inserted in Gazette 8 Feb 1991 p. 582; amended in Gazette 22 Feb 2008 p. 637.]</w:t>
      </w:r>
    </w:p>
    <w:p>
      <w:pPr>
        <w:pStyle w:val="Heading5"/>
        <w:spacing w:before="180"/>
        <w:rPr>
          <w:sz w:val="20"/>
        </w:rPr>
      </w:pPr>
      <w:bookmarkStart w:id="1301" w:name="_Toc507508104"/>
      <w:bookmarkStart w:id="1302" w:name="_Toc499816307"/>
      <w:r>
        <w:rPr>
          <w:rStyle w:val="CharSectno"/>
        </w:rPr>
        <w:t>1</w:t>
      </w:r>
      <w:r>
        <w:rPr>
          <w:snapToGrid w:val="0"/>
        </w:rPr>
        <w:t>.</w:t>
      </w:r>
      <w:r>
        <w:rPr>
          <w:snapToGrid w:val="0"/>
        </w:rPr>
        <w:tab/>
        <w:t>Terms used</w:t>
      </w:r>
      <w:bookmarkEnd w:id="1301"/>
      <w:bookmarkEnd w:id="130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303" w:name="_Toc507508105"/>
      <w:bookmarkStart w:id="1304" w:name="_Toc499816308"/>
      <w:r>
        <w:rPr>
          <w:rStyle w:val="CharSectno"/>
        </w:rPr>
        <w:t>2</w:t>
      </w:r>
      <w:r>
        <w:t>.</w:t>
      </w:r>
      <w:r>
        <w:tab/>
        <w:t>Order applies to Act s. 110 and 111</w:t>
      </w:r>
      <w:bookmarkEnd w:id="1303"/>
      <w:bookmarkEnd w:id="1304"/>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305" w:name="_Toc507508106"/>
      <w:bookmarkStart w:id="1306" w:name="_Toc499816309"/>
      <w:r>
        <w:rPr>
          <w:rStyle w:val="CharSectno"/>
        </w:rPr>
        <w:t>3</w:t>
      </w:r>
      <w:r>
        <w:rPr>
          <w:snapToGrid w:val="0"/>
        </w:rPr>
        <w:t>.</w:t>
      </w:r>
      <w:r>
        <w:rPr>
          <w:snapToGrid w:val="0"/>
        </w:rPr>
        <w:tab/>
        <w:t>Applications under Act s. 110 and 111 in civil proceedings</w:t>
      </w:r>
      <w:bookmarkEnd w:id="1305"/>
      <w:bookmarkEnd w:id="1306"/>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307" w:name="_Toc507508107"/>
      <w:bookmarkStart w:id="1308" w:name="_Toc499816310"/>
      <w:r>
        <w:rPr>
          <w:rStyle w:val="CharSectno"/>
        </w:rPr>
        <w:t>4</w:t>
      </w:r>
      <w:r>
        <w:rPr>
          <w:snapToGrid w:val="0"/>
        </w:rPr>
        <w:t>.</w:t>
      </w:r>
      <w:r>
        <w:rPr>
          <w:snapToGrid w:val="0"/>
        </w:rPr>
        <w:tab/>
        <w:t>Application under Act s. 110 and 111 in criminal proceedings</w:t>
      </w:r>
      <w:bookmarkEnd w:id="1307"/>
      <w:bookmarkEnd w:id="130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309" w:name="_Toc507508108"/>
      <w:bookmarkStart w:id="1310" w:name="_Toc499816311"/>
      <w:r>
        <w:rPr>
          <w:rStyle w:val="CharSectno"/>
        </w:rPr>
        <w:t>5</w:t>
      </w:r>
      <w:r>
        <w:rPr>
          <w:snapToGrid w:val="0"/>
        </w:rPr>
        <w:t>.</w:t>
      </w:r>
      <w:r>
        <w:rPr>
          <w:snapToGrid w:val="0"/>
        </w:rPr>
        <w:tab/>
        <w:t>Orders under Act s. 110 and 111</w:t>
      </w:r>
      <w:bookmarkEnd w:id="1309"/>
      <w:bookmarkEnd w:id="1310"/>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311" w:name="_Toc507508109"/>
      <w:bookmarkStart w:id="1312" w:name="_Toc499816312"/>
      <w:r>
        <w:rPr>
          <w:rStyle w:val="CharSectno"/>
        </w:rPr>
        <w:t>6</w:t>
      </w:r>
      <w:r>
        <w:rPr>
          <w:snapToGrid w:val="0"/>
        </w:rPr>
        <w:t>.</w:t>
      </w:r>
      <w:r>
        <w:rPr>
          <w:snapToGrid w:val="0"/>
        </w:rPr>
        <w:tab/>
        <w:t>Manner of examination</w:t>
      </w:r>
      <w:bookmarkEnd w:id="1311"/>
      <w:bookmarkEnd w:id="131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313" w:name="_Toc507508110"/>
      <w:bookmarkStart w:id="1314" w:name="_Toc499816313"/>
      <w:r>
        <w:rPr>
          <w:rStyle w:val="CharSectno"/>
        </w:rPr>
        <w:t>7</w:t>
      </w:r>
      <w:r>
        <w:rPr>
          <w:snapToGrid w:val="0"/>
        </w:rPr>
        <w:t>.</w:t>
      </w:r>
      <w:r>
        <w:rPr>
          <w:snapToGrid w:val="0"/>
        </w:rPr>
        <w:tab/>
        <w:t>Examiner’s remuneration</w:t>
      </w:r>
      <w:bookmarkEnd w:id="1313"/>
      <w:bookmarkEnd w:id="131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315" w:name="_Toc499816314"/>
      <w:bookmarkStart w:id="1316" w:name="_Toc507508111"/>
      <w:r>
        <w:rPr>
          <w:rStyle w:val="CharPartNo"/>
        </w:rPr>
        <w:t>Order 39</w:t>
      </w:r>
      <w:r>
        <w:rPr>
          <w:rStyle w:val="CharDivNo"/>
        </w:rPr>
        <w:t> </w:t>
      </w:r>
      <w:r>
        <w:t>—</w:t>
      </w:r>
      <w:r>
        <w:rPr>
          <w:rStyle w:val="CharDivText"/>
        </w:rPr>
        <w:t> </w:t>
      </w:r>
      <w:r>
        <w:rPr>
          <w:rStyle w:val="CharPartText"/>
        </w:rPr>
        <w:t>Taking of evidence for foreign and Australian courts</w:t>
      </w:r>
      <w:bookmarkEnd w:id="1315"/>
      <w:bookmarkEnd w:id="1316"/>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317" w:name="_Toc507508112"/>
      <w:bookmarkStart w:id="1318" w:name="_Toc499816315"/>
      <w:r>
        <w:rPr>
          <w:rStyle w:val="CharSectno"/>
        </w:rPr>
        <w:t>1</w:t>
      </w:r>
      <w:r>
        <w:rPr>
          <w:snapToGrid w:val="0"/>
        </w:rPr>
        <w:t>.</w:t>
      </w:r>
      <w:r>
        <w:rPr>
          <w:snapToGrid w:val="0"/>
        </w:rPr>
        <w:tab/>
        <w:t>Terms used</w:t>
      </w:r>
      <w:bookmarkEnd w:id="1317"/>
      <w:bookmarkEnd w:id="1318"/>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319" w:name="_Toc507508113"/>
      <w:bookmarkStart w:id="1320" w:name="_Toc499816316"/>
      <w:r>
        <w:rPr>
          <w:rStyle w:val="CharSectno"/>
        </w:rPr>
        <w:t>2</w:t>
      </w:r>
      <w:r>
        <w:rPr>
          <w:snapToGrid w:val="0"/>
        </w:rPr>
        <w:t>.</w:t>
      </w:r>
      <w:r>
        <w:rPr>
          <w:snapToGrid w:val="0"/>
        </w:rPr>
        <w:tab/>
        <w:t>Applications under Act s. 116</w:t>
      </w:r>
      <w:bookmarkEnd w:id="1319"/>
      <w:bookmarkEnd w:id="132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rPr>
          <w:ins w:id="1321" w:author="Master Repository Process" w:date="2021-09-19T07:28:00Z"/>
        </w:rPr>
      </w:pPr>
      <w:ins w:id="1322" w:author="Master Repository Process" w:date="2021-09-19T07:28:00Z">
        <w:r>
          <w:tab/>
          <w:t>(4)</w:t>
        </w:r>
        <w:r>
          <w:tab/>
          <w:t>An application, affidavit or summons referred to in this rule cannot be filed electronically.</w:t>
        </w:r>
      </w:ins>
    </w:p>
    <w:p>
      <w:pPr>
        <w:pStyle w:val="Footnotesection"/>
      </w:pPr>
      <w:r>
        <w:tab/>
        <w:t>[Rule 2 inserted in Gazette 8 Feb 1991 p. </w:t>
      </w:r>
      <w:del w:id="1323" w:author="Master Repository Process" w:date="2021-09-19T07:28:00Z">
        <w:r>
          <w:delText>586</w:delText>
        </w:r>
      </w:del>
      <w:ins w:id="1324" w:author="Master Repository Process" w:date="2021-09-19T07:28:00Z">
        <w:r>
          <w:t>586; amended in Gazette 27 Feb 2018 p. 565</w:t>
        </w:r>
      </w:ins>
      <w:r>
        <w:t xml:space="preserve">.] </w:t>
      </w:r>
    </w:p>
    <w:p>
      <w:pPr>
        <w:pStyle w:val="Heading5"/>
        <w:spacing w:before="180"/>
        <w:rPr>
          <w:snapToGrid w:val="0"/>
        </w:rPr>
      </w:pPr>
      <w:bookmarkStart w:id="1325" w:name="_Toc507508114"/>
      <w:bookmarkStart w:id="1326" w:name="_Toc499816317"/>
      <w:r>
        <w:rPr>
          <w:rStyle w:val="CharSectno"/>
        </w:rPr>
        <w:t>3</w:t>
      </w:r>
      <w:r>
        <w:rPr>
          <w:snapToGrid w:val="0"/>
        </w:rPr>
        <w:t>.</w:t>
      </w:r>
      <w:r>
        <w:rPr>
          <w:snapToGrid w:val="0"/>
        </w:rPr>
        <w:tab/>
        <w:t>Orders under Act s. 117</w:t>
      </w:r>
      <w:bookmarkEnd w:id="1325"/>
      <w:bookmarkEnd w:id="132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del w:id="1327" w:author="Master Repository Process" w:date="2021-09-19T07:28:00Z">
        <w:r>
          <w:rPr>
            <w:snapToGrid w:val="0"/>
          </w:rPr>
          <w:delText> </w:delText>
        </w:r>
      </w:del>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328" w:name="_Toc507508115"/>
      <w:bookmarkStart w:id="1329" w:name="_Toc499816318"/>
      <w:r>
        <w:rPr>
          <w:rStyle w:val="CharSectno"/>
        </w:rPr>
        <w:t>4</w:t>
      </w:r>
      <w:r>
        <w:rPr>
          <w:snapToGrid w:val="0"/>
        </w:rPr>
        <w:t>.</w:t>
      </w:r>
      <w:r>
        <w:rPr>
          <w:snapToGrid w:val="0"/>
        </w:rPr>
        <w:tab/>
        <w:t>Examiner’s remuneration</w:t>
      </w:r>
      <w:bookmarkEnd w:id="1328"/>
      <w:bookmarkEnd w:id="1329"/>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330" w:name="_Toc507508116"/>
      <w:bookmarkStart w:id="1331" w:name="_Toc499816319"/>
      <w:r>
        <w:rPr>
          <w:rStyle w:val="CharSectno"/>
        </w:rPr>
        <w:t>4A</w:t>
      </w:r>
      <w:r>
        <w:rPr>
          <w:snapToGrid w:val="0"/>
        </w:rPr>
        <w:t>.</w:t>
      </w:r>
      <w:r>
        <w:rPr>
          <w:snapToGrid w:val="0"/>
        </w:rPr>
        <w:tab/>
        <w:t>Examiner’s power to administer oaths</w:t>
      </w:r>
      <w:bookmarkEnd w:id="1330"/>
      <w:bookmarkEnd w:id="1331"/>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332" w:name="_Toc507508117"/>
      <w:bookmarkStart w:id="1333" w:name="_Toc499816320"/>
      <w:r>
        <w:rPr>
          <w:rStyle w:val="CharSectno"/>
        </w:rPr>
        <w:t>5</w:t>
      </w:r>
      <w:r>
        <w:rPr>
          <w:snapToGrid w:val="0"/>
        </w:rPr>
        <w:t>.</w:t>
      </w:r>
      <w:r>
        <w:rPr>
          <w:snapToGrid w:val="0"/>
        </w:rPr>
        <w:tab/>
        <w:t>Transmission of depositions</w:t>
      </w:r>
      <w:bookmarkEnd w:id="1332"/>
      <w:bookmarkEnd w:id="1333"/>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rPr>
          <w:ins w:id="1334" w:author="Master Repository Process" w:date="2021-09-19T07:28:00Z"/>
        </w:rPr>
      </w:pPr>
      <w:ins w:id="1335" w:author="Master Repository Process" w:date="2021-09-19T07:28:00Z">
        <w:r>
          <w:tab/>
          <w:t>(1A)</w:t>
        </w:r>
        <w:r>
          <w:tab/>
          <w:t>The deposition cannot be filed electronically by the examiner.</w:t>
        </w:r>
      </w:ins>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7; 28 Jun 2011 p. 2552</w:t>
      </w:r>
      <w:ins w:id="1336" w:author="Master Repository Process" w:date="2021-09-19T07:28:00Z">
        <w:r>
          <w:t>; 27 Feb 2018 p. 565</w:t>
        </w:r>
      </w:ins>
      <w:r>
        <w:t xml:space="preserve">.] </w:t>
      </w:r>
    </w:p>
    <w:p>
      <w:pPr>
        <w:pStyle w:val="Heading5"/>
        <w:rPr>
          <w:snapToGrid w:val="0"/>
        </w:rPr>
      </w:pPr>
      <w:bookmarkStart w:id="1337" w:name="_Toc507508118"/>
      <w:bookmarkStart w:id="1338" w:name="_Toc499816321"/>
      <w:r>
        <w:rPr>
          <w:rStyle w:val="CharSectno"/>
        </w:rPr>
        <w:t>6</w:t>
      </w:r>
      <w:r>
        <w:rPr>
          <w:snapToGrid w:val="0"/>
        </w:rPr>
        <w:t>.</w:t>
      </w:r>
      <w:r>
        <w:rPr>
          <w:snapToGrid w:val="0"/>
        </w:rPr>
        <w:tab/>
        <w:t>Procedure where witness claims privilege</w:t>
      </w:r>
      <w:bookmarkEnd w:id="1337"/>
      <w:bookmarkEnd w:id="133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rPr>
          <w:ins w:id="1339" w:author="Master Repository Process" w:date="2021-09-19T07:28:00Z"/>
        </w:rPr>
      </w:pPr>
      <w:ins w:id="1340" w:author="Master Repository Process" w:date="2021-09-19T07:28:00Z">
        <w:r>
          <w:tab/>
          <w:t>(4)</w:t>
        </w:r>
        <w:r>
          <w:tab/>
          <w:t>The deposition and document referred to in subrule (3)(b) cannot be filed electronically by the examiner.</w:t>
        </w:r>
      </w:ins>
    </w:p>
    <w:p>
      <w:pPr>
        <w:pStyle w:val="Footnotesection"/>
      </w:pPr>
      <w:r>
        <w:tab/>
        <w:t>[Rule 6 inserted in Gazette 8 Feb 1991 p. </w:t>
      </w:r>
      <w:del w:id="1341" w:author="Master Repository Process" w:date="2021-09-19T07:28:00Z">
        <w:r>
          <w:delText>587</w:delText>
        </w:r>
      </w:del>
      <w:ins w:id="1342" w:author="Master Repository Process" w:date="2021-09-19T07:28:00Z">
        <w:r>
          <w:t>587; amended in Gazette 27 Feb 2018 p. 565</w:t>
        </w:r>
      </w:ins>
      <w:r>
        <w:t>.]</w:t>
      </w:r>
    </w:p>
    <w:p>
      <w:pPr>
        <w:pStyle w:val="Heading2"/>
      </w:pPr>
      <w:bookmarkStart w:id="1343" w:name="_Toc499816322"/>
      <w:bookmarkStart w:id="1344" w:name="_Toc507508119"/>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43"/>
      <w:bookmarkEnd w:id="1344"/>
    </w:p>
    <w:p>
      <w:pPr>
        <w:pStyle w:val="Footnoteheading"/>
      </w:pPr>
      <w:r>
        <w:rPr>
          <w:snapToGrid w:val="0"/>
        </w:rPr>
        <w:tab/>
        <w:t>[Heading inserted in Gazette 3 Aug 2012 p. 3749.]</w:t>
      </w:r>
    </w:p>
    <w:p>
      <w:pPr>
        <w:pStyle w:val="Heading3"/>
        <w:spacing w:before="200"/>
      </w:pPr>
      <w:bookmarkStart w:id="1345" w:name="_Toc499816323"/>
      <w:bookmarkStart w:id="1346" w:name="_Toc507508120"/>
      <w:r>
        <w:rPr>
          <w:rStyle w:val="CharDivNo"/>
        </w:rPr>
        <w:t>Division 1</w:t>
      </w:r>
      <w:r>
        <w:t> — </w:t>
      </w:r>
      <w:r>
        <w:rPr>
          <w:rStyle w:val="CharDivText"/>
        </w:rPr>
        <w:t>General</w:t>
      </w:r>
      <w:bookmarkEnd w:id="1345"/>
      <w:bookmarkEnd w:id="1346"/>
    </w:p>
    <w:p>
      <w:pPr>
        <w:pStyle w:val="Footnoteheading"/>
      </w:pPr>
      <w:r>
        <w:rPr>
          <w:snapToGrid w:val="0"/>
        </w:rPr>
        <w:tab/>
        <w:t>[Heading inserted in Gazette 3 Aug 2012 p. 3749.]</w:t>
      </w:r>
    </w:p>
    <w:p>
      <w:pPr>
        <w:pStyle w:val="Heading5"/>
        <w:spacing w:before="180"/>
      </w:pPr>
      <w:bookmarkStart w:id="1347" w:name="_Toc507508121"/>
      <w:bookmarkStart w:id="1348" w:name="_Toc499816324"/>
      <w:r>
        <w:rPr>
          <w:rStyle w:val="CharSectno"/>
        </w:rPr>
        <w:t>1</w:t>
      </w:r>
      <w:r>
        <w:t>.</w:t>
      </w:r>
      <w:r>
        <w:tab/>
        <w:t>Term used: Act</w:t>
      </w:r>
      <w:bookmarkEnd w:id="1347"/>
      <w:bookmarkEnd w:id="1348"/>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349" w:name="_Toc507508122"/>
      <w:bookmarkStart w:id="1350" w:name="_Toc499816325"/>
      <w:r>
        <w:rPr>
          <w:rStyle w:val="CharSectno"/>
        </w:rPr>
        <w:t>2</w:t>
      </w:r>
      <w:r>
        <w:t>.</w:t>
      </w:r>
      <w:r>
        <w:tab/>
        <w:t>Application of this Order</w:t>
      </w:r>
      <w:bookmarkEnd w:id="1349"/>
      <w:bookmarkEnd w:id="1350"/>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351" w:name="_Toc499816326"/>
      <w:bookmarkStart w:id="1352" w:name="_Toc507508123"/>
      <w:r>
        <w:rPr>
          <w:rStyle w:val="CharDivNo"/>
        </w:rPr>
        <w:t>Division 2</w:t>
      </w:r>
      <w:r>
        <w:t> — </w:t>
      </w:r>
      <w:r>
        <w:rPr>
          <w:rStyle w:val="CharDivText"/>
        </w:rPr>
        <w:t>Subpoenas to be served in New Zealand</w:t>
      </w:r>
      <w:bookmarkEnd w:id="1351"/>
      <w:bookmarkEnd w:id="1352"/>
    </w:p>
    <w:p>
      <w:pPr>
        <w:pStyle w:val="Footnoteheading"/>
        <w:keepNext/>
      </w:pPr>
      <w:r>
        <w:rPr>
          <w:snapToGrid w:val="0"/>
        </w:rPr>
        <w:tab/>
        <w:t>[Heading inserted in Gazette 3 Aug 2012 p. 3750.]</w:t>
      </w:r>
    </w:p>
    <w:p>
      <w:pPr>
        <w:pStyle w:val="Heading5"/>
      </w:pPr>
      <w:bookmarkStart w:id="1353" w:name="_Toc507508124"/>
      <w:bookmarkStart w:id="1354" w:name="_Toc499816327"/>
      <w:r>
        <w:rPr>
          <w:rStyle w:val="CharSectno"/>
        </w:rPr>
        <w:t>2A</w:t>
      </w:r>
      <w:r>
        <w:t>.</w:t>
      </w:r>
      <w:r>
        <w:tab/>
        <w:t>Form of subpoenas</w:t>
      </w:r>
      <w:bookmarkEnd w:id="1353"/>
      <w:bookmarkEnd w:id="1354"/>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1355" w:name="_Toc507508125"/>
      <w:bookmarkStart w:id="1356" w:name="_Toc499816328"/>
      <w:r>
        <w:rPr>
          <w:rStyle w:val="CharSectno"/>
        </w:rPr>
        <w:t>3</w:t>
      </w:r>
      <w:r>
        <w:t>.</w:t>
      </w:r>
      <w:r>
        <w:tab/>
        <w:t>Leave to serve subpoena (Act s. 31)</w:t>
      </w:r>
      <w:bookmarkEnd w:id="1355"/>
      <w:bookmarkEnd w:id="1356"/>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357" w:name="_Toc507508126"/>
      <w:bookmarkStart w:id="1358" w:name="_Toc499816329"/>
      <w:r>
        <w:rPr>
          <w:rStyle w:val="CharSectno"/>
        </w:rPr>
        <w:t>4</w:t>
      </w:r>
      <w:r>
        <w:t>.</w:t>
      </w:r>
      <w:r>
        <w:tab/>
        <w:t>Setting aside subpoena (Act s. 35 and 36)</w:t>
      </w:r>
      <w:bookmarkEnd w:id="1357"/>
      <w:bookmarkEnd w:id="135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rPr>
          <w:del w:id="1359" w:author="Master Repository Process" w:date="2021-09-19T07:28:00Z"/>
        </w:rPr>
      </w:pPr>
      <w:r>
        <w:tab/>
        <w:t>(3)</w:t>
      </w:r>
      <w:r>
        <w:tab/>
        <w:t xml:space="preserve">The </w:t>
      </w:r>
      <w:ins w:id="1360" w:author="Master Repository Process" w:date="2021-09-19T07:28:00Z">
        <w:r>
          <w:t xml:space="preserve">filed </w:t>
        </w:r>
      </w:ins>
      <w:r>
        <w:t xml:space="preserve">application must </w:t>
      </w:r>
      <w:del w:id="1361" w:author="Master Repository Process" w:date="2021-09-19T07:28:00Z">
        <w:r>
          <w:delText xml:space="preserve">— </w:delText>
        </w:r>
      </w:del>
    </w:p>
    <w:p>
      <w:pPr>
        <w:pStyle w:val="Indenta"/>
        <w:spacing w:before="60"/>
        <w:rPr>
          <w:del w:id="1362" w:author="Master Repository Process" w:date="2021-09-19T07:28:00Z"/>
        </w:rPr>
      </w:pPr>
      <w:del w:id="1363" w:author="Master Repository Process" w:date="2021-09-19T07:28:00Z">
        <w:r>
          <w:tab/>
          <w:delText>(a)</w:delText>
        </w:r>
        <w:r>
          <w:tab/>
        </w:r>
      </w:del>
      <w:r>
        <w:t xml:space="preserve">be headed with the heading on the </w:t>
      </w:r>
      <w:del w:id="1364" w:author="Master Repository Process" w:date="2021-09-19T07:28:00Z">
        <w:r>
          <w:delText xml:space="preserve">copy </w:delText>
        </w:r>
      </w:del>
      <w:r>
        <w:t>order of the Court granting leave to serve the subpoena</w:t>
      </w:r>
      <w:del w:id="1365" w:author="Master Repository Process" w:date="2021-09-19T07:28:00Z">
        <w:r>
          <w:delText>; and</w:delText>
        </w:r>
      </w:del>
    </w:p>
    <w:p>
      <w:pPr>
        <w:pStyle w:val="Subsection"/>
      </w:pPr>
      <w:del w:id="1366" w:author="Master Repository Process" w:date="2021-09-19T07:28:00Z">
        <w:r>
          <w:tab/>
          <w:delText>(b)</w:delText>
        </w:r>
        <w:r>
          <w:tab/>
          <w:delText>be filed, by lodgment or by fax, at the Central Office</w:delText>
        </w:r>
      </w:del>
      <w:r>
        <w:t>.</w:t>
      </w:r>
    </w:p>
    <w:p>
      <w:pPr>
        <w:pStyle w:val="Subsection"/>
      </w:pPr>
      <w:r>
        <w:tab/>
        <w:t>(4)</w:t>
      </w:r>
      <w:r>
        <w:tab/>
        <w:t>In addition to the requirements of section 35(3) of the Act, the application must contain the applicant’s telephone number.</w:t>
      </w:r>
    </w:p>
    <w:p>
      <w:pPr>
        <w:pStyle w:val="Subsection"/>
        <w:rPr>
          <w:del w:id="1367" w:author="Master Repository Process" w:date="2021-09-19T07:28:00Z"/>
        </w:rPr>
      </w:pPr>
      <w:del w:id="1368" w:author="Master Repository Process" w:date="2021-09-19T07:28:00Z">
        <w:r>
          <w:tab/>
          <w:delText>(5)</w:delText>
        </w:r>
        <w:r>
          <w:tab/>
          <w:delText>If the application is filed by fax, the Principal Registrar must acknowledge, by fax, the receipt of a clear and legible copy of the application and accompanying affidavit.</w:delText>
        </w:r>
      </w:del>
    </w:p>
    <w:p>
      <w:pPr>
        <w:pStyle w:val="Ednotesubsection"/>
        <w:rPr>
          <w:ins w:id="1369" w:author="Master Repository Process" w:date="2021-09-19T07:28:00Z"/>
        </w:rPr>
      </w:pPr>
      <w:ins w:id="1370" w:author="Master Repository Process" w:date="2021-09-19T07:28:00Z">
        <w:r>
          <w:tab/>
          <w:t>[(5)</w:t>
        </w:r>
        <w:r>
          <w:tab/>
          <w:t>deleted]</w:t>
        </w:r>
      </w:ins>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ins w:id="1371" w:author="Master Repository Process" w:date="2021-09-19T07:28:00Z">
        <w:r>
          <w:t>; 27 Feb 2018 p. 566</w:t>
        </w:r>
      </w:ins>
      <w:r>
        <w:t>.]</w:t>
      </w:r>
    </w:p>
    <w:p>
      <w:pPr>
        <w:pStyle w:val="Heading5"/>
      </w:pPr>
      <w:bookmarkStart w:id="1372" w:name="_Toc507508127"/>
      <w:bookmarkStart w:id="1373" w:name="_Toc499816330"/>
      <w:r>
        <w:rPr>
          <w:rStyle w:val="CharSectno"/>
        </w:rPr>
        <w:t>5</w:t>
      </w:r>
      <w:r>
        <w:t>.</w:t>
      </w:r>
      <w:r>
        <w:tab/>
        <w:t>Failure to comply with subpoena (Act s. 38)</w:t>
      </w:r>
      <w:bookmarkEnd w:id="1372"/>
      <w:bookmarkEnd w:id="137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374" w:name="_Toc499816331"/>
      <w:bookmarkStart w:id="1375" w:name="_Toc507508128"/>
      <w:r>
        <w:rPr>
          <w:rStyle w:val="CharDivNo"/>
        </w:rPr>
        <w:t>Division 3</w:t>
      </w:r>
      <w:r>
        <w:t> — </w:t>
      </w:r>
      <w:r>
        <w:rPr>
          <w:rStyle w:val="CharDivText"/>
        </w:rPr>
        <w:t>Remote appearances from New Zealand</w:t>
      </w:r>
      <w:bookmarkEnd w:id="1374"/>
      <w:bookmarkEnd w:id="1375"/>
    </w:p>
    <w:p>
      <w:pPr>
        <w:pStyle w:val="Footnoteheading"/>
        <w:keepNext/>
      </w:pPr>
      <w:r>
        <w:rPr>
          <w:snapToGrid w:val="0"/>
        </w:rPr>
        <w:tab/>
        <w:t>[Heading inserted in Gazette 3 Aug 2012 p. 3752.]</w:t>
      </w:r>
    </w:p>
    <w:p>
      <w:pPr>
        <w:pStyle w:val="Heading5"/>
      </w:pPr>
      <w:bookmarkStart w:id="1376" w:name="_Toc507508129"/>
      <w:bookmarkStart w:id="1377" w:name="_Toc499816332"/>
      <w:r>
        <w:rPr>
          <w:rStyle w:val="CharSectno"/>
        </w:rPr>
        <w:t>6A</w:t>
      </w:r>
      <w:r>
        <w:t>.</w:t>
      </w:r>
      <w:r>
        <w:tab/>
        <w:t>Appearances by audio link or audiovisual link (Act s. 48)</w:t>
      </w:r>
      <w:bookmarkEnd w:id="1376"/>
      <w:bookmarkEnd w:id="137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378" w:name="_Toc507508130"/>
      <w:bookmarkStart w:id="1379" w:name="_Toc499816333"/>
      <w:r>
        <w:rPr>
          <w:rStyle w:val="CharSectno"/>
        </w:rPr>
        <w:t>6</w:t>
      </w:r>
      <w:r>
        <w:t>.</w:t>
      </w:r>
      <w:r>
        <w:tab/>
        <w:t>Evidence by audio link or audiovisual link (Act s. 50)</w:t>
      </w:r>
      <w:bookmarkEnd w:id="1378"/>
      <w:bookmarkEnd w:id="1379"/>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380" w:name="_Toc499816334"/>
      <w:bookmarkStart w:id="1381" w:name="_Toc507508131"/>
      <w:r>
        <w:rPr>
          <w:rStyle w:val="CharDivNo"/>
        </w:rPr>
        <w:t>Division 4</w:t>
      </w:r>
      <w:r>
        <w:t> — </w:t>
      </w:r>
      <w:r>
        <w:rPr>
          <w:rStyle w:val="CharDivText"/>
        </w:rPr>
        <w:t>Registration and enforcement of NZ judgments</w:t>
      </w:r>
      <w:bookmarkEnd w:id="1380"/>
      <w:bookmarkEnd w:id="1381"/>
    </w:p>
    <w:p>
      <w:pPr>
        <w:pStyle w:val="Footnoteheading"/>
        <w:keepNext/>
      </w:pPr>
      <w:r>
        <w:rPr>
          <w:snapToGrid w:val="0"/>
        </w:rPr>
        <w:tab/>
        <w:t>[Heading inserted in Gazette 3 Aug 2012 p. 3753.]</w:t>
      </w:r>
    </w:p>
    <w:p>
      <w:pPr>
        <w:pStyle w:val="Heading5"/>
      </w:pPr>
      <w:bookmarkStart w:id="1382" w:name="_Toc507508132"/>
      <w:bookmarkStart w:id="1383" w:name="_Toc499816335"/>
      <w:r>
        <w:rPr>
          <w:rStyle w:val="CharSectno"/>
        </w:rPr>
        <w:t>7</w:t>
      </w:r>
      <w:r>
        <w:t>.</w:t>
      </w:r>
      <w:r>
        <w:tab/>
        <w:t>Setting aside registration of NZ judgment (Act s. 72)</w:t>
      </w:r>
      <w:bookmarkEnd w:id="1382"/>
      <w:bookmarkEnd w:id="138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384" w:name="_Toc507508133"/>
      <w:bookmarkStart w:id="1385" w:name="_Toc499816336"/>
      <w:r>
        <w:rPr>
          <w:rStyle w:val="CharSectno"/>
        </w:rPr>
        <w:t>8</w:t>
      </w:r>
      <w:r>
        <w:t>.</w:t>
      </w:r>
      <w:r>
        <w:tab/>
        <w:t>Stay of enforcement of registered NZ judgment (Act s. 76)</w:t>
      </w:r>
      <w:bookmarkEnd w:id="1384"/>
      <w:bookmarkEnd w:id="138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386" w:name="_Toc499816337"/>
      <w:bookmarkStart w:id="1387" w:name="_Toc507508134"/>
      <w:r>
        <w:rPr>
          <w:rStyle w:val="CharPartNo"/>
        </w:rPr>
        <w:t>Order 40</w:t>
      </w:r>
      <w:r>
        <w:rPr>
          <w:rStyle w:val="CharDivNo"/>
        </w:rPr>
        <w:t> </w:t>
      </w:r>
      <w:r>
        <w:t>—</w:t>
      </w:r>
      <w:r>
        <w:rPr>
          <w:rStyle w:val="CharDivText"/>
        </w:rPr>
        <w:t> </w:t>
      </w:r>
      <w:r>
        <w:rPr>
          <w:rStyle w:val="CharPartText"/>
        </w:rPr>
        <w:t>Court experts</w:t>
      </w:r>
      <w:bookmarkEnd w:id="1386"/>
      <w:bookmarkEnd w:id="1387"/>
    </w:p>
    <w:p>
      <w:pPr>
        <w:pStyle w:val="Heading5"/>
        <w:rPr>
          <w:snapToGrid w:val="0"/>
        </w:rPr>
      </w:pPr>
      <w:bookmarkStart w:id="1388" w:name="_Toc507508135"/>
      <w:bookmarkStart w:id="1389" w:name="_Toc499816338"/>
      <w:r>
        <w:rPr>
          <w:rStyle w:val="CharSectno"/>
        </w:rPr>
        <w:t>1</w:t>
      </w:r>
      <w:r>
        <w:rPr>
          <w:snapToGrid w:val="0"/>
        </w:rPr>
        <w:t>.</w:t>
      </w:r>
      <w:r>
        <w:rPr>
          <w:snapToGrid w:val="0"/>
        </w:rPr>
        <w:tab/>
        <w:t>Terms used</w:t>
      </w:r>
      <w:bookmarkEnd w:id="1388"/>
      <w:bookmarkEnd w:id="138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390" w:name="_Toc507508136"/>
      <w:bookmarkStart w:id="1391" w:name="_Toc499816339"/>
      <w:r>
        <w:rPr>
          <w:rStyle w:val="CharSectno"/>
        </w:rPr>
        <w:t>2</w:t>
      </w:r>
      <w:r>
        <w:rPr>
          <w:snapToGrid w:val="0"/>
        </w:rPr>
        <w:t>.</w:t>
      </w:r>
      <w:r>
        <w:rPr>
          <w:snapToGrid w:val="0"/>
        </w:rPr>
        <w:tab/>
        <w:t>Court expert, appointment of etc.</w:t>
      </w:r>
      <w:bookmarkEnd w:id="1390"/>
      <w:bookmarkEnd w:id="139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392" w:name="_Toc507508137"/>
      <w:bookmarkStart w:id="1393" w:name="_Toc499816340"/>
      <w:r>
        <w:rPr>
          <w:rStyle w:val="CharSectno"/>
        </w:rPr>
        <w:t>3</w:t>
      </w:r>
      <w:r>
        <w:rPr>
          <w:snapToGrid w:val="0"/>
        </w:rPr>
        <w:t>.</w:t>
      </w:r>
      <w:r>
        <w:rPr>
          <w:snapToGrid w:val="0"/>
        </w:rPr>
        <w:tab/>
        <w:t>Report of Court expert</w:t>
      </w:r>
      <w:bookmarkEnd w:id="1392"/>
      <w:bookmarkEnd w:id="1393"/>
    </w:p>
    <w:p>
      <w:pPr>
        <w:pStyle w:val="Subsection"/>
        <w:rPr>
          <w:snapToGrid w:val="0"/>
        </w:rPr>
      </w:pPr>
      <w:r>
        <w:rPr>
          <w:snapToGrid w:val="0"/>
        </w:rPr>
        <w:tab/>
        <w:t>(1)</w:t>
      </w:r>
      <w:r>
        <w:rPr>
          <w:snapToGrid w:val="0"/>
        </w:rPr>
        <w:tab/>
        <w:t xml:space="preserve">The Court expert must </w:t>
      </w:r>
      <w:del w:id="1394" w:author="Master Repository Process" w:date="2021-09-19T07:28:00Z">
        <w:r>
          <w:rPr>
            <w:snapToGrid w:val="0"/>
          </w:rPr>
          <w:delText>send his</w:delText>
        </w:r>
      </w:del>
      <w:ins w:id="1395" w:author="Master Repository Process" w:date="2021-09-19T07:28:00Z">
        <w:r>
          <w:t>file the expert’s</w:t>
        </w:r>
      </w:ins>
      <w:r>
        <w:t xml:space="preserve"> report</w:t>
      </w:r>
      <w:del w:id="1396" w:author="Master Repository Process" w:date="2021-09-19T07:28:00Z">
        <w:r>
          <w:rPr>
            <w:snapToGrid w:val="0"/>
          </w:rPr>
          <w:delText xml:space="preserve"> to the Court</w:delText>
        </w:r>
      </w:del>
      <w:r>
        <w:rPr>
          <w:snapToGrid w:val="0"/>
        </w:rPr>
        <w:t xml:space="preserve"> with such copies thereof as the Court requires and the proper officer must send a copy of the report to each party or his solicitor.</w:t>
      </w:r>
    </w:p>
    <w:p>
      <w:pPr>
        <w:pStyle w:val="Subsection"/>
        <w:rPr>
          <w:ins w:id="1397" w:author="Master Repository Process" w:date="2021-09-19T07:28:00Z"/>
        </w:rPr>
      </w:pPr>
      <w:ins w:id="1398" w:author="Master Repository Process" w:date="2021-09-19T07:28:00Z">
        <w:r>
          <w:tab/>
          <w:t>(1A)</w:t>
        </w:r>
        <w:r>
          <w:tab/>
          <w:t>Unless the Principal Registrar has given approval for it to be filed electronically, the Court expert’s report cannot be filed electronically.</w:t>
        </w:r>
      </w:ins>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rPr>
          <w:ins w:id="1399" w:author="Master Repository Process" w:date="2021-09-19T07:28:00Z"/>
        </w:rPr>
      </w:pPr>
      <w:ins w:id="1400" w:author="Master Repository Process" w:date="2021-09-19T07:28:00Z">
        <w:r>
          <w:tab/>
          <w:t>[Rule 3 amended in Gazette 27 Feb 2018 p. 566.]</w:t>
        </w:r>
      </w:ins>
    </w:p>
    <w:p>
      <w:pPr>
        <w:pStyle w:val="Heading5"/>
        <w:rPr>
          <w:snapToGrid w:val="0"/>
        </w:rPr>
      </w:pPr>
      <w:bookmarkStart w:id="1401" w:name="_Toc507508138"/>
      <w:bookmarkStart w:id="1402" w:name="_Toc499816341"/>
      <w:r>
        <w:rPr>
          <w:rStyle w:val="CharSectno"/>
        </w:rPr>
        <w:t>4</w:t>
      </w:r>
      <w:r>
        <w:rPr>
          <w:snapToGrid w:val="0"/>
        </w:rPr>
        <w:t>.</w:t>
      </w:r>
      <w:r>
        <w:rPr>
          <w:snapToGrid w:val="0"/>
        </w:rPr>
        <w:tab/>
        <w:t>Cross</w:t>
      </w:r>
      <w:r>
        <w:rPr>
          <w:snapToGrid w:val="0"/>
        </w:rPr>
        <w:noBreakHyphen/>
        <w:t>examination of Court expert</w:t>
      </w:r>
      <w:bookmarkEnd w:id="1401"/>
      <w:bookmarkEnd w:id="1402"/>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403" w:name="_Toc507508139"/>
      <w:bookmarkStart w:id="1404" w:name="_Toc499816342"/>
      <w:r>
        <w:rPr>
          <w:rStyle w:val="CharSectno"/>
        </w:rPr>
        <w:t>5</w:t>
      </w:r>
      <w:r>
        <w:rPr>
          <w:snapToGrid w:val="0"/>
        </w:rPr>
        <w:t>.</w:t>
      </w:r>
      <w:r>
        <w:rPr>
          <w:snapToGrid w:val="0"/>
        </w:rPr>
        <w:tab/>
        <w:t>Remuneration of Court expert</w:t>
      </w:r>
      <w:bookmarkEnd w:id="1403"/>
      <w:bookmarkEnd w:id="140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405" w:name="_Toc507508140"/>
      <w:bookmarkStart w:id="1406" w:name="_Toc499816343"/>
      <w:r>
        <w:rPr>
          <w:rStyle w:val="CharSectno"/>
        </w:rPr>
        <w:t>6</w:t>
      </w:r>
      <w:r>
        <w:rPr>
          <w:snapToGrid w:val="0"/>
        </w:rPr>
        <w:t>.</w:t>
      </w:r>
      <w:r>
        <w:rPr>
          <w:snapToGrid w:val="0"/>
        </w:rPr>
        <w:tab/>
        <w:t>Further expert witnesses</w:t>
      </w:r>
      <w:bookmarkEnd w:id="1405"/>
      <w:bookmarkEnd w:id="140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407" w:name="_Toc499816344"/>
      <w:bookmarkStart w:id="1408" w:name="_Toc507508141"/>
      <w:r>
        <w:rPr>
          <w:rStyle w:val="CharPartNo"/>
        </w:rPr>
        <w:t>Order 41</w:t>
      </w:r>
      <w:r>
        <w:rPr>
          <w:rStyle w:val="CharDivNo"/>
        </w:rPr>
        <w:t> </w:t>
      </w:r>
      <w:r>
        <w:t>—</w:t>
      </w:r>
      <w:r>
        <w:rPr>
          <w:rStyle w:val="CharDivText"/>
        </w:rPr>
        <w:t> </w:t>
      </w:r>
      <w:r>
        <w:rPr>
          <w:rStyle w:val="CharPartText"/>
        </w:rPr>
        <w:t>Motion for judgment</w:t>
      </w:r>
      <w:bookmarkEnd w:id="1407"/>
      <w:bookmarkEnd w:id="1408"/>
    </w:p>
    <w:p>
      <w:pPr>
        <w:pStyle w:val="Heading5"/>
        <w:rPr>
          <w:snapToGrid w:val="0"/>
        </w:rPr>
      </w:pPr>
      <w:bookmarkStart w:id="1409" w:name="_Toc507508142"/>
      <w:bookmarkStart w:id="1410" w:name="_Toc499816345"/>
      <w:r>
        <w:rPr>
          <w:rStyle w:val="CharSectno"/>
        </w:rPr>
        <w:t>1</w:t>
      </w:r>
      <w:r>
        <w:rPr>
          <w:snapToGrid w:val="0"/>
        </w:rPr>
        <w:t>.</w:t>
      </w:r>
      <w:r>
        <w:rPr>
          <w:snapToGrid w:val="0"/>
        </w:rPr>
        <w:tab/>
        <w:t>Judgment to be on motion</w:t>
      </w:r>
      <w:bookmarkEnd w:id="1409"/>
      <w:bookmarkEnd w:id="141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11" w:name="_Toc507508143"/>
      <w:bookmarkStart w:id="1412" w:name="_Toc499816346"/>
      <w:r>
        <w:rPr>
          <w:rStyle w:val="CharSectno"/>
        </w:rPr>
        <w:t>2</w:t>
      </w:r>
      <w:r>
        <w:rPr>
          <w:snapToGrid w:val="0"/>
        </w:rPr>
        <w:t>.</w:t>
      </w:r>
      <w:r>
        <w:rPr>
          <w:snapToGrid w:val="0"/>
        </w:rPr>
        <w:tab/>
        <w:t>When motion for judgment may be set down after trial etc.</w:t>
      </w:r>
      <w:bookmarkEnd w:id="1411"/>
      <w:bookmarkEnd w:id="141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13" w:name="_Toc507508144"/>
      <w:bookmarkStart w:id="1414" w:name="_Toc499816347"/>
      <w:r>
        <w:rPr>
          <w:rStyle w:val="CharSectno"/>
        </w:rPr>
        <w:t>3</w:t>
      </w:r>
      <w:r>
        <w:rPr>
          <w:snapToGrid w:val="0"/>
        </w:rPr>
        <w:t>.</w:t>
      </w:r>
      <w:r>
        <w:rPr>
          <w:snapToGrid w:val="0"/>
        </w:rPr>
        <w:tab/>
        <w:t>Motion for judgment before trial etc. of all issues</w:t>
      </w:r>
      <w:bookmarkEnd w:id="1413"/>
      <w:bookmarkEnd w:id="141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15" w:name="_Toc507508145"/>
      <w:bookmarkStart w:id="1416" w:name="_Toc499816348"/>
      <w:r>
        <w:rPr>
          <w:rStyle w:val="CharSectno"/>
        </w:rPr>
        <w:t>4</w:t>
      </w:r>
      <w:r>
        <w:rPr>
          <w:snapToGrid w:val="0"/>
        </w:rPr>
        <w:t>.</w:t>
      </w:r>
      <w:r>
        <w:rPr>
          <w:snapToGrid w:val="0"/>
        </w:rPr>
        <w:tab/>
        <w:t>Motion for judgment to be set down within one year</w:t>
      </w:r>
      <w:bookmarkEnd w:id="1415"/>
      <w:bookmarkEnd w:id="1416"/>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17" w:name="_Toc507508146"/>
      <w:bookmarkStart w:id="1418" w:name="_Toc499816349"/>
      <w:r>
        <w:rPr>
          <w:rStyle w:val="CharSectno"/>
        </w:rPr>
        <w:t>5</w:t>
      </w:r>
      <w:r>
        <w:rPr>
          <w:snapToGrid w:val="0"/>
        </w:rPr>
        <w:t>.</w:t>
      </w:r>
      <w:r>
        <w:rPr>
          <w:snapToGrid w:val="0"/>
        </w:rPr>
        <w:tab/>
        <w:t>Court may draw inferences and determine questions</w:t>
      </w:r>
      <w:bookmarkEnd w:id="1417"/>
      <w:bookmarkEnd w:id="141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19" w:name="_Toc499816350"/>
      <w:bookmarkStart w:id="1420" w:name="_Toc507508147"/>
      <w:r>
        <w:rPr>
          <w:rStyle w:val="CharPartNo"/>
        </w:rPr>
        <w:t>Order 42</w:t>
      </w:r>
      <w:r>
        <w:rPr>
          <w:rStyle w:val="CharDivNo"/>
        </w:rPr>
        <w:t> </w:t>
      </w:r>
      <w:r>
        <w:t>—</w:t>
      </w:r>
      <w:r>
        <w:rPr>
          <w:rStyle w:val="CharDivText"/>
        </w:rPr>
        <w:t> </w:t>
      </w:r>
      <w:r>
        <w:rPr>
          <w:rStyle w:val="CharPartText"/>
        </w:rPr>
        <w:t>Entry of judgment</w:t>
      </w:r>
      <w:bookmarkEnd w:id="1419"/>
      <w:bookmarkEnd w:id="1420"/>
    </w:p>
    <w:p>
      <w:pPr>
        <w:pStyle w:val="Heading5"/>
        <w:rPr>
          <w:snapToGrid w:val="0"/>
        </w:rPr>
      </w:pPr>
      <w:bookmarkStart w:id="1421" w:name="_Toc507508148"/>
      <w:bookmarkStart w:id="1422" w:name="_Toc499816351"/>
      <w:r>
        <w:rPr>
          <w:rStyle w:val="CharSectno"/>
        </w:rPr>
        <w:t>1</w:t>
      </w:r>
      <w:r>
        <w:rPr>
          <w:snapToGrid w:val="0"/>
        </w:rPr>
        <w:t>.</w:t>
      </w:r>
      <w:r>
        <w:rPr>
          <w:snapToGrid w:val="0"/>
        </w:rPr>
        <w:tab/>
        <w:t>Mode and form of entry</w:t>
      </w:r>
      <w:bookmarkEnd w:id="1421"/>
      <w:bookmarkEnd w:id="142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ins w:id="1423" w:author="Master Repository Process" w:date="2021-09-19T07:28:00Z"/>
        </w:rPr>
      </w:pPr>
      <w:ins w:id="1424" w:author="Master Repository Process" w:date="2021-09-19T07:28:00Z">
        <w:r>
          <w:tab/>
          <w:t>(1A)</w:t>
        </w:r>
        <w:r>
          <w:tab/>
          <w:t>The book must be kept in the manner directed by the Chief Justice from time to time.</w:t>
        </w:r>
      </w:ins>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[Rule 1 amended in Gazette 14 Dec 1979 p. 3870; 28 Jun 2011 p. 2554</w:t>
      </w:r>
      <w:ins w:id="1425" w:author="Master Repository Process" w:date="2021-09-19T07:28:00Z">
        <w:r>
          <w:t>; 27 Feb 2018 p. 566</w:t>
        </w:r>
      </w:ins>
      <w:r>
        <w:t xml:space="preserve">.] </w:t>
      </w:r>
    </w:p>
    <w:p>
      <w:pPr>
        <w:pStyle w:val="Heading5"/>
        <w:rPr>
          <w:snapToGrid w:val="0"/>
        </w:rPr>
      </w:pPr>
      <w:bookmarkStart w:id="1426" w:name="_Toc507508149"/>
      <w:bookmarkStart w:id="1427" w:name="_Toc499816352"/>
      <w:r>
        <w:rPr>
          <w:rStyle w:val="CharSectno"/>
        </w:rPr>
        <w:t>2</w:t>
      </w:r>
      <w:r>
        <w:rPr>
          <w:snapToGrid w:val="0"/>
        </w:rPr>
        <w:t>.</w:t>
      </w:r>
      <w:r>
        <w:rPr>
          <w:snapToGrid w:val="0"/>
        </w:rPr>
        <w:tab/>
        <w:t>Date from which judgment or order takes effect</w:t>
      </w:r>
      <w:bookmarkEnd w:id="1426"/>
      <w:bookmarkEnd w:id="142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28" w:name="_Toc507508150"/>
      <w:bookmarkStart w:id="1429" w:name="_Toc499816353"/>
      <w:r>
        <w:rPr>
          <w:rStyle w:val="CharSectno"/>
        </w:rPr>
        <w:t>3</w:t>
      </w:r>
      <w:r>
        <w:rPr>
          <w:snapToGrid w:val="0"/>
        </w:rPr>
        <w:t>.</w:t>
      </w:r>
      <w:r>
        <w:rPr>
          <w:snapToGrid w:val="0"/>
        </w:rPr>
        <w:tab/>
        <w:t>Orders to do an act, time for obeying to be specified</w:t>
      </w:r>
      <w:bookmarkEnd w:id="1428"/>
      <w:bookmarkEnd w:id="142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30" w:name="_Toc507508151"/>
      <w:bookmarkStart w:id="1431" w:name="_Toc499816354"/>
      <w:r>
        <w:rPr>
          <w:rStyle w:val="CharSectno"/>
        </w:rPr>
        <w:t>4</w:t>
      </w:r>
      <w:r>
        <w:rPr>
          <w:snapToGrid w:val="0"/>
        </w:rPr>
        <w:t>.</w:t>
      </w:r>
      <w:r>
        <w:rPr>
          <w:snapToGrid w:val="0"/>
        </w:rPr>
        <w:tab/>
        <w:t>Entering judgment on filing of affidavit etc.</w:t>
      </w:r>
      <w:bookmarkEnd w:id="1430"/>
      <w:bookmarkEnd w:id="143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32" w:name="_Toc507508152"/>
      <w:bookmarkStart w:id="1433" w:name="_Toc499816355"/>
      <w:r>
        <w:rPr>
          <w:rStyle w:val="CharSectno"/>
        </w:rPr>
        <w:t>5</w:t>
      </w:r>
      <w:r>
        <w:rPr>
          <w:snapToGrid w:val="0"/>
        </w:rPr>
        <w:t>.</w:t>
      </w:r>
      <w:r>
        <w:rPr>
          <w:snapToGrid w:val="0"/>
        </w:rPr>
        <w:tab/>
        <w:t>Entering judgment pursuant to order etc.</w:t>
      </w:r>
      <w:bookmarkEnd w:id="1432"/>
      <w:bookmarkEnd w:id="143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34" w:name="_Toc507508153"/>
      <w:bookmarkStart w:id="1435" w:name="_Toc499816356"/>
      <w:r>
        <w:rPr>
          <w:rStyle w:val="CharSectno"/>
        </w:rPr>
        <w:t>6</w:t>
      </w:r>
      <w:r>
        <w:rPr>
          <w:snapToGrid w:val="0"/>
        </w:rPr>
        <w:t>.</w:t>
      </w:r>
      <w:r>
        <w:rPr>
          <w:snapToGrid w:val="0"/>
        </w:rPr>
        <w:tab/>
        <w:t>Entering judgment on certificate of master or registrar</w:t>
      </w:r>
      <w:bookmarkEnd w:id="1434"/>
      <w:bookmarkEnd w:id="1435"/>
      <w:r>
        <w:rPr>
          <w:snapToGrid w:val="0"/>
        </w:rPr>
        <w:t xml:space="preserve"> </w:t>
      </w:r>
    </w:p>
    <w:p>
      <w:pPr>
        <w:pStyle w:val="Subsection"/>
        <w:rPr>
          <w:snapToGrid w:val="0"/>
        </w:rPr>
      </w:pPr>
      <w:r>
        <w:rPr>
          <w:snapToGrid w:val="0"/>
        </w:rPr>
        <w:tab/>
      </w:r>
      <w:r>
        <w:rPr>
          <w:snapToGrid w:val="0"/>
        </w:rPr>
        <w:tab/>
        <w:t xml:space="preserve">Where reference is made to a master or a registrar to ascertain the amount for which final judgment is to be entered, the certificate of the master or registrar shall be filed </w:t>
      </w:r>
      <w:del w:id="1436" w:author="Master Repository Process" w:date="2021-09-19T07:28:00Z">
        <w:r>
          <w:rPr>
            <w:snapToGrid w:val="0"/>
          </w:rPr>
          <w:delText xml:space="preserve">in the Central Office </w:delText>
        </w:r>
      </w:del>
      <w:r>
        <w:rPr>
          <w:snapToGrid w:val="0"/>
        </w:rPr>
        <w:t>when judgment is entered.</w:t>
      </w:r>
    </w:p>
    <w:p>
      <w:pPr>
        <w:pStyle w:val="Footnotesection"/>
      </w:pPr>
      <w:r>
        <w:tab/>
        <w:t>[Rule 6 amended in Gazette 14 Dec 1979 p. 3870; 30 Nov 1984 p. 3951</w:t>
      </w:r>
      <w:ins w:id="1437" w:author="Master Repository Process" w:date="2021-09-19T07:28:00Z">
        <w:r>
          <w:t>; 27 Feb 2018 p. 566</w:t>
        </w:r>
      </w:ins>
      <w:r>
        <w:t xml:space="preserve">.] </w:t>
      </w:r>
    </w:p>
    <w:p>
      <w:pPr>
        <w:pStyle w:val="Heading5"/>
        <w:rPr>
          <w:snapToGrid w:val="0"/>
        </w:rPr>
      </w:pPr>
      <w:bookmarkStart w:id="1438" w:name="_Toc507508154"/>
      <w:bookmarkStart w:id="1439" w:name="_Toc499816357"/>
      <w:r>
        <w:rPr>
          <w:rStyle w:val="CharSectno"/>
        </w:rPr>
        <w:t>7</w:t>
      </w:r>
      <w:r>
        <w:rPr>
          <w:snapToGrid w:val="0"/>
        </w:rPr>
        <w:t>.</w:t>
      </w:r>
      <w:r>
        <w:rPr>
          <w:snapToGrid w:val="0"/>
        </w:rPr>
        <w:tab/>
        <w:t>Entering judgment by consent when party appears by solicitor</w:t>
      </w:r>
      <w:bookmarkEnd w:id="1438"/>
      <w:bookmarkEnd w:id="1439"/>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del w:id="1440" w:author="Master Repository Process" w:date="2021-09-19T07:28:00Z">
        <w:r>
          <w:rPr>
            <w:snapToGrid w:val="0"/>
          </w:rPr>
          <w:delText>his</w:delText>
        </w:r>
      </w:del>
      <w:ins w:id="1441" w:author="Master Repository Process" w:date="2021-09-19T07:28:00Z">
        <w:r>
          <w:t>the defendant’s</w:t>
        </w:r>
      </w:ins>
      <w:r>
        <w:t xml:space="preserve"> solicitor</w:t>
      </w:r>
      <w:del w:id="1442" w:author="Master Repository Process" w:date="2021-09-19T07:28:00Z">
        <w:r>
          <w:rPr>
            <w:snapToGrid w:val="0"/>
          </w:rPr>
          <w:delText xml:space="preserve"> or agent</w:delText>
        </w:r>
      </w:del>
      <w:r>
        <w:t>.</w:t>
      </w:r>
    </w:p>
    <w:p>
      <w:pPr>
        <w:pStyle w:val="Footnotesection"/>
        <w:rPr>
          <w:ins w:id="1443" w:author="Master Repository Process" w:date="2021-09-19T07:28:00Z"/>
        </w:rPr>
      </w:pPr>
      <w:ins w:id="1444" w:author="Master Repository Process" w:date="2021-09-19T07:28:00Z">
        <w:r>
          <w:tab/>
          <w:t xml:space="preserve">[Rule 7 amended in Gazette 27 Feb 2018 p. 567.] </w:t>
        </w:r>
      </w:ins>
    </w:p>
    <w:p>
      <w:pPr>
        <w:pStyle w:val="Heading5"/>
        <w:rPr>
          <w:snapToGrid w:val="0"/>
        </w:rPr>
      </w:pPr>
      <w:bookmarkStart w:id="1445" w:name="_Toc507508155"/>
      <w:bookmarkStart w:id="1446" w:name="_Toc499816358"/>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45"/>
      <w:bookmarkEnd w:id="144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47" w:name="_Toc507508156"/>
      <w:bookmarkStart w:id="1448" w:name="_Toc499816359"/>
      <w:r>
        <w:rPr>
          <w:rStyle w:val="CharSectno"/>
        </w:rPr>
        <w:t>9</w:t>
      </w:r>
      <w:r>
        <w:rPr>
          <w:snapToGrid w:val="0"/>
        </w:rPr>
        <w:t>.</w:t>
      </w:r>
      <w:r>
        <w:rPr>
          <w:snapToGrid w:val="0"/>
        </w:rPr>
        <w:tab/>
        <w:t>Satisfaction of judgments</w:t>
      </w:r>
      <w:bookmarkEnd w:id="1447"/>
      <w:bookmarkEnd w:id="1448"/>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del w:id="1449" w:author="Master Repository Process" w:date="2021-09-19T07:28:00Z">
        <w:r>
          <w:rPr>
            <w:snapToGrid w:val="0"/>
          </w:rPr>
          <w:delText xml:space="preserve"> in the Central Office</w:delText>
        </w:r>
      </w:del>
      <w:r>
        <w:t>.</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[Rule 9 amended in Gazette 30 Nov 1984 p. 3951</w:t>
      </w:r>
      <w:ins w:id="1450" w:author="Master Repository Process" w:date="2021-09-19T07:28:00Z">
        <w:r>
          <w:t>; 27 Feb 2018 p. 567</w:t>
        </w:r>
      </w:ins>
      <w:r>
        <w:t xml:space="preserve">.] </w:t>
      </w:r>
    </w:p>
    <w:p>
      <w:pPr>
        <w:pStyle w:val="Heading2"/>
        <w:rPr>
          <w:b w:val="0"/>
        </w:rPr>
      </w:pPr>
      <w:bookmarkStart w:id="1451" w:name="_Toc499816360"/>
      <w:bookmarkStart w:id="1452" w:name="_Toc507508157"/>
      <w:r>
        <w:rPr>
          <w:rStyle w:val="CharPartNo"/>
        </w:rPr>
        <w:t>Order 43</w:t>
      </w:r>
      <w:r>
        <w:rPr>
          <w:rStyle w:val="CharDivNo"/>
        </w:rPr>
        <w:t> </w:t>
      </w:r>
      <w:r>
        <w:t>—</w:t>
      </w:r>
      <w:r>
        <w:rPr>
          <w:rStyle w:val="CharDivText"/>
        </w:rPr>
        <w:t> </w:t>
      </w:r>
      <w:r>
        <w:rPr>
          <w:rStyle w:val="CharPartText"/>
        </w:rPr>
        <w:t>Drawing up judgments and orders</w:t>
      </w:r>
      <w:bookmarkEnd w:id="1451"/>
      <w:bookmarkEnd w:id="1452"/>
    </w:p>
    <w:p>
      <w:pPr>
        <w:pStyle w:val="Heading5"/>
        <w:rPr>
          <w:snapToGrid w:val="0"/>
        </w:rPr>
      </w:pPr>
      <w:bookmarkStart w:id="1453" w:name="_Toc507508158"/>
      <w:bookmarkStart w:id="1454" w:name="_Toc499816361"/>
      <w:r>
        <w:rPr>
          <w:rStyle w:val="CharSectno"/>
        </w:rPr>
        <w:t>1</w:t>
      </w:r>
      <w:r>
        <w:rPr>
          <w:snapToGrid w:val="0"/>
        </w:rPr>
        <w:t>.</w:t>
      </w:r>
      <w:r>
        <w:rPr>
          <w:snapToGrid w:val="0"/>
        </w:rPr>
        <w:tab/>
        <w:t>Drawing up etc. judgments etc.</w:t>
      </w:r>
      <w:bookmarkEnd w:id="1453"/>
      <w:bookmarkEnd w:id="145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455" w:name="_Toc507508159"/>
      <w:bookmarkStart w:id="1456" w:name="_Toc499816362"/>
      <w:r>
        <w:rPr>
          <w:rStyle w:val="CharSectno"/>
        </w:rPr>
        <w:t>2</w:t>
      </w:r>
      <w:r>
        <w:rPr>
          <w:snapToGrid w:val="0"/>
        </w:rPr>
        <w:t>.</w:t>
      </w:r>
      <w:r>
        <w:rPr>
          <w:snapToGrid w:val="0"/>
        </w:rPr>
        <w:tab/>
        <w:t>When order need not be drawn up</w:t>
      </w:r>
      <w:bookmarkEnd w:id="1455"/>
      <w:bookmarkEnd w:id="1456"/>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457" w:name="_Toc507508160"/>
      <w:bookmarkStart w:id="1458" w:name="_Toc499816363"/>
      <w:r>
        <w:rPr>
          <w:rStyle w:val="CharSectno"/>
        </w:rPr>
        <w:t>3</w:t>
      </w:r>
      <w:r>
        <w:rPr>
          <w:snapToGrid w:val="0"/>
        </w:rPr>
        <w:t>.</w:t>
      </w:r>
      <w:r>
        <w:rPr>
          <w:snapToGrid w:val="0"/>
        </w:rPr>
        <w:tab/>
        <w:t>Authentication of judgments and orders</w:t>
      </w:r>
      <w:bookmarkEnd w:id="1457"/>
      <w:bookmarkEnd w:id="145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459" w:name="_Toc507508161"/>
      <w:bookmarkStart w:id="1460" w:name="_Toc499816364"/>
      <w:r>
        <w:rPr>
          <w:rStyle w:val="CharSectno"/>
        </w:rPr>
        <w:t>4</w:t>
      </w:r>
      <w:r>
        <w:rPr>
          <w:snapToGrid w:val="0"/>
        </w:rPr>
        <w:t>.</w:t>
      </w:r>
      <w:r>
        <w:rPr>
          <w:snapToGrid w:val="0"/>
        </w:rPr>
        <w:tab/>
        <w:t>Judgments and orders to be court record; issue and use of duplicates</w:t>
      </w:r>
      <w:bookmarkEnd w:id="1459"/>
      <w:bookmarkEnd w:id="1460"/>
    </w:p>
    <w:p>
      <w:pPr>
        <w:pStyle w:val="Subsection"/>
        <w:rPr>
          <w:snapToGrid w:val="0"/>
        </w:rPr>
      </w:pPr>
      <w:r>
        <w:rPr>
          <w:snapToGrid w:val="0"/>
        </w:rPr>
        <w:tab/>
        <w:t>(1)</w:t>
      </w:r>
      <w:r>
        <w:rPr>
          <w:snapToGrid w:val="0"/>
        </w:rPr>
        <w:tab/>
        <w:t xml:space="preserve">Every judgment and order shall be kept </w:t>
      </w:r>
      <w:del w:id="1461" w:author="Master Repository Process" w:date="2021-09-19T07:28:00Z">
        <w:r>
          <w:rPr>
            <w:snapToGrid w:val="0"/>
          </w:rPr>
          <w:delText>in the Registry of</w:delText>
        </w:r>
      </w:del>
      <w:ins w:id="1462" w:author="Master Repository Process" w:date="2021-09-19T07:28:00Z">
        <w:r>
          <w:t>by</w:t>
        </w:r>
      </w:ins>
      <w:r>
        <w:t xml:space="preserve"> the Court as a record</w:t>
      </w:r>
      <w:ins w:id="1463" w:author="Master Repository Process" w:date="2021-09-19T07:28:00Z">
        <w:r>
          <w:t xml:space="preserve"> in the manner directed by the Chief Justice from time to time</w:t>
        </w:r>
      </w:ins>
      <w:r>
        <w:t>.</w:t>
      </w:r>
    </w:p>
    <w:p>
      <w:pPr>
        <w:pStyle w:val="Subsection"/>
        <w:rPr>
          <w:snapToGrid w:val="0"/>
        </w:rPr>
      </w:pPr>
      <w:r>
        <w:rPr>
          <w:snapToGrid w:val="0"/>
        </w:rPr>
        <w:tab/>
        <w:t>(2)</w:t>
      </w:r>
      <w:r>
        <w:rPr>
          <w:snapToGrid w:val="0"/>
        </w:rPr>
        <w:tab/>
        <w:t>A duplicate of an order shall, on the day it has been entered, be sealed</w:t>
      </w:r>
      <w:del w:id="1464" w:author="Master Repository Process" w:date="2021-09-19T07:28:00Z">
        <w:r>
          <w:rPr>
            <w:snapToGrid w:val="0"/>
          </w:rPr>
          <w:delText xml:space="preserve"> by the registrar</w:delText>
        </w:r>
      </w:del>
      <w:r>
        <w:rPr>
          <w:snapToGrid w:val="0"/>
        </w:rPr>
        <w:t xml:space="preserve">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rPr>
          <w:ins w:id="1465" w:author="Master Repository Process" w:date="2021-09-19T07:28:00Z"/>
        </w:rPr>
      </w:pPr>
      <w:ins w:id="1466" w:author="Master Repository Process" w:date="2021-09-19T07:28:00Z">
        <w:r>
          <w:tab/>
          <w:t>(5)</w:t>
        </w:r>
        <w:r>
          <w:tab/>
          <w:t xml:space="preserve">If an order is issued by means of the EDS — </w:t>
        </w:r>
      </w:ins>
    </w:p>
    <w:p>
      <w:pPr>
        <w:pStyle w:val="Indenta"/>
        <w:rPr>
          <w:ins w:id="1467" w:author="Master Repository Process" w:date="2021-09-19T07:28:00Z"/>
        </w:rPr>
      </w:pPr>
      <w:ins w:id="1468" w:author="Master Repository Process" w:date="2021-09-19T07:28:00Z">
        <w:r>
          <w:tab/>
          <w:t>(a)</w:t>
        </w:r>
        <w:r>
          <w:tab/>
          <w:t>an authorised user may print from the EDS 1 or more copies of the order; and</w:t>
        </w:r>
      </w:ins>
    </w:p>
    <w:p>
      <w:pPr>
        <w:pStyle w:val="Indenta"/>
        <w:rPr>
          <w:ins w:id="1469" w:author="Master Repository Process" w:date="2021-09-19T07:28:00Z"/>
        </w:rPr>
      </w:pPr>
      <w:ins w:id="1470" w:author="Master Repository Process" w:date="2021-09-19T07:28:00Z">
        <w:r>
          <w:tab/>
          <w:t>(b)</w:t>
        </w:r>
        <w:r>
          <w:tab/>
          <w:t>a printed copy may be treated as a duplicate of the order for the purposes of this rule.</w:t>
        </w:r>
      </w:ins>
    </w:p>
    <w:p>
      <w:pPr>
        <w:pStyle w:val="Footnotesection"/>
      </w:pPr>
      <w:r>
        <w:tab/>
        <w:t>[Rule 4 amended in Gazette 1 Aug 1980 p. 2558</w:t>
      </w:r>
      <w:ins w:id="1471" w:author="Master Repository Process" w:date="2021-09-19T07:28:00Z">
        <w:r>
          <w:t>; 27 Feb 2018 p. 567</w:t>
        </w:r>
      </w:ins>
      <w:r>
        <w:t xml:space="preserve">.] </w:t>
      </w:r>
    </w:p>
    <w:p>
      <w:pPr>
        <w:pStyle w:val="Heading5"/>
        <w:rPr>
          <w:snapToGrid w:val="0"/>
        </w:rPr>
      </w:pPr>
      <w:bookmarkStart w:id="1472" w:name="_Toc507508162"/>
      <w:bookmarkStart w:id="1473" w:name="_Toc499816365"/>
      <w:r>
        <w:rPr>
          <w:rStyle w:val="CharSectno"/>
        </w:rPr>
        <w:t>5</w:t>
      </w:r>
      <w:r>
        <w:rPr>
          <w:snapToGrid w:val="0"/>
        </w:rPr>
        <w:t>.</w:t>
      </w:r>
      <w:r>
        <w:rPr>
          <w:snapToGrid w:val="0"/>
        </w:rPr>
        <w:tab/>
        <w:t>Amending orders</w:t>
      </w:r>
      <w:bookmarkEnd w:id="1472"/>
      <w:bookmarkEnd w:id="1473"/>
    </w:p>
    <w:p>
      <w:pPr>
        <w:pStyle w:val="Subsection"/>
        <w:rPr>
          <w:snapToGrid w:val="0"/>
        </w:rPr>
      </w:pPr>
      <w:r>
        <w:tab/>
      </w:r>
      <w:ins w:id="1474" w:author="Master Repository Process" w:date="2021-09-19T07:28:00Z">
        <w:r>
          <w:t>(1)</w:t>
        </w:r>
      </w:ins>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rPr>
          <w:ins w:id="1475" w:author="Master Repository Process" w:date="2021-09-19T07:28:00Z"/>
        </w:rPr>
      </w:pPr>
      <w:ins w:id="1476" w:author="Master Repository Process" w:date="2021-09-19T07:28:00Z">
        <w:r>
          <w:tab/>
          <w:t>(2)</w:t>
        </w:r>
        <w:r>
          <w:tab/>
          <w:t>The registrar may dispense with the requirement under subrule (1) to produce the duplicate or the duplicate last issued, subject to any conditions the registrar considers appropriate.</w:t>
        </w:r>
      </w:ins>
    </w:p>
    <w:p>
      <w:pPr>
        <w:pStyle w:val="Footnotesection"/>
        <w:rPr>
          <w:ins w:id="1477" w:author="Master Repository Process" w:date="2021-09-19T07:28:00Z"/>
        </w:rPr>
      </w:pPr>
      <w:ins w:id="1478" w:author="Master Repository Process" w:date="2021-09-19T07:28:00Z">
        <w:r>
          <w:tab/>
          <w:t xml:space="preserve">[Rule 5 amended in Gazette 27 Feb 2018 p. 567-8.] </w:t>
        </w:r>
      </w:ins>
    </w:p>
    <w:p>
      <w:pPr>
        <w:pStyle w:val="Heading5"/>
        <w:rPr>
          <w:snapToGrid w:val="0"/>
        </w:rPr>
      </w:pPr>
      <w:bookmarkStart w:id="1479" w:name="_Toc499816366"/>
      <w:bookmarkStart w:id="1480" w:name="_Toc507508163"/>
      <w:r>
        <w:rPr>
          <w:rStyle w:val="CharSectno"/>
        </w:rPr>
        <w:t>6</w:t>
      </w:r>
      <w:r>
        <w:rPr>
          <w:snapToGrid w:val="0"/>
        </w:rPr>
        <w:t>.</w:t>
      </w:r>
      <w:r>
        <w:rPr>
          <w:snapToGrid w:val="0"/>
        </w:rPr>
        <w:tab/>
        <w:t xml:space="preserve">Draft judgment or order </w:t>
      </w:r>
      <w:del w:id="1481" w:author="Master Repository Process" w:date="2021-09-19T07:28:00Z">
        <w:r>
          <w:rPr>
            <w:snapToGrid w:val="0"/>
          </w:rPr>
          <w:delText xml:space="preserve">etc. </w:delText>
        </w:r>
      </w:del>
      <w:r>
        <w:rPr>
          <w:snapToGrid w:val="0"/>
        </w:rPr>
        <w:t xml:space="preserve">to be </w:t>
      </w:r>
      <w:del w:id="1482" w:author="Master Repository Process" w:date="2021-09-19T07:28:00Z">
        <w:r>
          <w:rPr>
            <w:snapToGrid w:val="0"/>
          </w:rPr>
          <w:delText>lodged</w:delText>
        </w:r>
      </w:del>
      <w:bookmarkEnd w:id="1479"/>
      <w:ins w:id="1483" w:author="Master Repository Process" w:date="2021-09-19T07:28:00Z">
        <w:r>
          <w:rPr>
            <w:snapToGrid w:val="0"/>
          </w:rPr>
          <w:t>filed</w:t>
        </w:r>
      </w:ins>
      <w:bookmarkEnd w:id="1480"/>
    </w:p>
    <w:p>
      <w:pPr>
        <w:pStyle w:val="Subsection"/>
        <w:rPr>
          <w:snapToGrid w:val="0"/>
        </w:rPr>
      </w:pPr>
      <w:r>
        <w:rPr>
          <w:snapToGrid w:val="0"/>
        </w:rPr>
        <w:tab/>
        <w:t>(1)</w:t>
      </w:r>
      <w:r>
        <w:rPr>
          <w:snapToGrid w:val="0"/>
        </w:rPr>
        <w:tab/>
        <w:t xml:space="preserve">The party bespeaking a judgment or order shall </w:t>
      </w:r>
      <w:del w:id="1484" w:author="Master Repository Process" w:date="2021-09-19T07:28:00Z">
        <w:r>
          <w:rPr>
            <w:snapToGrid w:val="0"/>
          </w:rPr>
          <w:delText>lodge</w:delText>
        </w:r>
      </w:del>
      <w:ins w:id="1485" w:author="Master Repository Process" w:date="2021-09-19T07:28:00Z">
        <w:r>
          <w:t>file</w:t>
        </w:r>
      </w:ins>
      <w:r>
        <w:t xml:space="preserve"> a draft </w:t>
      </w:r>
      <w:del w:id="1486" w:author="Master Repository Process" w:date="2021-09-19T07:28:00Z">
        <w:r>
          <w:rPr>
            <w:snapToGrid w:val="0"/>
          </w:rPr>
          <w:delText>thereof in</w:delText>
        </w:r>
      </w:del>
      <w:ins w:id="1487" w:author="Master Repository Process" w:date="2021-09-19T07:28:00Z">
        <w:r>
          <w:t>of</w:t>
        </w:r>
      </w:ins>
      <w:r>
        <w:t xml:space="preserve"> the </w:t>
      </w:r>
      <w:del w:id="1488" w:author="Master Repository Process" w:date="2021-09-19T07:28:00Z">
        <w:r>
          <w:rPr>
            <w:snapToGrid w:val="0"/>
          </w:rPr>
          <w:delText>Central Office</w:delText>
        </w:r>
      </w:del>
      <w:ins w:id="1489" w:author="Master Repository Process" w:date="2021-09-19T07:28:00Z">
        <w:r>
          <w:t>judgment or order</w:t>
        </w:r>
      </w:ins>
      <w:r>
        <w:rPr>
          <w:snapToGrid w:val="0"/>
        </w:rPr>
        <w:t xml:space="preserve"> unless the registrar dispenses with the draft and permits </w:t>
      </w:r>
      <w:del w:id="1490" w:author="Master Repository Process" w:date="2021-09-19T07:28:00Z">
        <w:r>
          <w:rPr>
            <w:snapToGrid w:val="0"/>
          </w:rPr>
          <w:delText>lodgment</w:delText>
        </w:r>
      </w:del>
      <w:ins w:id="1491" w:author="Master Repository Process" w:date="2021-09-19T07:28:00Z">
        <w:r>
          <w:t>filing</w:t>
        </w:r>
      </w:ins>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del w:id="1492" w:author="Master Repository Process" w:date="2021-09-19T07:28:00Z">
        <w:r>
          <w:rPr>
            <w:snapToGrid w:val="0"/>
          </w:rPr>
          <w:delText>lodged</w:delText>
        </w:r>
      </w:del>
      <w:ins w:id="1493" w:author="Master Repository Process" w:date="2021-09-19T07:28:00Z">
        <w:r>
          <w:t>filed</w:t>
        </w:r>
      </w:ins>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[Rule 6 amended in Gazette 14 Dec 1979 p. 3870</w:t>
      </w:r>
      <w:ins w:id="1494" w:author="Master Repository Process" w:date="2021-09-19T07:28:00Z">
        <w:r>
          <w:t>; 27 Feb 2018 p. 568</w:t>
        </w:r>
      </w:ins>
      <w:r>
        <w:t xml:space="preserve">.] </w:t>
      </w:r>
    </w:p>
    <w:p>
      <w:pPr>
        <w:pStyle w:val="Heading5"/>
        <w:rPr>
          <w:snapToGrid w:val="0"/>
        </w:rPr>
      </w:pPr>
      <w:bookmarkStart w:id="1495" w:name="_Toc507508164"/>
      <w:bookmarkStart w:id="1496" w:name="_Toc499816367"/>
      <w:r>
        <w:rPr>
          <w:rStyle w:val="CharSectno"/>
        </w:rPr>
        <w:t>7</w:t>
      </w:r>
      <w:r>
        <w:rPr>
          <w:snapToGrid w:val="0"/>
        </w:rPr>
        <w:t>.</w:t>
      </w:r>
      <w:r>
        <w:rPr>
          <w:snapToGrid w:val="0"/>
        </w:rPr>
        <w:tab/>
        <w:t>Appointment to settle draft</w:t>
      </w:r>
      <w:bookmarkEnd w:id="1495"/>
      <w:bookmarkEnd w:id="149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497" w:name="_Toc507508165"/>
      <w:bookmarkStart w:id="1498" w:name="_Toc499816368"/>
      <w:r>
        <w:rPr>
          <w:rStyle w:val="CharSectno"/>
        </w:rPr>
        <w:t>8</w:t>
      </w:r>
      <w:r>
        <w:rPr>
          <w:snapToGrid w:val="0"/>
        </w:rPr>
        <w:t>.</w:t>
      </w:r>
      <w:r>
        <w:rPr>
          <w:snapToGrid w:val="0"/>
        </w:rPr>
        <w:tab/>
        <w:t>Attendance on settling draft</w:t>
      </w:r>
      <w:bookmarkEnd w:id="1497"/>
      <w:bookmarkEnd w:id="1498"/>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499" w:name="_Toc507508166"/>
      <w:bookmarkStart w:id="1500" w:name="_Toc499816369"/>
      <w:r>
        <w:rPr>
          <w:rStyle w:val="CharSectno"/>
        </w:rPr>
        <w:t>9</w:t>
      </w:r>
      <w:r>
        <w:rPr>
          <w:snapToGrid w:val="0"/>
        </w:rPr>
        <w:t>.</w:t>
      </w:r>
      <w:r>
        <w:rPr>
          <w:snapToGrid w:val="0"/>
        </w:rPr>
        <w:tab/>
        <w:t>Default of attendance on settling draft</w:t>
      </w:r>
      <w:bookmarkEnd w:id="1499"/>
      <w:bookmarkEnd w:id="1500"/>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501" w:name="_Toc507508167"/>
      <w:bookmarkStart w:id="1502" w:name="_Toc499816370"/>
      <w:r>
        <w:rPr>
          <w:rStyle w:val="CharSectno"/>
        </w:rPr>
        <w:t>10</w:t>
      </w:r>
      <w:r>
        <w:rPr>
          <w:snapToGrid w:val="0"/>
        </w:rPr>
        <w:t>.</w:t>
      </w:r>
      <w:r>
        <w:rPr>
          <w:snapToGrid w:val="0"/>
        </w:rPr>
        <w:tab/>
        <w:t>Dispensing with appointment</w:t>
      </w:r>
      <w:bookmarkEnd w:id="1501"/>
      <w:bookmarkEnd w:id="1502"/>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503" w:name="_Toc507508168"/>
      <w:bookmarkStart w:id="1504" w:name="_Toc499816371"/>
      <w:r>
        <w:rPr>
          <w:rStyle w:val="CharSectno"/>
        </w:rPr>
        <w:t>11</w:t>
      </w:r>
      <w:r>
        <w:rPr>
          <w:snapToGrid w:val="0"/>
        </w:rPr>
        <w:t>.</w:t>
      </w:r>
      <w:r>
        <w:rPr>
          <w:snapToGrid w:val="0"/>
        </w:rPr>
        <w:tab/>
        <w:t>Registrar’s and Court’s powers to settle judgments etc.</w:t>
      </w:r>
      <w:bookmarkEnd w:id="1503"/>
      <w:bookmarkEnd w:id="150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505" w:name="_Toc507508169"/>
      <w:bookmarkStart w:id="1506" w:name="_Toc499816372"/>
      <w:r>
        <w:rPr>
          <w:rStyle w:val="CharSectno"/>
        </w:rPr>
        <w:t>12</w:t>
      </w:r>
      <w:r>
        <w:rPr>
          <w:snapToGrid w:val="0"/>
        </w:rPr>
        <w:t>.</w:t>
      </w:r>
      <w:r>
        <w:rPr>
          <w:snapToGrid w:val="0"/>
        </w:rPr>
        <w:tab/>
        <w:t>Party to engross settled judgment or order</w:t>
      </w:r>
      <w:bookmarkEnd w:id="1505"/>
      <w:bookmarkEnd w:id="1506"/>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507" w:name="_Toc507508170"/>
      <w:bookmarkStart w:id="1508" w:name="_Toc499816373"/>
      <w:r>
        <w:rPr>
          <w:rStyle w:val="CharSectno"/>
        </w:rPr>
        <w:t>13</w:t>
      </w:r>
      <w:r>
        <w:rPr>
          <w:snapToGrid w:val="0"/>
        </w:rPr>
        <w:t>.</w:t>
      </w:r>
      <w:r>
        <w:rPr>
          <w:snapToGrid w:val="0"/>
        </w:rPr>
        <w:tab/>
        <w:t>Certificate for special allowance on taxation of costs</w:t>
      </w:r>
      <w:bookmarkEnd w:id="1507"/>
      <w:bookmarkEnd w:id="150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509" w:name="_Toc507508171"/>
      <w:bookmarkStart w:id="1510" w:name="_Toc499816374"/>
      <w:r>
        <w:rPr>
          <w:rStyle w:val="CharSectno"/>
        </w:rPr>
        <w:t>14</w:t>
      </w:r>
      <w:r>
        <w:rPr>
          <w:snapToGrid w:val="0"/>
        </w:rPr>
        <w:t>.</w:t>
      </w:r>
      <w:r>
        <w:rPr>
          <w:snapToGrid w:val="0"/>
        </w:rPr>
        <w:tab/>
        <w:t>Entry of judgments and orders</w:t>
      </w:r>
      <w:bookmarkEnd w:id="1509"/>
      <w:bookmarkEnd w:id="1510"/>
    </w:p>
    <w:p>
      <w:pPr>
        <w:pStyle w:val="Subsection"/>
      </w:pPr>
      <w:r>
        <w:tab/>
        <w:t>(1)</w:t>
      </w:r>
      <w:r>
        <w:tab/>
        <w:t xml:space="preserve">A judgment or order, when settled and passed, </w:t>
      </w:r>
      <w:del w:id="1511" w:author="Master Repository Process" w:date="2021-09-19T07:28:00Z">
        <w:r>
          <w:rPr>
            <w:snapToGrid w:val="0"/>
          </w:rPr>
          <w:delText>shall</w:delText>
        </w:r>
      </w:del>
      <w:ins w:id="1512" w:author="Master Repository Process" w:date="2021-09-19T07:28:00Z">
        <w:r>
          <w:t>is to</w:t>
        </w:r>
      </w:ins>
      <w:r>
        <w:t xml:space="preserve"> be filed </w:t>
      </w:r>
      <w:del w:id="1513" w:author="Master Repository Process" w:date="2021-09-19T07:28:00Z">
        <w:r>
          <w:rPr>
            <w:snapToGrid w:val="0"/>
          </w:rPr>
          <w:delText xml:space="preserve">in the Central Office </w:delText>
        </w:r>
      </w:del>
      <w:r>
        <w:t>by the party entering or extracting it</w:t>
      </w:r>
      <w:del w:id="1514" w:author="Master Repository Process" w:date="2021-09-19T07:28:00Z">
        <w:r>
          <w:rPr>
            <w:snapToGrid w:val="0"/>
          </w:rPr>
          <w:delText xml:space="preserve"> and an entry of the filing shall be made in books to be kept for that purpose</w:delText>
        </w:r>
      </w:del>
      <w:r>
        <w: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rPr>
          <w:ins w:id="1515" w:author="Master Repository Process" w:date="2021-09-19T07:28:00Z"/>
        </w:rPr>
      </w:pPr>
      <w:ins w:id="1516" w:author="Master Repository Process" w:date="2021-09-19T07:28:00Z">
        <w:r>
          <w:tab/>
          <w:t>[Rule 14 amended in Gazette 27 Feb 2018 p. 568.]</w:t>
        </w:r>
      </w:ins>
    </w:p>
    <w:p>
      <w:pPr>
        <w:pStyle w:val="Heading5"/>
        <w:rPr>
          <w:snapToGrid w:val="0"/>
        </w:rPr>
      </w:pPr>
      <w:bookmarkStart w:id="1517" w:name="_Toc507508172"/>
      <w:bookmarkStart w:id="1518" w:name="_Toc499816375"/>
      <w:r>
        <w:rPr>
          <w:rStyle w:val="CharSectno"/>
        </w:rPr>
        <w:t>15</w:t>
      </w:r>
      <w:r>
        <w:rPr>
          <w:snapToGrid w:val="0"/>
        </w:rPr>
        <w:t>.</w:t>
      </w:r>
      <w:r>
        <w:rPr>
          <w:snapToGrid w:val="0"/>
        </w:rPr>
        <w:tab/>
        <w:t>Application to vary</w:t>
      </w:r>
      <w:bookmarkEnd w:id="1517"/>
      <w:bookmarkEnd w:id="1518"/>
    </w:p>
    <w:p>
      <w:pPr>
        <w:pStyle w:val="Subsection"/>
        <w:rPr>
          <w:snapToGrid w:val="0"/>
        </w:rPr>
      </w:pPr>
      <w:r>
        <w:rPr>
          <w:snapToGrid w:val="0"/>
        </w:rPr>
        <w:tab/>
      </w:r>
      <w:r>
        <w:rPr>
          <w:snapToGrid w:val="0"/>
        </w:rPr>
        <w:tab/>
        <w:t xml:space="preserve">A party may, within 7 days after a draft judgment or order has been </w:t>
      </w:r>
      <w:r>
        <w:t>settled</w:t>
      </w:r>
      <w:del w:id="1519" w:author="Master Repository Process" w:date="2021-09-19T07:28:00Z">
        <w:r>
          <w:rPr>
            <w:snapToGrid w:val="0"/>
          </w:rPr>
          <w:delText xml:space="preserve"> by the registrar</w:delText>
        </w:r>
      </w:del>
      <w:r>
        <w:t xml:space="preserve">, </w:t>
      </w:r>
      <w:r>
        <w:rPr>
          <w:snapToGrid w:val="0"/>
        </w:rPr>
        <w:t>apply to the Court to add to or alter it for the purpose of making it correspond with the judgment or order as pronounced.</w:t>
      </w:r>
    </w:p>
    <w:p>
      <w:pPr>
        <w:pStyle w:val="Footnotesection"/>
        <w:keepLines w:val="0"/>
      </w:pPr>
      <w:r>
        <w:tab/>
        <w:t>[Rule 15 amended in Gazette 14 Dec 1979 p. 3870</w:t>
      </w:r>
      <w:ins w:id="1520" w:author="Master Repository Process" w:date="2021-09-19T07:28:00Z">
        <w:r>
          <w:t>; 27 Feb 2018 p. 569</w:t>
        </w:r>
      </w:ins>
      <w:r>
        <w:t xml:space="preserve">.] </w:t>
      </w:r>
    </w:p>
    <w:p>
      <w:pPr>
        <w:pStyle w:val="Heading5"/>
        <w:rPr>
          <w:snapToGrid w:val="0"/>
        </w:rPr>
      </w:pPr>
      <w:bookmarkStart w:id="1521" w:name="_Toc507508173"/>
      <w:bookmarkStart w:id="1522" w:name="_Toc499816376"/>
      <w:r>
        <w:rPr>
          <w:rStyle w:val="CharSectno"/>
        </w:rPr>
        <w:t>16</w:t>
      </w:r>
      <w:r>
        <w:rPr>
          <w:snapToGrid w:val="0"/>
        </w:rPr>
        <w:t>.</w:t>
      </w:r>
      <w:r>
        <w:rPr>
          <w:snapToGrid w:val="0"/>
        </w:rPr>
        <w:tab/>
        <w:t>Consent orders</w:t>
      </w:r>
      <w:bookmarkEnd w:id="1521"/>
      <w:bookmarkEnd w:id="1522"/>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w:t>
      </w:r>
      <w:ins w:id="1523" w:author="Master Repository Process" w:date="2021-09-19T07:28:00Z">
        <w:r>
          <w:t>, a master or a judge</w:t>
        </w:r>
      </w:ins>
      <w:r>
        <w:t xml:space="preserve"> may</w:t>
      </w:r>
      <w:r>
        <w:rPr>
          <w:snapToGrid w:val="0"/>
        </w:rPr>
        <w:t xml:space="preserve"> settle, sign and seal the order without any other application being made in any case in </w:t>
      </w:r>
      <w:r>
        <w:t>which</w:t>
      </w:r>
      <w:ins w:id="1524" w:author="Master Repository Process" w:date="2021-09-19T07:28:00Z">
        <w:r>
          <w:t>,</w:t>
        </w:r>
      </w:ins>
      <w:r>
        <w:t xml:space="preserve"> in </w:t>
      </w:r>
      <w:del w:id="1525" w:author="Master Repository Process" w:date="2021-09-19T07:28:00Z">
        <w:r>
          <w:rPr>
            <w:snapToGrid w:val="0"/>
          </w:rPr>
          <w:delText>his</w:delText>
        </w:r>
      </w:del>
      <w:ins w:id="1526" w:author="Master Repository Process" w:date="2021-09-19T07:28:00Z">
        <w:r>
          <w:t>the</w:t>
        </w:r>
      </w:ins>
      <w:r>
        <w:t xml:space="preserve"> opinion</w:t>
      </w:r>
      <w:ins w:id="1527" w:author="Master Repository Process" w:date="2021-09-19T07:28:00Z">
        <w:r>
          <w:t xml:space="preserve"> of the registrar, master or judge,</w:t>
        </w:r>
      </w:ins>
      <w:r>
        <w:t xml:space="preserv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[Rule 16 inserted in Gazette 3 Oct 1975 p. 3769; amended in Gazette 26 Mar 1993 p. 1845; 28 Oct 1996 p. 5699; 28 Jul 2010 p. 3466-7; 16 Aug 2017 p. 4416</w:t>
      </w:r>
      <w:ins w:id="1528" w:author="Master Repository Process" w:date="2021-09-19T07:28:00Z">
        <w:r>
          <w:t>; 27 Feb 2018 p. 569</w:t>
        </w:r>
      </w:ins>
      <w:r>
        <w:t xml:space="preserve">.] </w:t>
      </w:r>
    </w:p>
    <w:p>
      <w:pPr>
        <w:pStyle w:val="Ednotepart"/>
      </w:pPr>
      <w:r>
        <w:t>[Order 44 deleted in Gazette 21 Feb 2007 p. 551.]</w:t>
      </w:r>
    </w:p>
    <w:p>
      <w:pPr>
        <w:pStyle w:val="Heading2"/>
      </w:pPr>
      <w:bookmarkStart w:id="1529" w:name="_Toc499816377"/>
      <w:bookmarkStart w:id="1530" w:name="_Toc507508174"/>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529"/>
      <w:bookmarkEnd w:id="1530"/>
    </w:p>
    <w:p>
      <w:pPr>
        <w:pStyle w:val="Footnoteheading"/>
      </w:pPr>
      <w:r>
        <w:tab/>
        <w:t>[Heading inserted in Gazette 22 Feb 2008 p. 637.]</w:t>
      </w:r>
    </w:p>
    <w:p>
      <w:pPr>
        <w:pStyle w:val="Heading5"/>
        <w:rPr>
          <w:snapToGrid w:val="0"/>
        </w:rPr>
      </w:pPr>
      <w:bookmarkStart w:id="1531" w:name="_Toc507508175"/>
      <w:bookmarkStart w:id="1532" w:name="_Toc499816378"/>
      <w:r>
        <w:rPr>
          <w:rStyle w:val="CharSectno"/>
        </w:rPr>
        <w:t>1</w:t>
      </w:r>
      <w:r>
        <w:rPr>
          <w:snapToGrid w:val="0"/>
        </w:rPr>
        <w:t>.</w:t>
      </w:r>
      <w:r>
        <w:rPr>
          <w:snapToGrid w:val="0"/>
        </w:rPr>
        <w:tab/>
        <w:t>Terms used</w:t>
      </w:r>
      <w:bookmarkEnd w:id="1531"/>
      <w:bookmarkEnd w:id="1532"/>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533" w:name="_Toc507508176"/>
      <w:bookmarkStart w:id="1534" w:name="_Toc499816379"/>
      <w:r>
        <w:rPr>
          <w:rStyle w:val="CharSectno"/>
        </w:rPr>
        <w:t>2</w:t>
      </w:r>
      <w:r>
        <w:rPr>
          <w:snapToGrid w:val="0"/>
        </w:rPr>
        <w:t>.</w:t>
      </w:r>
      <w:r>
        <w:rPr>
          <w:snapToGrid w:val="0"/>
        </w:rPr>
        <w:tab/>
        <w:t>Application of this Order</w:t>
      </w:r>
      <w:bookmarkEnd w:id="1533"/>
      <w:bookmarkEnd w:id="1534"/>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535" w:name="_Toc507508177"/>
      <w:bookmarkStart w:id="1536" w:name="_Toc499816380"/>
      <w:r>
        <w:rPr>
          <w:rStyle w:val="CharSectno"/>
        </w:rPr>
        <w:t>3</w:t>
      </w:r>
      <w:r>
        <w:rPr>
          <w:snapToGrid w:val="0"/>
        </w:rPr>
        <w:t>.</w:t>
      </w:r>
      <w:r>
        <w:rPr>
          <w:snapToGrid w:val="0"/>
        </w:rPr>
        <w:tab/>
        <w:t>Application for registration (Act s. 6)</w:t>
      </w:r>
      <w:bookmarkEnd w:id="1535"/>
      <w:bookmarkEnd w:id="1536"/>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537" w:name="_Toc507508178"/>
      <w:bookmarkStart w:id="1538" w:name="_Toc499816381"/>
      <w:r>
        <w:rPr>
          <w:rStyle w:val="CharSectno"/>
        </w:rPr>
        <w:t>4</w:t>
      </w:r>
      <w:r>
        <w:rPr>
          <w:snapToGrid w:val="0"/>
        </w:rPr>
        <w:t>.</w:t>
      </w:r>
      <w:r>
        <w:rPr>
          <w:snapToGrid w:val="0"/>
        </w:rPr>
        <w:tab/>
        <w:t>Evidence in support of application</w:t>
      </w:r>
      <w:bookmarkEnd w:id="1537"/>
      <w:bookmarkEnd w:id="153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539" w:name="_Toc507508179"/>
      <w:bookmarkStart w:id="1540" w:name="_Toc499816382"/>
      <w:r>
        <w:rPr>
          <w:rStyle w:val="CharSectno"/>
        </w:rPr>
        <w:t>5</w:t>
      </w:r>
      <w:r>
        <w:rPr>
          <w:snapToGrid w:val="0"/>
        </w:rPr>
        <w:t>.</w:t>
      </w:r>
      <w:r>
        <w:rPr>
          <w:snapToGrid w:val="0"/>
        </w:rPr>
        <w:tab/>
        <w:t>Security for costs</w:t>
      </w:r>
      <w:bookmarkEnd w:id="1539"/>
      <w:bookmarkEnd w:id="1540"/>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541" w:name="_Toc507508180"/>
      <w:bookmarkStart w:id="1542" w:name="_Toc499816383"/>
      <w:r>
        <w:rPr>
          <w:rStyle w:val="CharSectno"/>
        </w:rPr>
        <w:t>6</w:t>
      </w:r>
      <w:r>
        <w:rPr>
          <w:snapToGrid w:val="0"/>
        </w:rPr>
        <w:t>.</w:t>
      </w:r>
      <w:r>
        <w:rPr>
          <w:snapToGrid w:val="0"/>
        </w:rPr>
        <w:tab/>
        <w:t>Order for registration</w:t>
      </w:r>
      <w:bookmarkEnd w:id="1541"/>
      <w:bookmarkEnd w:id="1542"/>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pPr>
      <w:bookmarkStart w:id="1543" w:name="_Toc499816384"/>
      <w:bookmarkStart w:id="1544" w:name="_Toc505785470"/>
      <w:bookmarkStart w:id="1545" w:name="_Toc505873837"/>
      <w:bookmarkStart w:id="1546" w:name="_Toc507508181"/>
      <w:r>
        <w:rPr>
          <w:rStyle w:val="CharSectno"/>
        </w:rPr>
        <w:t>7</w:t>
      </w:r>
      <w:r>
        <w:t>.</w:t>
      </w:r>
      <w:r>
        <w:tab/>
      </w:r>
      <w:del w:id="1547" w:author="Master Repository Process" w:date="2021-09-19T07:28:00Z">
        <w:r>
          <w:rPr>
            <w:snapToGrid w:val="0"/>
          </w:rPr>
          <w:delText xml:space="preserve">Register </w:delText>
        </w:r>
      </w:del>
      <w:ins w:id="1548" w:author="Master Repository Process" w:date="2021-09-19T07:28:00Z">
        <w:r>
          <w:t xml:space="preserve">Record to be kept </w:t>
        </w:r>
      </w:ins>
      <w:r>
        <w:t xml:space="preserve">of </w:t>
      </w:r>
      <w:del w:id="1549" w:author="Master Repository Process" w:date="2021-09-19T07:28:00Z">
        <w:r>
          <w:rPr>
            <w:snapToGrid w:val="0"/>
          </w:rPr>
          <w:delText xml:space="preserve">judgments </w:delText>
        </w:r>
      </w:del>
      <w:r>
        <w:t>registered</w:t>
      </w:r>
      <w:bookmarkEnd w:id="1543"/>
      <w:ins w:id="1550" w:author="Master Repository Process" w:date="2021-09-19T07:28:00Z">
        <w:r>
          <w:t xml:space="preserve"> judgments</w:t>
        </w:r>
      </w:ins>
      <w:bookmarkEnd w:id="1544"/>
      <w:bookmarkEnd w:id="1545"/>
      <w:bookmarkEnd w:id="1546"/>
    </w:p>
    <w:p>
      <w:pPr>
        <w:pStyle w:val="Subsection"/>
      </w:pPr>
      <w:r>
        <w:tab/>
      </w:r>
      <w:r>
        <w:tab/>
      </w:r>
      <w:del w:id="1551" w:author="Master Repository Process" w:date="2021-09-19T07:28:00Z">
        <w:r>
          <w:rPr>
            <w:snapToGrid w:val="0"/>
          </w:rPr>
          <w:delText>There shall</w:delText>
        </w:r>
      </w:del>
      <w:ins w:id="1552" w:author="Master Repository Process" w:date="2021-09-19T07:28:00Z">
        <w:r>
          <w:t>A record must</w:t>
        </w:r>
      </w:ins>
      <w:r>
        <w:t xml:space="preserve"> be kept </w:t>
      </w:r>
      <w:del w:id="1553" w:author="Master Repository Process" w:date="2021-09-19T07:28:00Z">
        <w:r>
          <w:rPr>
            <w:snapToGrid w:val="0"/>
          </w:rPr>
          <w:delText>in the Central Office of</w:delText>
        </w:r>
      </w:del>
      <w:ins w:id="1554" w:author="Master Repository Process" w:date="2021-09-19T07:28:00Z">
        <w:r>
          <w:t>at</w:t>
        </w:r>
      </w:ins>
      <w:r>
        <w:t xml:space="preserve"> the Supreme Court</w:t>
      </w:r>
      <w:del w:id="1555" w:author="Master Repository Process" w:date="2021-09-19T07:28:00Z">
        <w:r>
          <w:rPr>
            <w:snapToGrid w:val="0"/>
          </w:rPr>
          <w:delText xml:space="preserve"> a register</w:delText>
        </w:r>
      </w:del>
      <w:ins w:id="1556" w:author="Master Repository Process" w:date="2021-09-19T07:28:00Z">
        <w:r>
          <w:t>, in the manner directed by the Chief Justice from time to time,</w:t>
        </w:r>
      </w:ins>
      <w:r>
        <w:t xml:space="preserve"> of the judgments ordered to be registered under the Act.</w:t>
      </w:r>
    </w:p>
    <w:p>
      <w:pPr>
        <w:pStyle w:val="Footnotesection"/>
      </w:pPr>
      <w:r>
        <w:tab/>
        <w:t xml:space="preserve">[Rule 7 inserted in Gazette </w:t>
      </w:r>
      <w:del w:id="1557" w:author="Master Repository Process" w:date="2021-09-19T07:28:00Z">
        <w:r>
          <w:delText>26 Jan 1993</w:delText>
        </w:r>
      </w:del>
      <w:ins w:id="1558" w:author="Master Repository Process" w:date="2021-09-19T07:28:00Z">
        <w:r>
          <w:t>27 Feb 2018</w:t>
        </w:r>
      </w:ins>
      <w:r>
        <w:t xml:space="preserve"> p. </w:t>
      </w:r>
      <w:del w:id="1559" w:author="Master Repository Process" w:date="2021-09-19T07:28:00Z">
        <w:r>
          <w:delText>825</w:delText>
        </w:r>
      </w:del>
      <w:ins w:id="1560" w:author="Master Repository Process" w:date="2021-09-19T07:28:00Z">
        <w:r>
          <w:t>569</w:t>
        </w:r>
      </w:ins>
      <w:r>
        <w:t xml:space="preserve">.] </w:t>
      </w:r>
    </w:p>
    <w:p>
      <w:pPr>
        <w:pStyle w:val="Heading5"/>
        <w:spacing w:before="180"/>
        <w:rPr>
          <w:snapToGrid w:val="0"/>
        </w:rPr>
      </w:pPr>
      <w:bookmarkStart w:id="1561" w:name="_Toc507508182"/>
      <w:bookmarkStart w:id="1562" w:name="_Toc499816385"/>
      <w:r>
        <w:rPr>
          <w:rStyle w:val="CharSectno"/>
        </w:rPr>
        <w:t>8</w:t>
      </w:r>
      <w:r>
        <w:rPr>
          <w:snapToGrid w:val="0"/>
        </w:rPr>
        <w:t>.</w:t>
      </w:r>
      <w:r>
        <w:rPr>
          <w:snapToGrid w:val="0"/>
        </w:rPr>
        <w:tab/>
        <w:t>Notice of registration</w:t>
      </w:r>
      <w:bookmarkEnd w:id="1561"/>
      <w:bookmarkEnd w:id="156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563" w:name="_Toc507508183"/>
      <w:bookmarkStart w:id="1564" w:name="_Toc499816386"/>
      <w:r>
        <w:rPr>
          <w:rStyle w:val="CharSectno"/>
        </w:rPr>
        <w:t>9</w:t>
      </w:r>
      <w:r>
        <w:rPr>
          <w:snapToGrid w:val="0"/>
        </w:rPr>
        <w:t>.</w:t>
      </w:r>
      <w:r>
        <w:rPr>
          <w:snapToGrid w:val="0"/>
        </w:rPr>
        <w:tab/>
        <w:t>Indorsement of service</w:t>
      </w:r>
      <w:bookmarkEnd w:id="1563"/>
      <w:bookmarkEnd w:id="1564"/>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565" w:name="_Toc507508184"/>
      <w:bookmarkStart w:id="1566" w:name="_Toc499816387"/>
      <w:r>
        <w:rPr>
          <w:rStyle w:val="CharSectno"/>
        </w:rPr>
        <w:t>10</w:t>
      </w:r>
      <w:r>
        <w:rPr>
          <w:snapToGrid w:val="0"/>
        </w:rPr>
        <w:t>.</w:t>
      </w:r>
      <w:r>
        <w:rPr>
          <w:snapToGrid w:val="0"/>
        </w:rPr>
        <w:tab/>
        <w:t>Application to set aside registration</w:t>
      </w:r>
      <w:bookmarkEnd w:id="1565"/>
      <w:bookmarkEnd w:id="156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567" w:name="_Toc507508185"/>
      <w:bookmarkStart w:id="1568" w:name="_Toc499816388"/>
      <w:r>
        <w:rPr>
          <w:rStyle w:val="CharSectno"/>
        </w:rPr>
        <w:t>11</w:t>
      </w:r>
      <w:r>
        <w:rPr>
          <w:snapToGrid w:val="0"/>
        </w:rPr>
        <w:t>.</w:t>
      </w:r>
      <w:r>
        <w:rPr>
          <w:snapToGrid w:val="0"/>
        </w:rPr>
        <w:tab/>
        <w:t>Enforcing registered judgment</w:t>
      </w:r>
      <w:bookmarkEnd w:id="1567"/>
      <w:bookmarkEnd w:id="156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569" w:name="_Toc507508186"/>
      <w:bookmarkStart w:id="1570" w:name="_Toc499816389"/>
      <w:r>
        <w:rPr>
          <w:rStyle w:val="CharSectno"/>
        </w:rPr>
        <w:t>12</w:t>
      </w:r>
      <w:r>
        <w:rPr>
          <w:snapToGrid w:val="0"/>
        </w:rPr>
        <w:t>.</w:t>
      </w:r>
      <w:r>
        <w:rPr>
          <w:snapToGrid w:val="0"/>
        </w:rPr>
        <w:tab/>
        <w:t>Determination of certain questions</w:t>
      </w:r>
      <w:bookmarkEnd w:id="1569"/>
      <w:bookmarkEnd w:id="157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571" w:name="_Toc507508187"/>
      <w:bookmarkStart w:id="1572" w:name="_Toc499816390"/>
      <w:r>
        <w:rPr>
          <w:rStyle w:val="CharSectno"/>
        </w:rPr>
        <w:t>13</w:t>
      </w:r>
      <w:r>
        <w:rPr>
          <w:snapToGrid w:val="0"/>
        </w:rPr>
        <w:t>.</w:t>
      </w:r>
      <w:r>
        <w:rPr>
          <w:snapToGrid w:val="0"/>
        </w:rPr>
        <w:tab/>
        <w:t>Certified copy of judgment obtained in this State</w:t>
      </w:r>
      <w:bookmarkEnd w:id="1571"/>
      <w:bookmarkEnd w:id="1572"/>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573" w:name="_Toc499816391"/>
      <w:bookmarkStart w:id="1574" w:name="_Toc507508188"/>
      <w:r>
        <w:rPr>
          <w:rStyle w:val="CharPartNo"/>
        </w:rPr>
        <w:t>Order 45</w:t>
      </w:r>
      <w:r>
        <w:rPr>
          <w:rStyle w:val="CharDivNo"/>
        </w:rPr>
        <w:t> </w:t>
      </w:r>
      <w:r>
        <w:t>—</w:t>
      </w:r>
      <w:r>
        <w:rPr>
          <w:rStyle w:val="CharDivText"/>
        </w:rPr>
        <w:t> </w:t>
      </w:r>
      <w:r>
        <w:rPr>
          <w:rStyle w:val="CharPartText"/>
        </w:rPr>
        <w:t>Accounts and inquiries</w:t>
      </w:r>
      <w:bookmarkEnd w:id="1573"/>
      <w:bookmarkEnd w:id="1574"/>
    </w:p>
    <w:p>
      <w:pPr>
        <w:pStyle w:val="Heading5"/>
        <w:rPr>
          <w:snapToGrid w:val="0"/>
        </w:rPr>
      </w:pPr>
      <w:bookmarkStart w:id="1575" w:name="_Toc507508189"/>
      <w:bookmarkStart w:id="1576" w:name="_Toc499816392"/>
      <w:r>
        <w:rPr>
          <w:rStyle w:val="CharSectno"/>
        </w:rPr>
        <w:t>1</w:t>
      </w:r>
      <w:r>
        <w:rPr>
          <w:snapToGrid w:val="0"/>
        </w:rPr>
        <w:t>.</w:t>
      </w:r>
      <w:r>
        <w:rPr>
          <w:snapToGrid w:val="0"/>
        </w:rPr>
        <w:tab/>
        <w:t>Summary order for account to be taken</w:t>
      </w:r>
      <w:bookmarkEnd w:id="1575"/>
      <w:bookmarkEnd w:id="1576"/>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77" w:name="_Toc507508190"/>
      <w:bookmarkStart w:id="1578" w:name="_Toc499816393"/>
      <w:r>
        <w:rPr>
          <w:rStyle w:val="CharSectno"/>
        </w:rPr>
        <w:t>2</w:t>
      </w:r>
      <w:r>
        <w:rPr>
          <w:snapToGrid w:val="0"/>
        </w:rPr>
        <w:t>.</w:t>
      </w:r>
      <w:r>
        <w:rPr>
          <w:snapToGrid w:val="0"/>
        </w:rPr>
        <w:tab/>
        <w:t>Direction for accounts etc. may be made at any stage</w:t>
      </w:r>
      <w:bookmarkEnd w:id="1577"/>
      <w:bookmarkEnd w:id="157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79" w:name="_Toc507508191"/>
      <w:bookmarkStart w:id="1580" w:name="_Toc499816394"/>
      <w:r>
        <w:rPr>
          <w:rStyle w:val="CharSectno"/>
        </w:rPr>
        <w:t>3</w:t>
      </w:r>
      <w:r>
        <w:rPr>
          <w:snapToGrid w:val="0"/>
        </w:rPr>
        <w:t>.</w:t>
      </w:r>
      <w:r>
        <w:rPr>
          <w:snapToGrid w:val="0"/>
        </w:rPr>
        <w:tab/>
        <w:t>Directions to be numbered</w:t>
      </w:r>
      <w:bookmarkEnd w:id="1579"/>
      <w:bookmarkEnd w:id="1580"/>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81" w:name="_Toc507508192"/>
      <w:bookmarkStart w:id="1582" w:name="_Toc499816395"/>
      <w:r>
        <w:rPr>
          <w:rStyle w:val="CharSectno"/>
        </w:rPr>
        <w:t>4</w:t>
      </w:r>
      <w:r>
        <w:rPr>
          <w:snapToGrid w:val="0"/>
        </w:rPr>
        <w:t>.</w:t>
      </w:r>
      <w:r>
        <w:rPr>
          <w:snapToGrid w:val="0"/>
        </w:rPr>
        <w:tab/>
        <w:t>Directions as to mode of taking account</w:t>
      </w:r>
      <w:bookmarkEnd w:id="1581"/>
      <w:bookmarkEnd w:id="1582"/>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83" w:name="_Toc507508193"/>
      <w:bookmarkStart w:id="1584" w:name="_Toc499816396"/>
      <w:r>
        <w:rPr>
          <w:rStyle w:val="CharSectno"/>
        </w:rPr>
        <w:t>5</w:t>
      </w:r>
      <w:r>
        <w:rPr>
          <w:snapToGrid w:val="0"/>
        </w:rPr>
        <w:t>.</w:t>
      </w:r>
      <w:r>
        <w:rPr>
          <w:snapToGrid w:val="0"/>
        </w:rPr>
        <w:tab/>
        <w:t>Account to be verified</w:t>
      </w:r>
      <w:bookmarkEnd w:id="1583"/>
      <w:bookmarkEnd w:id="1584"/>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del w:id="1585" w:author="Master Repository Process" w:date="2021-09-19T07:28:00Z">
        <w:r>
          <w:rPr>
            <w:snapToGrid w:val="0"/>
          </w:rPr>
          <w:delText>lodge</w:delText>
        </w:r>
      </w:del>
      <w:ins w:id="1586" w:author="Master Repository Process" w:date="2021-09-19T07:28:00Z">
        <w:r>
          <w:t>file</w:t>
        </w:r>
      </w:ins>
      <w:r>
        <w:t xml:space="preserve"> the account</w:t>
      </w:r>
      <w:del w:id="1587" w:author="Master Repository Process" w:date="2021-09-19T07:28:00Z">
        <w:r>
          <w:rPr>
            <w:snapToGrid w:val="0"/>
          </w:rPr>
          <w:delText xml:space="preserve"> at the Central Office</w:delText>
        </w:r>
      </w:del>
      <w:r>
        <w:t xml:space="preserve">, </w:t>
      </w:r>
      <w:r>
        <w:rPr>
          <w:snapToGrid w:val="0"/>
        </w:rPr>
        <w:t xml:space="preserve">and must notify the other parties forthwith that he has so </w:t>
      </w:r>
      <w:del w:id="1588" w:author="Master Repository Process" w:date="2021-09-19T07:28:00Z">
        <w:r>
          <w:rPr>
            <w:snapToGrid w:val="0"/>
          </w:rPr>
          <w:delText>lodged</w:delText>
        </w:r>
      </w:del>
      <w:ins w:id="1589" w:author="Master Repository Process" w:date="2021-09-19T07:28:00Z">
        <w:r>
          <w:t>filed</w:t>
        </w:r>
      </w:ins>
      <w:r>
        <w:rPr>
          <w:snapToGrid w:val="0"/>
        </w:rPr>
        <w:t xml:space="preserve"> the account, and of the filing of the affidavit verifying the account, and any supporting affidavit.</w:t>
      </w:r>
    </w:p>
    <w:p>
      <w:pPr>
        <w:pStyle w:val="Footnotesection"/>
        <w:rPr>
          <w:ins w:id="1590" w:author="Master Repository Process" w:date="2021-09-19T07:28:00Z"/>
        </w:rPr>
      </w:pPr>
      <w:ins w:id="1591" w:author="Master Repository Process" w:date="2021-09-19T07:28:00Z">
        <w:r>
          <w:tab/>
          <w:t xml:space="preserve">[Rule 5 amended in Gazette 27 Feb 2018 p. 569-70.] </w:t>
        </w:r>
      </w:ins>
    </w:p>
    <w:p>
      <w:pPr>
        <w:pStyle w:val="Heading5"/>
        <w:rPr>
          <w:snapToGrid w:val="0"/>
        </w:rPr>
      </w:pPr>
      <w:bookmarkStart w:id="1592" w:name="_Toc507508194"/>
      <w:bookmarkStart w:id="1593" w:name="_Toc499816397"/>
      <w:r>
        <w:rPr>
          <w:rStyle w:val="CharSectno"/>
        </w:rPr>
        <w:t>6</w:t>
      </w:r>
      <w:r>
        <w:rPr>
          <w:snapToGrid w:val="0"/>
        </w:rPr>
        <w:t>.</w:t>
      </w:r>
      <w:r>
        <w:rPr>
          <w:snapToGrid w:val="0"/>
        </w:rPr>
        <w:tab/>
        <w:t>Vouchers and contested etc. items, directions as to</w:t>
      </w:r>
      <w:bookmarkEnd w:id="1592"/>
      <w:bookmarkEnd w:id="1593"/>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94" w:name="_Toc507508195"/>
      <w:bookmarkStart w:id="1595" w:name="_Toc499816398"/>
      <w:r>
        <w:rPr>
          <w:rStyle w:val="CharSectno"/>
        </w:rPr>
        <w:t>7</w:t>
      </w:r>
      <w:r>
        <w:rPr>
          <w:snapToGrid w:val="0"/>
        </w:rPr>
        <w:t>.</w:t>
      </w:r>
      <w:r>
        <w:rPr>
          <w:snapToGrid w:val="0"/>
        </w:rPr>
        <w:tab/>
        <w:t>Surcharge or error, notice of</w:t>
      </w:r>
      <w:bookmarkEnd w:id="1594"/>
      <w:bookmarkEnd w:id="1595"/>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96" w:name="_Toc507508196"/>
      <w:bookmarkStart w:id="1597" w:name="_Toc499816399"/>
      <w:r>
        <w:rPr>
          <w:rStyle w:val="CharSectno"/>
        </w:rPr>
        <w:t>8</w:t>
      </w:r>
      <w:r>
        <w:rPr>
          <w:snapToGrid w:val="0"/>
        </w:rPr>
        <w:t>.</w:t>
      </w:r>
      <w:r>
        <w:rPr>
          <w:snapToGrid w:val="0"/>
        </w:rPr>
        <w:tab/>
        <w:t>Allowances that can be made without direction</w:t>
      </w:r>
      <w:bookmarkEnd w:id="1596"/>
      <w:bookmarkEnd w:id="1597"/>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98" w:name="_Toc507508197"/>
      <w:bookmarkStart w:id="1599" w:name="_Toc499816400"/>
      <w:r>
        <w:rPr>
          <w:rStyle w:val="CharSectno"/>
        </w:rPr>
        <w:t>9</w:t>
      </w:r>
      <w:r>
        <w:rPr>
          <w:snapToGrid w:val="0"/>
        </w:rPr>
        <w:t>.</w:t>
      </w:r>
      <w:r>
        <w:rPr>
          <w:snapToGrid w:val="0"/>
        </w:rPr>
        <w:tab/>
        <w:t>Expediting proceedings</w:t>
      </w:r>
      <w:bookmarkEnd w:id="1598"/>
      <w:bookmarkEnd w:id="159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600" w:name="_Toc507508198"/>
      <w:bookmarkStart w:id="1601" w:name="_Toc499816401"/>
      <w:r>
        <w:rPr>
          <w:rStyle w:val="CharSectno"/>
        </w:rPr>
        <w:t>10</w:t>
      </w:r>
      <w:r>
        <w:rPr>
          <w:snapToGrid w:val="0"/>
        </w:rPr>
        <w:t>.</w:t>
      </w:r>
      <w:r>
        <w:rPr>
          <w:snapToGrid w:val="0"/>
        </w:rPr>
        <w:tab/>
        <w:t>Distributing fund before all persons entitled are ascertained</w:t>
      </w:r>
      <w:bookmarkEnd w:id="1600"/>
      <w:bookmarkEnd w:id="1601"/>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602" w:name="_Toc507508199"/>
      <w:bookmarkStart w:id="1603" w:name="_Toc499816402"/>
      <w:r>
        <w:rPr>
          <w:rStyle w:val="CharSectno"/>
        </w:rPr>
        <w:t>11</w:t>
      </w:r>
      <w:r>
        <w:t>.</w:t>
      </w:r>
      <w:r>
        <w:tab/>
        <w:t>Master etc. may be ordered to take accounts or make inquiries</w:t>
      </w:r>
      <w:bookmarkEnd w:id="1602"/>
      <w:bookmarkEnd w:id="160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604" w:name="_Toc507508200"/>
      <w:bookmarkStart w:id="1605" w:name="_Toc499816403"/>
      <w:r>
        <w:rPr>
          <w:rStyle w:val="CharSectno"/>
        </w:rPr>
        <w:t>12</w:t>
      </w:r>
      <w:r>
        <w:t>.</w:t>
      </w:r>
      <w:r>
        <w:tab/>
        <w:t>Right to adjournment from registrar etc.</w:t>
      </w:r>
      <w:bookmarkEnd w:id="1604"/>
      <w:bookmarkEnd w:id="1605"/>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606" w:name="_Toc499816404"/>
      <w:bookmarkStart w:id="1607" w:name="_Toc507508201"/>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606"/>
      <w:bookmarkEnd w:id="1607"/>
    </w:p>
    <w:p>
      <w:pPr>
        <w:pStyle w:val="Footnoteheading"/>
      </w:pPr>
      <w:r>
        <w:tab/>
        <w:t>[Heading inserted in Gazette 21 Feb 2007 p. 552.]</w:t>
      </w:r>
    </w:p>
    <w:p>
      <w:pPr>
        <w:pStyle w:val="Heading5"/>
      </w:pPr>
      <w:bookmarkStart w:id="1608" w:name="_Toc507508202"/>
      <w:bookmarkStart w:id="1609" w:name="_Toc499816405"/>
      <w:r>
        <w:rPr>
          <w:rStyle w:val="CharSectno"/>
        </w:rPr>
        <w:t>1</w:t>
      </w:r>
      <w:r>
        <w:t>.</w:t>
      </w:r>
      <w:r>
        <w:tab/>
        <w:t>Terms used</w:t>
      </w:r>
      <w:bookmarkEnd w:id="1608"/>
      <w:bookmarkEnd w:id="160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610" w:name="_Toc507508203"/>
      <w:bookmarkStart w:id="1611" w:name="_Toc499816406"/>
      <w:r>
        <w:rPr>
          <w:rStyle w:val="CharSectno"/>
        </w:rPr>
        <w:t>2</w:t>
      </w:r>
      <w:r>
        <w:t>.</w:t>
      </w:r>
      <w:r>
        <w:tab/>
        <w:t>Applications that may be dealt with by registrar</w:t>
      </w:r>
      <w:bookmarkEnd w:id="1610"/>
      <w:bookmarkEnd w:id="161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612" w:name="_Toc507508204"/>
      <w:bookmarkStart w:id="1613" w:name="_Toc499816407"/>
      <w:r>
        <w:rPr>
          <w:rStyle w:val="CharSectno"/>
        </w:rPr>
        <w:t>3</w:t>
      </w:r>
      <w:r>
        <w:t>.</w:t>
      </w:r>
      <w:r>
        <w:tab/>
        <w:t>Enforcing judgment in action between partners</w:t>
      </w:r>
      <w:bookmarkEnd w:id="1612"/>
      <w:bookmarkEnd w:id="1613"/>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614" w:name="_Toc499816408"/>
      <w:bookmarkStart w:id="1615" w:name="_Toc507508205"/>
      <w:r>
        <w:rPr>
          <w:rStyle w:val="CharPartNo"/>
        </w:rPr>
        <w:t>Order 51</w:t>
      </w:r>
      <w:r>
        <w:rPr>
          <w:rStyle w:val="CharDivNo"/>
        </w:rPr>
        <w:t> </w:t>
      </w:r>
      <w:r>
        <w:t>—</w:t>
      </w:r>
      <w:r>
        <w:rPr>
          <w:rStyle w:val="CharDivText"/>
        </w:rPr>
        <w:t> </w:t>
      </w:r>
      <w:r>
        <w:rPr>
          <w:rStyle w:val="CharPartText"/>
        </w:rPr>
        <w:t>Receivers</w:t>
      </w:r>
      <w:bookmarkEnd w:id="1614"/>
      <w:bookmarkEnd w:id="1615"/>
    </w:p>
    <w:p>
      <w:pPr>
        <w:pStyle w:val="Heading5"/>
        <w:rPr>
          <w:snapToGrid w:val="0"/>
        </w:rPr>
      </w:pPr>
      <w:bookmarkStart w:id="1616" w:name="_Toc507508206"/>
      <w:bookmarkStart w:id="1617" w:name="_Toc499816409"/>
      <w:r>
        <w:rPr>
          <w:rStyle w:val="CharSectno"/>
        </w:rPr>
        <w:t>1</w:t>
      </w:r>
      <w:r>
        <w:rPr>
          <w:snapToGrid w:val="0"/>
        </w:rPr>
        <w:t>.</w:t>
      </w:r>
      <w:r>
        <w:rPr>
          <w:snapToGrid w:val="0"/>
        </w:rPr>
        <w:tab/>
        <w:t>Application for receiver and injunction</w:t>
      </w:r>
      <w:bookmarkEnd w:id="1616"/>
      <w:bookmarkEnd w:id="1617"/>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618" w:name="_Toc507508207"/>
      <w:bookmarkStart w:id="1619" w:name="_Toc499816410"/>
      <w:r>
        <w:rPr>
          <w:rStyle w:val="CharSectno"/>
        </w:rPr>
        <w:t>3</w:t>
      </w:r>
      <w:r>
        <w:rPr>
          <w:snapToGrid w:val="0"/>
        </w:rPr>
        <w:t>.</w:t>
      </w:r>
      <w:r>
        <w:rPr>
          <w:snapToGrid w:val="0"/>
        </w:rPr>
        <w:tab/>
        <w:t>Security to be given by receiver</w:t>
      </w:r>
      <w:bookmarkEnd w:id="1618"/>
      <w:bookmarkEnd w:id="161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w:t>
      </w:r>
      <w:del w:id="1620" w:author="Master Repository Process" w:date="2021-09-19T07:28:00Z">
        <w:r>
          <w:rPr>
            <w:snapToGrid w:val="0"/>
          </w:rPr>
          <w:delText xml:space="preserve">in the Central Office, </w:delText>
        </w:r>
      </w:del>
      <w:r>
        <w:rPr>
          <w:snapToGrid w:val="0"/>
        </w:rPr>
        <w:t>and shall be kept as of record until duly vacated.</w:t>
      </w:r>
    </w:p>
    <w:p>
      <w:pPr>
        <w:pStyle w:val="Footnotesection"/>
      </w:pPr>
      <w:r>
        <w:tab/>
        <w:t>[Rule 3 amended in Gazette 30 Nov 1984 p. 3953; 28 Jun 2011 p. 2552; 16 Aug 2017 p. 4416</w:t>
      </w:r>
      <w:ins w:id="1621" w:author="Master Repository Process" w:date="2021-09-19T07:28:00Z">
        <w:r>
          <w:t>; 27 Feb 2018 p. 570</w:t>
        </w:r>
      </w:ins>
      <w:r>
        <w:t xml:space="preserve">.] </w:t>
      </w:r>
    </w:p>
    <w:p>
      <w:pPr>
        <w:pStyle w:val="Heading5"/>
        <w:rPr>
          <w:snapToGrid w:val="0"/>
        </w:rPr>
      </w:pPr>
      <w:bookmarkStart w:id="1622" w:name="_Toc507508208"/>
      <w:bookmarkStart w:id="1623" w:name="_Toc499816411"/>
      <w:r>
        <w:rPr>
          <w:rStyle w:val="CharSectno"/>
        </w:rPr>
        <w:t>4</w:t>
      </w:r>
      <w:r>
        <w:rPr>
          <w:snapToGrid w:val="0"/>
        </w:rPr>
        <w:t>.</w:t>
      </w:r>
      <w:r>
        <w:rPr>
          <w:snapToGrid w:val="0"/>
        </w:rPr>
        <w:tab/>
        <w:t>Remuneration of receiver</w:t>
      </w:r>
      <w:bookmarkEnd w:id="1622"/>
      <w:bookmarkEnd w:id="1623"/>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624" w:name="_Toc507508209"/>
      <w:bookmarkStart w:id="1625" w:name="_Toc499816412"/>
      <w:r>
        <w:rPr>
          <w:rStyle w:val="CharSectno"/>
        </w:rPr>
        <w:t>5</w:t>
      </w:r>
      <w:r>
        <w:rPr>
          <w:snapToGrid w:val="0"/>
        </w:rPr>
        <w:t>.</w:t>
      </w:r>
      <w:r>
        <w:rPr>
          <w:snapToGrid w:val="0"/>
        </w:rPr>
        <w:tab/>
        <w:t>Accounts by receiver</w:t>
      </w:r>
      <w:bookmarkEnd w:id="1624"/>
      <w:bookmarkEnd w:id="162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ins w:id="1626" w:author="Master Repository Process" w:date="2021-09-19T07:28:00Z"/>
        </w:rPr>
      </w:pPr>
      <w:ins w:id="1627" w:author="Master Repository Process" w:date="2021-09-19T07:28:00Z">
        <w:r>
          <w:tab/>
          <w:t>(1A)</w:t>
        </w:r>
        <w:r>
          <w:tab/>
          <w:t>Unless the Principal Registrar has given approval for them to be filed electronically, the accounts (including the final accounts referred to in rule 8) cannot be filed electronically by a receiver.</w:t>
        </w:r>
      </w:ins>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[Rule 5 amended in Gazette 2 Jul 1982 p. 2316</w:t>
      </w:r>
      <w:ins w:id="1628" w:author="Master Repository Process" w:date="2021-09-19T07:28:00Z">
        <w:r>
          <w:t>; 27 Feb 2018 p. 570</w:t>
        </w:r>
      </w:ins>
      <w:r>
        <w:t xml:space="preserve">.] </w:t>
      </w:r>
    </w:p>
    <w:p>
      <w:pPr>
        <w:pStyle w:val="Heading5"/>
        <w:rPr>
          <w:snapToGrid w:val="0"/>
        </w:rPr>
      </w:pPr>
      <w:bookmarkStart w:id="1629" w:name="_Toc507508210"/>
      <w:bookmarkStart w:id="1630" w:name="_Toc499816413"/>
      <w:r>
        <w:rPr>
          <w:rStyle w:val="CharSectno"/>
        </w:rPr>
        <w:t>6</w:t>
      </w:r>
      <w:r>
        <w:rPr>
          <w:snapToGrid w:val="0"/>
        </w:rPr>
        <w:t>.</w:t>
      </w:r>
      <w:r>
        <w:rPr>
          <w:snapToGrid w:val="0"/>
        </w:rPr>
        <w:tab/>
        <w:t>Payment of balances by receiver</w:t>
      </w:r>
      <w:bookmarkEnd w:id="1629"/>
      <w:bookmarkEnd w:id="1630"/>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631" w:name="_Toc507508211"/>
      <w:bookmarkStart w:id="1632" w:name="_Toc499816414"/>
      <w:r>
        <w:rPr>
          <w:rStyle w:val="CharSectno"/>
        </w:rPr>
        <w:t>7</w:t>
      </w:r>
      <w:r>
        <w:rPr>
          <w:snapToGrid w:val="0"/>
        </w:rPr>
        <w:t>.</w:t>
      </w:r>
      <w:r>
        <w:rPr>
          <w:snapToGrid w:val="0"/>
        </w:rPr>
        <w:tab/>
        <w:t>Default by receiver</w:t>
      </w:r>
      <w:bookmarkEnd w:id="1631"/>
      <w:bookmarkEnd w:id="1632"/>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pPr>
      <w:bookmarkStart w:id="1633" w:name="_Toc499816415"/>
      <w:bookmarkStart w:id="1634" w:name="_Toc505785473"/>
      <w:bookmarkStart w:id="1635" w:name="_Toc505873840"/>
      <w:bookmarkStart w:id="1636" w:name="_Toc507508212"/>
      <w:r>
        <w:rPr>
          <w:rStyle w:val="CharSectno"/>
        </w:rPr>
        <w:t>8</w:t>
      </w:r>
      <w:r>
        <w:t>.</w:t>
      </w:r>
      <w:r>
        <w:tab/>
      </w:r>
      <w:del w:id="1637" w:author="Master Repository Process" w:date="2021-09-19T07:28:00Z">
        <w:r>
          <w:rPr>
            <w:snapToGrid w:val="0"/>
          </w:rPr>
          <w:delText>Books of</w:delText>
        </w:r>
      </w:del>
      <w:ins w:id="1638" w:author="Master Repository Process" w:date="2021-09-19T07:28:00Z">
        <w:r>
          <w:t>Final</w:t>
        </w:r>
      </w:ins>
      <w:r>
        <w:t xml:space="preserve"> accounts to be </w:t>
      </w:r>
      <w:del w:id="1639" w:author="Master Repository Process" w:date="2021-09-19T07:28:00Z">
        <w:r>
          <w:rPr>
            <w:snapToGrid w:val="0"/>
          </w:rPr>
          <w:delText>deposited with Court</w:delText>
        </w:r>
      </w:del>
      <w:bookmarkEnd w:id="1633"/>
      <w:ins w:id="1640" w:author="Master Repository Process" w:date="2021-09-19T07:28:00Z">
        <w:r>
          <w:t>filed</w:t>
        </w:r>
      </w:ins>
      <w:bookmarkEnd w:id="1634"/>
      <w:bookmarkEnd w:id="1635"/>
      <w:bookmarkEnd w:id="1636"/>
    </w:p>
    <w:p>
      <w:pPr>
        <w:pStyle w:val="Subsection"/>
        <w:rPr>
          <w:ins w:id="1641" w:author="Master Repository Process" w:date="2021-09-19T07:28:00Z"/>
        </w:rPr>
      </w:pPr>
      <w:r>
        <w:tab/>
      </w:r>
      <w:r>
        <w:tab/>
        <w:t xml:space="preserve">When a receivership has been completed, the </w:t>
      </w:r>
      <w:del w:id="1642" w:author="Master Repository Process" w:date="2021-09-19T07:28:00Z">
        <w:r>
          <w:rPr>
            <w:snapToGrid w:val="0"/>
          </w:rPr>
          <w:delText>book containing</w:delText>
        </w:r>
      </w:del>
      <w:ins w:id="1643" w:author="Master Repository Process" w:date="2021-09-19T07:28:00Z">
        <w:r>
          <w:t>receiver must file</w:t>
        </w:r>
      </w:ins>
      <w:r>
        <w:t xml:space="preserve"> the </w:t>
      </w:r>
      <w:ins w:id="1644" w:author="Master Repository Process" w:date="2021-09-19T07:28:00Z">
        <w:r>
          <w:t xml:space="preserve">receiver’s final </w:t>
        </w:r>
      </w:ins>
      <w:r>
        <w:t>accounts</w:t>
      </w:r>
      <w:del w:id="1645" w:author="Master Repository Process" w:date="2021-09-19T07:28:00Z">
        <w:r>
          <w:rPr>
            <w:snapToGrid w:val="0"/>
          </w:rPr>
          <w:delText xml:space="preserve"> shall be deposited</w:delText>
        </w:r>
      </w:del>
      <w:ins w:id="1646" w:author="Master Repository Process" w:date="2021-09-19T07:28:00Z">
        <w:r>
          <w:t>.</w:t>
        </w:r>
      </w:ins>
    </w:p>
    <w:p>
      <w:pPr>
        <w:pStyle w:val="Footnotesection"/>
      </w:pPr>
      <w:ins w:id="1647" w:author="Master Repository Process" w:date="2021-09-19T07:28:00Z">
        <w:r>
          <w:tab/>
          <w:t>[Rule 8 inserted</w:t>
        </w:r>
      </w:ins>
      <w:r>
        <w:t xml:space="preserve"> in </w:t>
      </w:r>
      <w:del w:id="1648" w:author="Master Repository Process" w:date="2021-09-19T07:28:00Z">
        <w:r>
          <w:delText>the Central Office.</w:delText>
        </w:r>
      </w:del>
      <w:ins w:id="1649" w:author="Master Repository Process" w:date="2021-09-19T07:28:00Z">
        <w:r>
          <w:t xml:space="preserve">Gazette 27 Feb 2018 p. 570.] </w:t>
        </w:r>
      </w:ins>
    </w:p>
    <w:p>
      <w:pPr>
        <w:pStyle w:val="Heading5"/>
        <w:rPr>
          <w:snapToGrid w:val="0"/>
        </w:rPr>
      </w:pPr>
      <w:bookmarkStart w:id="1650" w:name="_Toc507508213"/>
      <w:bookmarkStart w:id="1651" w:name="_Toc499816416"/>
      <w:r>
        <w:rPr>
          <w:rStyle w:val="CharSectno"/>
        </w:rPr>
        <w:t>9</w:t>
      </w:r>
      <w:r>
        <w:rPr>
          <w:snapToGrid w:val="0"/>
        </w:rPr>
        <w:t>.</w:t>
      </w:r>
      <w:r>
        <w:rPr>
          <w:snapToGrid w:val="0"/>
        </w:rPr>
        <w:tab/>
        <w:t>Compensation to party restrained</w:t>
      </w:r>
      <w:bookmarkEnd w:id="1650"/>
      <w:bookmarkEnd w:id="165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652" w:name="_Toc507508214"/>
      <w:bookmarkStart w:id="1653" w:name="_Toc499816417"/>
      <w:r>
        <w:rPr>
          <w:rStyle w:val="CharSectno"/>
        </w:rPr>
        <w:t>10</w:t>
      </w:r>
      <w:r>
        <w:rPr>
          <w:snapToGrid w:val="0"/>
        </w:rPr>
        <w:t>.</w:t>
      </w:r>
      <w:r>
        <w:rPr>
          <w:snapToGrid w:val="0"/>
        </w:rPr>
        <w:tab/>
        <w:t>Compensation by applicant to party restrained</w:t>
      </w:r>
      <w:bookmarkEnd w:id="1652"/>
      <w:bookmarkEnd w:id="1653"/>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654" w:name="_Toc507508215"/>
      <w:bookmarkStart w:id="1655" w:name="_Toc499816418"/>
      <w:r>
        <w:rPr>
          <w:rStyle w:val="CharSectno"/>
        </w:rPr>
        <w:t>11</w:t>
      </w:r>
      <w:r>
        <w:t>.</w:t>
      </w:r>
      <w:r>
        <w:tab/>
        <w:t xml:space="preserve">Application to </w:t>
      </w:r>
      <w:r>
        <w:rPr>
          <w:i/>
        </w:rPr>
        <w:t>Civil Judgments Enforcement Act 2004</w:t>
      </w:r>
      <w:bookmarkEnd w:id="1654"/>
      <w:bookmarkEnd w:id="165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656" w:name="_Toc499816419"/>
      <w:bookmarkStart w:id="1657" w:name="_Toc507508216"/>
      <w:r>
        <w:rPr>
          <w:rStyle w:val="CharPartNo"/>
        </w:rPr>
        <w:t>Order 52</w:t>
      </w:r>
      <w:r>
        <w:rPr>
          <w:rStyle w:val="CharDivNo"/>
        </w:rPr>
        <w:t> </w:t>
      </w:r>
      <w:r>
        <w:t>—</w:t>
      </w:r>
      <w:r>
        <w:rPr>
          <w:rStyle w:val="CharDivText"/>
        </w:rPr>
        <w:t> </w:t>
      </w:r>
      <w:r>
        <w:rPr>
          <w:rStyle w:val="CharPartText"/>
        </w:rPr>
        <w:t>Interlocutory injunctions, interim preservation of property</w:t>
      </w:r>
      <w:bookmarkEnd w:id="1656"/>
      <w:bookmarkEnd w:id="1657"/>
    </w:p>
    <w:p>
      <w:pPr>
        <w:pStyle w:val="Heading5"/>
        <w:rPr>
          <w:snapToGrid w:val="0"/>
        </w:rPr>
      </w:pPr>
      <w:bookmarkStart w:id="1658" w:name="_Toc507508217"/>
      <w:bookmarkStart w:id="1659" w:name="_Toc499816420"/>
      <w:r>
        <w:rPr>
          <w:rStyle w:val="CharSectno"/>
        </w:rPr>
        <w:t>1</w:t>
      </w:r>
      <w:r>
        <w:rPr>
          <w:snapToGrid w:val="0"/>
        </w:rPr>
        <w:t>.</w:t>
      </w:r>
      <w:r>
        <w:rPr>
          <w:snapToGrid w:val="0"/>
        </w:rPr>
        <w:tab/>
        <w:t>Application for injunction</w:t>
      </w:r>
      <w:bookmarkEnd w:id="1658"/>
      <w:bookmarkEnd w:id="165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660" w:name="_Toc507508218"/>
      <w:bookmarkStart w:id="1661" w:name="_Toc499816421"/>
      <w:r>
        <w:rPr>
          <w:rStyle w:val="CharSectno"/>
        </w:rPr>
        <w:t>2</w:t>
      </w:r>
      <w:r>
        <w:rPr>
          <w:snapToGrid w:val="0"/>
        </w:rPr>
        <w:t>.</w:t>
      </w:r>
      <w:r>
        <w:rPr>
          <w:snapToGrid w:val="0"/>
        </w:rPr>
        <w:tab/>
        <w:t>Detention etc. of property; securing funds in dispute</w:t>
      </w:r>
      <w:bookmarkEnd w:id="1660"/>
      <w:bookmarkEnd w:id="166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662" w:name="_Toc507508219"/>
      <w:bookmarkStart w:id="1663" w:name="_Toc499816422"/>
      <w:r>
        <w:rPr>
          <w:rStyle w:val="CharSectno"/>
        </w:rPr>
        <w:t>3</w:t>
      </w:r>
      <w:r>
        <w:rPr>
          <w:snapToGrid w:val="0"/>
        </w:rPr>
        <w:t>.</w:t>
      </w:r>
      <w:r>
        <w:rPr>
          <w:snapToGrid w:val="0"/>
        </w:rPr>
        <w:tab/>
        <w:t>Power to order taking of samples etc.</w:t>
      </w:r>
      <w:bookmarkEnd w:id="1662"/>
      <w:bookmarkEnd w:id="1663"/>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664" w:name="_Toc507508220"/>
      <w:bookmarkStart w:id="1665" w:name="_Toc499816423"/>
      <w:r>
        <w:rPr>
          <w:rStyle w:val="CharSectno"/>
        </w:rPr>
        <w:t>4</w:t>
      </w:r>
      <w:r>
        <w:rPr>
          <w:snapToGrid w:val="0"/>
        </w:rPr>
        <w:t>.</w:t>
      </w:r>
      <w:r>
        <w:rPr>
          <w:snapToGrid w:val="0"/>
        </w:rPr>
        <w:tab/>
        <w:t>Disposal of perishable property etc.</w:t>
      </w:r>
      <w:bookmarkEnd w:id="1664"/>
      <w:bookmarkEnd w:id="1665"/>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666" w:name="_Toc507508221"/>
      <w:bookmarkStart w:id="1667" w:name="_Toc499816424"/>
      <w:r>
        <w:rPr>
          <w:rStyle w:val="CharSectno"/>
        </w:rPr>
        <w:t>5</w:t>
      </w:r>
      <w:r>
        <w:rPr>
          <w:snapToGrid w:val="0"/>
        </w:rPr>
        <w:t>.</w:t>
      </w:r>
      <w:r>
        <w:rPr>
          <w:snapToGrid w:val="0"/>
        </w:rPr>
        <w:tab/>
        <w:t>Order for early trial on application for receiver, injunction etc.</w:t>
      </w:r>
      <w:bookmarkEnd w:id="1666"/>
      <w:bookmarkEnd w:id="166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668" w:name="_Toc507508222"/>
      <w:bookmarkStart w:id="1669" w:name="_Toc499816425"/>
      <w:r>
        <w:rPr>
          <w:rStyle w:val="CharSectno"/>
        </w:rPr>
        <w:t>6</w:t>
      </w:r>
      <w:r>
        <w:rPr>
          <w:snapToGrid w:val="0"/>
        </w:rPr>
        <w:t>.</w:t>
      </w:r>
      <w:r>
        <w:rPr>
          <w:snapToGrid w:val="0"/>
        </w:rPr>
        <w:tab/>
        <w:t>Recovering personal property subject to lien</w:t>
      </w:r>
      <w:bookmarkEnd w:id="1668"/>
      <w:bookmarkEnd w:id="1669"/>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70" w:name="_Toc507508223"/>
      <w:bookmarkStart w:id="1671" w:name="_Toc499816426"/>
      <w:r>
        <w:rPr>
          <w:rStyle w:val="CharSectno"/>
        </w:rPr>
        <w:t>7</w:t>
      </w:r>
      <w:r>
        <w:rPr>
          <w:snapToGrid w:val="0"/>
        </w:rPr>
        <w:t>.</w:t>
      </w:r>
      <w:r>
        <w:rPr>
          <w:snapToGrid w:val="0"/>
        </w:rPr>
        <w:tab/>
        <w:t>Directions</w:t>
      </w:r>
      <w:bookmarkEnd w:id="1670"/>
      <w:bookmarkEnd w:id="167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in Gazette 28 Jun 2011 p. 2554; 16 Aug 2017 p. 4416.]</w:t>
      </w:r>
    </w:p>
    <w:p>
      <w:pPr>
        <w:pStyle w:val="Heading5"/>
        <w:spacing w:before="240"/>
        <w:rPr>
          <w:snapToGrid w:val="0"/>
        </w:rPr>
      </w:pPr>
      <w:bookmarkStart w:id="1672" w:name="_Toc507508224"/>
      <w:bookmarkStart w:id="1673" w:name="_Toc499816427"/>
      <w:r>
        <w:rPr>
          <w:rStyle w:val="CharSectno"/>
        </w:rPr>
        <w:t>8</w:t>
      </w:r>
      <w:r>
        <w:rPr>
          <w:snapToGrid w:val="0"/>
        </w:rPr>
        <w:t>.</w:t>
      </w:r>
      <w:r>
        <w:rPr>
          <w:snapToGrid w:val="0"/>
        </w:rPr>
        <w:tab/>
        <w:t>Allowance of income or transfer of property during case</w:t>
      </w:r>
      <w:bookmarkEnd w:id="1672"/>
      <w:bookmarkEnd w:id="1673"/>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74" w:name="_Toc507508225"/>
      <w:bookmarkStart w:id="1675" w:name="_Toc499816428"/>
      <w:r>
        <w:rPr>
          <w:rStyle w:val="CharSectno"/>
        </w:rPr>
        <w:t>9</w:t>
      </w:r>
      <w:r>
        <w:rPr>
          <w:snapToGrid w:val="0"/>
        </w:rPr>
        <w:t>.</w:t>
      </w:r>
      <w:r>
        <w:rPr>
          <w:snapToGrid w:val="0"/>
        </w:rPr>
        <w:tab/>
        <w:t>Injunction to include undertaking as to compensation to party restrained</w:t>
      </w:r>
      <w:bookmarkEnd w:id="1674"/>
      <w:bookmarkEnd w:id="1675"/>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676" w:name="_Toc507508226"/>
      <w:bookmarkStart w:id="1677" w:name="_Toc499816429"/>
      <w:r>
        <w:rPr>
          <w:rStyle w:val="CharSectno"/>
        </w:rPr>
        <w:t>10</w:t>
      </w:r>
      <w:r>
        <w:rPr>
          <w:snapToGrid w:val="0"/>
        </w:rPr>
        <w:t>.</w:t>
      </w:r>
      <w:r>
        <w:rPr>
          <w:snapToGrid w:val="0"/>
        </w:rPr>
        <w:tab/>
        <w:t>Compensation to party restrained by undertaking</w:t>
      </w:r>
      <w:bookmarkEnd w:id="1676"/>
      <w:bookmarkEnd w:id="167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678" w:name="_Toc499816430"/>
      <w:bookmarkStart w:id="1679" w:name="_Toc507508227"/>
      <w:r>
        <w:rPr>
          <w:rStyle w:val="CharPartNo"/>
        </w:rPr>
        <w:t>Order 52A</w:t>
      </w:r>
      <w:r>
        <w:rPr>
          <w:b w:val="0"/>
        </w:rPr>
        <w:t> </w:t>
      </w:r>
      <w:r>
        <w:t>—</w:t>
      </w:r>
      <w:r>
        <w:rPr>
          <w:b w:val="0"/>
        </w:rPr>
        <w:t> </w:t>
      </w:r>
      <w:r>
        <w:rPr>
          <w:rStyle w:val="CharPartText"/>
        </w:rPr>
        <w:t>Freezing orders</w:t>
      </w:r>
      <w:bookmarkEnd w:id="1678"/>
      <w:bookmarkEnd w:id="1679"/>
    </w:p>
    <w:p>
      <w:pPr>
        <w:pStyle w:val="Footnoteheading"/>
      </w:pPr>
      <w:r>
        <w:tab/>
        <w:t>[Heading inserted in Gazette 21 Feb 2007 p. 554.]</w:t>
      </w:r>
    </w:p>
    <w:p>
      <w:pPr>
        <w:pStyle w:val="Heading5"/>
      </w:pPr>
      <w:bookmarkStart w:id="1680" w:name="_Toc507508228"/>
      <w:bookmarkStart w:id="1681" w:name="_Toc499816431"/>
      <w:r>
        <w:rPr>
          <w:rStyle w:val="CharSectno"/>
        </w:rPr>
        <w:t>1</w:t>
      </w:r>
      <w:r>
        <w:t>.</w:t>
      </w:r>
      <w:r>
        <w:tab/>
        <w:t>Terms used</w:t>
      </w:r>
      <w:bookmarkEnd w:id="1680"/>
      <w:bookmarkEnd w:id="168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682" w:name="_Toc507508229"/>
      <w:bookmarkStart w:id="1683" w:name="_Toc499816432"/>
      <w:r>
        <w:rPr>
          <w:rStyle w:val="CharSectno"/>
        </w:rPr>
        <w:t>2</w:t>
      </w:r>
      <w:r>
        <w:t>.</w:t>
      </w:r>
      <w:r>
        <w:tab/>
        <w:t>Freezing order</w:t>
      </w:r>
      <w:bookmarkEnd w:id="1682"/>
      <w:bookmarkEnd w:id="168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684" w:name="_Toc507508230"/>
      <w:bookmarkStart w:id="1685" w:name="_Toc499816433"/>
      <w:r>
        <w:rPr>
          <w:rStyle w:val="CharSectno"/>
        </w:rPr>
        <w:t>3</w:t>
      </w:r>
      <w:r>
        <w:t>.</w:t>
      </w:r>
      <w:r>
        <w:tab/>
        <w:t>Ancillary order</w:t>
      </w:r>
      <w:bookmarkEnd w:id="1684"/>
      <w:bookmarkEnd w:id="1685"/>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686" w:name="_Toc507508231"/>
      <w:bookmarkStart w:id="1687" w:name="_Toc499816434"/>
      <w:r>
        <w:rPr>
          <w:rStyle w:val="CharSectno"/>
        </w:rPr>
        <w:t>4</w:t>
      </w:r>
      <w:r>
        <w:t>.</w:t>
      </w:r>
      <w:r>
        <w:tab/>
        <w:t>Respondent need not be party to proceeding</w:t>
      </w:r>
      <w:bookmarkEnd w:id="1686"/>
      <w:bookmarkEnd w:id="1687"/>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688" w:name="_Toc507508232"/>
      <w:bookmarkStart w:id="1689" w:name="_Toc499816435"/>
      <w:r>
        <w:rPr>
          <w:rStyle w:val="CharSectno"/>
        </w:rPr>
        <w:t>5</w:t>
      </w:r>
      <w:r>
        <w:t>.</w:t>
      </w:r>
      <w:r>
        <w:tab/>
        <w:t>Order against judgment debtor, prospective judgment debtor or third party</w:t>
      </w:r>
      <w:bookmarkEnd w:id="1688"/>
      <w:bookmarkEnd w:id="168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690" w:name="_Toc507508233"/>
      <w:bookmarkStart w:id="1691" w:name="_Toc499816436"/>
      <w:r>
        <w:rPr>
          <w:rStyle w:val="CharSectno"/>
        </w:rPr>
        <w:t>6</w:t>
      </w:r>
      <w:r>
        <w:t>.</w:t>
      </w:r>
      <w:r>
        <w:tab/>
        <w:t>Court’s other jurisdiction not affected</w:t>
      </w:r>
      <w:bookmarkEnd w:id="1690"/>
      <w:bookmarkEnd w:id="169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692" w:name="_Toc507508234"/>
      <w:bookmarkStart w:id="1693" w:name="_Toc499816437"/>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692"/>
      <w:bookmarkEnd w:id="1693"/>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694" w:name="_Toc507508235"/>
      <w:bookmarkStart w:id="1695" w:name="_Toc499816438"/>
      <w:r>
        <w:rPr>
          <w:rStyle w:val="CharSectno"/>
        </w:rPr>
        <w:t>8</w:t>
      </w:r>
      <w:r>
        <w:t>.</w:t>
      </w:r>
      <w:r>
        <w:tab/>
        <w:t>Costs</w:t>
      </w:r>
      <w:bookmarkEnd w:id="1694"/>
      <w:bookmarkEnd w:id="169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696" w:name="_Toc499816439"/>
      <w:bookmarkStart w:id="1697" w:name="_Toc507508236"/>
      <w:r>
        <w:rPr>
          <w:rStyle w:val="CharPartNo"/>
        </w:rPr>
        <w:t>Order 52B</w:t>
      </w:r>
      <w:r>
        <w:rPr>
          <w:b w:val="0"/>
        </w:rPr>
        <w:t> </w:t>
      </w:r>
      <w:r>
        <w:t>—</w:t>
      </w:r>
      <w:r>
        <w:rPr>
          <w:b w:val="0"/>
        </w:rPr>
        <w:t> </w:t>
      </w:r>
      <w:r>
        <w:rPr>
          <w:rStyle w:val="CharPartText"/>
        </w:rPr>
        <w:t>Search orders</w:t>
      </w:r>
      <w:bookmarkEnd w:id="1696"/>
      <w:bookmarkEnd w:id="1697"/>
    </w:p>
    <w:p>
      <w:pPr>
        <w:pStyle w:val="Footnoteheading"/>
      </w:pPr>
      <w:r>
        <w:tab/>
        <w:t>[Heading inserted in Gazette 21 Feb 2007 p. 557.]</w:t>
      </w:r>
    </w:p>
    <w:p>
      <w:pPr>
        <w:pStyle w:val="Heading5"/>
      </w:pPr>
      <w:bookmarkStart w:id="1698" w:name="_Toc507508237"/>
      <w:bookmarkStart w:id="1699" w:name="_Toc499816440"/>
      <w:r>
        <w:rPr>
          <w:rStyle w:val="CharSectno"/>
        </w:rPr>
        <w:t>1</w:t>
      </w:r>
      <w:r>
        <w:t>.</w:t>
      </w:r>
      <w:r>
        <w:tab/>
        <w:t>Terms used</w:t>
      </w:r>
      <w:bookmarkEnd w:id="1698"/>
      <w:bookmarkEnd w:id="169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700" w:name="_Toc507508238"/>
      <w:bookmarkStart w:id="1701" w:name="_Toc499816441"/>
      <w:r>
        <w:rPr>
          <w:rStyle w:val="CharSectno"/>
        </w:rPr>
        <w:t>2</w:t>
      </w:r>
      <w:r>
        <w:t>.</w:t>
      </w:r>
      <w:r>
        <w:tab/>
        <w:t>Search order</w:t>
      </w:r>
      <w:bookmarkEnd w:id="1700"/>
      <w:bookmarkEnd w:id="1701"/>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702" w:name="_Toc507508239"/>
      <w:bookmarkStart w:id="1703" w:name="_Toc499816442"/>
      <w:r>
        <w:rPr>
          <w:rStyle w:val="CharSectno"/>
        </w:rPr>
        <w:t>3</w:t>
      </w:r>
      <w:r>
        <w:t>.</w:t>
      </w:r>
      <w:r>
        <w:tab/>
        <w:t>Requirements for making of search order</w:t>
      </w:r>
      <w:bookmarkEnd w:id="1702"/>
      <w:bookmarkEnd w:id="1703"/>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704" w:name="_Toc507508240"/>
      <w:bookmarkStart w:id="1705" w:name="_Toc499816443"/>
      <w:r>
        <w:rPr>
          <w:rStyle w:val="CharSectno"/>
        </w:rPr>
        <w:t>4</w:t>
      </w:r>
      <w:r>
        <w:t>.</w:t>
      </w:r>
      <w:r>
        <w:tab/>
        <w:t>Court’s other jurisdiction not affected</w:t>
      </w:r>
      <w:bookmarkEnd w:id="1704"/>
      <w:bookmarkEnd w:id="1705"/>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706" w:name="_Toc507508241"/>
      <w:bookmarkStart w:id="1707" w:name="_Toc499816444"/>
      <w:r>
        <w:rPr>
          <w:rStyle w:val="CharSectno"/>
        </w:rPr>
        <w:t>5</w:t>
      </w:r>
      <w:r>
        <w:t>.</w:t>
      </w:r>
      <w:r>
        <w:tab/>
        <w:t>Terms of search order</w:t>
      </w:r>
      <w:bookmarkEnd w:id="1706"/>
      <w:bookmarkEnd w:id="1707"/>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708" w:name="_Toc507508242"/>
      <w:bookmarkStart w:id="1709" w:name="_Toc499816445"/>
      <w:r>
        <w:rPr>
          <w:rStyle w:val="CharSectno"/>
        </w:rPr>
        <w:t>6</w:t>
      </w:r>
      <w:r>
        <w:t>.</w:t>
      </w:r>
      <w:r>
        <w:tab/>
        <w:t>Independent solicitors, appointment of etc.</w:t>
      </w:r>
      <w:bookmarkEnd w:id="1708"/>
      <w:bookmarkEnd w:id="170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710" w:name="_Toc507508243"/>
      <w:bookmarkStart w:id="1711" w:name="_Toc499816446"/>
      <w:r>
        <w:rPr>
          <w:rStyle w:val="CharSectno"/>
        </w:rPr>
        <w:t>7</w:t>
      </w:r>
      <w:r>
        <w:t>.</w:t>
      </w:r>
      <w:r>
        <w:tab/>
        <w:t>Costs</w:t>
      </w:r>
      <w:bookmarkEnd w:id="1710"/>
      <w:bookmarkEnd w:id="1711"/>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712" w:name="_Toc499816447"/>
      <w:bookmarkStart w:id="1713" w:name="_Toc507508244"/>
      <w:r>
        <w:rPr>
          <w:rStyle w:val="CharPartNo"/>
        </w:rPr>
        <w:t>Order 53</w:t>
      </w:r>
      <w:r>
        <w:rPr>
          <w:rStyle w:val="CharDivNo"/>
        </w:rPr>
        <w:t> </w:t>
      </w:r>
      <w:r>
        <w:t>—</w:t>
      </w:r>
      <w:r>
        <w:rPr>
          <w:rStyle w:val="CharDivText"/>
        </w:rPr>
        <w:t> </w:t>
      </w:r>
      <w:r>
        <w:rPr>
          <w:rStyle w:val="CharPartText"/>
        </w:rPr>
        <w:t>Sales of land by the Court</w:t>
      </w:r>
      <w:bookmarkEnd w:id="1712"/>
      <w:bookmarkEnd w:id="1713"/>
    </w:p>
    <w:p>
      <w:pPr>
        <w:pStyle w:val="Heading5"/>
        <w:rPr>
          <w:snapToGrid w:val="0"/>
        </w:rPr>
      </w:pPr>
      <w:bookmarkStart w:id="1714" w:name="_Toc507508245"/>
      <w:bookmarkStart w:id="1715" w:name="_Toc499816448"/>
      <w:r>
        <w:rPr>
          <w:rStyle w:val="CharSectno"/>
        </w:rPr>
        <w:t>1</w:t>
      </w:r>
      <w:r>
        <w:rPr>
          <w:snapToGrid w:val="0"/>
        </w:rPr>
        <w:t>.</w:t>
      </w:r>
      <w:r>
        <w:rPr>
          <w:snapToGrid w:val="0"/>
        </w:rPr>
        <w:tab/>
        <w:t>Term used: land</w:t>
      </w:r>
      <w:bookmarkEnd w:id="1714"/>
      <w:bookmarkEnd w:id="171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716" w:name="_Toc507508246"/>
      <w:bookmarkStart w:id="1717" w:name="_Toc499816449"/>
      <w:r>
        <w:rPr>
          <w:rStyle w:val="CharSectno"/>
        </w:rPr>
        <w:t>2</w:t>
      </w:r>
      <w:r>
        <w:rPr>
          <w:snapToGrid w:val="0"/>
        </w:rPr>
        <w:t>.</w:t>
      </w:r>
      <w:r>
        <w:rPr>
          <w:snapToGrid w:val="0"/>
        </w:rPr>
        <w:tab/>
        <w:t>Power to order sale of land</w:t>
      </w:r>
      <w:bookmarkEnd w:id="1716"/>
      <w:bookmarkEnd w:id="171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718" w:name="_Toc507508247"/>
      <w:bookmarkStart w:id="1719" w:name="_Toc499816450"/>
      <w:r>
        <w:rPr>
          <w:rStyle w:val="CharSectno"/>
        </w:rPr>
        <w:t>3</w:t>
      </w:r>
      <w:r>
        <w:rPr>
          <w:snapToGrid w:val="0"/>
        </w:rPr>
        <w:t>.</w:t>
      </w:r>
      <w:r>
        <w:rPr>
          <w:snapToGrid w:val="0"/>
        </w:rPr>
        <w:tab/>
        <w:t>Manner of sale</w:t>
      </w:r>
      <w:bookmarkEnd w:id="1718"/>
      <w:bookmarkEnd w:id="171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720" w:name="_Toc507508248"/>
      <w:bookmarkStart w:id="1721" w:name="_Toc499816451"/>
      <w:r>
        <w:rPr>
          <w:rStyle w:val="CharSectno"/>
        </w:rPr>
        <w:t>4</w:t>
      </w:r>
      <w:r>
        <w:rPr>
          <w:snapToGrid w:val="0"/>
        </w:rPr>
        <w:t>.</w:t>
      </w:r>
      <w:r>
        <w:rPr>
          <w:snapToGrid w:val="0"/>
        </w:rPr>
        <w:tab/>
        <w:t>Directions</w:t>
      </w:r>
      <w:bookmarkEnd w:id="1720"/>
      <w:bookmarkEnd w:id="1721"/>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722" w:name="_Toc507508249"/>
      <w:bookmarkStart w:id="1723" w:name="_Toc499816452"/>
      <w:r>
        <w:rPr>
          <w:rStyle w:val="CharSectno"/>
        </w:rPr>
        <w:t>5</w:t>
      </w:r>
      <w:r>
        <w:rPr>
          <w:snapToGrid w:val="0"/>
        </w:rPr>
        <w:t>.</w:t>
      </w:r>
      <w:r>
        <w:rPr>
          <w:snapToGrid w:val="0"/>
        </w:rPr>
        <w:tab/>
        <w:t>Certificate of sale</w:t>
      </w:r>
      <w:bookmarkEnd w:id="1722"/>
      <w:bookmarkEnd w:id="172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724" w:name="_Toc507508250"/>
      <w:bookmarkStart w:id="1725" w:name="_Toc499816453"/>
      <w:r>
        <w:rPr>
          <w:rStyle w:val="CharSectno"/>
        </w:rPr>
        <w:t>6</w:t>
      </w:r>
      <w:r>
        <w:rPr>
          <w:snapToGrid w:val="0"/>
        </w:rPr>
        <w:t>.</w:t>
      </w:r>
      <w:r>
        <w:rPr>
          <w:snapToGrid w:val="0"/>
        </w:rPr>
        <w:tab/>
        <w:t>Mortgage, exchange or partition</w:t>
      </w:r>
      <w:bookmarkEnd w:id="1724"/>
      <w:bookmarkEnd w:id="1725"/>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726" w:name="_Toc507508251"/>
      <w:bookmarkStart w:id="1727" w:name="_Toc499816454"/>
      <w:r>
        <w:rPr>
          <w:rStyle w:val="CharSectno"/>
        </w:rPr>
        <w:t>7</w:t>
      </w:r>
      <w:r>
        <w:rPr>
          <w:snapToGrid w:val="0"/>
        </w:rPr>
        <w:t>.</w:t>
      </w:r>
      <w:r>
        <w:rPr>
          <w:snapToGrid w:val="0"/>
        </w:rPr>
        <w:tab/>
        <w:t>Reference of matters to counsel</w:t>
      </w:r>
      <w:bookmarkEnd w:id="1726"/>
      <w:bookmarkEnd w:id="1727"/>
    </w:p>
    <w:p>
      <w:pPr>
        <w:pStyle w:val="Subsection"/>
        <w:rPr>
          <w:snapToGrid w:val="0"/>
        </w:rPr>
      </w:pPr>
      <w:r>
        <w:tab/>
      </w:r>
      <w:ins w:id="1728" w:author="Master Repository Process" w:date="2021-09-19T07:28:00Z">
        <w:r>
          <w:t>(1)</w:t>
        </w:r>
      </w:ins>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rPr>
          <w:ins w:id="1729" w:author="Master Repository Process" w:date="2021-09-19T07:28:00Z"/>
        </w:rPr>
      </w:pPr>
      <w:ins w:id="1730" w:author="Master Repository Process" w:date="2021-09-19T07:28:00Z">
        <w:r>
          <w:tab/>
          <w:t>(2)</w:t>
        </w:r>
        <w:r>
          <w:tab/>
          <w:t>Unless the Principal Registrar has given approval for it to be filed electronically, the opinion given by counsel cannot be filed electronically.</w:t>
        </w:r>
      </w:ins>
    </w:p>
    <w:p>
      <w:pPr>
        <w:pStyle w:val="Footnotesection"/>
        <w:rPr>
          <w:ins w:id="1731" w:author="Master Repository Process" w:date="2021-09-19T07:28:00Z"/>
        </w:rPr>
      </w:pPr>
      <w:ins w:id="1732" w:author="Master Repository Process" w:date="2021-09-19T07:28:00Z">
        <w:r>
          <w:tab/>
          <w:t xml:space="preserve">[Rule 7 amended in Gazette 27 Feb 2018 p. 570-1.] </w:t>
        </w:r>
      </w:ins>
    </w:p>
    <w:p>
      <w:pPr>
        <w:pStyle w:val="Heading5"/>
        <w:rPr>
          <w:snapToGrid w:val="0"/>
        </w:rPr>
      </w:pPr>
      <w:bookmarkStart w:id="1733" w:name="_Toc507508252"/>
      <w:bookmarkStart w:id="1734" w:name="_Toc499816455"/>
      <w:r>
        <w:rPr>
          <w:rStyle w:val="CharSectno"/>
        </w:rPr>
        <w:t>8</w:t>
      </w:r>
      <w:r>
        <w:rPr>
          <w:snapToGrid w:val="0"/>
        </w:rPr>
        <w:t>.</w:t>
      </w:r>
      <w:r>
        <w:rPr>
          <w:snapToGrid w:val="0"/>
        </w:rPr>
        <w:tab/>
        <w:t>Objection to counsel’s opinion</w:t>
      </w:r>
      <w:bookmarkEnd w:id="1733"/>
      <w:bookmarkEnd w:id="173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735" w:name="_Toc499816456"/>
      <w:bookmarkStart w:id="1736" w:name="_Toc507508253"/>
      <w:r>
        <w:rPr>
          <w:rStyle w:val="CharPartNo"/>
        </w:rPr>
        <w:t>Order 54</w:t>
      </w:r>
      <w:r>
        <w:rPr>
          <w:rStyle w:val="CharDivNo"/>
        </w:rPr>
        <w:t> </w:t>
      </w:r>
      <w:r>
        <w:t>—</w:t>
      </w:r>
      <w:r>
        <w:rPr>
          <w:rStyle w:val="CharDivText"/>
        </w:rPr>
        <w:t> </w:t>
      </w:r>
      <w:r>
        <w:rPr>
          <w:rStyle w:val="CharPartText"/>
        </w:rPr>
        <w:t>Originating and other motions</w:t>
      </w:r>
      <w:bookmarkEnd w:id="1735"/>
      <w:bookmarkEnd w:id="1736"/>
    </w:p>
    <w:p>
      <w:pPr>
        <w:pStyle w:val="Heading5"/>
        <w:rPr>
          <w:snapToGrid w:val="0"/>
        </w:rPr>
      </w:pPr>
      <w:bookmarkStart w:id="1737" w:name="_Toc507508254"/>
      <w:bookmarkStart w:id="1738" w:name="_Toc499816457"/>
      <w:r>
        <w:rPr>
          <w:rStyle w:val="CharSectno"/>
        </w:rPr>
        <w:t>1</w:t>
      </w:r>
      <w:r>
        <w:rPr>
          <w:snapToGrid w:val="0"/>
        </w:rPr>
        <w:t>.</w:t>
      </w:r>
      <w:r>
        <w:rPr>
          <w:snapToGrid w:val="0"/>
        </w:rPr>
        <w:tab/>
        <w:t>Application of this Order</w:t>
      </w:r>
      <w:bookmarkEnd w:id="1737"/>
      <w:bookmarkEnd w:id="173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739" w:name="_Toc507508255"/>
      <w:bookmarkStart w:id="1740" w:name="_Toc499816458"/>
      <w:r>
        <w:rPr>
          <w:rStyle w:val="CharSectno"/>
        </w:rPr>
        <w:t>2</w:t>
      </w:r>
      <w:r>
        <w:rPr>
          <w:snapToGrid w:val="0"/>
        </w:rPr>
        <w:t>.</w:t>
      </w:r>
      <w:r>
        <w:rPr>
          <w:snapToGrid w:val="0"/>
        </w:rPr>
        <w:tab/>
        <w:t>Which applications to be made by motion</w:t>
      </w:r>
      <w:bookmarkEnd w:id="1739"/>
      <w:bookmarkEnd w:id="1740"/>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741" w:name="_Toc507508256"/>
      <w:bookmarkStart w:id="1742" w:name="_Toc499816459"/>
      <w:r>
        <w:rPr>
          <w:rStyle w:val="CharSectno"/>
        </w:rPr>
        <w:t>3</w:t>
      </w:r>
      <w:r>
        <w:rPr>
          <w:snapToGrid w:val="0"/>
        </w:rPr>
        <w:t>.</w:t>
      </w:r>
      <w:r>
        <w:rPr>
          <w:snapToGrid w:val="0"/>
        </w:rPr>
        <w:tab/>
        <w:t>Notice of motion</w:t>
      </w:r>
      <w:bookmarkEnd w:id="1741"/>
      <w:bookmarkEnd w:id="1742"/>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743" w:name="_Toc507508257"/>
      <w:bookmarkStart w:id="1744" w:name="_Toc499816460"/>
      <w:r>
        <w:rPr>
          <w:rStyle w:val="CharSectno"/>
        </w:rPr>
        <w:t>4</w:t>
      </w:r>
      <w:r>
        <w:rPr>
          <w:snapToGrid w:val="0"/>
        </w:rPr>
        <w:t>.</w:t>
      </w:r>
      <w:r>
        <w:rPr>
          <w:snapToGrid w:val="0"/>
        </w:rPr>
        <w:tab/>
        <w:t>Time of notice of motion</w:t>
      </w:r>
      <w:bookmarkEnd w:id="1743"/>
      <w:bookmarkEnd w:id="1744"/>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745" w:name="_Toc507508258"/>
      <w:bookmarkStart w:id="1746" w:name="_Toc499816461"/>
      <w:r>
        <w:rPr>
          <w:rStyle w:val="CharSectno"/>
        </w:rPr>
        <w:t>5</w:t>
      </w:r>
      <w:r>
        <w:rPr>
          <w:snapToGrid w:val="0"/>
        </w:rPr>
        <w:t>.</w:t>
      </w:r>
      <w:r>
        <w:rPr>
          <w:snapToGrid w:val="0"/>
        </w:rPr>
        <w:tab/>
        <w:t>Form of notice of motion</w:t>
      </w:r>
      <w:bookmarkEnd w:id="1745"/>
      <w:bookmarkEnd w:id="1746"/>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747" w:name="_Toc507508259"/>
      <w:bookmarkStart w:id="1748" w:name="_Toc499816462"/>
      <w:r>
        <w:rPr>
          <w:rStyle w:val="CharSectno"/>
        </w:rPr>
        <w:t>6</w:t>
      </w:r>
      <w:r>
        <w:rPr>
          <w:snapToGrid w:val="0"/>
        </w:rPr>
        <w:t>.</w:t>
      </w:r>
      <w:r>
        <w:rPr>
          <w:snapToGrid w:val="0"/>
        </w:rPr>
        <w:tab/>
        <w:t>Issue of notice of motion</w:t>
      </w:r>
      <w:bookmarkEnd w:id="1747"/>
      <w:bookmarkEnd w:id="1748"/>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749" w:name="_Toc507508260"/>
      <w:bookmarkStart w:id="1750" w:name="_Toc499816463"/>
      <w:r>
        <w:rPr>
          <w:rStyle w:val="CharSectno"/>
        </w:rPr>
        <w:t>7</w:t>
      </w:r>
      <w:r>
        <w:rPr>
          <w:snapToGrid w:val="0"/>
        </w:rPr>
        <w:t>.</w:t>
      </w:r>
      <w:r>
        <w:rPr>
          <w:snapToGrid w:val="0"/>
        </w:rPr>
        <w:tab/>
        <w:t>Service of notice of motion with writ etc.</w:t>
      </w:r>
      <w:bookmarkEnd w:id="1749"/>
      <w:bookmarkEnd w:id="1750"/>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751" w:name="_Toc507508261"/>
      <w:bookmarkStart w:id="1752" w:name="_Toc499816464"/>
      <w:r>
        <w:rPr>
          <w:rStyle w:val="CharSectno"/>
        </w:rPr>
        <w:t>8</w:t>
      </w:r>
      <w:r>
        <w:rPr>
          <w:snapToGrid w:val="0"/>
        </w:rPr>
        <w:t>.</w:t>
      </w:r>
      <w:r>
        <w:rPr>
          <w:snapToGrid w:val="0"/>
        </w:rPr>
        <w:tab/>
        <w:t>Adjournment etc.</w:t>
      </w:r>
      <w:bookmarkEnd w:id="1751"/>
      <w:bookmarkEnd w:id="1752"/>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753" w:name="_Toc499816465"/>
      <w:bookmarkStart w:id="1754" w:name="_Toc507508262"/>
      <w:r>
        <w:rPr>
          <w:rStyle w:val="CharPartNo"/>
        </w:rPr>
        <w:t>Order 55</w:t>
      </w:r>
      <w:r>
        <w:rPr>
          <w:rStyle w:val="CharDivNo"/>
        </w:rPr>
        <w:t> </w:t>
      </w:r>
      <w:r>
        <w:t>—</w:t>
      </w:r>
      <w:r>
        <w:rPr>
          <w:rStyle w:val="CharDivText"/>
        </w:rPr>
        <w:t> </w:t>
      </w:r>
      <w:r>
        <w:rPr>
          <w:rStyle w:val="CharPartText"/>
        </w:rPr>
        <w:t>Committal and attachment</w:t>
      </w:r>
      <w:bookmarkEnd w:id="1753"/>
      <w:bookmarkEnd w:id="1754"/>
    </w:p>
    <w:p>
      <w:pPr>
        <w:pStyle w:val="Heading5"/>
        <w:rPr>
          <w:snapToGrid w:val="0"/>
        </w:rPr>
      </w:pPr>
      <w:bookmarkStart w:id="1755" w:name="_Toc507508263"/>
      <w:bookmarkStart w:id="1756" w:name="_Toc499816466"/>
      <w:r>
        <w:rPr>
          <w:rStyle w:val="CharSectno"/>
        </w:rPr>
        <w:t>1</w:t>
      </w:r>
      <w:r>
        <w:rPr>
          <w:snapToGrid w:val="0"/>
        </w:rPr>
        <w:t>.</w:t>
      </w:r>
      <w:r>
        <w:rPr>
          <w:snapToGrid w:val="0"/>
        </w:rPr>
        <w:tab/>
        <w:t>Term used: contemnor</w:t>
      </w:r>
      <w:bookmarkEnd w:id="1755"/>
      <w:bookmarkEnd w:id="1756"/>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57" w:name="_Toc507508264"/>
      <w:bookmarkStart w:id="1758" w:name="_Toc499816467"/>
      <w:r>
        <w:rPr>
          <w:rStyle w:val="CharSectno"/>
        </w:rPr>
        <w:t>2</w:t>
      </w:r>
      <w:r>
        <w:t>.</w:t>
      </w:r>
      <w:r>
        <w:tab/>
        <w:t>Committal for contempt of court</w:t>
      </w:r>
      <w:bookmarkEnd w:id="1757"/>
      <w:bookmarkEnd w:id="1758"/>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759" w:name="_Toc507508265"/>
      <w:bookmarkStart w:id="1760" w:name="_Toc499816468"/>
      <w:r>
        <w:rPr>
          <w:rStyle w:val="CharSectno"/>
        </w:rPr>
        <w:t>3</w:t>
      </w:r>
      <w:r>
        <w:rPr>
          <w:snapToGrid w:val="0"/>
        </w:rPr>
        <w:t>.</w:t>
      </w:r>
      <w:r>
        <w:rPr>
          <w:snapToGrid w:val="0"/>
        </w:rPr>
        <w:tab/>
        <w:t>Contempt in face of Court</w:t>
      </w:r>
      <w:bookmarkEnd w:id="1759"/>
      <w:bookmarkEnd w:id="176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61" w:name="_Toc507508266"/>
      <w:bookmarkStart w:id="1762" w:name="_Toc499816469"/>
      <w:r>
        <w:rPr>
          <w:rStyle w:val="CharSectno"/>
        </w:rPr>
        <w:t>4</w:t>
      </w:r>
      <w:r>
        <w:rPr>
          <w:snapToGrid w:val="0"/>
        </w:rPr>
        <w:t>.</w:t>
      </w:r>
      <w:r>
        <w:rPr>
          <w:snapToGrid w:val="0"/>
        </w:rPr>
        <w:tab/>
        <w:t>Other cases of contempt</w:t>
      </w:r>
      <w:bookmarkEnd w:id="1761"/>
      <w:bookmarkEnd w:id="1762"/>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763" w:name="_Toc507508267"/>
      <w:bookmarkStart w:id="1764" w:name="_Toc499816470"/>
      <w:r>
        <w:rPr>
          <w:rStyle w:val="CharSectno"/>
        </w:rPr>
        <w:t>5</w:t>
      </w:r>
      <w:r>
        <w:rPr>
          <w:snapToGrid w:val="0"/>
        </w:rPr>
        <w:t>.</w:t>
      </w:r>
      <w:r>
        <w:rPr>
          <w:snapToGrid w:val="0"/>
        </w:rPr>
        <w:tab/>
        <w:t>Form and service of notice or summons</w:t>
      </w:r>
      <w:bookmarkEnd w:id="1763"/>
      <w:bookmarkEnd w:id="1764"/>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765" w:name="_Toc507508268"/>
      <w:bookmarkStart w:id="1766" w:name="_Toc499816471"/>
      <w:r>
        <w:rPr>
          <w:rStyle w:val="CharSectno"/>
        </w:rPr>
        <w:t>6</w:t>
      </w:r>
      <w:r>
        <w:rPr>
          <w:snapToGrid w:val="0"/>
        </w:rPr>
        <w:t>.</w:t>
      </w:r>
      <w:r>
        <w:rPr>
          <w:snapToGrid w:val="0"/>
        </w:rPr>
        <w:tab/>
        <w:t>Arresting contemnors</w:t>
      </w:r>
      <w:bookmarkEnd w:id="1765"/>
      <w:bookmarkEnd w:id="176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767" w:name="_Toc507508269"/>
      <w:bookmarkStart w:id="1768" w:name="_Toc499816472"/>
      <w:r>
        <w:rPr>
          <w:rStyle w:val="CharSectno"/>
        </w:rPr>
        <w:t>7</w:t>
      </w:r>
      <w:r>
        <w:rPr>
          <w:snapToGrid w:val="0"/>
        </w:rPr>
        <w:t>.</w:t>
      </w:r>
      <w:r>
        <w:rPr>
          <w:snapToGrid w:val="0"/>
        </w:rPr>
        <w:tab/>
        <w:t>Punishing contemnors</w:t>
      </w:r>
      <w:bookmarkEnd w:id="1767"/>
      <w:bookmarkEnd w:id="1768"/>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769" w:name="_Toc507508270"/>
      <w:bookmarkStart w:id="1770" w:name="_Toc499816473"/>
      <w:r>
        <w:rPr>
          <w:rStyle w:val="CharSectno"/>
        </w:rPr>
        <w:t>8</w:t>
      </w:r>
      <w:r>
        <w:rPr>
          <w:snapToGrid w:val="0"/>
        </w:rPr>
        <w:t>.</w:t>
      </w:r>
      <w:r>
        <w:rPr>
          <w:snapToGrid w:val="0"/>
        </w:rPr>
        <w:tab/>
        <w:t>Execution of committal order may be suspended</w:t>
      </w:r>
      <w:bookmarkEnd w:id="1769"/>
      <w:bookmarkEnd w:id="1770"/>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71" w:name="_Toc507508271"/>
      <w:bookmarkStart w:id="1772" w:name="_Toc499816474"/>
      <w:r>
        <w:rPr>
          <w:rStyle w:val="CharSectno"/>
        </w:rPr>
        <w:t>9</w:t>
      </w:r>
      <w:r>
        <w:rPr>
          <w:snapToGrid w:val="0"/>
        </w:rPr>
        <w:t>.</w:t>
      </w:r>
      <w:r>
        <w:rPr>
          <w:snapToGrid w:val="0"/>
        </w:rPr>
        <w:tab/>
        <w:t>Discharge from committal</w:t>
      </w:r>
      <w:bookmarkEnd w:id="1771"/>
      <w:bookmarkEnd w:id="1772"/>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773" w:name="_Toc507508272"/>
      <w:bookmarkStart w:id="1774" w:name="_Toc499816475"/>
      <w:r>
        <w:rPr>
          <w:rStyle w:val="CharSectno"/>
        </w:rPr>
        <w:t>10</w:t>
      </w:r>
      <w:r>
        <w:rPr>
          <w:snapToGrid w:val="0"/>
        </w:rPr>
        <w:t>.</w:t>
      </w:r>
      <w:r>
        <w:rPr>
          <w:snapToGrid w:val="0"/>
        </w:rPr>
        <w:tab/>
        <w:t>Saving for other powers</w:t>
      </w:r>
      <w:bookmarkEnd w:id="1773"/>
      <w:bookmarkEnd w:id="1774"/>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775" w:name="_Toc507508273"/>
      <w:bookmarkStart w:id="1776" w:name="_Toc499816476"/>
      <w:r>
        <w:rPr>
          <w:rStyle w:val="CharSectno"/>
        </w:rPr>
        <w:t>11</w:t>
      </w:r>
      <w:r>
        <w:rPr>
          <w:snapToGrid w:val="0"/>
        </w:rPr>
        <w:t>.</w:t>
      </w:r>
      <w:r>
        <w:rPr>
          <w:snapToGrid w:val="0"/>
        </w:rPr>
        <w:tab/>
        <w:t>Court may make peremptory order in first instance</w:t>
      </w:r>
      <w:bookmarkEnd w:id="1775"/>
      <w:bookmarkEnd w:id="1776"/>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777" w:name="_Toc507508274"/>
      <w:bookmarkStart w:id="1778" w:name="_Toc499816477"/>
      <w:r>
        <w:rPr>
          <w:rStyle w:val="CharSectno"/>
        </w:rPr>
        <w:t>12</w:t>
      </w:r>
      <w:r>
        <w:rPr>
          <w:snapToGrid w:val="0"/>
        </w:rPr>
        <w:t>.</w:t>
      </w:r>
      <w:r>
        <w:rPr>
          <w:snapToGrid w:val="0"/>
        </w:rPr>
        <w:tab/>
        <w:t>Application of r. 6 to 9 to attachment etc.</w:t>
      </w:r>
      <w:bookmarkEnd w:id="1777"/>
      <w:bookmarkEnd w:id="1778"/>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79" w:name="_Toc499816478"/>
      <w:bookmarkStart w:id="1780" w:name="_Toc507508275"/>
      <w:r>
        <w:rPr>
          <w:rStyle w:val="CharPartNo"/>
        </w:rPr>
        <w:t>Order 56</w:t>
      </w:r>
      <w:r>
        <w:rPr>
          <w:b w:val="0"/>
        </w:rPr>
        <w:t> </w:t>
      </w:r>
      <w:r>
        <w:t>—</w:t>
      </w:r>
      <w:r>
        <w:rPr>
          <w:b w:val="0"/>
        </w:rPr>
        <w:t> </w:t>
      </w:r>
      <w:r>
        <w:rPr>
          <w:rStyle w:val="CharPartText"/>
        </w:rPr>
        <w:t>Judicial review</w:t>
      </w:r>
      <w:bookmarkEnd w:id="1779"/>
      <w:bookmarkEnd w:id="1780"/>
    </w:p>
    <w:p>
      <w:pPr>
        <w:pStyle w:val="Footnoteheading"/>
      </w:pPr>
      <w:r>
        <w:tab/>
        <w:t>[Heading inserted in Gazette 17 Dec 2013 p. 6231.]</w:t>
      </w:r>
    </w:p>
    <w:p>
      <w:pPr>
        <w:pStyle w:val="Heading3"/>
      </w:pPr>
      <w:bookmarkStart w:id="1781" w:name="_Toc499816479"/>
      <w:bookmarkStart w:id="1782" w:name="_Toc507508276"/>
      <w:r>
        <w:rPr>
          <w:rStyle w:val="CharDivNo"/>
        </w:rPr>
        <w:t>Division 1</w:t>
      </w:r>
      <w:r>
        <w:t> — </w:t>
      </w:r>
      <w:r>
        <w:rPr>
          <w:rStyle w:val="CharDivText"/>
        </w:rPr>
        <w:t>General</w:t>
      </w:r>
      <w:bookmarkEnd w:id="1781"/>
      <w:bookmarkEnd w:id="1782"/>
    </w:p>
    <w:p>
      <w:pPr>
        <w:pStyle w:val="Footnoteheading"/>
      </w:pPr>
      <w:r>
        <w:tab/>
        <w:t>[Heading inserted in Gazette 21 Feb 2007 p. 559.]</w:t>
      </w:r>
    </w:p>
    <w:p>
      <w:pPr>
        <w:pStyle w:val="Heading5"/>
      </w:pPr>
      <w:bookmarkStart w:id="1783" w:name="_Toc507508277"/>
      <w:bookmarkStart w:id="1784" w:name="_Toc499816480"/>
      <w:r>
        <w:rPr>
          <w:rStyle w:val="CharSectno"/>
        </w:rPr>
        <w:t>1</w:t>
      </w:r>
      <w:r>
        <w:t>.</w:t>
      </w:r>
      <w:r>
        <w:tab/>
        <w:t>Terms used</w:t>
      </w:r>
      <w:bookmarkEnd w:id="1783"/>
      <w:bookmarkEnd w:id="1784"/>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785" w:name="_Toc507508278"/>
      <w:bookmarkStart w:id="1786" w:name="_Toc499816481"/>
      <w:r>
        <w:rPr>
          <w:rStyle w:val="CharSectno"/>
        </w:rPr>
        <w:t>2</w:t>
      </w:r>
      <w:r>
        <w:t>.</w:t>
      </w:r>
      <w:r>
        <w:tab/>
        <w:t>Making an application</w:t>
      </w:r>
      <w:bookmarkEnd w:id="1785"/>
      <w:bookmarkEnd w:id="1786"/>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787" w:name="_Toc507508279"/>
      <w:bookmarkStart w:id="1788" w:name="_Toc499816482"/>
      <w:r>
        <w:rPr>
          <w:rStyle w:val="CharSectno"/>
        </w:rPr>
        <w:t>3</w:t>
      </w:r>
      <w:r>
        <w:t>.</w:t>
      </w:r>
      <w:r>
        <w:tab/>
        <w:t>Serving an application</w:t>
      </w:r>
      <w:bookmarkEnd w:id="1787"/>
      <w:bookmarkEnd w:id="1788"/>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789" w:name="_Toc507508280"/>
      <w:bookmarkStart w:id="1790" w:name="_Toc499816483"/>
      <w:r>
        <w:rPr>
          <w:rStyle w:val="CharSectno"/>
        </w:rPr>
        <w:t>4</w:t>
      </w:r>
      <w:r>
        <w:t>.</w:t>
      </w:r>
      <w:r>
        <w:tab/>
        <w:t>Options of person served with application</w:t>
      </w:r>
      <w:bookmarkEnd w:id="1789"/>
      <w:bookmarkEnd w:id="1790"/>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791" w:name="_Toc507508281"/>
      <w:bookmarkStart w:id="1792" w:name="_Toc499816484"/>
      <w:r>
        <w:rPr>
          <w:rStyle w:val="CharSectno"/>
        </w:rPr>
        <w:t>5</w:t>
      </w:r>
      <w:r>
        <w:t>.</w:t>
      </w:r>
      <w:r>
        <w:tab/>
        <w:t>Procedure on application</w:t>
      </w:r>
      <w:bookmarkEnd w:id="1791"/>
      <w:bookmarkEnd w:id="1792"/>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793" w:name="_Toc507508282"/>
      <w:bookmarkStart w:id="1794" w:name="_Toc499816485"/>
      <w:r>
        <w:rPr>
          <w:rStyle w:val="CharSectno"/>
        </w:rPr>
        <w:t>6</w:t>
      </w:r>
      <w:r>
        <w:t>.</w:t>
      </w:r>
      <w:r>
        <w:tab/>
        <w:t>Discovery and interrogatories</w:t>
      </w:r>
      <w:bookmarkEnd w:id="1793"/>
      <w:bookmarkEnd w:id="179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795" w:name="_Toc507508283"/>
      <w:bookmarkStart w:id="1796" w:name="_Toc499816486"/>
      <w:r>
        <w:rPr>
          <w:rStyle w:val="CharSectno"/>
        </w:rPr>
        <w:t>7</w:t>
      </w:r>
      <w:r>
        <w:t>.</w:t>
      </w:r>
      <w:r>
        <w:tab/>
        <w:t>Costs</w:t>
      </w:r>
      <w:bookmarkEnd w:id="1795"/>
      <w:bookmarkEnd w:id="1796"/>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797" w:name="_Toc507508284"/>
      <w:bookmarkStart w:id="1798" w:name="_Toc499816487"/>
      <w:r>
        <w:rPr>
          <w:rStyle w:val="CharSectno"/>
        </w:rPr>
        <w:t>10</w:t>
      </w:r>
      <w:r>
        <w:rPr>
          <w:snapToGrid w:val="0"/>
        </w:rPr>
        <w:t>.</w:t>
      </w:r>
      <w:r>
        <w:rPr>
          <w:snapToGrid w:val="0"/>
        </w:rPr>
        <w:tab/>
        <w:t>Issue and filing of writs</w:t>
      </w:r>
      <w:bookmarkEnd w:id="1797"/>
      <w:bookmarkEnd w:id="1798"/>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 xml:space="preserve">Every such writ must be filed </w:t>
      </w:r>
      <w:del w:id="1799" w:author="Master Repository Process" w:date="2021-09-19T07:28:00Z">
        <w:r>
          <w:rPr>
            <w:snapToGrid w:val="0"/>
          </w:rPr>
          <w:delText xml:space="preserve">in the Central Office </w:delText>
        </w:r>
      </w:del>
      <w:r>
        <w:rPr>
          <w:snapToGrid w:val="0"/>
        </w:rPr>
        <w:t>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ins w:id="1800" w:author="Master Repository Process" w:date="2021-09-19T07:28:00Z">
        <w:r>
          <w:t>; 27 Feb 2018 p. 571</w:t>
        </w:r>
      </w:ins>
      <w:r>
        <w:t>.]</w:t>
      </w:r>
    </w:p>
    <w:p>
      <w:pPr>
        <w:pStyle w:val="Heading3"/>
      </w:pPr>
      <w:bookmarkStart w:id="1801" w:name="_Toc499816488"/>
      <w:bookmarkStart w:id="1802" w:name="_Toc507508285"/>
      <w:r>
        <w:rPr>
          <w:rStyle w:val="CharDivNo"/>
        </w:rPr>
        <w:t>Division 2</w:t>
      </w:r>
      <w:r>
        <w:t> — </w:t>
      </w:r>
      <w:r>
        <w:rPr>
          <w:rStyle w:val="CharDivText"/>
        </w:rPr>
        <w:t>Certiorari</w:t>
      </w:r>
      <w:bookmarkEnd w:id="1801"/>
      <w:bookmarkEnd w:id="1802"/>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803" w:name="_Toc507508286"/>
      <w:bookmarkStart w:id="1804" w:name="_Toc499816489"/>
      <w:r>
        <w:rPr>
          <w:rStyle w:val="CharSectno"/>
        </w:rPr>
        <w:t>14</w:t>
      </w:r>
      <w:r>
        <w:rPr>
          <w:snapToGrid w:val="0"/>
        </w:rPr>
        <w:t>.</w:t>
      </w:r>
      <w:r>
        <w:rPr>
          <w:snapToGrid w:val="0"/>
        </w:rPr>
        <w:tab/>
        <w:t>Forms</w:t>
      </w:r>
      <w:bookmarkEnd w:id="1803"/>
      <w:bookmarkEnd w:id="180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805" w:name="_Toc499816490"/>
      <w:bookmarkStart w:id="1806" w:name="_Toc507508287"/>
      <w:r>
        <w:rPr>
          <w:rStyle w:val="CharDivNo"/>
        </w:rPr>
        <w:t>Division 3</w:t>
      </w:r>
      <w:r>
        <w:t> — </w:t>
      </w:r>
      <w:r>
        <w:rPr>
          <w:rStyle w:val="CharDivText"/>
        </w:rPr>
        <w:t>Mandamus</w:t>
      </w:r>
      <w:bookmarkEnd w:id="1805"/>
      <w:bookmarkEnd w:id="1806"/>
    </w:p>
    <w:p>
      <w:pPr>
        <w:pStyle w:val="Footnoteheading"/>
      </w:pPr>
      <w:r>
        <w:tab/>
        <w:t>[Heading inserted in Gazette 21 Feb 2007 p. 560.]</w:t>
      </w:r>
    </w:p>
    <w:p>
      <w:pPr>
        <w:pStyle w:val="Heading5"/>
        <w:rPr>
          <w:snapToGrid w:val="0"/>
        </w:rPr>
      </w:pPr>
      <w:bookmarkStart w:id="1807" w:name="_Toc507508288"/>
      <w:bookmarkStart w:id="1808" w:name="_Toc499816491"/>
      <w:r>
        <w:rPr>
          <w:rStyle w:val="CharSectno"/>
        </w:rPr>
        <w:t>15</w:t>
      </w:r>
      <w:r>
        <w:rPr>
          <w:snapToGrid w:val="0"/>
        </w:rPr>
        <w:t>.</w:t>
      </w:r>
      <w:r>
        <w:rPr>
          <w:snapToGrid w:val="0"/>
        </w:rPr>
        <w:tab/>
        <w:t>Applicant to show interest etc.</w:t>
      </w:r>
      <w:bookmarkEnd w:id="1807"/>
      <w:bookmarkEnd w:id="1808"/>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809" w:name="_Toc507508289"/>
      <w:bookmarkStart w:id="1810" w:name="_Toc499816492"/>
      <w:r>
        <w:rPr>
          <w:rStyle w:val="CharSectno"/>
        </w:rPr>
        <w:t>16</w:t>
      </w:r>
      <w:r>
        <w:rPr>
          <w:snapToGrid w:val="0"/>
        </w:rPr>
        <w:t>.</w:t>
      </w:r>
      <w:r>
        <w:rPr>
          <w:snapToGrid w:val="0"/>
        </w:rPr>
        <w:tab/>
        <w:t>Form of writ</w:t>
      </w:r>
      <w:bookmarkEnd w:id="1809"/>
      <w:bookmarkEnd w:id="1810"/>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811" w:name="_Toc507508290"/>
      <w:bookmarkStart w:id="1812" w:name="_Toc499816493"/>
      <w:r>
        <w:rPr>
          <w:rStyle w:val="CharSectno"/>
        </w:rPr>
        <w:t>17</w:t>
      </w:r>
      <w:r>
        <w:rPr>
          <w:snapToGrid w:val="0"/>
        </w:rPr>
        <w:t>.</w:t>
      </w:r>
      <w:r>
        <w:rPr>
          <w:snapToGrid w:val="0"/>
        </w:rPr>
        <w:tab/>
        <w:t>Time for return of writ</w:t>
      </w:r>
      <w:bookmarkEnd w:id="1811"/>
      <w:bookmarkEnd w:id="181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813" w:name="_Toc507508291"/>
      <w:bookmarkStart w:id="1814" w:name="_Toc499816494"/>
      <w:r>
        <w:rPr>
          <w:rStyle w:val="CharSectno"/>
        </w:rPr>
        <w:t>18</w:t>
      </w:r>
      <w:r>
        <w:rPr>
          <w:snapToGrid w:val="0"/>
        </w:rPr>
        <w:t>.</w:t>
      </w:r>
      <w:r>
        <w:rPr>
          <w:snapToGrid w:val="0"/>
        </w:rPr>
        <w:tab/>
        <w:t>Service</w:t>
      </w:r>
      <w:bookmarkEnd w:id="1813"/>
      <w:bookmarkEnd w:id="1814"/>
    </w:p>
    <w:p>
      <w:pPr>
        <w:pStyle w:val="Subsection"/>
        <w:rPr>
          <w:snapToGrid w:val="0"/>
        </w:rPr>
      </w:pPr>
      <w:r>
        <w:tab/>
      </w:r>
      <w:ins w:id="1815" w:author="Master Repository Process" w:date="2021-09-19T07:28:00Z">
        <w:r>
          <w:t>(1)</w:t>
        </w:r>
      </w:ins>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rPr>
          <w:ins w:id="1816" w:author="Master Repository Process" w:date="2021-09-19T07:28:00Z"/>
        </w:rPr>
      </w:pPr>
      <w:ins w:id="1817" w:author="Master Repository Process" w:date="2021-09-19T07:28:00Z">
        <w:r>
          <w:tab/>
          <w:t>(2)</w:t>
        </w:r>
        <w:r>
          <w:tab/>
          <w:t xml:space="preserve">If the writ is issued by means of the EDS — </w:t>
        </w:r>
      </w:ins>
    </w:p>
    <w:p>
      <w:pPr>
        <w:pStyle w:val="Indenta"/>
        <w:rPr>
          <w:ins w:id="1818" w:author="Master Repository Process" w:date="2021-09-19T07:28:00Z"/>
        </w:rPr>
      </w:pPr>
      <w:ins w:id="1819" w:author="Master Repository Process" w:date="2021-09-19T07:28:00Z">
        <w:r>
          <w:tab/>
          <w:t>(a)</w:t>
        </w:r>
        <w:r>
          <w:tab/>
          <w:t>the applicant may print from the EDS 1 or more copies of the writ; and</w:t>
        </w:r>
      </w:ins>
    </w:p>
    <w:p>
      <w:pPr>
        <w:pStyle w:val="Indenta"/>
        <w:rPr>
          <w:ins w:id="1820" w:author="Master Repository Process" w:date="2021-09-19T07:28:00Z"/>
        </w:rPr>
      </w:pPr>
      <w:ins w:id="1821" w:author="Master Repository Process" w:date="2021-09-19T07:28:00Z">
        <w:r>
          <w:tab/>
          <w:t>(b)</w:t>
        </w:r>
        <w:r>
          <w:tab/>
          <w:t>a printed copy may be treated as the original writ for the purposes of subrule (1).</w:t>
        </w:r>
      </w:ins>
    </w:p>
    <w:p>
      <w:pPr>
        <w:pStyle w:val="Footnotesection"/>
      </w:pPr>
      <w:r>
        <w:tab/>
        <w:t>[Rule 18 amended in Gazette 9 Nov 1973 p. 4165</w:t>
      </w:r>
      <w:ins w:id="1822" w:author="Master Repository Process" w:date="2021-09-19T07:28:00Z">
        <w:r>
          <w:t>; 27 Feb 2018 p. 571</w:t>
        </w:r>
      </w:ins>
      <w:r>
        <w:t xml:space="preserve">.] </w:t>
      </w:r>
    </w:p>
    <w:p>
      <w:pPr>
        <w:pStyle w:val="Heading5"/>
        <w:rPr>
          <w:snapToGrid w:val="0"/>
        </w:rPr>
      </w:pPr>
      <w:bookmarkStart w:id="1823" w:name="_Toc507508292"/>
      <w:bookmarkStart w:id="1824" w:name="_Toc499816495"/>
      <w:r>
        <w:rPr>
          <w:rStyle w:val="CharSectno"/>
        </w:rPr>
        <w:t>19</w:t>
      </w:r>
      <w:r>
        <w:rPr>
          <w:snapToGrid w:val="0"/>
        </w:rPr>
        <w:t>.</w:t>
      </w:r>
      <w:r>
        <w:rPr>
          <w:snapToGrid w:val="0"/>
        </w:rPr>
        <w:tab/>
        <w:t>Service on corporate body, or justices</w:t>
      </w:r>
      <w:bookmarkEnd w:id="1823"/>
      <w:bookmarkEnd w:id="182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825" w:name="_Toc507508293"/>
      <w:bookmarkStart w:id="1826" w:name="_Toc499816496"/>
      <w:r>
        <w:rPr>
          <w:rStyle w:val="CharSectno"/>
        </w:rPr>
        <w:t>20</w:t>
      </w:r>
      <w:r>
        <w:rPr>
          <w:snapToGrid w:val="0"/>
        </w:rPr>
        <w:t>.</w:t>
      </w:r>
      <w:r>
        <w:rPr>
          <w:snapToGrid w:val="0"/>
        </w:rPr>
        <w:tab/>
        <w:t>Return, content etc. of</w:t>
      </w:r>
      <w:bookmarkEnd w:id="1825"/>
      <w:bookmarkEnd w:id="1826"/>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writ</w:t>
      </w:r>
      <w:del w:id="1827" w:author="Master Repository Process" w:date="2021-09-19T07:28:00Z">
        <w:r>
          <w:rPr>
            <w:snapToGrid w:val="0"/>
          </w:rPr>
          <w:delText xml:space="preserve"> in the Central Office</w:delText>
        </w:r>
      </w:del>
      <w:r>
        <w:t xml:space="preserve">,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rPr>
          <w:ins w:id="1828" w:author="Master Repository Process" w:date="2021-09-19T07:28:00Z"/>
        </w:rPr>
      </w:pPr>
      <w:ins w:id="1829" w:author="Master Repository Process" w:date="2021-09-19T07:28:00Z">
        <w:r>
          <w:tab/>
          <w:t xml:space="preserve">[Rule 20 amended in Gazette 27 Feb 2018 p. 571.] </w:t>
        </w:r>
      </w:ins>
    </w:p>
    <w:p>
      <w:pPr>
        <w:pStyle w:val="Heading5"/>
        <w:rPr>
          <w:snapToGrid w:val="0"/>
        </w:rPr>
      </w:pPr>
      <w:bookmarkStart w:id="1830" w:name="_Toc507508294"/>
      <w:bookmarkStart w:id="1831" w:name="_Toc499816497"/>
      <w:r>
        <w:rPr>
          <w:rStyle w:val="CharSectno"/>
        </w:rPr>
        <w:t>21</w:t>
      </w:r>
      <w:r>
        <w:rPr>
          <w:snapToGrid w:val="0"/>
        </w:rPr>
        <w:t>.</w:t>
      </w:r>
      <w:r>
        <w:rPr>
          <w:snapToGrid w:val="0"/>
        </w:rPr>
        <w:tab/>
        <w:t>Pleading to return</w:t>
      </w:r>
      <w:bookmarkEnd w:id="1830"/>
      <w:bookmarkEnd w:id="1831"/>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832" w:name="_Toc507508295"/>
      <w:bookmarkStart w:id="1833" w:name="_Toc499816498"/>
      <w:r>
        <w:rPr>
          <w:rStyle w:val="CharSectno"/>
        </w:rPr>
        <w:t>22</w:t>
      </w:r>
      <w:r>
        <w:rPr>
          <w:snapToGrid w:val="0"/>
        </w:rPr>
        <w:t>.</w:t>
      </w:r>
      <w:r>
        <w:rPr>
          <w:snapToGrid w:val="0"/>
        </w:rPr>
        <w:tab/>
        <w:t>No motion for judgment needed in some cases</w:t>
      </w:r>
      <w:bookmarkEnd w:id="1832"/>
      <w:bookmarkEnd w:id="183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834" w:name="_Toc507508296"/>
      <w:bookmarkStart w:id="1835" w:name="_Toc499816499"/>
      <w:r>
        <w:rPr>
          <w:rStyle w:val="CharSectno"/>
        </w:rPr>
        <w:t>23</w:t>
      </w:r>
      <w:r>
        <w:rPr>
          <w:snapToGrid w:val="0"/>
        </w:rPr>
        <w:t>.</w:t>
      </w:r>
      <w:r>
        <w:rPr>
          <w:snapToGrid w:val="0"/>
        </w:rPr>
        <w:tab/>
        <w:t>Peremptory writ</w:t>
      </w:r>
      <w:bookmarkEnd w:id="1834"/>
      <w:bookmarkEnd w:id="183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836" w:name="_Toc507508297"/>
      <w:bookmarkStart w:id="1837" w:name="_Toc499816500"/>
      <w:r>
        <w:rPr>
          <w:rStyle w:val="CharSectno"/>
        </w:rPr>
        <w:t>24</w:t>
      </w:r>
      <w:r>
        <w:rPr>
          <w:snapToGrid w:val="0"/>
        </w:rPr>
        <w:t>.</w:t>
      </w:r>
      <w:r>
        <w:rPr>
          <w:snapToGrid w:val="0"/>
        </w:rPr>
        <w:tab/>
        <w:t>Costs</w:t>
      </w:r>
      <w:bookmarkEnd w:id="1836"/>
      <w:bookmarkEnd w:id="183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838" w:name="_Toc507508298"/>
      <w:bookmarkStart w:id="1839" w:name="_Toc499816501"/>
      <w:r>
        <w:rPr>
          <w:rStyle w:val="CharSectno"/>
        </w:rPr>
        <w:t>25</w:t>
      </w:r>
      <w:r>
        <w:rPr>
          <w:snapToGrid w:val="0"/>
        </w:rPr>
        <w:t>.</w:t>
      </w:r>
      <w:r>
        <w:rPr>
          <w:snapToGrid w:val="0"/>
        </w:rPr>
        <w:tab/>
        <w:t>Proceedings in nature of interpleader</w:t>
      </w:r>
      <w:bookmarkEnd w:id="1838"/>
      <w:bookmarkEnd w:id="1839"/>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840" w:name="_Toc507508299"/>
      <w:bookmarkStart w:id="1841" w:name="_Toc499816502"/>
      <w:r>
        <w:rPr>
          <w:rStyle w:val="CharSectno"/>
        </w:rPr>
        <w:t>26</w:t>
      </w:r>
      <w:r>
        <w:rPr>
          <w:snapToGrid w:val="0"/>
        </w:rPr>
        <w:t>.</w:t>
      </w:r>
      <w:r>
        <w:rPr>
          <w:snapToGrid w:val="0"/>
        </w:rPr>
        <w:tab/>
        <w:t>Proceedings not to abate due to death etc.</w:t>
      </w:r>
      <w:bookmarkEnd w:id="1840"/>
      <w:bookmarkEnd w:id="184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842" w:name="_Toc507508300"/>
      <w:bookmarkStart w:id="1843" w:name="_Toc499816503"/>
      <w:r>
        <w:rPr>
          <w:rStyle w:val="CharSectno"/>
        </w:rPr>
        <w:t>28</w:t>
      </w:r>
      <w:r>
        <w:rPr>
          <w:snapToGrid w:val="0"/>
        </w:rPr>
        <w:t>.</w:t>
      </w:r>
      <w:r>
        <w:rPr>
          <w:snapToGrid w:val="0"/>
        </w:rPr>
        <w:tab/>
        <w:t>Mandamus by order</w:t>
      </w:r>
      <w:bookmarkEnd w:id="1842"/>
      <w:bookmarkEnd w:id="184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844" w:name="_Toc507508301"/>
      <w:bookmarkStart w:id="1845" w:name="_Toc499816504"/>
      <w:r>
        <w:rPr>
          <w:rStyle w:val="CharSectno"/>
        </w:rPr>
        <w:t>29</w:t>
      </w:r>
      <w:r>
        <w:rPr>
          <w:snapToGrid w:val="0"/>
        </w:rPr>
        <w:t>.</w:t>
      </w:r>
      <w:r>
        <w:rPr>
          <w:snapToGrid w:val="0"/>
        </w:rPr>
        <w:tab/>
        <w:t>No action against party obeying writ or order</w:t>
      </w:r>
      <w:bookmarkEnd w:id="1844"/>
      <w:bookmarkEnd w:id="184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846" w:name="_Toc499816505"/>
      <w:bookmarkStart w:id="1847" w:name="_Toc507508302"/>
      <w:r>
        <w:rPr>
          <w:rStyle w:val="CharDivNo"/>
        </w:rPr>
        <w:t>Division 4</w:t>
      </w:r>
      <w:r>
        <w:t> — </w:t>
      </w:r>
      <w:r>
        <w:rPr>
          <w:rStyle w:val="CharDivText"/>
        </w:rPr>
        <w:t xml:space="preserve">Prohibition and </w:t>
      </w:r>
      <w:r>
        <w:rPr>
          <w:rStyle w:val="CharDivText"/>
          <w:i/>
        </w:rPr>
        <w:t>procedendo</w:t>
      </w:r>
      <w:bookmarkEnd w:id="1846"/>
      <w:bookmarkEnd w:id="1847"/>
    </w:p>
    <w:p>
      <w:pPr>
        <w:pStyle w:val="Footnoteheading"/>
      </w:pPr>
      <w:r>
        <w:tab/>
        <w:t>[Heading inserted in Gazette 17 Dec 2013 p. 6235.]</w:t>
      </w:r>
    </w:p>
    <w:p>
      <w:pPr>
        <w:pStyle w:val="Heading5"/>
        <w:rPr>
          <w:snapToGrid w:val="0"/>
        </w:rPr>
      </w:pPr>
      <w:bookmarkStart w:id="1848" w:name="_Toc507508303"/>
      <w:bookmarkStart w:id="1849" w:name="_Toc499816506"/>
      <w:r>
        <w:rPr>
          <w:rStyle w:val="CharSectno"/>
        </w:rPr>
        <w:t>30</w:t>
      </w:r>
      <w:r>
        <w:rPr>
          <w:snapToGrid w:val="0"/>
        </w:rPr>
        <w:t>.</w:t>
      </w:r>
      <w:r>
        <w:rPr>
          <w:snapToGrid w:val="0"/>
        </w:rPr>
        <w:tab/>
        <w:t>Court may direct service of statement of claim instead of issuing prohibition</w:t>
      </w:r>
      <w:bookmarkEnd w:id="1848"/>
      <w:bookmarkEnd w:id="184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850" w:name="_Toc507508304"/>
      <w:bookmarkStart w:id="1851" w:name="_Toc499816507"/>
      <w:r>
        <w:rPr>
          <w:rStyle w:val="CharSectno"/>
        </w:rPr>
        <w:t>31</w:t>
      </w:r>
      <w:r>
        <w:rPr>
          <w:snapToGrid w:val="0"/>
        </w:rPr>
        <w:t>.</w:t>
      </w:r>
      <w:r>
        <w:rPr>
          <w:snapToGrid w:val="0"/>
        </w:rPr>
        <w:tab/>
        <w:t>Proceedings on judgment</w:t>
      </w:r>
      <w:bookmarkEnd w:id="1850"/>
      <w:bookmarkEnd w:id="1851"/>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852" w:name="_Toc507508305"/>
      <w:bookmarkStart w:id="1853" w:name="_Toc499816508"/>
      <w:r>
        <w:rPr>
          <w:rStyle w:val="CharSectno"/>
        </w:rPr>
        <w:t>32</w:t>
      </w:r>
      <w:r>
        <w:rPr>
          <w:snapToGrid w:val="0"/>
        </w:rPr>
        <w:t>.</w:t>
      </w:r>
      <w:r>
        <w:rPr>
          <w:snapToGrid w:val="0"/>
        </w:rPr>
        <w:tab/>
        <w:t xml:space="preserve">Writ of </w:t>
      </w:r>
      <w:r>
        <w:rPr>
          <w:i/>
          <w:snapToGrid w:val="0"/>
        </w:rPr>
        <w:t>procedendo</w:t>
      </w:r>
      <w:bookmarkEnd w:id="1852"/>
      <w:bookmarkEnd w:id="185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854" w:name="_Toc507508306"/>
      <w:bookmarkStart w:id="1855" w:name="_Toc499816509"/>
      <w:r>
        <w:rPr>
          <w:rStyle w:val="CharSectno"/>
        </w:rPr>
        <w:t>33</w:t>
      </w:r>
      <w:r>
        <w:rPr>
          <w:snapToGrid w:val="0"/>
        </w:rPr>
        <w:t>.</w:t>
      </w:r>
      <w:r>
        <w:rPr>
          <w:snapToGrid w:val="0"/>
        </w:rPr>
        <w:tab/>
        <w:t>Prohibition by order</w:t>
      </w:r>
      <w:bookmarkEnd w:id="1854"/>
      <w:bookmarkEnd w:id="185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856" w:name="_Toc499816510"/>
      <w:bookmarkStart w:id="1857" w:name="_Toc507508307"/>
      <w:r>
        <w:rPr>
          <w:rStyle w:val="CharDivNo"/>
        </w:rPr>
        <w:t>Division 5</w:t>
      </w:r>
      <w:r>
        <w:t> — </w:t>
      </w:r>
      <w:r>
        <w:rPr>
          <w:rStyle w:val="CharDivText"/>
          <w:i/>
          <w:iCs/>
        </w:rPr>
        <w:t>Quo warranto</w:t>
      </w:r>
      <w:bookmarkEnd w:id="1856"/>
      <w:bookmarkEnd w:id="1857"/>
    </w:p>
    <w:p>
      <w:pPr>
        <w:pStyle w:val="Footnoteheading"/>
      </w:pPr>
      <w:r>
        <w:tab/>
        <w:t>[Heading inserted in Gazette 21 Feb 2007 p. 560.]</w:t>
      </w:r>
    </w:p>
    <w:p>
      <w:pPr>
        <w:pStyle w:val="Heading5"/>
      </w:pPr>
      <w:bookmarkStart w:id="1858" w:name="_Toc507508308"/>
      <w:bookmarkStart w:id="1859" w:name="_Toc499816511"/>
      <w:r>
        <w:rPr>
          <w:rStyle w:val="CharSectno"/>
        </w:rPr>
        <w:t>34A</w:t>
      </w:r>
      <w:r>
        <w:t>.</w:t>
      </w:r>
      <w:r>
        <w:tab/>
        <w:t xml:space="preserve">Application for information of </w:t>
      </w:r>
      <w:r>
        <w:rPr>
          <w:i/>
        </w:rPr>
        <w:t>quo warranto</w:t>
      </w:r>
      <w:bookmarkEnd w:id="1858"/>
      <w:bookmarkEnd w:id="1859"/>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860" w:name="_Toc507508309"/>
      <w:bookmarkStart w:id="1861" w:name="_Toc499816512"/>
      <w:r>
        <w:rPr>
          <w:rStyle w:val="CharSectno"/>
        </w:rPr>
        <w:t>34</w:t>
      </w:r>
      <w:r>
        <w:rPr>
          <w:snapToGrid w:val="0"/>
        </w:rPr>
        <w:t>.</w:t>
      </w:r>
      <w:r>
        <w:rPr>
          <w:snapToGrid w:val="0"/>
        </w:rPr>
        <w:tab/>
        <w:t>Rules of court applicable</w:t>
      </w:r>
      <w:bookmarkEnd w:id="1860"/>
      <w:bookmarkEnd w:id="186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862" w:name="_Toc507508310"/>
      <w:bookmarkStart w:id="1863" w:name="_Toc499816513"/>
      <w:r>
        <w:rPr>
          <w:rStyle w:val="CharSectno"/>
        </w:rPr>
        <w:t>35</w:t>
      </w:r>
      <w:r>
        <w:rPr>
          <w:snapToGrid w:val="0"/>
        </w:rPr>
        <w:t>.</w:t>
      </w:r>
      <w:r>
        <w:rPr>
          <w:snapToGrid w:val="0"/>
        </w:rPr>
        <w:tab/>
        <w:t>Signature and service of information</w:t>
      </w:r>
      <w:bookmarkEnd w:id="1862"/>
      <w:bookmarkEnd w:id="186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864" w:name="_Toc499816514"/>
      <w:bookmarkStart w:id="1865" w:name="_Toc507508311"/>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864"/>
      <w:bookmarkEnd w:id="1865"/>
    </w:p>
    <w:p>
      <w:pPr>
        <w:pStyle w:val="Footnotesection"/>
      </w:pPr>
      <w:r>
        <w:tab/>
        <w:t xml:space="preserve">[Heading inserted in Gazette 29 Apr 2005 p. 1797.] </w:t>
      </w:r>
    </w:p>
    <w:p>
      <w:pPr>
        <w:pStyle w:val="Heading5"/>
      </w:pPr>
      <w:bookmarkStart w:id="1866" w:name="_Toc507508312"/>
      <w:bookmarkStart w:id="1867" w:name="_Toc499816515"/>
      <w:r>
        <w:rPr>
          <w:rStyle w:val="CharSectno"/>
        </w:rPr>
        <w:t>1</w:t>
      </w:r>
      <w:r>
        <w:t>.</w:t>
      </w:r>
      <w:r>
        <w:tab/>
        <w:t>Terms used</w:t>
      </w:r>
      <w:bookmarkEnd w:id="1866"/>
      <w:bookmarkEnd w:id="186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868" w:name="_Toc507508313"/>
      <w:bookmarkStart w:id="1869" w:name="_Toc499816516"/>
      <w:r>
        <w:rPr>
          <w:rStyle w:val="CharSectno"/>
        </w:rPr>
        <w:t>2</w:t>
      </w:r>
      <w:r>
        <w:t>.</w:t>
      </w:r>
      <w:r>
        <w:tab/>
        <w:t>Application for review order, making</w:t>
      </w:r>
      <w:bookmarkEnd w:id="1868"/>
      <w:bookmarkEnd w:id="1869"/>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870" w:name="_Toc507508314"/>
      <w:bookmarkStart w:id="1871" w:name="_Toc499816517"/>
      <w:r>
        <w:rPr>
          <w:rStyle w:val="CharSectno"/>
        </w:rPr>
        <w:t>3</w:t>
      </w:r>
      <w:r>
        <w:t>.</w:t>
      </w:r>
      <w:r>
        <w:tab/>
        <w:t>Application for review order, procedure on</w:t>
      </w:r>
      <w:bookmarkEnd w:id="1870"/>
      <w:bookmarkEnd w:id="187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872" w:name="_Toc507508315"/>
      <w:bookmarkStart w:id="1873" w:name="_Toc499816518"/>
      <w:r>
        <w:rPr>
          <w:rStyle w:val="CharSectno"/>
        </w:rPr>
        <w:t>4</w:t>
      </w:r>
      <w:r>
        <w:t>.</w:t>
      </w:r>
      <w:r>
        <w:tab/>
        <w:t>Review order, service of</w:t>
      </w:r>
      <w:bookmarkEnd w:id="1872"/>
      <w:bookmarkEnd w:id="187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874" w:name="_Toc507508316"/>
      <w:bookmarkStart w:id="1875" w:name="_Toc499816519"/>
      <w:r>
        <w:rPr>
          <w:rStyle w:val="CharSectno"/>
        </w:rPr>
        <w:t>5</w:t>
      </w:r>
      <w:r>
        <w:t>.</w:t>
      </w:r>
      <w:r>
        <w:tab/>
        <w:t>Review order, hearing of</w:t>
      </w:r>
      <w:bookmarkEnd w:id="1874"/>
      <w:bookmarkEnd w:id="187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876" w:name="_Toc507508317"/>
      <w:bookmarkStart w:id="1877" w:name="_Toc499816520"/>
      <w:r>
        <w:rPr>
          <w:rStyle w:val="CharSectno"/>
        </w:rPr>
        <w:t>6</w:t>
      </w:r>
      <w:r>
        <w:t>.</w:t>
      </w:r>
      <w:r>
        <w:tab/>
        <w:t>Final order, making and service of</w:t>
      </w:r>
      <w:bookmarkEnd w:id="1876"/>
      <w:bookmarkEnd w:id="187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878" w:name="_Toc499816521"/>
      <w:bookmarkStart w:id="1879" w:name="_Toc507508318"/>
      <w:r>
        <w:rPr>
          <w:rStyle w:val="CharPartNo"/>
        </w:rPr>
        <w:t>Order 57</w:t>
      </w:r>
      <w:r>
        <w:rPr>
          <w:rStyle w:val="CharDivNo"/>
        </w:rPr>
        <w:t> </w:t>
      </w:r>
      <w:r>
        <w:t>—</w:t>
      </w:r>
      <w:r>
        <w:rPr>
          <w:rStyle w:val="CharDivText"/>
        </w:rPr>
        <w:t> </w:t>
      </w:r>
      <w:r>
        <w:rPr>
          <w:rStyle w:val="CharPartText"/>
        </w:rPr>
        <w:t>Habeas corpus</w:t>
      </w:r>
      <w:bookmarkEnd w:id="1878"/>
      <w:bookmarkEnd w:id="1879"/>
    </w:p>
    <w:p>
      <w:pPr>
        <w:pStyle w:val="Heading5"/>
        <w:spacing w:before="180"/>
        <w:rPr>
          <w:snapToGrid w:val="0"/>
        </w:rPr>
      </w:pPr>
      <w:bookmarkStart w:id="1880" w:name="_Toc507508319"/>
      <w:bookmarkStart w:id="1881" w:name="_Toc499816522"/>
      <w:r>
        <w:rPr>
          <w:rStyle w:val="CharSectno"/>
        </w:rPr>
        <w:t>1</w:t>
      </w:r>
      <w:r>
        <w:rPr>
          <w:snapToGrid w:val="0"/>
        </w:rPr>
        <w:t>.</w:t>
      </w:r>
      <w:r>
        <w:rPr>
          <w:snapToGrid w:val="0"/>
        </w:rPr>
        <w:tab/>
        <w:t>Application for writ</w:t>
      </w:r>
      <w:bookmarkEnd w:id="1880"/>
      <w:bookmarkEnd w:id="188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882" w:name="_Toc507508320"/>
      <w:bookmarkStart w:id="1883" w:name="_Toc499816523"/>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882"/>
      <w:bookmarkEnd w:id="1883"/>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884" w:name="_Toc507508321"/>
      <w:bookmarkStart w:id="1885" w:name="_Toc499816524"/>
      <w:r>
        <w:rPr>
          <w:rStyle w:val="CharSectno"/>
        </w:rPr>
        <w:t>3</w:t>
      </w:r>
      <w:r>
        <w:rPr>
          <w:snapToGrid w:val="0"/>
        </w:rPr>
        <w:t>.</w:t>
      </w:r>
      <w:r>
        <w:rPr>
          <w:snapToGrid w:val="0"/>
        </w:rPr>
        <w:tab/>
        <w:t>Copies of affidavits to be supplied</w:t>
      </w:r>
      <w:bookmarkEnd w:id="1884"/>
      <w:bookmarkEnd w:id="188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886" w:name="_Toc507508322"/>
      <w:bookmarkStart w:id="1887" w:name="_Toc499816525"/>
      <w:r>
        <w:rPr>
          <w:rStyle w:val="CharSectno"/>
        </w:rPr>
        <w:t>4</w:t>
      </w:r>
      <w:r>
        <w:rPr>
          <w:snapToGrid w:val="0"/>
        </w:rPr>
        <w:t>.</w:t>
      </w:r>
      <w:r>
        <w:rPr>
          <w:snapToGrid w:val="0"/>
        </w:rPr>
        <w:tab/>
        <w:t>Court may order release of person restrained</w:t>
      </w:r>
      <w:bookmarkEnd w:id="1886"/>
      <w:bookmarkEnd w:id="188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888" w:name="_Toc507508323"/>
      <w:bookmarkStart w:id="1889" w:name="_Toc499816526"/>
      <w:r>
        <w:rPr>
          <w:rStyle w:val="CharSectno"/>
        </w:rPr>
        <w:t>5</w:t>
      </w:r>
      <w:r>
        <w:rPr>
          <w:snapToGrid w:val="0"/>
        </w:rPr>
        <w:t>.</w:t>
      </w:r>
      <w:r>
        <w:rPr>
          <w:snapToGrid w:val="0"/>
        </w:rPr>
        <w:tab/>
        <w:t>Signed copy of writ to be filed</w:t>
      </w:r>
      <w:bookmarkEnd w:id="1888"/>
      <w:bookmarkEnd w:id="1889"/>
    </w:p>
    <w:p>
      <w:pPr>
        <w:pStyle w:val="Subsection"/>
        <w:rPr>
          <w:snapToGrid w:val="0"/>
        </w:rPr>
      </w:pPr>
      <w:r>
        <w:tab/>
      </w:r>
      <w:ins w:id="1890" w:author="Master Repository Process" w:date="2021-09-19T07:28:00Z">
        <w:r>
          <w:t>(1)</w:t>
        </w:r>
      </w:ins>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rPr>
          <w:ins w:id="1891" w:author="Master Repository Process" w:date="2021-09-19T07:28:00Z"/>
        </w:rPr>
      </w:pPr>
      <w:ins w:id="1892" w:author="Master Repository Process" w:date="2021-09-19T07:28:00Z">
        <w:r>
          <w:tab/>
          <w:t>(2)</w:t>
        </w:r>
        <w:r>
          <w:tab/>
          <w:t>The writ, or a copy of it, cannot be filed electronically.</w:t>
        </w:r>
      </w:ins>
    </w:p>
    <w:p>
      <w:pPr>
        <w:pStyle w:val="Footnotesection"/>
        <w:rPr>
          <w:ins w:id="1893" w:author="Master Repository Process" w:date="2021-09-19T07:28:00Z"/>
        </w:rPr>
      </w:pPr>
      <w:ins w:id="1894" w:author="Master Repository Process" w:date="2021-09-19T07:28:00Z">
        <w:r>
          <w:tab/>
          <w:t xml:space="preserve">[Rule 5 amended in Gazette 27 Feb 2018 p. 572.] </w:t>
        </w:r>
      </w:ins>
    </w:p>
    <w:p>
      <w:pPr>
        <w:pStyle w:val="Heading5"/>
      </w:pPr>
      <w:bookmarkStart w:id="1895" w:name="_Toc507508324"/>
      <w:bookmarkStart w:id="1896" w:name="_Toc499816527"/>
      <w:r>
        <w:rPr>
          <w:rStyle w:val="CharSectno"/>
        </w:rPr>
        <w:t>6</w:t>
      </w:r>
      <w:r>
        <w:t>.</w:t>
      </w:r>
      <w:r>
        <w:tab/>
        <w:t>Order for issue of writ, contents of</w:t>
      </w:r>
      <w:bookmarkEnd w:id="1895"/>
      <w:bookmarkEnd w:id="189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897" w:name="_Toc507508325"/>
      <w:bookmarkStart w:id="1898" w:name="_Toc499816528"/>
      <w:r>
        <w:rPr>
          <w:rStyle w:val="CharSectno"/>
        </w:rPr>
        <w:t>7</w:t>
      </w:r>
      <w:r>
        <w:rPr>
          <w:snapToGrid w:val="0"/>
        </w:rPr>
        <w:t>.</w:t>
      </w:r>
      <w:r>
        <w:rPr>
          <w:snapToGrid w:val="0"/>
        </w:rPr>
        <w:tab/>
        <w:t>Service of writ and notice</w:t>
      </w:r>
      <w:bookmarkEnd w:id="1897"/>
      <w:bookmarkEnd w:id="1898"/>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ins w:id="1899" w:author="Master Repository Process" w:date="2021-09-19T07:28:00Z"/>
        </w:rPr>
      </w:pPr>
      <w:ins w:id="1900" w:author="Master Repository Process" w:date="2021-09-19T07:28:00Z">
        <w:r>
          <w:tab/>
          <w:t>(4)</w:t>
        </w:r>
        <w:r>
          <w:tab/>
          <w:t xml:space="preserve">If the writ is issued by means of the EDS — </w:t>
        </w:r>
      </w:ins>
    </w:p>
    <w:p>
      <w:pPr>
        <w:pStyle w:val="Indenta"/>
        <w:rPr>
          <w:ins w:id="1901" w:author="Master Repository Process" w:date="2021-09-19T07:28:00Z"/>
        </w:rPr>
      </w:pPr>
      <w:ins w:id="1902" w:author="Master Repository Process" w:date="2021-09-19T07:28:00Z">
        <w:r>
          <w:tab/>
          <w:t>(a)</w:t>
        </w:r>
        <w:r>
          <w:tab/>
          <w:t>the applicant may print from the EDS 1 or more copies of the writ; and</w:t>
        </w:r>
      </w:ins>
    </w:p>
    <w:p>
      <w:pPr>
        <w:pStyle w:val="Indenta"/>
        <w:rPr>
          <w:ins w:id="1903" w:author="Master Repository Process" w:date="2021-09-19T07:28:00Z"/>
        </w:rPr>
      </w:pPr>
      <w:ins w:id="1904" w:author="Master Repository Process" w:date="2021-09-19T07:28:00Z">
        <w:r>
          <w:tab/>
          <w:t>(b)</w:t>
        </w:r>
        <w:r>
          <w:tab/>
          <w:t>a printed copy may be treated as the writ for the purposes of this rule.</w:t>
        </w:r>
      </w:ins>
    </w:p>
    <w:p>
      <w:pPr>
        <w:pStyle w:val="Footnotesection"/>
      </w:pPr>
      <w:r>
        <w:tab/>
        <w:t>[Rule 7 amended in Gazette 28 Jul 2010 p. 3484; 28 Jun 2011 p. 2552</w:t>
      </w:r>
      <w:r>
        <w:noBreakHyphen/>
        <w:t>3</w:t>
      </w:r>
      <w:ins w:id="1905" w:author="Master Repository Process" w:date="2021-09-19T07:28:00Z">
        <w:r>
          <w:t>; 27 Feb 2018 p. 572</w:t>
        </w:r>
      </w:ins>
      <w:r>
        <w:t>.]</w:t>
      </w:r>
    </w:p>
    <w:p>
      <w:pPr>
        <w:pStyle w:val="Heading5"/>
        <w:rPr>
          <w:snapToGrid w:val="0"/>
        </w:rPr>
      </w:pPr>
      <w:bookmarkStart w:id="1906" w:name="_Toc507508326"/>
      <w:bookmarkStart w:id="1907" w:name="_Toc499816529"/>
      <w:r>
        <w:rPr>
          <w:rStyle w:val="CharSectno"/>
        </w:rPr>
        <w:t>8</w:t>
      </w:r>
      <w:r>
        <w:rPr>
          <w:snapToGrid w:val="0"/>
        </w:rPr>
        <w:t>.</w:t>
      </w:r>
      <w:r>
        <w:rPr>
          <w:snapToGrid w:val="0"/>
        </w:rPr>
        <w:tab/>
        <w:t>Return to writ of habeas corpus</w:t>
      </w:r>
      <w:bookmarkEnd w:id="1906"/>
      <w:bookmarkEnd w:id="190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908" w:name="_Toc507508327"/>
      <w:bookmarkStart w:id="1909" w:name="_Toc499816530"/>
      <w:r>
        <w:rPr>
          <w:rStyle w:val="CharSectno"/>
        </w:rPr>
        <w:t>9</w:t>
      </w:r>
      <w:r>
        <w:rPr>
          <w:snapToGrid w:val="0"/>
        </w:rPr>
        <w:t>.</w:t>
      </w:r>
      <w:r>
        <w:rPr>
          <w:snapToGrid w:val="0"/>
        </w:rPr>
        <w:tab/>
        <w:t>Procedure on hearing</w:t>
      </w:r>
      <w:bookmarkEnd w:id="1908"/>
      <w:bookmarkEnd w:id="190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910" w:name="_Toc507508328"/>
      <w:bookmarkStart w:id="1911" w:name="_Toc499816531"/>
      <w:r>
        <w:rPr>
          <w:rStyle w:val="CharSectno"/>
        </w:rPr>
        <w:t>10</w:t>
      </w:r>
      <w:r>
        <w:rPr>
          <w:snapToGrid w:val="0"/>
        </w:rPr>
        <w:t>.</w:t>
      </w:r>
      <w:r>
        <w:rPr>
          <w:snapToGrid w:val="0"/>
        </w:rPr>
        <w:tab/>
        <w:t>Form of writ</w:t>
      </w:r>
      <w:bookmarkEnd w:id="1910"/>
      <w:bookmarkEnd w:id="191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912" w:name="_Toc499816532"/>
      <w:bookmarkStart w:id="1913" w:name="_Toc507508329"/>
      <w:r>
        <w:rPr>
          <w:rStyle w:val="CharPartNo"/>
        </w:rPr>
        <w:t>Order 58</w:t>
      </w:r>
      <w:r>
        <w:t> — </w:t>
      </w:r>
      <w:r>
        <w:rPr>
          <w:rStyle w:val="CharPartText"/>
        </w:rPr>
        <w:t>Proceedings by originating summons</w:t>
      </w:r>
      <w:bookmarkEnd w:id="1912"/>
      <w:bookmarkEnd w:id="1913"/>
    </w:p>
    <w:p>
      <w:pPr>
        <w:pStyle w:val="Heading3"/>
      </w:pPr>
      <w:bookmarkStart w:id="1914" w:name="_Toc499816533"/>
      <w:bookmarkStart w:id="1915" w:name="_Toc507508330"/>
      <w:r>
        <w:rPr>
          <w:rStyle w:val="CharDivNo"/>
        </w:rPr>
        <w:t>Division 1</w:t>
      </w:r>
      <w:r>
        <w:t> — </w:t>
      </w:r>
      <w:r>
        <w:rPr>
          <w:rStyle w:val="CharDivText"/>
        </w:rPr>
        <w:t>Introductory</w:t>
      </w:r>
      <w:bookmarkEnd w:id="1914"/>
      <w:bookmarkEnd w:id="1915"/>
    </w:p>
    <w:p>
      <w:pPr>
        <w:pStyle w:val="Footnoteheading"/>
      </w:pPr>
      <w:r>
        <w:tab/>
        <w:t xml:space="preserve">[Heading inserted in Gazette 22 Feb 2008 p. 638.] </w:t>
      </w:r>
    </w:p>
    <w:p>
      <w:pPr>
        <w:pStyle w:val="Heading5"/>
        <w:rPr>
          <w:snapToGrid w:val="0"/>
        </w:rPr>
      </w:pPr>
      <w:bookmarkStart w:id="1916" w:name="_Toc507508331"/>
      <w:bookmarkStart w:id="1917" w:name="_Toc499816534"/>
      <w:r>
        <w:rPr>
          <w:rStyle w:val="CharSectno"/>
        </w:rPr>
        <w:t>1</w:t>
      </w:r>
      <w:r>
        <w:rPr>
          <w:snapToGrid w:val="0"/>
        </w:rPr>
        <w:t>.</w:t>
      </w:r>
      <w:r>
        <w:rPr>
          <w:snapToGrid w:val="0"/>
        </w:rPr>
        <w:tab/>
        <w:t>Which proceedings to be commenced by originating summons</w:t>
      </w:r>
      <w:bookmarkEnd w:id="1916"/>
      <w:bookmarkEnd w:id="191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918" w:name="_Toc499816535"/>
      <w:bookmarkStart w:id="1919" w:name="_Toc507508332"/>
      <w:r>
        <w:rPr>
          <w:rStyle w:val="CharDivNo"/>
        </w:rPr>
        <w:t>Division 2</w:t>
      </w:r>
      <w:r>
        <w:t> — </w:t>
      </w:r>
      <w:r>
        <w:rPr>
          <w:rStyle w:val="CharDivText"/>
        </w:rPr>
        <w:t>Administration and trusts</w:t>
      </w:r>
      <w:bookmarkEnd w:id="1918"/>
      <w:bookmarkEnd w:id="1919"/>
    </w:p>
    <w:p>
      <w:pPr>
        <w:pStyle w:val="Footnoteheading"/>
      </w:pPr>
      <w:r>
        <w:tab/>
        <w:t xml:space="preserve">[Heading inserted in Gazette 22 Feb 2008 p. 638.] </w:t>
      </w:r>
    </w:p>
    <w:p>
      <w:pPr>
        <w:pStyle w:val="Heading5"/>
        <w:rPr>
          <w:snapToGrid w:val="0"/>
        </w:rPr>
      </w:pPr>
      <w:bookmarkStart w:id="1920" w:name="_Toc507508333"/>
      <w:bookmarkStart w:id="1921" w:name="_Toc499816536"/>
      <w:r>
        <w:rPr>
          <w:rStyle w:val="CharSectno"/>
        </w:rPr>
        <w:t>2</w:t>
      </w:r>
      <w:r>
        <w:rPr>
          <w:snapToGrid w:val="0"/>
        </w:rPr>
        <w:t>.</w:t>
      </w:r>
      <w:r>
        <w:rPr>
          <w:snapToGrid w:val="0"/>
        </w:rPr>
        <w:tab/>
        <w:t>Executors etc. seeking certain relief without administration</w:t>
      </w:r>
      <w:bookmarkEnd w:id="1920"/>
      <w:bookmarkEnd w:id="192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922" w:name="_Toc507508334"/>
      <w:bookmarkStart w:id="1923" w:name="_Toc499816537"/>
      <w:r>
        <w:rPr>
          <w:rStyle w:val="CharSectno"/>
        </w:rPr>
        <w:t>3</w:t>
      </w:r>
      <w:r>
        <w:rPr>
          <w:snapToGrid w:val="0"/>
        </w:rPr>
        <w:t>.</w:t>
      </w:r>
      <w:r>
        <w:rPr>
          <w:snapToGrid w:val="0"/>
        </w:rPr>
        <w:tab/>
        <w:t>Executors etc. applying for administration</w:t>
      </w:r>
      <w:bookmarkEnd w:id="1922"/>
      <w:bookmarkEnd w:id="192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924" w:name="_Toc507508335"/>
      <w:bookmarkStart w:id="1925" w:name="_Toc499816538"/>
      <w:r>
        <w:rPr>
          <w:rStyle w:val="CharSectno"/>
        </w:rPr>
        <w:t>4</w:t>
      </w:r>
      <w:r>
        <w:rPr>
          <w:snapToGrid w:val="0"/>
        </w:rPr>
        <w:t>.</w:t>
      </w:r>
      <w:r>
        <w:rPr>
          <w:snapToGrid w:val="0"/>
        </w:rPr>
        <w:tab/>
        <w:t>Service of summons issued under r. 2 or 3</w:t>
      </w:r>
      <w:bookmarkEnd w:id="1924"/>
      <w:bookmarkEnd w:id="192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926" w:name="_Toc507508336"/>
      <w:bookmarkStart w:id="1927" w:name="_Toc499816539"/>
      <w:r>
        <w:rPr>
          <w:rStyle w:val="CharSectno"/>
        </w:rPr>
        <w:t>5</w:t>
      </w:r>
      <w:r>
        <w:rPr>
          <w:snapToGrid w:val="0"/>
        </w:rPr>
        <w:t>.</w:t>
      </w:r>
      <w:r>
        <w:rPr>
          <w:snapToGrid w:val="0"/>
        </w:rPr>
        <w:tab/>
        <w:t>Decision without judgment for administration</w:t>
      </w:r>
      <w:bookmarkEnd w:id="1926"/>
      <w:bookmarkEnd w:id="192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928" w:name="_Toc507508337"/>
      <w:bookmarkStart w:id="1929" w:name="_Toc499816540"/>
      <w:r>
        <w:rPr>
          <w:rStyle w:val="CharSectno"/>
        </w:rPr>
        <w:t>6</w:t>
      </w:r>
      <w:r>
        <w:rPr>
          <w:snapToGrid w:val="0"/>
        </w:rPr>
        <w:t>.</w:t>
      </w:r>
      <w:r>
        <w:rPr>
          <w:snapToGrid w:val="0"/>
        </w:rPr>
        <w:tab/>
        <w:t>Orders which may be made on application for administration etc. of trusts</w:t>
      </w:r>
      <w:bookmarkEnd w:id="1928"/>
      <w:bookmarkEnd w:id="192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930" w:name="_Toc507508338"/>
      <w:bookmarkStart w:id="1931" w:name="_Toc499816541"/>
      <w:r>
        <w:rPr>
          <w:rStyle w:val="CharSectno"/>
        </w:rPr>
        <w:t>7</w:t>
      </w:r>
      <w:r>
        <w:rPr>
          <w:snapToGrid w:val="0"/>
        </w:rPr>
        <w:t>.</w:t>
      </w:r>
      <w:r>
        <w:rPr>
          <w:snapToGrid w:val="0"/>
        </w:rPr>
        <w:tab/>
        <w:t>Interference with discretion of trustee etc.</w:t>
      </w:r>
      <w:bookmarkEnd w:id="1930"/>
      <w:bookmarkEnd w:id="1931"/>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932" w:name="_Toc507508339"/>
      <w:bookmarkStart w:id="1933" w:name="_Toc499816542"/>
      <w:r>
        <w:rPr>
          <w:rStyle w:val="CharSectno"/>
        </w:rPr>
        <w:t>8</w:t>
      </w:r>
      <w:r>
        <w:rPr>
          <w:snapToGrid w:val="0"/>
        </w:rPr>
        <w:t>.</w:t>
      </w:r>
      <w:r>
        <w:rPr>
          <w:snapToGrid w:val="0"/>
        </w:rPr>
        <w:tab/>
        <w:t>Conduct of sale of trust property</w:t>
      </w:r>
      <w:bookmarkEnd w:id="1932"/>
      <w:bookmarkEnd w:id="1933"/>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934" w:name="_Toc499816543"/>
      <w:bookmarkStart w:id="1935" w:name="_Toc507508340"/>
      <w:r>
        <w:rPr>
          <w:rStyle w:val="CharDivNo"/>
        </w:rPr>
        <w:t>Division 4</w:t>
      </w:r>
      <w:r>
        <w:t> — </w:t>
      </w:r>
      <w:r>
        <w:rPr>
          <w:rStyle w:val="CharDivText"/>
        </w:rPr>
        <w:t>Declaration on originating summons</w:t>
      </w:r>
      <w:bookmarkEnd w:id="1934"/>
      <w:bookmarkEnd w:id="1935"/>
    </w:p>
    <w:p>
      <w:pPr>
        <w:pStyle w:val="Footnoteheading"/>
        <w:spacing w:before="100"/>
      </w:pPr>
      <w:r>
        <w:tab/>
        <w:t xml:space="preserve">[Heading inserted in Gazette 22 Feb 2008 p. 638.] </w:t>
      </w:r>
    </w:p>
    <w:p>
      <w:pPr>
        <w:pStyle w:val="Heading5"/>
        <w:spacing w:before="200"/>
        <w:rPr>
          <w:snapToGrid w:val="0"/>
        </w:rPr>
      </w:pPr>
      <w:bookmarkStart w:id="1936" w:name="_Toc507508341"/>
      <w:bookmarkStart w:id="1937" w:name="_Toc499816544"/>
      <w:r>
        <w:rPr>
          <w:rStyle w:val="CharSectno"/>
        </w:rPr>
        <w:t>10</w:t>
      </w:r>
      <w:r>
        <w:rPr>
          <w:snapToGrid w:val="0"/>
        </w:rPr>
        <w:t>.</w:t>
      </w:r>
      <w:r>
        <w:rPr>
          <w:snapToGrid w:val="0"/>
        </w:rPr>
        <w:tab/>
        <w:t>Construction of written instruments</w:t>
      </w:r>
      <w:bookmarkEnd w:id="1936"/>
      <w:bookmarkEnd w:id="193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938" w:name="_Toc507508342"/>
      <w:bookmarkStart w:id="1939" w:name="_Toc499816545"/>
      <w:r>
        <w:rPr>
          <w:rStyle w:val="CharSectno"/>
        </w:rPr>
        <w:t>11</w:t>
      </w:r>
      <w:r>
        <w:rPr>
          <w:snapToGrid w:val="0"/>
        </w:rPr>
        <w:t>.</w:t>
      </w:r>
      <w:r>
        <w:rPr>
          <w:snapToGrid w:val="0"/>
        </w:rPr>
        <w:tab/>
        <w:t>Construction or validity of legislation</w:t>
      </w:r>
      <w:bookmarkEnd w:id="1938"/>
      <w:bookmarkEnd w:id="193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940" w:name="_Toc507508343"/>
      <w:bookmarkStart w:id="1941" w:name="_Toc499816546"/>
      <w:r>
        <w:rPr>
          <w:rStyle w:val="CharSectno"/>
        </w:rPr>
        <w:t>12</w:t>
      </w:r>
      <w:r>
        <w:rPr>
          <w:snapToGrid w:val="0"/>
        </w:rPr>
        <w:t>.</w:t>
      </w:r>
      <w:r>
        <w:rPr>
          <w:snapToGrid w:val="0"/>
        </w:rPr>
        <w:tab/>
        <w:t>Court may refuse to determine summons in some cases</w:t>
      </w:r>
      <w:bookmarkEnd w:id="1940"/>
      <w:bookmarkEnd w:id="1941"/>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942" w:name="_Toc507508344"/>
      <w:bookmarkStart w:id="1943" w:name="_Toc499816547"/>
      <w:r>
        <w:rPr>
          <w:rStyle w:val="CharSectno"/>
        </w:rPr>
        <w:t>13</w:t>
      </w:r>
      <w:r>
        <w:rPr>
          <w:snapToGrid w:val="0"/>
        </w:rPr>
        <w:t>.</w:t>
      </w:r>
      <w:r>
        <w:rPr>
          <w:snapToGrid w:val="0"/>
        </w:rPr>
        <w:tab/>
        <w:t>Effect of contracts for sale etc. of land</w:t>
      </w:r>
      <w:bookmarkEnd w:id="1942"/>
      <w:bookmarkEnd w:id="1943"/>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944" w:name="_Toc499816548"/>
      <w:bookmarkStart w:id="1945" w:name="_Toc507508345"/>
      <w:r>
        <w:rPr>
          <w:rStyle w:val="CharDivNo"/>
        </w:rPr>
        <w:t>Division 5</w:t>
      </w:r>
      <w:r>
        <w:t> — </w:t>
      </w:r>
      <w:r>
        <w:rPr>
          <w:rStyle w:val="CharDivText"/>
        </w:rPr>
        <w:t>General</w:t>
      </w:r>
      <w:bookmarkEnd w:id="1944"/>
      <w:bookmarkEnd w:id="1945"/>
    </w:p>
    <w:p>
      <w:pPr>
        <w:pStyle w:val="Footnoteheading"/>
        <w:keepNext/>
      </w:pPr>
      <w:r>
        <w:tab/>
        <w:t xml:space="preserve">[Heading inserted in Gazette 22 Feb 2008 p. 638.] </w:t>
      </w:r>
    </w:p>
    <w:p>
      <w:pPr>
        <w:pStyle w:val="Heading5"/>
        <w:rPr>
          <w:snapToGrid w:val="0"/>
        </w:rPr>
      </w:pPr>
      <w:bookmarkStart w:id="1946" w:name="_Toc507508346"/>
      <w:bookmarkStart w:id="1947" w:name="_Toc499816549"/>
      <w:r>
        <w:rPr>
          <w:rStyle w:val="CharSectno"/>
        </w:rPr>
        <w:t>14</w:t>
      </w:r>
      <w:r>
        <w:rPr>
          <w:snapToGrid w:val="0"/>
        </w:rPr>
        <w:t>.</w:t>
      </w:r>
      <w:r>
        <w:rPr>
          <w:snapToGrid w:val="0"/>
        </w:rPr>
        <w:tab/>
        <w:t>Form and issue of originating summons</w:t>
      </w:r>
      <w:bookmarkEnd w:id="1946"/>
      <w:bookmarkEnd w:id="1947"/>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948" w:name="_Toc507508347"/>
      <w:bookmarkStart w:id="1949" w:name="_Toc499816550"/>
      <w:r>
        <w:rPr>
          <w:rStyle w:val="CharSectno"/>
        </w:rPr>
        <w:t>15</w:t>
      </w:r>
      <w:r>
        <w:rPr>
          <w:snapToGrid w:val="0"/>
        </w:rPr>
        <w:t>.</w:t>
      </w:r>
      <w:r>
        <w:rPr>
          <w:snapToGrid w:val="0"/>
        </w:rPr>
        <w:tab/>
        <w:t>Order 7 applies to originating summons</w:t>
      </w:r>
      <w:bookmarkEnd w:id="1948"/>
      <w:bookmarkEnd w:id="194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950" w:name="_Toc507508348"/>
      <w:bookmarkStart w:id="1951" w:name="_Toc499816551"/>
      <w:r>
        <w:rPr>
          <w:rStyle w:val="CharSectno"/>
        </w:rPr>
        <w:t>16</w:t>
      </w:r>
      <w:r>
        <w:rPr>
          <w:snapToGrid w:val="0"/>
        </w:rPr>
        <w:t>.</w:t>
      </w:r>
      <w:r>
        <w:rPr>
          <w:snapToGrid w:val="0"/>
        </w:rPr>
        <w:tab/>
        <w:t>Time for appearance</w:t>
      </w:r>
      <w:bookmarkEnd w:id="1950"/>
      <w:bookmarkEnd w:id="195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952" w:name="_Toc507508349"/>
      <w:bookmarkStart w:id="1953" w:name="_Toc499816552"/>
      <w:r>
        <w:rPr>
          <w:rStyle w:val="CharSectno"/>
        </w:rPr>
        <w:t>17</w:t>
      </w:r>
      <w:r>
        <w:rPr>
          <w:snapToGrid w:val="0"/>
        </w:rPr>
        <w:t>.</w:t>
      </w:r>
      <w:r>
        <w:rPr>
          <w:snapToGrid w:val="0"/>
        </w:rPr>
        <w:tab/>
        <w:t>Entry of appearance</w:t>
      </w:r>
      <w:bookmarkEnd w:id="1952"/>
      <w:bookmarkEnd w:id="195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954" w:name="_Toc507508350"/>
      <w:bookmarkStart w:id="1955" w:name="_Toc499816553"/>
      <w:r>
        <w:rPr>
          <w:rStyle w:val="CharSectno"/>
        </w:rPr>
        <w:t>18</w:t>
      </w:r>
      <w:r>
        <w:rPr>
          <w:snapToGrid w:val="0"/>
        </w:rPr>
        <w:t>.</w:t>
      </w:r>
      <w:r>
        <w:rPr>
          <w:snapToGrid w:val="0"/>
        </w:rPr>
        <w:tab/>
        <w:t>When appearance not required</w:t>
      </w:r>
      <w:bookmarkEnd w:id="1954"/>
      <w:bookmarkEnd w:id="195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956" w:name="_Toc507508351"/>
      <w:bookmarkStart w:id="1957" w:name="_Toc499816554"/>
      <w:r>
        <w:rPr>
          <w:rStyle w:val="CharSectno"/>
        </w:rPr>
        <w:t>18A</w:t>
      </w:r>
      <w:r>
        <w:rPr>
          <w:snapToGrid w:val="0"/>
        </w:rPr>
        <w:t>.</w:t>
      </w:r>
      <w:r>
        <w:rPr>
          <w:snapToGrid w:val="0"/>
        </w:rPr>
        <w:tab/>
        <w:t>Time for service where appearance not required</w:t>
      </w:r>
      <w:bookmarkEnd w:id="1956"/>
      <w:bookmarkEnd w:id="1957"/>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958" w:name="_Toc507508352"/>
      <w:bookmarkStart w:id="1959" w:name="_Toc499816555"/>
      <w:r>
        <w:rPr>
          <w:rStyle w:val="CharSectno"/>
        </w:rPr>
        <w:t>19</w:t>
      </w:r>
      <w:r>
        <w:rPr>
          <w:snapToGrid w:val="0"/>
        </w:rPr>
        <w:t>.</w:t>
      </w:r>
      <w:r>
        <w:rPr>
          <w:snapToGrid w:val="0"/>
        </w:rPr>
        <w:tab/>
        <w:t>Fixing time for hearing summons</w:t>
      </w:r>
      <w:bookmarkEnd w:id="1958"/>
      <w:bookmarkEnd w:id="195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in Gazette 3 Oct 1975 p. 3770; amended in Gazette 28 Jun 2011 p. 2552</w:t>
      </w:r>
      <w:r>
        <w:noBreakHyphen/>
        <w:t>3; 16 Aug 2017 p. 4416</w:t>
      </w:r>
      <w:r>
        <w:noBreakHyphen/>
        <w:t xml:space="preserve">17.] </w:t>
      </w:r>
    </w:p>
    <w:p>
      <w:pPr>
        <w:pStyle w:val="Ednotesection"/>
      </w:pPr>
      <w:r>
        <w:t>[</w:t>
      </w:r>
      <w:r>
        <w:rPr>
          <w:b/>
        </w:rPr>
        <w:t>20.</w:t>
      </w:r>
      <w:r>
        <w:tab/>
        <w:t>Deleted in Gazette 16 Aug 2017 p. 4417</w:t>
      </w:r>
    </w:p>
    <w:p>
      <w:pPr>
        <w:pStyle w:val="Heading5"/>
        <w:rPr>
          <w:snapToGrid w:val="0"/>
        </w:rPr>
      </w:pPr>
      <w:bookmarkStart w:id="1960" w:name="_Toc507508353"/>
      <w:bookmarkStart w:id="1961" w:name="_Toc499816556"/>
      <w:r>
        <w:rPr>
          <w:rStyle w:val="CharSectno"/>
        </w:rPr>
        <w:t>21</w:t>
      </w:r>
      <w:r>
        <w:rPr>
          <w:snapToGrid w:val="0"/>
        </w:rPr>
        <w:t>.</w:t>
      </w:r>
      <w:r>
        <w:rPr>
          <w:snapToGrid w:val="0"/>
        </w:rPr>
        <w:tab/>
        <w:t>Evidence at hearing to be by affidavit</w:t>
      </w:r>
      <w:bookmarkEnd w:id="1960"/>
      <w:bookmarkEnd w:id="196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962" w:name="_Toc507508354"/>
      <w:bookmarkStart w:id="1963" w:name="_Toc499816557"/>
      <w:r>
        <w:rPr>
          <w:rStyle w:val="CharSectno"/>
        </w:rPr>
        <w:t>22</w:t>
      </w:r>
      <w:r>
        <w:rPr>
          <w:snapToGrid w:val="0"/>
        </w:rPr>
        <w:t>.</w:t>
      </w:r>
      <w:r>
        <w:rPr>
          <w:snapToGrid w:val="0"/>
        </w:rPr>
        <w:tab/>
        <w:t>Hearings in absence of party</w:t>
      </w:r>
      <w:bookmarkEnd w:id="1962"/>
      <w:bookmarkEnd w:id="196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964" w:name="_Toc507508355"/>
      <w:bookmarkStart w:id="1965" w:name="_Toc499816558"/>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964"/>
      <w:bookmarkEnd w:id="196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966" w:name="_Toc507508356"/>
      <w:bookmarkStart w:id="1967" w:name="_Toc499816559"/>
      <w:r>
        <w:rPr>
          <w:rStyle w:val="CharSectno"/>
        </w:rPr>
        <w:t>24</w:t>
      </w:r>
      <w:r>
        <w:rPr>
          <w:snapToGrid w:val="0"/>
        </w:rPr>
        <w:t>.</w:t>
      </w:r>
      <w:r>
        <w:rPr>
          <w:snapToGrid w:val="0"/>
        </w:rPr>
        <w:tab/>
        <w:t>Costs thrown away by non</w:t>
      </w:r>
      <w:r>
        <w:rPr>
          <w:snapToGrid w:val="0"/>
        </w:rPr>
        <w:noBreakHyphen/>
        <w:t>attendance of party</w:t>
      </w:r>
      <w:bookmarkEnd w:id="1966"/>
      <w:bookmarkEnd w:id="196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968" w:name="_Toc507508357"/>
      <w:bookmarkStart w:id="1969" w:name="_Toc499816560"/>
      <w:r>
        <w:rPr>
          <w:rStyle w:val="CharSectno"/>
        </w:rPr>
        <w:t>25</w:t>
      </w:r>
      <w:r>
        <w:rPr>
          <w:snapToGrid w:val="0"/>
        </w:rPr>
        <w:t>.</w:t>
      </w:r>
      <w:r>
        <w:rPr>
          <w:snapToGrid w:val="0"/>
        </w:rPr>
        <w:tab/>
        <w:t>Hearings not completed on hearing date</w:t>
      </w:r>
      <w:bookmarkEnd w:id="1968"/>
      <w:bookmarkEnd w:id="196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970" w:name="_Toc507508358"/>
      <w:bookmarkStart w:id="1971" w:name="_Toc499816561"/>
      <w:r>
        <w:rPr>
          <w:rStyle w:val="CharSectno"/>
        </w:rPr>
        <w:t>26</w:t>
      </w:r>
      <w:r>
        <w:rPr>
          <w:snapToGrid w:val="0"/>
        </w:rPr>
        <w:t>.</w:t>
      </w:r>
      <w:r>
        <w:rPr>
          <w:snapToGrid w:val="0"/>
        </w:rPr>
        <w:tab/>
        <w:t>Other matters that may be included in one summons</w:t>
      </w:r>
      <w:bookmarkEnd w:id="1970"/>
      <w:bookmarkEnd w:id="197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972" w:name="_Toc507508359"/>
      <w:bookmarkStart w:id="1973" w:name="_Toc499816562"/>
      <w:r>
        <w:rPr>
          <w:rStyle w:val="CharSectno"/>
        </w:rPr>
        <w:t>27</w:t>
      </w:r>
      <w:r>
        <w:rPr>
          <w:snapToGrid w:val="0"/>
        </w:rPr>
        <w:t>.</w:t>
      </w:r>
      <w:r>
        <w:rPr>
          <w:snapToGrid w:val="0"/>
        </w:rPr>
        <w:tab/>
        <w:t>Directions as to hearings, evidence etc.</w:t>
      </w:r>
      <w:bookmarkEnd w:id="1972"/>
      <w:bookmarkEnd w:id="197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974" w:name="_Toc507508360"/>
      <w:bookmarkStart w:id="1975" w:name="_Toc499816563"/>
      <w:r>
        <w:rPr>
          <w:rStyle w:val="CharSectno"/>
        </w:rPr>
        <w:t>28</w:t>
      </w:r>
      <w:r>
        <w:rPr>
          <w:snapToGrid w:val="0"/>
        </w:rPr>
        <w:t>.</w:t>
      </w:r>
      <w:r>
        <w:rPr>
          <w:snapToGrid w:val="0"/>
        </w:rPr>
        <w:tab/>
        <w:t>Adjourning hearings</w:t>
      </w:r>
      <w:bookmarkEnd w:id="1974"/>
      <w:bookmarkEnd w:id="197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976" w:name="_Toc507508361"/>
      <w:bookmarkStart w:id="1977" w:name="_Toc499816564"/>
      <w:r>
        <w:rPr>
          <w:rStyle w:val="CharSectno"/>
        </w:rPr>
        <w:t>29</w:t>
      </w:r>
      <w:r>
        <w:rPr>
          <w:snapToGrid w:val="0"/>
        </w:rPr>
        <w:t>.</w:t>
      </w:r>
      <w:r>
        <w:rPr>
          <w:snapToGrid w:val="0"/>
        </w:rPr>
        <w:tab/>
        <w:t>Court’s powers and procedure at hearings</w:t>
      </w:r>
      <w:bookmarkEnd w:id="1976"/>
      <w:bookmarkEnd w:id="197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978" w:name="_Toc507508362"/>
      <w:bookmarkStart w:id="1979" w:name="_Toc499816565"/>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978"/>
      <w:bookmarkEnd w:id="197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980" w:name="_Toc499816566"/>
      <w:bookmarkStart w:id="1981" w:name="_Toc507508363"/>
      <w:r>
        <w:rPr>
          <w:rStyle w:val="CharPartNo"/>
        </w:rPr>
        <w:t>Order 59</w:t>
      </w:r>
      <w:r>
        <w:rPr>
          <w:rStyle w:val="CharDivNo"/>
        </w:rPr>
        <w:t> </w:t>
      </w:r>
      <w:r>
        <w:t>—</w:t>
      </w:r>
      <w:r>
        <w:rPr>
          <w:rStyle w:val="CharDivText"/>
        </w:rPr>
        <w:t> </w:t>
      </w:r>
      <w:r>
        <w:rPr>
          <w:rStyle w:val="CharPartText"/>
        </w:rPr>
        <w:t>Applications and proceedings in chambers</w:t>
      </w:r>
      <w:bookmarkEnd w:id="1980"/>
      <w:bookmarkEnd w:id="1981"/>
    </w:p>
    <w:p>
      <w:pPr>
        <w:pStyle w:val="Heading5"/>
        <w:rPr>
          <w:snapToGrid w:val="0"/>
        </w:rPr>
      </w:pPr>
      <w:bookmarkStart w:id="1982" w:name="_Toc507508364"/>
      <w:bookmarkStart w:id="1983" w:name="_Toc499816567"/>
      <w:r>
        <w:rPr>
          <w:rStyle w:val="CharSectno"/>
        </w:rPr>
        <w:t>1</w:t>
      </w:r>
      <w:r>
        <w:rPr>
          <w:snapToGrid w:val="0"/>
        </w:rPr>
        <w:t>.</w:t>
      </w:r>
      <w:r>
        <w:rPr>
          <w:snapToGrid w:val="0"/>
        </w:rPr>
        <w:tab/>
        <w:t>Business to be dealt with in chambers</w:t>
      </w:r>
      <w:bookmarkEnd w:id="1982"/>
      <w:bookmarkEnd w:id="198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984" w:name="_Toc507508365"/>
      <w:bookmarkStart w:id="1985" w:name="_Toc499816568"/>
      <w:r>
        <w:rPr>
          <w:rStyle w:val="CharSectno"/>
        </w:rPr>
        <w:t>2</w:t>
      </w:r>
      <w:r>
        <w:rPr>
          <w:snapToGrid w:val="0"/>
        </w:rPr>
        <w:t>.</w:t>
      </w:r>
      <w:r>
        <w:rPr>
          <w:snapToGrid w:val="0"/>
        </w:rPr>
        <w:tab/>
        <w:t>Hearings may be in open court or chambers</w:t>
      </w:r>
      <w:bookmarkEnd w:id="1984"/>
      <w:bookmarkEnd w:id="1985"/>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986" w:name="_Toc507508366"/>
      <w:bookmarkStart w:id="1987" w:name="_Toc499816569"/>
      <w:r>
        <w:rPr>
          <w:rStyle w:val="CharSectno"/>
        </w:rPr>
        <w:t>3</w:t>
      </w:r>
      <w:r>
        <w:rPr>
          <w:snapToGrid w:val="0"/>
        </w:rPr>
        <w:t>.</w:t>
      </w:r>
      <w:r>
        <w:rPr>
          <w:snapToGrid w:val="0"/>
        </w:rPr>
        <w:tab/>
        <w:t>Applications in chambers</w:t>
      </w:r>
      <w:bookmarkEnd w:id="1986"/>
      <w:bookmarkEnd w:id="1987"/>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700; amended in Gazette 28 Jul 2010 p. 3467; 16 Aug 2017 p. 4417</w:t>
      </w:r>
      <w:r>
        <w:noBreakHyphen/>
        <w:t xml:space="preserve">18.] </w:t>
      </w:r>
    </w:p>
    <w:p>
      <w:pPr>
        <w:pStyle w:val="Heading5"/>
        <w:rPr>
          <w:snapToGrid w:val="0"/>
        </w:rPr>
      </w:pPr>
      <w:bookmarkStart w:id="1988" w:name="_Toc507508367"/>
      <w:bookmarkStart w:id="1989" w:name="_Toc499816570"/>
      <w:r>
        <w:rPr>
          <w:rStyle w:val="CharSectno"/>
        </w:rPr>
        <w:t>4</w:t>
      </w:r>
      <w:r>
        <w:rPr>
          <w:snapToGrid w:val="0"/>
        </w:rPr>
        <w:t>.</w:t>
      </w:r>
      <w:r>
        <w:rPr>
          <w:snapToGrid w:val="0"/>
        </w:rPr>
        <w:tab/>
        <w:t>Summons, form and issue of</w:t>
      </w:r>
      <w:bookmarkEnd w:id="1988"/>
      <w:bookmarkEnd w:id="198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990" w:name="_Toc507508368"/>
      <w:bookmarkStart w:id="1991" w:name="_Toc499816571"/>
      <w:r>
        <w:rPr>
          <w:rStyle w:val="CharSectno"/>
        </w:rPr>
        <w:t>5</w:t>
      </w:r>
      <w:r>
        <w:rPr>
          <w:snapToGrid w:val="0"/>
        </w:rPr>
        <w:t>.</w:t>
      </w:r>
      <w:r>
        <w:rPr>
          <w:snapToGrid w:val="0"/>
        </w:rPr>
        <w:tab/>
        <w:t>Summons, service of</w:t>
      </w:r>
      <w:bookmarkEnd w:id="1990"/>
      <w:bookmarkEnd w:id="199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992" w:name="_Toc507508369"/>
      <w:bookmarkStart w:id="1993" w:name="_Toc499816572"/>
      <w:r>
        <w:rPr>
          <w:rStyle w:val="CharSectno"/>
        </w:rPr>
        <w:t>6</w:t>
      </w:r>
      <w:r>
        <w:rPr>
          <w:snapToGrid w:val="0"/>
        </w:rPr>
        <w:t>.</w:t>
      </w:r>
      <w:r>
        <w:rPr>
          <w:snapToGrid w:val="0"/>
        </w:rPr>
        <w:tab/>
        <w:t>Experts, assistance of</w:t>
      </w:r>
      <w:bookmarkEnd w:id="1992"/>
      <w:bookmarkEnd w:id="199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994" w:name="_Toc507508370"/>
      <w:bookmarkStart w:id="1995" w:name="_Toc499816573"/>
      <w:r>
        <w:rPr>
          <w:rStyle w:val="CharSectno"/>
        </w:rPr>
        <w:t>7</w:t>
      </w:r>
      <w:r>
        <w:rPr>
          <w:snapToGrid w:val="0"/>
        </w:rPr>
        <w:t>.</w:t>
      </w:r>
      <w:r>
        <w:rPr>
          <w:snapToGrid w:val="0"/>
        </w:rPr>
        <w:tab/>
        <w:t>Application of O. 58 r. 22 to 28</w:t>
      </w:r>
      <w:bookmarkEnd w:id="1994"/>
      <w:bookmarkEnd w:id="199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996" w:name="_Toc507508371"/>
      <w:bookmarkStart w:id="1997" w:name="_Toc499816574"/>
      <w:r>
        <w:rPr>
          <w:rStyle w:val="CharSectno"/>
        </w:rPr>
        <w:t>8</w:t>
      </w:r>
      <w:r>
        <w:rPr>
          <w:snapToGrid w:val="0"/>
        </w:rPr>
        <w:t>.</w:t>
      </w:r>
      <w:r>
        <w:rPr>
          <w:snapToGrid w:val="0"/>
        </w:rPr>
        <w:tab/>
        <w:t>Stay of proceedings, ordering</w:t>
      </w:r>
      <w:bookmarkEnd w:id="1996"/>
      <w:bookmarkEnd w:id="199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998" w:name="_Toc507508372"/>
      <w:bookmarkStart w:id="1999" w:name="_Toc499816575"/>
      <w:r>
        <w:rPr>
          <w:rStyle w:val="CharSectno"/>
        </w:rPr>
        <w:t>9</w:t>
      </w:r>
      <w:r>
        <w:rPr>
          <w:snapToGrid w:val="0"/>
        </w:rPr>
        <w:t>.</w:t>
      </w:r>
      <w:r>
        <w:rPr>
          <w:snapToGrid w:val="0"/>
        </w:rPr>
        <w:tab/>
        <w:t>Parties to confer before making application</w:t>
      </w:r>
      <w:bookmarkEnd w:id="1998"/>
      <w:bookmarkEnd w:id="199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000" w:name="_Toc507508373"/>
      <w:bookmarkStart w:id="2001" w:name="_Toc499816576"/>
      <w:r>
        <w:rPr>
          <w:rStyle w:val="CharSectno"/>
        </w:rPr>
        <w:t>10</w:t>
      </w:r>
      <w:r>
        <w:rPr>
          <w:snapToGrid w:val="0"/>
        </w:rPr>
        <w:t>.</w:t>
      </w:r>
      <w:r>
        <w:rPr>
          <w:snapToGrid w:val="0"/>
        </w:rPr>
        <w:tab/>
        <w:t>Orders, form of</w:t>
      </w:r>
      <w:bookmarkEnd w:id="2000"/>
      <w:bookmarkEnd w:id="200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002" w:name="_Toc499816577"/>
      <w:bookmarkStart w:id="2003" w:name="_Toc507508374"/>
      <w:r>
        <w:rPr>
          <w:rStyle w:val="CharPartNo"/>
        </w:rPr>
        <w:t>Order 60</w:t>
      </w:r>
      <w:r>
        <w:rPr>
          <w:b w:val="0"/>
        </w:rPr>
        <w:t> </w:t>
      </w:r>
      <w:r>
        <w:t>—</w:t>
      </w:r>
      <w:r>
        <w:rPr>
          <w:b w:val="0"/>
        </w:rPr>
        <w:t> </w:t>
      </w:r>
      <w:r>
        <w:rPr>
          <w:rStyle w:val="CharPartText"/>
        </w:rPr>
        <w:t>Masters’ jurisdiction</w:t>
      </w:r>
      <w:bookmarkEnd w:id="2002"/>
      <w:bookmarkEnd w:id="2003"/>
    </w:p>
    <w:p>
      <w:pPr>
        <w:pStyle w:val="Footnotesection"/>
      </w:pPr>
      <w:r>
        <w:tab/>
        <w:t>[Heading inserted in Gazette 21 Feb 2007 p. 562.]</w:t>
      </w:r>
    </w:p>
    <w:p>
      <w:pPr>
        <w:pStyle w:val="Heading5"/>
      </w:pPr>
      <w:bookmarkStart w:id="2004" w:name="_Toc507508375"/>
      <w:bookmarkStart w:id="2005" w:name="_Toc499816578"/>
      <w:r>
        <w:rPr>
          <w:rStyle w:val="CharSectno"/>
        </w:rPr>
        <w:t>1</w:t>
      </w:r>
      <w:r>
        <w:t>.</w:t>
      </w:r>
      <w:r>
        <w:tab/>
        <w:t>Masters’ general jurisdiction</w:t>
      </w:r>
      <w:bookmarkEnd w:id="2004"/>
      <w:bookmarkEnd w:id="200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2006" w:name="_Toc507508376"/>
      <w:bookmarkStart w:id="2007" w:name="_Toc499816579"/>
      <w:r>
        <w:rPr>
          <w:rStyle w:val="CharSectno"/>
        </w:rPr>
        <w:t>2</w:t>
      </w:r>
      <w:r>
        <w:t>.</w:t>
      </w:r>
      <w:r>
        <w:tab/>
        <w:t>Master may refer matter to judge or Court of Appeal</w:t>
      </w:r>
      <w:bookmarkEnd w:id="2006"/>
      <w:bookmarkEnd w:id="200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008" w:name="_Toc499816580"/>
      <w:bookmarkStart w:id="2009" w:name="_Toc50750837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008"/>
      <w:bookmarkEnd w:id="2009"/>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010" w:name="_Toc507508378"/>
      <w:bookmarkStart w:id="2011" w:name="_Toc499816581"/>
      <w:r>
        <w:rPr>
          <w:rStyle w:val="CharSectno"/>
        </w:rPr>
        <w:t>1</w:t>
      </w:r>
      <w:r>
        <w:rPr>
          <w:snapToGrid w:val="0"/>
        </w:rPr>
        <w:t>.</w:t>
      </w:r>
      <w:r>
        <w:rPr>
          <w:snapToGrid w:val="0"/>
        </w:rPr>
        <w:tab/>
      </w:r>
      <w:r>
        <w:rPr>
          <w:szCs w:val="24"/>
        </w:rPr>
        <w:t>Registrars’ general jurisdiction</w:t>
      </w:r>
      <w:bookmarkEnd w:id="2010"/>
      <w:bookmarkEnd w:id="2011"/>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rPr>
          <w:ins w:id="2012" w:author="Master Repository Process" w:date="2021-09-19T07:28:00Z"/>
        </w:rPr>
      </w:pPr>
      <w:del w:id="2013" w:author="Master Repository Process" w:date="2021-09-19T07:28:00Z">
        <w:r>
          <w:rPr>
            <w:snapToGrid w:val="0"/>
          </w:rPr>
          <w:tab/>
          <w:delText>[(b</w:delText>
        </w:r>
      </w:del>
      <w:ins w:id="2014" w:author="Master Repository Process" w:date="2021-09-19T07:28:00Z">
        <w:r>
          <w:tab/>
          <w:t>(b)</w:t>
        </w:r>
        <w:r>
          <w:tab/>
          <w:t>under Order 67B, the Court’s powers in relation to access to information, records and other things;</w:t>
        </w:r>
      </w:ins>
    </w:p>
    <w:p>
      <w:pPr>
        <w:pStyle w:val="Ednotepara"/>
        <w:rPr>
          <w:snapToGrid w:val="0"/>
        </w:rPr>
      </w:pPr>
      <w:ins w:id="2015" w:author="Master Repository Process" w:date="2021-09-19T07:28:00Z">
        <w:r>
          <w:rPr>
            <w:snapToGrid w:val="0"/>
          </w:rPr>
          <w:tab/>
          <w:t>[(c</w:t>
        </w:r>
      </w:ins>
      <w:r>
        <w:rPr>
          <w:snapToGrid w:val="0"/>
        </w:rPr>
        <w:t>)-(d)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rPr>
          <w:del w:id="2016" w:author="Master Repository Process" w:date="2021-09-19T07:28:00Z"/>
        </w:rPr>
      </w:pPr>
      <w:del w:id="2017" w:author="Master Repository Process" w:date="2021-09-19T07:28:00Z">
        <w:r>
          <w:tab/>
          <w:delText>(2)</w:delText>
        </w:r>
        <w:r>
          <w:tab/>
          <w:delText xml:space="preserve">An application in relation to a power of the Court that is exercisable by a registrar under this rule must be made to a registrar, unless — </w:delText>
        </w:r>
      </w:del>
    </w:p>
    <w:p>
      <w:pPr>
        <w:pStyle w:val="Indenta"/>
        <w:rPr>
          <w:del w:id="2018" w:author="Master Repository Process" w:date="2021-09-19T07:28:00Z"/>
        </w:rPr>
      </w:pPr>
      <w:del w:id="2019" w:author="Master Repository Process" w:date="2021-09-19T07:28:00Z">
        <w:r>
          <w:tab/>
          <w:delText>(a)</w:delText>
        </w:r>
        <w:r>
          <w:tab/>
          <w:delText>the application or matter has been referred under rule 3 to a judge or master; or</w:delText>
        </w:r>
      </w:del>
    </w:p>
    <w:p>
      <w:pPr>
        <w:pStyle w:val="Indenta"/>
        <w:rPr>
          <w:del w:id="2020" w:author="Master Repository Process" w:date="2021-09-19T07:28:00Z"/>
        </w:rPr>
      </w:pPr>
      <w:del w:id="2021" w:author="Master Repository Process" w:date="2021-09-19T07:28:00Z">
        <w:r>
          <w:tab/>
          <w:delText>(b)</w:delText>
        </w:r>
        <w:r>
          <w:tab/>
          <w:delText>a judge, master or registrar has granted leave for the application to be made to a master or to a judge.</w:delText>
        </w:r>
      </w:del>
    </w:p>
    <w:p>
      <w:pPr>
        <w:pStyle w:val="Ednotesubsection"/>
        <w:rPr>
          <w:ins w:id="2022" w:author="Master Repository Process" w:date="2021-09-19T07:28:00Z"/>
        </w:rPr>
      </w:pPr>
      <w:ins w:id="2023" w:author="Master Repository Process" w:date="2021-09-19T07:28:00Z">
        <w:r>
          <w:tab/>
          <w:t>[(2)</w:t>
        </w:r>
        <w:r>
          <w:tab/>
          <w:t>deleted]</w:t>
        </w:r>
      </w:ins>
    </w:p>
    <w:p>
      <w:pPr>
        <w:pStyle w:val="Footnotesection"/>
        <w:spacing w:before="200"/>
        <w:ind w:left="890" w:hanging="890"/>
      </w:pPr>
      <w:r>
        <w:tab/>
        <w:t>[Rule 1 inserted in Gazette 28 Oct 1996 p. 5701; amended in Gazette 16 Jul 1999 p. 3194; 23 Jan 2001 p. 562; 27 Sep 2002 p. 4829; 21 May 2004 p. 1712; 13 Nov 2015 p. 4646-7; 16 Nov 2016 p. 5199; 16 Aug 2017 p. 4418</w:t>
      </w:r>
      <w:ins w:id="2024" w:author="Master Repository Process" w:date="2021-09-19T07:28:00Z">
        <w:r>
          <w:t>; 27 Feb 2018 p. 572</w:t>
        </w:r>
      </w:ins>
      <w:r>
        <w:t xml:space="preserve">.] </w:t>
      </w:r>
    </w:p>
    <w:p>
      <w:pPr>
        <w:pStyle w:val="Heading5"/>
      </w:pPr>
      <w:bookmarkStart w:id="2025" w:name="_Toc507508379"/>
      <w:bookmarkStart w:id="2026" w:name="_Toc499816582"/>
      <w:r>
        <w:rPr>
          <w:rStyle w:val="CharSectno"/>
        </w:rPr>
        <w:t>2</w:t>
      </w:r>
      <w:r>
        <w:t>.</w:t>
      </w:r>
      <w:r>
        <w:tab/>
        <w:t>Registrars’ jurisdiction with respect to case management</w:t>
      </w:r>
      <w:bookmarkEnd w:id="2025"/>
      <w:bookmarkEnd w:id="2026"/>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in Gazette 13 Nov 2015 p. 4647-8; amended in Gazette 20 Dec 2016 p. 5842; 16 Aug 2017 p. 4418.]</w:t>
      </w:r>
    </w:p>
    <w:p>
      <w:pPr>
        <w:pStyle w:val="Heading5"/>
        <w:rPr>
          <w:ins w:id="2027" w:author="Master Repository Process" w:date="2021-09-19T07:28:00Z"/>
        </w:rPr>
      </w:pPr>
      <w:bookmarkStart w:id="2028" w:name="_Toc505785478"/>
      <w:bookmarkStart w:id="2029" w:name="_Toc505873845"/>
      <w:bookmarkStart w:id="2030" w:name="_Toc507508380"/>
      <w:ins w:id="2031" w:author="Master Repository Process" w:date="2021-09-19T07:28:00Z">
        <w:r>
          <w:rPr>
            <w:rStyle w:val="CharSectno"/>
          </w:rPr>
          <w:t>2A</w:t>
        </w:r>
        <w:r>
          <w:t>.</w:t>
        </w:r>
        <w:r>
          <w:tab/>
          <w:t>Registrars to deal with applications within their jurisdiction</w:t>
        </w:r>
        <w:bookmarkEnd w:id="2028"/>
        <w:bookmarkEnd w:id="2029"/>
        <w:bookmarkEnd w:id="2030"/>
      </w:ins>
    </w:p>
    <w:p>
      <w:pPr>
        <w:pStyle w:val="Subsection"/>
        <w:rPr>
          <w:ins w:id="2032" w:author="Master Repository Process" w:date="2021-09-19T07:28:00Z"/>
        </w:rPr>
      </w:pPr>
      <w:ins w:id="2033" w:author="Master Repository Process" w:date="2021-09-19T07:28:00Z">
        <w:r>
          <w:tab/>
        </w:r>
        <w:r>
          <w:tab/>
          <w:t>If an application made to the Court requests the exercise of jurisdiction or a power of the Court that under this Order is exercisable by a registrar, the application must be dealt with by a registrar unless —</w:t>
        </w:r>
      </w:ins>
    </w:p>
    <w:p>
      <w:pPr>
        <w:pStyle w:val="Indenta"/>
        <w:rPr>
          <w:ins w:id="2034" w:author="Master Repository Process" w:date="2021-09-19T07:28:00Z"/>
        </w:rPr>
      </w:pPr>
      <w:ins w:id="2035" w:author="Master Repository Process" w:date="2021-09-19T07:28:00Z">
        <w:r>
          <w:tab/>
          <w:t>(a)</w:t>
        </w:r>
        <w:r>
          <w:tab/>
          <w:t>under rule 3 the proceedings have been referred to a judge or master; or</w:t>
        </w:r>
      </w:ins>
    </w:p>
    <w:p>
      <w:pPr>
        <w:pStyle w:val="Indenta"/>
        <w:rPr>
          <w:ins w:id="2036" w:author="Master Repository Process" w:date="2021-09-19T07:28:00Z"/>
        </w:rPr>
      </w:pPr>
      <w:ins w:id="2037" w:author="Master Repository Process" w:date="2021-09-19T07:28:00Z">
        <w:r>
          <w:tab/>
          <w:t>(b)</w:t>
        </w:r>
        <w:r>
          <w:tab/>
          <w:t>a judge, master or registrar has granted leave for the application to be dealt with by a judge or master.</w:t>
        </w:r>
      </w:ins>
    </w:p>
    <w:p>
      <w:pPr>
        <w:pStyle w:val="Footnotesection"/>
        <w:rPr>
          <w:ins w:id="2038" w:author="Master Repository Process" w:date="2021-09-19T07:28:00Z"/>
        </w:rPr>
      </w:pPr>
      <w:ins w:id="2039" w:author="Master Repository Process" w:date="2021-09-19T07:28:00Z">
        <w:r>
          <w:tab/>
          <w:t>[Rule 2A inserted in Gazette 27 Feb 2018 p. 573.]</w:t>
        </w:r>
      </w:ins>
    </w:p>
    <w:p>
      <w:pPr>
        <w:pStyle w:val="Heading5"/>
      </w:pPr>
      <w:bookmarkStart w:id="2040" w:name="_Toc507508381"/>
      <w:bookmarkStart w:id="2041" w:name="_Toc499816583"/>
      <w:r>
        <w:rPr>
          <w:rStyle w:val="CharSectno"/>
        </w:rPr>
        <w:t>3</w:t>
      </w:r>
      <w:r>
        <w:t>.</w:t>
      </w:r>
      <w:r>
        <w:tab/>
        <w:t>Registrar may refer proceedings to judge or master</w:t>
      </w:r>
      <w:bookmarkEnd w:id="2040"/>
      <w:bookmarkEnd w:id="204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2042" w:name="_Toc507508382"/>
      <w:bookmarkStart w:id="2043" w:name="_Toc499816584"/>
      <w:r>
        <w:rPr>
          <w:rStyle w:val="CharSectno"/>
        </w:rPr>
        <w:t>4</w:t>
      </w:r>
      <w:r>
        <w:t>.</w:t>
      </w:r>
      <w:r>
        <w:tab/>
        <w:t>Appeals from decisions of registrars</w:t>
      </w:r>
      <w:bookmarkEnd w:id="2042"/>
      <w:bookmarkEnd w:id="2043"/>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del w:id="2044" w:author="Master Repository Process" w:date="2021-09-19T07:28:00Z">
        <w:r>
          <w:delText>.</w:delText>
        </w:r>
      </w:del>
      <w:ins w:id="2045" w:author="Master Repository Process" w:date="2021-09-19T07:28:00Z">
        <w:r>
          <w:t>; or</w:t>
        </w:r>
      </w:ins>
    </w:p>
    <w:p>
      <w:pPr>
        <w:pStyle w:val="Indenta"/>
        <w:rPr>
          <w:ins w:id="2046" w:author="Master Repository Process" w:date="2021-09-19T07:28:00Z"/>
        </w:rPr>
      </w:pPr>
      <w:ins w:id="2047" w:author="Master Repository Process" w:date="2021-09-19T07:28:00Z">
        <w:r>
          <w:tab/>
          <w:t>(d)</w:t>
        </w:r>
        <w:r>
          <w:tab/>
          <w:t>made under Order 67A; or</w:t>
        </w:r>
      </w:ins>
    </w:p>
    <w:p>
      <w:pPr>
        <w:pStyle w:val="Indenta"/>
        <w:rPr>
          <w:ins w:id="2048" w:author="Master Repository Process" w:date="2021-09-19T07:28:00Z"/>
        </w:rPr>
      </w:pPr>
      <w:ins w:id="2049" w:author="Master Repository Process" w:date="2021-09-19T07:28:00Z">
        <w:r>
          <w:tab/>
          <w:t>(e)</w:t>
        </w:r>
        <w:r>
          <w:tab/>
          <w:t>to which Order 67B rule 17 applies.</w:t>
        </w:r>
      </w:ins>
    </w:p>
    <w:p>
      <w:pPr>
        <w:pStyle w:val="Footnotesection"/>
      </w:pPr>
      <w:r>
        <w:tab/>
        <w:t>[Rule 4 inserted in Gazette 13 Nov 2015 p. 4648</w:t>
      </w:r>
      <w:ins w:id="2050" w:author="Master Repository Process" w:date="2021-09-19T07:28:00Z">
        <w:r>
          <w:t>; amended in Gazette 27 Feb 2018 p. 573</w:t>
        </w:r>
      </w:ins>
      <w:r>
        <w:t>.]</w:t>
      </w:r>
    </w:p>
    <w:p>
      <w:pPr>
        <w:pStyle w:val="Heading5"/>
      </w:pPr>
      <w:bookmarkStart w:id="2051" w:name="_Toc507508383"/>
      <w:bookmarkStart w:id="2052" w:name="_Toc499816585"/>
      <w:r>
        <w:rPr>
          <w:rStyle w:val="CharSectno"/>
        </w:rPr>
        <w:t>5</w:t>
      </w:r>
      <w:r>
        <w:t>.</w:t>
      </w:r>
      <w:r>
        <w:tab/>
        <w:t>Appeal procedure</w:t>
      </w:r>
      <w:bookmarkEnd w:id="2051"/>
      <w:bookmarkEnd w:id="2052"/>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2053" w:name="_Toc507508384"/>
      <w:bookmarkStart w:id="2054" w:name="_Toc499816586"/>
      <w:r>
        <w:rPr>
          <w:rStyle w:val="CharSectno"/>
        </w:rPr>
        <w:t>6A</w:t>
      </w:r>
      <w:r>
        <w:t>.</w:t>
      </w:r>
      <w:r>
        <w:tab/>
        <w:t>Other parties to appeal to advise certain matters</w:t>
      </w:r>
      <w:bookmarkEnd w:id="2053"/>
      <w:bookmarkEnd w:id="2054"/>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2055" w:name="_Toc507508385"/>
      <w:bookmarkStart w:id="2056" w:name="_Toc499816587"/>
      <w:r>
        <w:rPr>
          <w:rStyle w:val="CharSectno"/>
        </w:rPr>
        <w:t>6</w:t>
      </w:r>
      <w:r>
        <w:t>.</w:t>
      </w:r>
      <w:r>
        <w:tab/>
        <w:t>Appeal is by way of new hearing</w:t>
      </w:r>
      <w:bookmarkEnd w:id="2055"/>
      <w:bookmarkEnd w:id="2056"/>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2057" w:name="_Toc507508386"/>
      <w:bookmarkStart w:id="2058" w:name="_Toc499816588"/>
      <w:r>
        <w:rPr>
          <w:rStyle w:val="CharSectno"/>
        </w:rPr>
        <w:t>7</w:t>
      </w:r>
      <w:r>
        <w:t>.</w:t>
      </w:r>
      <w:r>
        <w:tab/>
        <w:t>This Order not to apply to Court of Appeal Registrar</w:t>
      </w:r>
      <w:bookmarkEnd w:id="2057"/>
      <w:bookmarkEnd w:id="205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059" w:name="_Toc499816589"/>
      <w:bookmarkStart w:id="2060" w:name="_Toc507508387"/>
      <w:r>
        <w:rPr>
          <w:rStyle w:val="CharPartNo"/>
        </w:rPr>
        <w:t>Order 61</w:t>
      </w:r>
      <w:r>
        <w:t> — </w:t>
      </w:r>
      <w:r>
        <w:rPr>
          <w:rStyle w:val="CharPartText"/>
        </w:rPr>
        <w:t>Proceedings under judgments and orders</w:t>
      </w:r>
      <w:bookmarkEnd w:id="2059"/>
      <w:bookmarkEnd w:id="2060"/>
    </w:p>
    <w:p>
      <w:pPr>
        <w:pStyle w:val="Heading3"/>
      </w:pPr>
      <w:bookmarkStart w:id="2061" w:name="_Toc499816590"/>
      <w:bookmarkStart w:id="2062" w:name="_Toc507508388"/>
      <w:r>
        <w:rPr>
          <w:rStyle w:val="CharDivNo"/>
        </w:rPr>
        <w:t>Division 1</w:t>
      </w:r>
      <w:r>
        <w:t> — </w:t>
      </w:r>
      <w:r>
        <w:rPr>
          <w:rStyle w:val="CharDivText"/>
        </w:rPr>
        <w:t>Application of order</w:t>
      </w:r>
      <w:bookmarkEnd w:id="2061"/>
      <w:bookmarkEnd w:id="2062"/>
    </w:p>
    <w:p>
      <w:pPr>
        <w:pStyle w:val="Footnoteheading"/>
      </w:pPr>
      <w:r>
        <w:tab/>
        <w:t xml:space="preserve">[Heading inserted in Gazette 22 Feb 2008 p. 638.] </w:t>
      </w:r>
    </w:p>
    <w:p>
      <w:pPr>
        <w:pStyle w:val="Heading5"/>
        <w:rPr>
          <w:snapToGrid w:val="0"/>
        </w:rPr>
      </w:pPr>
      <w:bookmarkStart w:id="2063" w:name="_Toc507508389"/>
      <w:bookmarkStart w:id="2064" w:name="_Toc499816591"/>
      <w:r>
        <w:rPr>
          <w:rStyle w:val="CharSectno"/>
        </w:rPr>
        <w:t>1</w:t>
      </w:r>
      <w:r>
        <w:rPr>
          <w:snapToGrid w:val="0"/>
        </w:rPr>
        <w:t>.</w:t>
      </w:r>
      <w:r>
        <w:rPr>
          <w:snapToGrid w:val="0"/>
        </w:rPr>
        <w:tab/>
        <w:t>Application to proceedings under orders</w:t>
      </w:r>
      <w:bookmarkEnd w:id="2063"/>
      <w:bookmarkEnd w:id="206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065" w:name="_Toc499816592"/>
      <w:bookmarkStart w:id="2066" w:name="_Toc507508390"/>
      <w:r>
        <w:rPr>
          <w:rStyle w:val="CharDivNo"/>
        </w:rPr>
        <w:t>Division 2</w:t>
      </w:r>
      <w:r>
        <w:t> — </w:t>
      </w:r>
      <w:r>
        <w:rPr>
          <w:rStyle w:val="CharDivText"/>
        </w:rPr>
        <w:t>Summons to proceed</w:t>
      </w:r>
      <w:bookmarkEnd w:id="2065"/>
      <w:bookmarkEnd w:id="2066"/>
    </w:p>
    <w:p>
      <w:pPr>
        <w:pStyle w:val="Footnoteheading"/>
      </w:pPr>
      <w:r>
        <w:tab/>
        <w:t xml:space="preserve">[Heading inserted in Gazette 22 Feb 2008 p. 639.] </w:t>
      </w:r>
    </w:p>
    <w:p>
      <w:pPr>
        <w:pStyle w:val="Heading5"/>
        <w:rPr>
          <w:snapToGrid w:val="0"/>
        </w:rPr>
      </w:pPr>
      <w:bookmarkStart w:id="2067" w:name="_Toc507508391"/>
      <w:bookmarkStart w:id="2068" w:name="_Toc499816593"/>
      <w:r>
        <w:rPr>
          <w:rStyle w:val="CharSectno"/>
        </w:rPr>
        <w:t>2</w:t>
      </w:r>
      <w:r>
        <w:rPr>
          <w:snapToGrid w:val="0"/>
        </w:rPr>
        <w:t>.</w:t>
      </w:r>
      <w:r>
        <w:rPr>
          <w:snapToGrid w:val="0"/>
        </w:rPr>
        <w:tab/>
        <w:t>Summons to proceed, requirement for and proceedings on</w:t>
      </w:r>
      <w:bookmarkEnd w:id="2067"/>
      <w:bookmarkEnd w:id="206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069" w:name="_Toc507508392"/>
      <w:bookmarkStart w:id="2070" w:name="_Toc499816594"/>
      <w:r>
        <w:rPr>
          <w:rStyle w:val="CharSectno"/>
        </w:rPr>
        <w:t>3</w:t>
      </w:r>
      <w:r>
        <w:rPr>
          <w:snapToGrid w:val="0"/>
        </w:rPr>
        <w:t>.</w:t>
      </w:r>
      <w:r>
        <w:rPr>
          <w:snapToGrid w:val="0"/>
        </w:rPr>
        <w:tab/>
        <w:t>Notice of judgment, Court may order service of in some cases</w:t>
      </w:r>
      <w:bookmarkEnd w:id="2069"/>
      <w:bookmarkEnd w:id="207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071" w:name="_Toc507508393"/>
      <w:bookmarkStart w:id="2072" w:name="_Toc499816595"/>
      <w:r>
        <w:rPr>
          <w:rStyle w:val="CharSectno"/>
        </w:rPr>
        <w:t>4</w:t>
      </w:r>
      <w:r>
        <w:rPr>
          <w:snapToGrid w:val="0"/>
        </w:rPr>
        <w:t>.</w:t>
      </w:r>
      <w:r>
        <w:rPr>
          <w:snapToGrid w:val="0"/>
        </w:rPr>
        <w:tab/>
        <w:t>Settling deed if parties differ, procedure for</w:t>
      </w:r>
      <w:bookmarkEnd w:id="2071"/>
      <w:bookmarkEnd w:id="2072"/>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073" w:name="_Toc507508394"/>
      <w:bookmarkStart w:id="2074" w:name="_Toc499816596"/>
      <w:r>
        <w:rPr>
          <w:rStyle w:val="CharSectno"/>
        </w:rPr>
        <w:t>5</w:t>
      </w:r>
      <w:r>
        <w:rPr>
          <w:snapToGrid w:val="0"/>
        </w:rPr>
        <w:t>.</w:t>
      </w:r>
      <w:r>
        <w:rPr>
          <w:snapToGrid w:val="0"/>
        </w:rPr>
        <w:tab/>
        <w:t>When service of notice of judgment may be dispensed with</w:t>
      </w:r>
      <w:bookmarkEnd w:id="2073"/>
      <w:bookmarkEnd w:id="2074"/>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075" w:name="_Toc507508395"/>
      <w:bookmarkStart w:id="2076" w:name="_Toc499816597"/>
      <w:r>
        <w:rPr>
          <w:rStyle w:val="CharSectno"/>
        </w:rPr>
        <w:t>6</w:t>
      </w:r>
      <w:r>
        <w:rPr>
          <w:snapToGrid w:val="0"/>
        </w:rPr>
        <w:t>.</w:t>
      </w:r>
      <w:r>
        <w:rPr>
          <w:snapToGrid w:val="0"/>
        </w:rPr>
        <w:tab/>
        <w:t>Judgment for accounts etc., power to bind persons in some cases</w:t>
      </w:r>
      <w:bookmarkEnd w:id="2075"/>
      <w:bookmarkEnd w:id="207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077" w:name="_Toc507508396"/>
      <w:bookmarkStart w:id="2078" w:name="_Toc499816598"/>
      <w:r>
        <w:rPr>
          <w:rStyle w:val="CharSectno"/>
        </w:rPr>
        <w:t>7</w:t>
      </w:r>
      <w:r>
        <w:rPr>
          <w:snapToGrid w:val="0"/>
        </w:rPr>
        <w:t>.</w:t>
      </w:r>
      <w:r>
        <w:rPr>
          <w:snapToGrid w:val="0"/>
        </w:rPr>
        <w:tab/>
        <w:t>Procedure where some parties not served etc.</w:t>
      </w:r>
      <w:bookmarkEnd w:id="2077"/>
      <w:bookmarkEnd w:id="207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079" w:name="_Toc507508397"/>
      <w:bookmarkStart w:id="2080" w:name="_Toc499816599"/>
      <w:r>
        <w:rPr>
          <w:rStyle w:val="CharSectno"/>
        </w:rPr>
        <w:t>8</w:t>
      </w:r>
      <w:r>
        <w:rPr>
          <w:snapToGrid w:val="0"/>
        </w:rPr>
        <w:t>.</w:t>
      </w:r>
      <w:r>
        <w:rPr>
          <w:snapToGrid w:val="0"/>
        </w:rPr>
        <w:tab/>
        <w:t>Course of proceedings in chambers</w:t>
      </w:r>
      <w:bookmarkEnd w:id="2079"/>
      <w:bookmarkEnd w:id="208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081" w:name="_Toc499816600"/>
      <w:bookmarkStart w:id="2082" w:name="_Toc507508398"/>
      <w:r>
        <w:rPr>
          <w:rStyle w:val="CharDivNo"/>
        </w:rPr>
        <w:t>Division 3</w:t>
      </w:r>
      <w:r>
        <w:t> — </w:t>
      </w:r>
      <w:r>
        <w:rPr>
          <w:rStyle w:val="CharDivText"/>
        </w:rPr>
        <w:t>Attendances</w:t>
      </w:r>
      <w:bookmarkEnd w:id="2081"/>
      <w:bookmarkEnd w:id="2082"/>
    </w:p>
    <w:p>
      <w:pPr>
        <w:pStyle w:val="Footnoteheading"/>
      </w:pPr>
      <w:r>
        <w:tab/>
        <w:t xml:space="preserve">[Heading inserted in Gazette 22 Feb 2008 p. 639.] </w:t>
      </w:r>
    </w:p>
    <w:p>
      <w:pPr>
        <w:pStyle w:val="Heading5"/>
        <w:spacing w:before="240"/>
        <w:rPr>
          <w:snapToGrid w:val="0"/>
        </w:rPr>
      </w:pPr>
      <w:bookmarkStart w:id="2083" w:name="_Toc507508399"/>
      <w:bookmarkStart w:id="2084" w:name="_Toc499816601"/>
      <w:r>
        <w:rPr>
          <w:rStyle w:val="CharSectno"/>
        </w:rPr>
        <w:t>9</w:t>
      </w:r>
      <w:r>
        <w:rPr>
          <w:snapToGrid w:val="0"/>
        </w:rPr>
        <w:t>.</w:t>
      </w:r>
      <w:r>
        <w:rPr>
          <w:snapToGrid w:val="0"/>
        </w:rPr>
        <w:tab/>
        <w:t>Classifying interests of parties</w:t>
      </w:r>
      <w:bookmarkEnd w:id="2083"/>
      <w:bookmarkEnd w:id="208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085" w:name="_Toc507508400"/>
      <w:bookmarkStart w:id="2086" w:name="_Toc499816602"/>
      <w:r>
        <w:rPr>
          <w:rStyle w:val="CharSectno"/>
        </w:rPr>
        <w:t>10</w:t>
      </w:r>
      <w:r>
        <w:rPr>
          <w:snapToGrid w:val="0"/>
        </w:rPr>
        <w:t>.</w:t>
      </w:r>
      <w:r>
        <w:rPr>
          <w:snapToGrid w:val="0"/>
        </w:rPr>
        <w:tab/>
        <w:t>Judge may require distinct solicitor to represent parties</w:t>
      </w:r>
      <w:bookmarkEnd w:id="2085"/>
      <w:bookmarkEnd w:id="208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087" w:name="_Toc507508401"/>
      <w:bookmarkStart w:id="2088" w:name="_Toc499816603"/>
      <w:r>
        <w:rPr>
          <w:rStyle w:val="CharSectno"/>
        </w:rPr>
        <w:t>11</w:t>
      </w:r>
      <w:r>
        <w:rPr>
          <w:snapToGrid w:val="0"/>
        </w:rPr>
        <w:t>.</w:t>
      </w:r>
      <w:r>
        <w:rPr>
          <w:snapToGrid w:val="0"/>
        </w:rPr>
        <w:tab/>
        <w:t>Attendance of parties not directed to attend</w:t>
      </w:r>
      <w:bookmarkEnd w:id="2087"/>
      <w:bookmarkEnd w:id="208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089" w:name="_Toc507508402"/>
      <w:bookmarkStart w:id="2090" w:name="_Toc499816604"/>
      <w:r>
        <w:rPr>
          <w:rStyle w:val="CharSectno"/>
        </w:rPr>
        <w:t>12</w:t>
      </w:r>
      <w:r>
        <w:rPr>
          <w:snapToGrid w:val="0"/>
        </w:rPr>
        <w:t>.</w:t>
      </w:r>
      <w:r>
        <w:rPr>
          <w:snapToGrid w:val="0"/>
        </w:rPr>
        <w:tab/>
        <w:t>Order stating parties directed to attend</w:t>
      </w:r>
      <w:bookmarkEnd w:id="2089"/>
      <w:bookmarkEnd w:id="209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091" w:name="_Toc499816605"/>
      <w:bookmarkStart w:id="2092" w:name="_Toc507508403"/>
      <w:r>
        <w:rPr>
          <w:rStyle w:val="CharDivNo"/>
        </w:rPr>
        <w:t>Division 4</w:t>
      </w:r>
      <w:r>
        <w:t> — </w:t>
      </w:r>
      <w:r>
        <w:rPr>
          <w:rStyle w:val="CharDivText"/>
        </w:rPr>
        <w:t>Claims of creditors and other claimants</w:t>
      </w:r>
      <w:bookmarkEnd w:id="2091"/>
      <w:bookmarkEnd w:id="2092"/>
    </w:p>
    <w:p>
      <w:pPr>
        <w:pStyle w:val="Footnoteheading"/>
      </w:pPr>
      <w:r>
        <w:tab/>
        <w:t xml:space="preserve">[Heading inserted in Gazette 22 Feb 2008 p. 639.] </w:t>
      </w:r>
    </w:p>
    <w:p>
      <w:pPr>
        <w:pStyle w:val="Heading5"/>
        <w:rPr>
          <w:snapToGrid w:val="0"/>
        </w:rPr>
      </w:pPr>
      <w:bookmarkStart w:id="2093" w:name="_Toc507508404"/>
      <w:bookmarkStart w:id="2094" w:name="_Toc499816606"/>
      <w:r>
        <w:rPr>
          <w:rStyle w:val="CharSectno"/>
        </w:rPr>
        <w:t>13</w:t>
      </w:r>
      <w:r>
        <w:rPr>
          <w:snapToGrid w:val="0"/>
        </w:rPr>
        <w:t>.</w:t>
      </w:r>
      <w:r>
        <w:rPr>
          <w:snapToGrid w:val="0"/>
        </w:rPr>
        <w:tab/>
        <w:t>Advertisements for creditors etc., power to direct</w:t>
      </w:r>
      <w:bookmarkEnd w:id="2093"/>
      <w:bookmarkEnd w:id="209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095" w:name="_Toc507508405"/>
      <w:bookmarkStart w:id="2096" w:name="_Toc499816607"/>
      <w:r>
        <w:rPr>
          <w:rStyle w:val="CharSectno"/>
        </w:rPr>
        <w:t>14</w:t>
      </w:r>
      <w:r>
        <w:rPr>
          <w:snapToGrid w:val="0"/>
        </w:rPr>
        <w:t>.</w:t>
      </w:r>
      <w:r>
        <w:rPr>
          <w:snapToGrid w:val="0"/>
        </w:rPr>
        <w:tab/>
        <w:t>Advertisements, preparation etc. of</w:t>
      </w:r>
      <w:bookmarkEnd w:id="2095"/>
      <w:bookmarkEnd w:id="2096"/>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097" w:name="_Toc507508406"/>
      <w:bookmarkStart w:id="2098" w:name="_Toc499816608"/>
      <w:r>
        <w:rPr>
          <w:rStyle w:val="CharSectno"/>
        </w:rPr>
        <w:t>15</w:t>
      </w:r>
      <w:r>
        <w:rPr>
          <w:snapToGrid w:val="0"/>
        </w:rPr>
        <w:t>.</w:t>
      </w:r>
      <w:r>
        <w:rPr>
          <w:snapToGrid w:val="0"/>
        </w:rPr>
        <w:tab/>
        <w:t>Advertisements, contents of</w:t>
      </w:r>
      <w:bookmarkEnd w:id="2097"/>
      <w:bookmarkEnd w:id="209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099" w:name="_Toc507508407"/>
      <w:bookmarkStart w:id="2100" w:name="_Toc499816609"/>
      <w:r>
        <w:rPr>
          <w:rStyle w:val="CharSectno"/>
        </w:rPr>
        <w:t>15A</w:t>
      </w:r>
      <w:r>
        <w:t>.</w:t>
      </w:r>
      <w:r>
        <w:tab/>
        <w:t>Claims to state claimant’s contact details</w:t>
      </w:r>
      <w:bookmarkEnd w:id="2099"/>
      <w:bookmarkEnd w:id="2100"/>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101" w:name="_Toc507508408"/>
      <w:bookmarkStart w:id="2102" w:name="_Toc499816610"/>
      <w:r>
        <w:rPr>
          <w:rStyle w:val="CharSectno"/>
        </w:rPr>
        <w:t>16</w:t>
      </w:r>
      <w:r>
        <w:rPr>
          <w:snapToGrid w:val="0"/>
        </w:rPr>
        <w:t>.</w:t>
      </w:r>
      <w:r>
        <w:rPr>
          <w:snapToGrid w:val="0"/>
        </w:rPr>
        <w:tab/>
        <w:t>Failure to claim within specified time</w:t>
      </w:r>
      <w:bookmarkEnd w:id="2101"/>
      <w:bookmarkEnd w:id="210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103" w:name="_Toc507508409"/>
      <w:bookmarkStart w:id="2104" w:name="_Toc499816611"/>
      <w:r>
        <w:rPr>
          <w:rStyle w:val="CharSectno"/>
        </w:rPr>
        <w:t>17</w:t>
      </w:r>
      <w:r>
        <w:rPr>
          <w:snapToGrid w:val="0"/>
        </w:rPr>
        <w:t>.</w:t>
      </w:r>
      <w:r>
        <w:rPr>
          <w:snapToGrid w:val="0"/>
        </w:rPr>
        <w:tab/>
        <w:t>Examination and verification of claims</w:t>
      </w:r>
      <w:bookmarkEnd w:id="2103"/>
      <w:bookmarkEnd w:id="210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105" w:name="_Toc507508410"/>
      <w:bookmarkStart w:id="2106" w:name="_Toc499816612"/>
      <w:r>
        <w:rPr>
          <w:rStyle w:val="CharSectno"/>
        </w:rPr>
        <w:t>18</w:t>
      </w:r>
      <w:r>
        <w:rPr>
          <w:snapToGrid w:val="0"/>
        </w:rPr>
        <w:t>.</w:t>
      </w:r>
      <w:r>
        <w:rPr>
          <w:snapToGrid w:val="0"/>
        </w:rPr>
        <w:tab/>
        <w:t>Adjudicating on claims</w:t>
      </w:r>
      <w:bookmarkEnd w:id="2105"/>
      <w:bookmarkEnd w:id="2106"/>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del w:id="2107" w:author="Master Repository Process" w:date="2021-09-19T07:28:00Z">
        <w:r>
          <w:rPr>
            <w:snapToGrid w:val="0"/>
          </w:rPr>
          <w:delText>produce to the Court</w:delText>
        </w:r>
      </w:del>
      <w:ins w:id="2108" w:author="Master Repository Process" w:date="2021-09-19T07:28:00Z">
        <w:r>
          <w:t>file</w:t>
        </w:r>
      </w:ins>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r>
      <w:del w:id="2109" w:author="Master Repository Process" w:date="2021-09-19T07:28:00Z">
        <w:r>
          <w:rPr>
            <w:snapToGrid w:val="0"/>
          </w:rPr>
          <w:delText xml:space="preserve">Unless he has been served with a notice under </w:delText>
        </w:r>
        <w:r>
          <w:delText>subrule</w:delText>
        </w:r>
        <w:r>
          <w:rPr>
            <w:snapToGrid w:val="0"/>
          </w:rPr>
          <w:delText> (2)(a) a</w:delText>
        </w:r>
      </w:del>
      <w:ins w:id="2110" w:author="Master Repository Process" w:date="2021-09-19T07:28:00Z">
        <w:r>
          <w:t>A</w:t>
        </w:r>
      </w:ins>
      <w:r>
        <w:t xml:space="preserve"> person claiming to be a creditor need not make an affidavit or attend in support of </w:t>
      </w:r>
      <w:del w:id="2111" w:author="Master Repository Process" w:date="2021-09-19T07:28:00Z">
        <w:r>
          <w:rPr>
            <w:snapToGrid w:val="0"/>
          </w:rPr>
          <w:delText>his</w:delText>
        </w:r>
      </w:del>
      <w:ins w:id="2112" w:author="Master Repository Process" w:date="2021-09-19T07:28:00Z">
        <w:r>
          <w:t>the</w:t>
        </w:r>
      </w:ins>
      <w:r>
        <w:t xml:space="preserve"> claim, </w:t>
      </w:r>
      <w:del w:id="2113" w:author="Master Repository Process" w:date="2021-09-19T07:28:00Z">
        <w:r>
          <w:rPr>
            <w:snapToGrid w:val="0"/>
          </w:rPr>
          <w:delText>except to produce any documents which he is required to produce.</w:delText>
        </w:r>
      </w:del>
      <w:ins w:id="2114" w:author="Master Repository Process" w:date="2021-09-19T07:28:00Z">
        <w:r>
          <w:t>unless the person has been served with a notice under subrule (2)(a).</w:t>
        </w:r>
      </w:ins>
    </w:p>
    <w:p>
      <w:pPr>
        <w:pStyle w:val="Subsection"/>
      </w:pPr>
      <w:r>
        <w:tab/>
        <w:t>(6)</w:t>
      </w:r>
      <w:r>
        <w:tab/>
        <w:t xml:space="preserve">Unless the Court otherwise directs, a person claiming to be a secured creditor must </w:t>
      </w:r>
      <w:del w:id="2115" w:author="Master Repository Process" w:date="2021-09-19T07:28:00Z">
        <w:r>
          <w:rPr>
            <w:snapToGrid w:val="0"/>
          </w:rPr>
          <w:delText>produce his</w:delText>
        </w:r>
      </w:del>
      <w:ins w:id="2116" w:author="Master Repository Process" w:date="2021-09-19T07:28:00Z">
        <w:r>
          <w:t>file evidence of the</w:t>
        </w:r>
      </w:ins>
      <w:r>
        <w:t xml:space="preserve"> security </w:t>
      </w:r>
      <w:del w:id="2117" w:author="Master Repository Process" w:date="2021-09-19T07:28:00Z">
        <w:r>
          <w:rPr>
            <w:snapToGrid w:val="0"/>
          </w:rPr>
          <w:delText>to the master</w:delText>
        </w:r>
      </w:del>
      <w:ins w:id="2118" w:author="Master Repository Process" w:date="2021-09-19T07:28:00Z">
        <w:r>
          <w:t>interest claimed</w:t>
        </w:r>
      </w:ins>
      <w:r>
        <w:t>.</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ins w:id="2119" w:author="Master Repository Process" w:date="2021-09-19T07:28:00Z">
        <w:r>
          <w:t>; 27 Feb 2018 p. 573-4</w:t>
        </w:r>
      </w:ins>
      <w:r>
        <w:t>.]</w:t>
      </w:r>
    </w:p>
    <w:p>
      <w:pPr>
        <w:pStyle w:val="Heading5"/>
        <w:rPr>
          <w:snapToGrid w:val="0"/>
        </w:rPr>
      </w:pPr>
      <w:bookmarkStart w:id="2120" w:name="_Toc507508411"/>
      <w:bookmarkStart w:id="2121" w:name="_Toc499816613"/>
      <w:r>
        <w:rPr>
          <w:rStyle w:val="CharSectno"/>
        </w:rPr>
        <w:t>19</w:t>
      </w:r>
      <w:r>
        <w:rPr>
          <w:snapToGrid w:val="0"/>
        </w:rPr>
        <w:t>.</w:t>
      </w:r>
      <w:r>
        <w:rPr>
          <w:snapToGrid w:val="0"/>
        </w:rPr>
        <w:tab/>
        <w:t>Adjourning adjudications; fixing time for filing evidence etc.</w:t>
      </w:r>
      <w:bookmarkEnd w:id="2120"/>
      <w:bookmarkEnd w:id="212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122" w:name="_Toc507508412"/>
      <w:bookmarkStart w:id="2123" w:name="_Toc499816614"/>
      <w:r>
        <w:rPr>
          <w:rStyle w:val="CharSectno"/>
        </w:rPr>
        <w:t>20</w:t>
      </w:r>
      <w:r>
        <w:rPr>
          <w:snapToGrid w:val="0"/>
        </w:rPr>
        <w:t>.</w:t>
      </w:r>
      <w:r>
        <w:rPr>
          <w:snapToGrid w:val="0"/>
        </w:rPr>
        <w:tab/>
        <w:t>Service of notice of judgment on certain claimants</w:t>
      </w:r>
      <w:bookmarkEnd w:id="2122"/>
      <w:bookmarkEnd w:id="2123"/>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124" w:name="_Toc507508413"/>
      <w:bookmarkStart w:id="2125" w:name="_Toc499816615"/>
      <w:r>
        <w:rPr>
          <w:rStyle w:val="CharSectno"/>
        </w:rPr>
        <w:t>21</w:t>
      </w:r>
      <w:r>
        <w:rPr>
          <w:snapToGrid w:val="0"/>
        </w:rPr>
        <w:t>.</w:t>
      </w:r>
      <w:r>
        <w:rPr>
          <w:snapToGrid w:val="0"/>
        </w:rPr>
        <w:tab/>
        <w:t>Notice of claims allowed or disallowed</w:t>
      </w:r>
      <w:bookmarkEnd w:id="2124"/>
      <w:bookmarkEnd w:id="212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del w:id="2126" w:author="Master Repository Process" w:date="2021-09-19T07:28:00Z">
        <w:r>
          <w:rPr>
            <w:snapToGrid w:val="0"/>
          </w:rPr>
          <w:delText xml:space="preserve"> in the Central Office</w:delText>
        </w:r>
      </w:del>
      <w:r>
        <w:t>.</w:t>
      </w:r>
    </w:p>
    <w:p>
      <w:pPr>
        <w:pStyle w:val="Footnotesection"/>
        <w:spacing w:before="100"/>
        <w:ind w:left="890" w:hanging="890"/>
      </w:pPr>
      <w:r>
        <w:rPr>
          <w:i w:val="0"/>
        </w:rPr>
        <w:tab/>
      </w:r>
      <w:r>
        <w:t>[Rule 21 amended in Gazette 30 Nov 1984 p. 3954</w:t>
      </w:r>
      <w:ins w:id="2127" w:author="Master Repository Process" w:date="2021-09-19T07:28:00Z">
        <w:r>
          <w:t>; 27 Feb 2018 p. 574</w:t>
        </w:r>
      </w:ins>
      <w:r>
        <w:t xml:space="preserve">.] </w:t>
      </w:r>
    </w:p>
    <w:p>
      <w:pPr>
        <w:pStyle w:val="Ednotesection"/>
      </w:pPr>
      <w:r>
        <w:t>[</w:t>
      </w:r>
      <w:r>
        <w:rPr>
          <w:b/>
        </w:rPr>
        <w:t>22.</w:t>
      </w:r>
      <w:r>
        <w:tab/>
        <w:t>Deleted in Gazette 21 Feb 2007 p. 564.]</w:t>
      </w:r>
    </w:p>
    <w:p>
      <w:pPr>
        <w:pStyle w:val="Heading3"/>
      </w:pPr>
      <w:bookmarkStart w:id="2128" w:name="_Toc499816616"/>
      <w:bookmarkStart w:id="2129" w:name="_Toc507508414"/>
      <w:r>
        <w:rPr>
          <w:rStyle w:val="CharDivNo"/>
        </w:rPr>
        <w:t>Division 5</w:t>
      </w:r>
      <w:r>
        <w:t> — </w:t>
      </w:r>
      <w:r>
        <w:rPr>
          <w:rStyle w:val="CharDivText"/>
        </w:rPr>
        <w:t>Interest</w:t>
      </w:r>
      <w:bookmarkEnd w:id="2128"/>
      <w:bookmarkEnd w:id="2129"/>
    </w:p>
    <w:p>
      <w:pPr>
        <w:pStyle w:val="Footnoteheading"/>
        <w:spacing w:before="100"/>
      </w:pPr>
      <w:r>
        <w:tab/>
        <w:t xml:space="preserve">[Heading inserted in Gazette 22 Feb 2008 p. 639.] </w:t>
      </w:r>
    </w:p>
    <w:p>
      <w:pPr>
        <w:pStyle w:val="Heading5"/>
        <w:rPr>
          <w:snapToGrid w:val="0"/>
        </w:rPr>
      </w:pPr>
      <w:bookmarkStart w:id="2130" w:name="_Toc507508415"/>
      <w:bookmarkStart w:id="2131" w:name="_Toc499816617"/>
      <w:r>
        <w:rPr>
          <w:rStyle w:val="CharSectno"/>
        </w:rPr>
        <w:t>23</w:t>
      </w:r>
      <w:r>
        <w:rPr>
          <w:snapToGrid w:val="0"/>
        </w:rPr>
        <w:t>.</w:t>
      </w:r>
      <w:r>
        <w:rPr>
          <w:snapToGrid w:val="0"/>
        </w:rPr>
        <w:tab/>
        <w:t>Interest on debts</w:t>
      </w:r>
      <w:bookmarkEnd w:id="2130"/>
      <w:bookmarkEnd w:id="213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132" w:name="_Toc507508416"/>
      <w:bookmarkStart w:id="2133" w:name="_Toc499816618"/>
      <w:r>
        <w:rPr>
          <w:rStyle w:val="CharSectno"/>
        </w:rPr>
        <w:t>24</w:t>
      </w:r>
      <w:r>
        <w:rPr>
          <w:snapToGrid w:val="0"/>
        </w:rPr>
        <w:t>.</w:t>
      </w:r>
      <w:r>
        <w:rPr>
          <w:snapToGrid w:val="0"/>
        </w:rPr>
        <w:tab/>
        <w:t>Interest on legacies</w:t>
      </w:r>
      <w:bookmarkEnd w:id="2132"/>
      <w:bookmarkEnd w:id="213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134" w:name="_Toc499816619"/>
      <w:bookmarkStart w:id="2135" w:name="_Toc507508417"/>
      <w:r>
        <w:rPr>
          <w:rStyle w:val="CharDivNo"/>
        </w:rPr>
        <w:t>Division 6</w:t>
      </w:r>
      <w:r>
        <w:t> — </w:t>
      </w:r>
      <w:r>
        <w:rPr>
          <w:rStyle w:val="CharDivText"/>
        </w:rPr>
        <w:t>Masters’ and registrars’ certificates</w:t>
      </w:r>
      <w:bookmarkEnd w:id="2134"/>
      <w:bookmarkEnd w:id="2135"/>
    </w:p>
    <w:p>
      <w:pPr>
        <w:pStyle w:val="Footnoteheading"/>
        <w:keepNext/>
        <w:keepLines/>
      </w:pPr>
      <w:r>
        <w:tab/>
        <w:t xml:space="preserve">[Heading inserted in Gazette 22 Feb 2008 p. 639.] </w:t>
      </w:r>
    </w:p>
    <w:p>
      <w:pPr>
        <w:pStyle w:val="Heading5"/>
        <w:spacing w:before="180"/>
        <w:rPr>
          <w:snapToGrid w:val="0"/>
        </w:rPr>
      </w:pPr>
      <w:bookmarkStart w:id="2136" w:name="_Toc507508418"/>
      <w:bookmarkStart w:id="2137" w:name="_Toc499816620"/>
      <w:r>
        <w:rPr>
          <w:rStyle w:val="CharSectno"/>
        </w:rPr>
        <w:t>25</w:t>
      </w:r>
      <w:r>
        <w:rPr>
          <w:snapToGrid w:val="0"/>
        </w:rPr>
        <w:t>.</w:t>
      </w:r>
      <w:r>
        <w:rPr>
          <w:snapToGrid w:val="0"/>
        </w:rPr>
        <w:tab/>
        <w:t>Master’s certificate</w:t>
      </w:r>
      <w:bookmarkEnd w:id="2136"/>
      <w:bookmarkEnd w:id="2137"/>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138" w:name="_Toc507508419"/>
      <w:bookmarkStart w:id="2139" w:name="_Toc499816621"/>
      <w:r>
        <w:rPr>
          <w:rStyle w:val="CharSectno"/>
        </w:rPr>
        <w:t>26</w:t>
      </w:r>
      <w:r>
        <w:rPr>
          <w:snapToGrid w:val="0"/>
        </w:rPr>
        <w:t>.</w:t>
      </w:r>
      <w:r>
        <w:rPr>
          <w:snapToGrid w:val="0"/>
        </w:rPr>
        <w:tab/>
        <w:t>Settling and filing master’s certificate</w:t>
      </w:r>
      <w:bookmarkEnd w:id="2138"/>
      <w:bookmarkEnd w:id="2139"/>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140" w:name="_Toc507508420"/>
      <w:bookmarkStart w:id="2141" w:name="_Toc499816622"/>
      <w:r>
        <w:rPr>
          <w:rStyle w:val="CharSectno"/>
        </w:rPr>
        <w:t>27</w:t>
      </w:r>
      <w:r>
        <w:rPr>
          <w:snapToGrid w:val="0"/>
        </w:rPr>
        <w:t>.</w:t>
      </w:r>
      <w:r>
        <w:rPr>
          <w:snapToGrid w:val="0"/>
        </w:rPr>
        <w:tab/>
        <w:t>Judge may determine questions in proceedings before master</w:t>
      </w:r>
      <w:bookmarkEnd w:id="2140"/>
      <w:bookmarkEnd w:id="214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142" w:name="_Toc507508421"/>
      <w:bookmarkStart w:id="2143" w:name="_Toc499816623"/>
      <w:r>
        <w:rPr>
          <w:rStyle w:val="CharSectno"/>
        </w:rPr>
        <w:t>28</w:t>
      </w:r>
      <w:r>
        <w:rPr>
          <w:snapToGrid w:val="0"/>
        </w:rPr>
        <w:t>.</w:t>
      </w:r>
      <w:r>
        <w:rPr>
          <w:snapToGrid w:val="0"/>
        </w:rPr>
        <w:tab/>
        <w:t>Appeal against master’s certificate</w:t>
      </w:r>
      <w:bookmarkEnd w:id="2142"/>
      <w:bookmarkEnd w:id="214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144" w:name="_Toc507508422"/>
      <w:bookmarkStart w:id="2145" w:name="_Toc499816624"/>
      <w:r>
        <w:rPr>
          <w:rStyle w:val="CharSectno"/>
        </w:rPr>
        <w:t>28A</w:t>
      </w:r>
      <w:r>
        <w:rPr>
          <w:snapToGrid w:val="0"/>
        </w:rPr>
        <w:t>.</w:t>
      </w:r>
      <w:r>
        <w:rPr>
          <w:snapToGrid w:val="0"/>
        </w:rPr>
        <w:tab/>
        <w:t>Judge may discharge or vary registrar’s certificate</w:t>
      </w:r>
      <w:bookmarkEnd w:id="2144"/>
      <w:bookmarkEnd w:id="2145"/>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146" w:name="_Toc499816625"/>
      <w:bookmarkStart w:id="2147" w:name="_Toc507508423"/>
      <w:r>
        <w:rPr>
          <w:rStyle w:val="CharDivNo"/>
        </w:rPr>
        <w:t>Division 7</w:t>
      </w:r>
      <w:r>
        <w:t> — </w:t>
      </w:r>
      <w:r>
        <w:rPr>
          <w:rStyle w:val="CharDivText"/>
        </w:rPr>
        <w:t>Further consideration</w:t>
      </w:r>
      <w:bookmarkEnd w:id="2146"/>
      <w:bookmarkEnd w:id="2147"/>
    </w:p>
    <w:p>
      <w:pPr>
        <w:pStyle w:val="Footnoteheading"/>
        <w:keepNext/>
        <w:keepLines/>
      </w:pPr>
      <w:r>
        <w:tab/>
        <w:t xml:space="preserve">[Heading inserted in Gazette 22 Feb 2008 p. 639.] </w:t>
      </w:r>
    </w:p>
    <w:p>
      <w:pPr>
        <w:pStyle w:val="Heading5"/>
        <w:rPr>
          <w:snapToGrid w:val="0"/>
        </w:rPr>
      </w:pPr>
      <w:bookmarkStart w:id="2148" w:name="_Toc507508424"/>
      <w:bookmarkStart w:id="2149" w:name="_Toc499816626"/>
      <w:r>
        <w:rPr>
          <w:rStyle w:val="CharSectno"/>
        </w:rPr>
        <w:t>29</w:t>
      </w:r>
      <w:r>
        <w:rPr>
          <w:snapToGrid w:val="0"/>
        </w:rPr>
        <w:t>.</w:t>
      </w:r>
      <w:r>
        <w:rPr>
          <w:snapToGrid w:val="0"/>
        </w:rPr>
        <w:tab/>
        <w:t>Summons to have matter in chambers further considered</w:t>
      </w:r>
      <w:bookmarkEnd w:id="2148"/>
      <w:bookmarkEnd w:id="214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150" w:name="_Toc499816627"/>
      <w:bookmarkStart w:id="2151" w:name="_Toc507508425"/>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150"/>
      <w:bookmarkEnd w:id="2151"/>
    </w:p>
    <w:p>
      <w:pPr>
        <w:pStyle w:val="Footnoteheading"/>
      </w:pPr>
      <w:r>
        <w:tab/>
        <w:t xml:space="preserve">[Heading inserted in Gazette 22 Feb 2008 p. 640.] </w:t>
      </w:r>
    </w:p>
    <w:p>
      <w:pPr>
        <w:pStyle w:val="Heading5"/>
        <w:rPr>
          <w:snapToGrid w:val="0"/>
        </w:rPr>
      </w:pPr>
      <w:bookmarkStart w:id="2152" w:name="_Toc507508426"/>
      <w:bookmarkStart w:id="2153" w:name="_Toc499816628"/>
      <w:r>
        <w:rPr>
          <w:rStyle w:val="CharSectno"/>
        </w:rPr>
        <w:t>1</w:t>
      </w:r>
      <w:r>
        <w:rPr>
          <w:snapToGrid w:val="0"/>
        </w:rPr>
        <w:t>.</w:t>
      </w:r>
      <w:r>
        <w:rPr>
          <w:snapToGrid w:val="0"/>
        </w:rPr>
        <w:tab/>
        <w:t>Making applications under Act</w:t>
      </w:r>
      <w:bookmarkEnd w:id="2152"/>
      <w:bookmarkEnd w:id="2153"/>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154" w:name="_Toc507508427"/>
      <w:bookmarkStart w:id="2155" w:name="_Toc499816629"/>
      <w:r>
        <w:rPr>
          <w:rStyle w:val="CharSectno"/>
        </w:rPr>
        <w:t>2</w:t>
      </w:r>
      <w:r>
        <w:rPr>
          <w:snapToGrid w:val="0"/>
        </w:rPr>
        <w:t>.</w:t>
      </w:r>
      <w:r>
        <w:rPr>
          <w:snapToGrid w:val="0"/>
        </w:rPr>
        <w:tab/>
        <w:t>Title of proceedings</w:t>
      </w:r>
      <w:bookmarkEnd w:id="2154"/>
      <w:bookmarkEnd w:id="215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156" w:name="_Toc507508428"/>
      <w:bookmarkStart w:id="2157" w:name="_Toc499816630"/>
      <w:r>
        <w:rPr>
          <w:rStyle w:val="CharSectno"/>
        </w:rPr>
        <w:t>3</w:t>
      </w:r>
      <w:r>
        <w:rPr>
          <w:snapToGrid w:val="0"/>
        </w:rPr>
        <w:t>.</w:t>
      </w:r>
      <w:r>
        <w:rPr>
          <w:snapToGrid w:val="0"/>
        </w:rPr>
        <w:tab/>
        <w:t>Payment into court under Act s. 99</w:t>
      </w:r>
      <w:bookmarkEnd w:id="2156"/>
      <w:bookmarkEnd w:id="2157"/>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158" w:name="_Toc507508429"/>
      <w:bookmarkStart w:id="2159" w:name="_Toc499816631"/>
      <w:r>
        <w:rPr>
          <w:rStyle w:val="CharSectno"/>
        </w:rPr>
        <w:t>4</w:t>
      </w:r>
      <w:r>
        <w:rPr>
          <w:snapToGrid w:val="0"/>
        </w:rPr>
        <w:t>.</w:t>
      </w:r>
      <w:r>
        <w:rPr>
          <w:snapToGrid w:val="0"/>
        </w:rPr>
        <w:tab/>
        <w:t>Notice of payment in etc.</w:t>
      </w:r>
      <w:bookmarkEnd w:id="2158"/>
      <w:bookmarkEnd w:id="2159"/>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160" w:name="_Toc507508430"/>
      <w:bookmarkStart w:id="2161" w:name="_Toc499816632"/>
      <w:r>
        <w:rPr>
          <w:rStyle w:val="CharSectno"/>
        </w:rPr>
        <w:t>5</w:t>
      </w:r>
      <w:r>
        <w:rPr>
          <w:snapToGrid w:val="0"/>
        </w:rPr>
        <w:t>.</w:t>
      </w:r>
      <w:r>
        <w:rPr>
          <w:snapToGrid w:val="0"/>
        </w:rPr>
        <w:tab/>
        <w:t>Applications in respect of money etc. paid into court</w:t>
      </w:r>
      <w:bookmarkEnd w:id="2160"/>
      <w:bookmarkEnd w:id="216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2162" w:name="_Toc499816633"/>
      <w:bookmarkStart w:id="2163" w:name="_Toc507508431"/>
      <w:r>
        <w:rPr>
          <w:rStyle w:val="CharPartNo"/>
        </w:rPr>
        <w:t>Order 65</w:t>
      </w:r>
      <w:r>
        <w:rPr>
          <w:b w:val="0"/>
        </w:rPr>
        <w:t> </w:t>
      </w:r>
      <w:r>
        <w:t>—</w:t>
      </w:r>
      <w:r>
        <w:rPr>
          <w:b w:val="0"/>
        </w:rPr>
        <w:t> </w:t>
      </w:r>
      <w:r>
        <w:rPr>
          <w:rStyle w:val="CharPartText"/>
        </w:rPr>
        <w:t>Appeals to the General Division</w:t>
      </w:r>
      <w:bookmarkEnd w:id="2162"/>
      <w:bookmarkEnd w:id="2163"/>
    </w:p>
    <w:p>
      <w:pPr>
        <w:pStyle w:val="Footnoteheading"/>
      </w:pPr>
      <w:r>
        <w:tab/>
        <w:t>[Heading inserted in Gazette 21 Feb 2007 p. 564.]</w:t>
      </w:r>
    </w:p>
    <w:p>
      <w:pPr>
        <w:pStyle w:val="Heading3"/>
      </w:pPr>
      <w:bookmarkStart w:id="2164" w:name="_Toc499816634"/>
      <w:bookmarkStart w:id="2165" w:name="_Toc507508432"/>
      <w:r>
        <w:rPr>
          <w:rStyle w:val="CharDivNo"/>
        </w:rPr>
        <w:t>Division 1</w:t>
      </w:r>
      <w:r>
        <w:t> — </w:t>
      </w:r>
      <w:r>
        <w:rPr>
          <w:rStyle w:val="CharDivText"/>
        </w:rPr>
        <w:t>Preliminary matters</w:t>
      </w:r>
      <w:bookmarkEnd w:id="2164"/>
      <w:bookmarkEnd w:id="2165"/>
    </w:p>
    <w:p>
      <w:pPr>
        <w:pStyle w:val="Footnoteheading"/>
      </w:pPr>
      <w:r>
        <w:tab/>
        <w:t>[Heading inserted in Gazette 21 Feb 2007 p. 564.]</w:t>
      </w:r>
    </w:p>
    <w:p>
      <w:pPr>
        <w:pStyle w:val="Heading5"/>
      </w:pPr>
      <w:bookmarkStart w:id="2166" w:name="_Toc507508433"/>
      <w:bookmarkStart w:id="2167" w:name="_Toc499816635"/>
      <w:r>
        <w:rPr>
          <w:rStyle w:val="CharSectno"/>
        </w:rPr>
        <w:t>1</w:t>
      </w:r>
      <w:r>
        <w:t>.</w:t>
      </w:r>
      <w:r>
        <w:tab/>
        <w:t>Terms used</w:t>
      </w:r>
      <w:bookmarkEnd w:id="2166"/>
      <w:bookmarkEnd w:id="216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168" w:name="_Toc507508434"/>
      <w:bookmarkStart w:id="2169" w:name="_Toc499816636"/>
      <w:r>
        <w:rPr>
          <w:rStyle w:val="CharSectno"/>
        </w:rPr>
        <w:t>2</w:t>
      </w:r>
      <w:r>
        <w:t>.</w:t>
      </w:r>
      <w:r>
        <w:tab/>
        <w:t>Application of this Order</w:t>
      </w:r>
      <w:bookmarkEnd w:id="2168"/>
      <w:bookmarkEnd w:id="216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170" w:name="_Toc499816637"/>
      <w:bookmarkStart w:id="2171" w:name="_Toc507508435"/>
      <w:r>
        <w:rPr>
          <w:rStyle w:val="CharDivNo"/>
        </w:rPr>
        <w:t>Division 2</w:t>
      </w:r>
      <w:r>
        <w:t> — </w:t>
      </w:r>
      <w:r>
        <w:rPr>
          <w:rStyle w:val="CharDivText"/>
        </w:rPr>
        <w:t>General matters</w:t>
      </w:r>
      <w:bookmarkEnd w:id="2170"/>
      <w:bookmarkEnd w:id="2171"/>
    </w:p>
    <w:p>
      <w:pPr>
        <w:pStyle w:val="Footnoteheading"/>
      </w:pPr>
      <w:r>
        <w:tab/>
        <w:t>[Heading inserted in Gazette 21 Feb 2007 p. 565.]</w:t>
      </w:r>
    </w:p>
    <w:p>
      <w:pPr>
        <w:pStyle w:val="Heading5"/>
      </w:pPr>
      <w:bookmarkStart w:id="2172" w:name="_Toc507508436"/>
      <w:bookmarkStart w:id="2173" w:name="_Toc499816638"/>
      <w:r>
        <w:rPr>
          <w:rStyle w:val="CharSectno"/>
        </w:rPr>
        <w:t>3</w:t>
      </w:r>
      <w:r>
        <w:t>.</w:t>
      </w:r>
      <w:r>
        <w:tab/>
        <w:t>Hearings by telephone</w:t>
      </w:r>
      <w:bookmarkEnd w:id="2172"/>
      <w:bookmarkEnd w:id="217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174" w:name="_Toc507508437"/>
      <w:bookmarkStart w:id="2175" w:name="_Toc499816639"/>
      <w:r>
        <w:rPr>
          <w:rStyle w:val="CharSectno"/>
        </w:rPr>
        <w:t>4</w:t>
      </w:r>
      <w:r>
        <w:t>.</w:t>
      </w:r>
      <w:r>
        <w:tab/>
        <w:t>Judge’s general jurisdiction</w:t>
      </w:r>
      <w:bookmarkEnd w:id="2174"/>
      <w:bookmarkEnd w:id="2175"/>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176" w:name="_Toc507508438"/>
      <w:bookmarkStart w:id="2177" w:name="_Toc499816640"/>
      <w:r>
        <w:rPr>
          <w:rStyle w:val="CharSectno"/>
        </w:rPr>
        <w:t>5</w:t>
      </w:r>
      <w:r>
        <w:t>.</w:t>
      </w:r>
      <w:r>
        <w:tab/>
        <w:t>Non</w:t>
      </w:r>
      <w:r>
        <w:noBreakHyphen/>
        <w:t>attendance by party, consequences of</w:t>
      </w:r>
      <w:bookmarkEnd w:id="2176"/>
      <w:bookmarkEnd w:id="2177"/>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178" w:name="_Toc507508439"/>
      <w:bookmarkStart w:id="2179" w:name="_Toc499816641"/>
      <w:r>
        <w:rPr>
          <w:rStyle w:val="CharSectno"/>
        </w:rPr>
        <w:t>6</w:t>
      </w:r>
      <w:r>
        <w:t>.</w:t>
      </w:r>
      <w:r>
        <w:tab/>
        <w:t>Decisions made in absence of party</w:t>
      </w:r>
      <w:bookmarkEnd w:id="2178"/>
      <w:bookmarkEnd w:id="217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180" w:name="_Toc507508440"/>
      <w:bookmarkStart w:id="2181" w:name="_Toc499816642"/>
      <w:r>
        <w:rPr>
          <w:rStyle w:val="CharSectno"/>
        </w:rPr>
        <w:t>7</w:t>
      </w:r>
      <w:r>
        <w:t>.</w:t>
      </w:r>
      <w:r>
        <w:tab/>
        <w:t>Decisions made on the papers</w:t>
      </w:r>
      <w:bookmarkEnd w:id="2180"/>
      <w:bookmarkEnd w:id="2181"/>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182" w:name="_Toc499816643"/>
      <w:bookmarkStart w:id="2183" w:name="_Toc507508441"/>
      <w:r>
        <w:rPr>
          <w:rStyle w:val="CharDivNo"/>
        </w:rPr>
        <w:t>Division 3</w:t>
      </w:r>
      <w:r>
        <w:t> — </w:t>
      </w:r>
      <w:r>
        <w:rPr>
          <w:rStyle w:val="CharDivText"/>
        </w:rPr>
        <w:t>Procedure on appeals</w:t>
      </w:r>
      <w:bookmarkEnd w:id="2182"/>
      <w:bookmarkEnd w:id="2183"/>
    </w:p>
    <w:p>
      <w:pPr>
        <w:pStyle w:val="Footnoteheading"/>
      </w:pPr>
      <w:r>
        <w:tab/>
        <w:t>[Heading inserted in Gazette 21 Feb 2007 p. 568.]</w:t>
      </w:r>
    </w:p>
    <w:p>
      <w:pPr>
        <w:pStyle w:val="Heading5"/>
      </w:pPr>
      <w:bookmarkStart w:id="2184" w:name="_Toc507508442"/>
      <w:bookmarkStart w:id="2185" w:name="_Toc499816644"/>
      <w:r>
        <w:rPr>
          <w:rStyle w:val="CharSectno"/>
        </w:rPr>
        <w:t>8</w:t>
      </w:r>
      <w:r>
        <w:t>.</w:t>
      </w:r>
      <w:r>
        <w:tab/>
        <w:t>Nature of appeals</w:t>
      </w:r>
      <w:bookmarkEnd w:id="2184"/>
      <w:bookmarkEnd w:id="2185"/>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186" w:name="_Toc507508443"/>
      <w:bookmarkStart w:id="2187" w:name="_Toc499816645"/>
      <w:r>
        <w:rPr>
          <w:rStyle w:val="CharSectno"/>
        </w:rPr>
        <w:t>9</w:t>
      </w:r>
      <w:r>
        <w:t>.</w:t>
      </w:r>
      <w:r>
        <w:tab/>
        <w:t>Time for appealing</w:t>
      </w:r>
      <w:bookmarkEnd w:id="2186"/>
      <w:bookmarkEnd w:id="2187"/>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188" w:name="_Toc507508444"/>
      <w:bookmarkStart w:id="2189" w:name="_Toc499816646"/>
      <w:r>
        <w:rPr>
          <w:rStyle w:val="CharSectno"/>
        </w:rPr>
        <w:t>10</w:t>
      </w:r>
      <w:r>
        <w:t>.</w:t>
      </w:r>
      <w:r>
        <w:tab/>
        <w:t>Appeal, how to commence</w:t>
      </w:r>
      <w:bookmarkEnd w:id="2188"/>
      <w:bookmarkEnd w:id="218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190" w:name="_Toc507508445"/>
      <w:bookmarkStart w:id="2191" w:name="_Toc499816647"/>
      <w:r>
        <w:rPr>
          <w:rStyle w:val="CharSectno"/>
        </w:rPr>
        <w:t>11</w:t>
      </w:r>
      <w:r>
        <w:t>.</w:t>
      </w:r>
      <w:r>
        <w:tab/>
        <w:t>Primary court to be notified and to supply records</w:t>
      </w:r>
      <w:bookmarkEnd w:id="2190"/>
      <w:bookmarkEnd w:id="219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192" w:name="_Toc507508446"/>
      <w:bookmarkStart w:id="2193" w:name="_Toc499816648"/>
      <w:r>
        <w:rPr>
          <w:rStyle w:val="CharSectno"/>
        </w:rPr>
        <w:t>12</w:t>
      </w:r>
      <w:r>
        <w:t>.</w:t>
      </w:r>
      <w:r>
        <w:tab/>
        <w:t>Respondent’s options</w:t>
      </w:r>
      <w:bookmarkEnd w:id="2192"/>
      <w:bookmarkEnd w:id="219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194" w:name="_Toc507508447"/>
      <w:bookmarkStart w:id="2195" w:name="_Toc499816649"/>
      <w:r>
        <w:rPr>
          <w:rStyle w:val="CharSectno"/>
        </w:rPr>
        <w:t>13</w:t>
      </w:r>
      <w:r>
        <w:t>.</w:t>
      </w:r>
      <w:r>
        <w:tab/>
        <w:t>Interim order, applying for</w:t>
      </w:r>
      <w:bookmarkEnd w:id="2194"/>
      <w:bookmarkEnd w:id="219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196" w:name="_Toc507508448"/>
      <w:bookmarkStart w:id="2197" w:name="_Toc499816650"/>
      <w:r>
        <w:rPr>
          <w:rStyle w:val="CharSectno"/>
        </w:rPr>
        <w:t>14</w:t>
      </w:r>
      <w:r>
        <w:t>.</w:t>
      </w:r>
      <w:r>
        <w:tab/>
        <w:t>Urgent appeal order, nature of</w:t>
      </w:r>
      <w:bookmarkEnd w:id="2196"/>
      <w:bookmarkEnd w:id="219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198" w:name="_Toc507508449"/>
      <w:bookmarkStart w:id="2199" w:name="_Toc499816651"/>
      <w:r>
        <w:rPr>
          <w:rStyle w:val="CharSectno"/>
        </w:rPr>
        <w:t>15</w:t>
      </w:r>
      <w:r>
        <w:t>.</w:t>
      </w:r>
      <w:r>
        <w:tab/>
        <w:t>Consenting to orders</w:t>
      </w:r>
      <w:bookmarkEnd w:id="2198"/>
      <w:bookmarkEnd w:id="2199"/>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200" w:name="_Toc507508450"/>
      <w:bookmarkStart w:id="2201" w:name="_Toc499816652"/>
      <w:r>
        <w:rPr>
          <w:rStyle w:val="CharSectno"/>
        </w:rPr>
        <w:t>16</w:t>
      </w:r>
      <w:r>
        <w:t>.</w:t>
      </w:r>
      <w:r>
        <w:tab/>
        <w:t>Appeal books not needed unless ordered</w:t>
      </w:r>
      <w:bookmarkEnd w:id="2200"/>
      <w:bookmarkEnd w:id="2201"/>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202" w:name="_Toc499816653"/>
      <w:bookmarkStart w:id="2203" w:name="_Toc507508451"/>
      <w:r>
        <w:rPr>
          <w:rStyle w:val="CharDivNo"/>
        </w:rPr>
        <w:t>Division 4</w:t>
      </w:r>
      <w:r>
        <w:t> — </w:t>
      </w:r>
      <w:r>
        <w:rPr>
          <w:rStyle w:val="CharDivText"/>
        </w:rPr>
        <w:t>Concluding an appeal</w:t>
      </w:r>
      <w:bookmarkEnd w:id="2202"/>
      <w:bookmarkEnd w:id="2203"/>
    </w:p>
    <w:p>
      <w:pPr>
        <w:pStyle w:val="Footnoteheading"/>
      </w:pPr>
      <w:r>
        <w:tab/>
        <w:t>[Heading inserted in Gazette 21 Feb 2007 p. 570.]</w:t>
      </w:r>
    </w:p>
    <w:p>
      <w:pPr>
        <w:pStyle w:val="Heading5"/>
        <w:spacing w:before="180"/>
      </w:pPr>
      <w:bookmarkStart w:id="2204" w:name="_Toc507508452"/>
      <w:bookmarkStart w:id="2205" w:name="_Toc499816654"/>
      <w:r>
        <w:rPr>
          <w:rStyle w:val="CharSectno"/>
        </w:rPr>
        <w:t>17</w:t>
      </w:r>
      <w:r>
        <w:t>.</w:t>
      </w:r>
      <w:r>
        <w:tab/>
        <w:t>Discontinuing an appeal</w:t>
      </w:r>
      <w:bookmarkEnd w:id="2204"/>
      <w:bookmarkEnd w:id="220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206" w:name="_Toc507508453"/>
      <w:bookmarkStart w:id="2207" w:name="_Toc499816655"/>
      <w:r>
        <w:rPr>
          <w:rStyle w:val="CharSectno"/>
        </w:rPr>
        <w:t>18</w:t>
      </w:r>
      <w:r>
        <w:t>.</w:t>
      </w:r>
      <w:r>
        <w:tab/>
        <w:t>Settling an appeal</w:t>
      </w:r>
      <w:bookmarkEnd w:id="2206"/>
      <w:bookmarkEnd w:id="220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208" w:name="_Toc507508454"/>
      <w:bookmarkStart w:id="2209" w:name="_Toc499816656"/>
      <w:r>
        <w:rPr>
          <w:rStyle w:val="CharSectno"/>
        </w:rPr>
        <w:t>19</w:t>
      </w:r>
      <w:r>
        <w:t>.</w:t>
      </w:r>
      <w:r>
        <w:tab/>
        <w:t>Return of exhibits</w:t>
      </w:r>
      <w:bookmarkEnd w:id="2208"/>
      <w:bookmarkEnd w:id="2209"/>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subrule (4)(b) a registrar releases a record or thing to a person, the registrar may require the person, as a condition of being given it, to </w:t>
      </w:r>
      <w:del w:id="2210" w:author="Master Repository Process" w:date="2021-09-19T07:28:00Z">
        <w:r>
          <w:delText>give</w:delText>
        </w:r>
      </w:del>
      <w:ins w:id="2211" w:author="Master Repository Process" w:date="2021-09-19T07:28:00Z">
        <w:r>
          <w:t>file</w:t>
        </w:r>
      </w:ins>
      <w:r>
        <w:t xml:space="preserve"> a written undertaking</w:t>
      </w:r>
      <w:del w:id="2212" w:author="Master Repository Process" w:date="2021-09-19T07:28:00Z">
        <w:r>
          <w:delText xml:space="preserve"> to the Court</w:delText>
        </w:r>
      </w:del>
      <w:r>
        <w:t xml:space="preserve">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w:t>
      </w:r>
      <w:del w:id="2213" w:author="Master Repository Process" w:date="2021-09-19T07:28:00Z">
        <w:r>
          <w:delText>571</w:delText>
        </w:r>
        <w:r>
          <w:noBreakHyphen/>
          <w:delText>2</w:delText>
        </w:r>
      </w:del>
      <w:ins w:id="2214" w:author="Master Repository Process" w:date="2021-09-19T07:28:00Z">
        <w:r>
          <w:t>571</w:t>
        </w:r>
        <w:r>
          <w:noBreakHyphen/>
          <w:t>2; amended in Gazette 27 Feb 2018 p. 574</w:t>
        </w:r>
      </w:ins>
      <w:r>
        <w:t>.]</w:t>
      </w:r>
    </w:p>
    <w:p>
      <w:pPr>
        <w:pStyle w:val="Ednotepart"/>
      </w:pPr>
      <w:r>
        <w:t>[Orders 65A and 65B deleted in Gazette 29 Apr 2005 p. 1800.]</w:t>
      </w:r>
    </w:p>
    <w:p>
      <w:pPr>
        <w:pStyle w:val="Heading2"/>
      </w:pPr>
      <w:bookmarkStart w:id="2215" w:name="_Toc499816657"/>
      <w:bookmarkStart w:id="2216" w:name="_Toc50750845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215"/>
      <w:bookmarkEnd w:id="2216"/>
    </w:p>
    <w:p>
      <w:pPr>
        <w:pStyle w:val="Footnoteheading"/>
      </w:pPr>
      <w:r>
        <w:tab/>
        <w:t xml:space="preserve">[Heading inserted in Gazette 22 Feb 2008 p. 640.] </w:t>
      </w:r>
    </w:p>
    <w:p>
      <w:pPr>
        <w:pStyle w:val="Heading5"/>
      </w:pPr>
      <w:bookmarkStart w:id="2217" w:name="_Toc507508456"/>
      <w:bookmarkStart w:id="2218" w:name="_Toc499816658"/>
      <w:r>
        <w:rPr>
          <w:rStyle w:val="CharSectno"/>
        </w:rPr>
        <w:t>1</w:t>
      </w:r>
      <w:r>
        <w:t>.</w:t>
      </w:r>
      <w:r>
        <w:tab/>
        <w:t>Term used: Electoral Commissioner</w:t>
      </w:r>
      <w:bookmarkEnd w:id="2217"/>
      <w:bookmarkEnd w:id="221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219" w:name="_Toc507508457"/>
      <w:bookmarkStart w:id="2220" w:name="_Toc499816659"/>
      <w:r>
        <w:rPr>
          <w:rStyle w:val="CharSectno"/>
        </w:rPr>
        <w:t>2</w:t>
      </w:r>
      <w:r>
        <w:t>.</w:t>
      </w:r>
      <w:r>
        <w:tab/>
        <w:t>Application of this Order</w:t>
      </w:r>
      <w:bookmarkEnd w:id="2219"/>
      <w:bookmarkEnd w:id="222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221" w:name="_Toc507508458"/>
      <w:bookmarkStart w:id="2222" w:name="_Toc499816660"/>
      <w:r>
        <w:rPr>
          <w:rStyle w:val="CharSectno"/>
        </w:rPr>
        <w:t>3</w:t>
      </w:r>
      <w:r>
        <w:t>.</w:t>
      </w:r>
      <w:r>
        <w:tab/>
        <w:t>Application for review</w:t>
      </w:r>
      <w:bookmarkEnd w:id="2221"/>
      <w:bookmarkEnd w:id="222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223" w:name="_Toc507508459"/>
      <w:bookmarkStart w:id="2224" w:name="_Toc499816661"/>
      <w:r>
        <w:rPr>
          <w:rStyle w:val="CharSectno"/>
        </w:rPr>
        <w:t>4</w:t>
      </w:r>
      <w:r>
        <w:t>.</w:t>
      </w:r>
      <w:r>
        <w:tab/>
        <w:t>Title of proceedings</w:t>
      </w:r>
      <w:bookmarkEnd w:id="2223"/>
      <w:bookmarkEnd w:id="222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225" w:name="_Toc507508460"/>
      <w:bookmarkStart w:id="2226" w:name="_Toc499816662"/>
      <w:r>
        <w:rPr>
          <w:rStyle w:val="CharSectno"/>
        </w:rPr>
        <w:t>5</w:t>
      </w:r>
      <w:r>
        <w:t>.</w:t>
      </w:r>
      <w:r>
        <w:tab/>
        <w:t>Hearing the review</w:t>
      </w:r>
      <w:bookmarkEnd w:id="2225"/>
      <w:bookmarkEnd w:id="222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227" w:name="_Toc507508461"/>
      <w:bookmarkStart w:id="2228" w:name="_Toc499816663"/>
      <w:r>
        <w:rPr>
          <w:rStyle w:val="CharSectno"/>
        </w:rPr>
        <w:t>6</w:t>
      </w:r>
      <w:r>
        <w:t>.</w:t>
      </w:r>
      <w:r>
        <w:tab/>
        <w:t>Date of hearing</w:t>
      </w:r>
      <w:bookmarkEnd w:id="2227"/>
      <w:bookmarkEnd w:id="222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229" w:name="_Toc507508462"/>
      <w:bookmarkStart w:id="2230" w:name="_Toc499816664"/>
      <w:r>
        <w:rPr>
          <w:rStyle w:val="CharSectno"/>
        </w:rPr>
        <w:t>7</w:t>
      </w:r>
      <w:r>
        <w:t>.</w:t>
      </w:r>
      <w:r>
        <w:tab/>
        <w:t>Review book</w:t>
      </w:r>
      <w:bookmarkEnd w:id="2229"/>
      <w:bookmarkEnd w:id="223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r>
      <w:del w:id="2231" w:author="Master Repository Process" w:date="2021-09-19T07:28:00Z">
        <w:r>
          <w:delText>lodge at the Central Office</w:delText>
        </w:r>
      </w:del>
      <w:ins w:id="2232" w:author="Master Repository Process" w:date="2021-09-19T07:28:00Z">
        <w:r>
          <w:t>file</w:t>
        </w:r>
      </w:ins>
      <w:r>
        <w:t xml:space="preserv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w:t>
      </w:r>
      <w:del w:id="2233" w:author="Master Repository Process" w:date="2021-09-19T07:28:00Z">
        <w:r>
          <w:delText>699</w:delText>
        </w:r>
      </w:del>
      <w:ins w:id="2234" w:author="Master Repository Process" w:date="2021-09-19T07:28:00Z">
        <w:r>
          <w:t>699; amended in Gazette 27 Feb 2018 p. 574</w:t>
        </w:r>
      </w:ins>
      <w:r>
        <w:t>.]</w:t>
      </w:r>
    </w:p>
    <w:p>
      <w:pPr>
        <w:pStyle w:val="Heading5"/>
      </w:pPr>
      <w:bookmarkStart w:id="2235" w:name="_Toc507508463"/>
      <w:bookmarkStart w:id="2236" w:name="_Toc499816665"/>
      <w:r>
        <w:rPr>
          <w:rStyle w:val="CharSectno"/>
        </w:rPr>
        <w:t>8</w:t>
      </w:r>
      <w:r>
        <w:t>.</w:t>
      </w:r>
      <w:r>
        <w:tab/>
        <w:t>Applicant limited to grounds in originating motion</w:t>
      </w:r>
      <w:bookmarkEnd w:id="2235"/>
      <w:bookmarkEnd w:id="2236"/>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237" w:name="_Toc507508464"/>
      <w:bookmarkStart w:id="2238" w:name="_Toc499816666"/>
      <w:r>
        <w:rPr>
          <w:rStyle w:val="CharSectno"/>
        </w:rPr>
        <w:t>9</w:t>
      </w:r>
      <w:r>
        <w:t>.</w:t>
      </w:r>
      <w:r>
        <w:tab/>
        <w:t>Right to be heard in opposition</w:t>
      </w:r>
      <w:bookmarkEnd w:id="2237"/>
      <w:bookmarkEnd w:id="2238"/>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239" w:name="_Toc507508465"/>
      <w:bookmarkStart w:id="2240" w:name="_Toc499816667"/>
      <w:r>
        <w:rPr>
          <w:rStyle w:val="CharSectno"/>
        </w:rPr>
        <w:t>10</w:t>
      </w:r>
      <w:r>
        <w:t>.</w:t>
      </w:r>
      <w:r>
        <w:tab/>
        <w:t>Additional affidavits, determination of issue etc.</w:t>
      </w:r>
      <w:bookmarkEnd w:id="2239"/>
      <w:bookmarkEnd w:id="224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241" w:name="_Toc507508466"/>
      <w:bookmarkStart w:id="2242" w:name="_Toc499816668"/>
      <w:r>
        <w:rPr>
          <w:rStyle w:val="CharSectno"/>
        </w:rPr>
        <w:t>11</w:t>
      </w:r>
      <w:r>
        <w:t>.</w:t>
      </w:r>
      <w:r>
        <w:tab/>
        <w:t>Order as to result of review</w:t>
      </w:r>
      <w:bookmarkEnd w:id="2241"/>
      <w:bookmarkEnd w:id="2242"/>
    </w:p>
    <w:p>
      <w:pPr>
        <w:pStyle w:val="Subsection"/>
      </w:pPr>
      <w:r>
        <w:tab/>
        <w:t>(1)</w:t>
      </w:r>
      <w:r>
        <w:tab/>
        <w:t>The result of the review must be embodied in a formal order, which must be filed</w:t>
      </w:r>
      <w:del w:id="2243" w:author="Master Repository Process" w:date="2021-09-19T07:28:00Z">
        <w:r>
          <w:delText xml:space="preserve"> in the Central Office</w:delText>
        </w:r>
      </w:del>
      <w:r>
        <w:t>.</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w:t>
      </w:r>
      <w:del w:id="2244" w:author="Master Repository Process" w:date="2021-09-19T07:28:00Z">
        <w:r>
          <w:delText>700</w:delText>
        </w:r>
      </w:del>
      <w:ins w:id="2245" w:author="Master Repository Process" w:date="2021-09-19T07:28:00Z">
        <w:r>
          <w:t>700; amended in Gazette 27 Feb 2018 p. 575</w:t>
        </w:r>
      </w:ins>
      <w:r>
        <w:t>.]</w:t>
      </w:r>
    </w:p>
    <w:p>
      <w:pPr>
        <w:pStyle w:val="Heading5"/>
      </w:pPr>
      <w:bookmarkStart w:id="2246" w:name="_Toc507508467"/>
      <w:bookmarkStart w:id="2247" w:name="_Toc499816669"/>
      <w:r>
        <w:rPr>
          <w:rStyle w:val="CharSectno"/>
        </w:rPr>
        <w:t>12</w:t>
      </w:r>
      <w:r>
        <w:t>.</w:t>
      </w:r>
      <w:r>
        <w:tab/>
        <w:t>Application of rules of court</w:t>
      </w:r>
      <w:bookmarkEnd w:id="2246"/>
      <w:bookmarkEnd w:id="224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248" w:name="_Toc499816670"/>
      <w:bookmarkStart w:id="2249" w:name="_Toc507508468"/>
      <w:r>
        <w:rPr>
          <w:rStyle w:val="CharPartNo"/>
        </w:rPr>
        <w:t>Order 66</w:t>
      </w:r>
      <w:r>
        <w:t> — </w:t>
      </w:r>
      <w:r>
        <w:rPr>
          <w:rStyle w:val="CharPartText"/>
        </w:rPr>
        <w:t>Costs</w:t>
      </w:r>
      <w:bookmarkEnd w:id="2248"/>
      <w:bookmarkEnd w:id="2249"/>
    </w:p>
    <w:p>
      <w:pPr>
        <w:pStyle w:val="Heading3"/>
      </w:pPr>
      <w:bookmarkStart w:id="2250" w:name="_Toc499816671"/>
      <w:bookmarkStart w:id="2251" w:name="_Toc507508469"/>
      <w:r>
        <w:rPr>
          <w:rStyle w:val="CharDivNo"/>
        </w:rPr>
        <w:t>Division 1</w:t>
      </w:r>
      <w:r>
        <w:t> — </w:t>
      </w:r>
      <w:r>
        <w:rPr>
          <w:rStyle w:val="CharDivText"/>
        </w:rPr>
        <w:t>General</w:t>
      </w:r>
      <w:bookmarkEnd w:id="2250"/>
      <w:bookmarkEnd w:id="2251"/>
    </w:p>
    <w:p>
      <w:pPr>
        <w:pStyle w:val="Footnoteheading"/>
      </w:pPr>
      <w:r>
        <w:tab/>
        <w:t xml:space="preserve">[Heading inserted in Gazette 22 Feb 2008 p. 640.] </w:t>
      </w:r>
    </w:p>
    <w:p>
      <w:pPr>
        <w:pStyle w:val="Heading5"/>
        <w:rPr>
          <w:snapToGrid w:val="0"/>
        </w:rPr>
      </w:pPr>
      <w:bookmarkStart w:id="2252" w:name="_Toc507508470"/>
      <w:bookmarkStart w:id="2253" w:name="_Toc499816672"/>
      <w:r>
        <w:rPr>
          <w:rStyle w:val="CharSectno"/>
        </w:rPr>
        <w:t>1</w:t>
      </w:r>
      <w:r>
        <w:rPr>
          <w:snapToGrid w:val="0"/>
        </w:rPr>
        <w:t>.</w:t>
      </w:r>
      <w:r>
        <w:rPr>
          <w:snapToGrid w:val="0"/>
        </w:rPr>
        <w:tab/>
        <w:t>General rules as to costs</w:t>
      </w:r>
      <w:bookmarkEnd w:id="2252"/>
      <w:bookmarkEnd w:id="225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254" w:name="_Toc507508471"/>
      <w:bookmarkStart w:id="2255" w:name="_Toc499816673"/>
      <w:r>
        <w:rPr>
          <w:rStyle w:val="CharSectno"/>
        </w:rPr>
        <w:t>2</w:t>
      </w:r>
      <w:r>
        <w:rPr>
          <w:snapToGrid w:val="0"/>
        </w:rPr>
        <w:t>.</w:t>
      </w:r>
      <w:r>
        <w:rPr>
          <w:snapToGrid w:val="0"/>
        </w:rPr>
        <w:tab/>
        <w:t>Costs where several causes of action, defendants etc.</w:t>
      </w:r>
      <w:bookmarkEnd w:id="2254"/>
      <w:bookmarkEnd w:id="225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256" w:name="_Toc507508472"/>
      <w:bookmarkStart w:id="2257" w:name="_Toc499816674"/>
      <w:r>
        <w:rPr>
          <w:rStyle w:val="CharSectno"/>
        </w:rPr>
        <w:t>3</w:t>
      </w:r>
      <w:r>
        <w:rPr>
          <w:snapToGrid w:val="0"/>
        </w:rPr>
        <w:t>.</w:t>
      </w:r>
      <w:r>
        <w:rPr>
          <w:snapToGrid w:val="0"/>
        </w:rPr>
        <w:tab/>
        <w:t>Costs of amendment without leave or where facts or documents not admitted</w:t>
      </w:r>
      <w:bookmarkEnd w:id="2256"/>
      <w:bookmarkEnd w:id="225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258" w:name="_Toc507508473"/>
      <w:bookmarkStart w:id="2259" w:name="_Toc499816675"/>
      <w:r>
        <w:rPr>
          <w:rStyle w:val="CharSectno"/>
        </w:rPr>
        <w:t>4</w:t>
      </w:r>
      <w:r>
        <w:rPr>
          <w:snapToGrid w:val="0"/>
        </w:rPr>
        <w:t>.</w:t>
      </w:r>
      <w:r>
        <w:rPr>
          <w:snapToGrid w:val="0"/>
        </w:rPr>
        <w:tab/>
        <w:t>Action as to property, ordering costs out of property</w:t>
      </w:r>
      <w:bookmarkEnd w:id="2258"/>
      <w:bookmarkEnd w:id="225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260" w:name="_Toc507508474"/>
      <w:bookmarkStart w:id="2261" w:name="_Toc499816676"/>
      <w:r>
        <w:rPr>
          <w:rStyle w:val="CharSectno"/>
        </w:rPr>
        <w:t>5</w:t>
      </w:r>
      <w:r>
        <w:rPr>
          <w:snapToGrid w:val="0"/>
        </w:rPr>
        <w:t>.</w:t>
      </w:r>
      <w:r>
        <w:rPr>
          <w:snapToGrid w:val="0"/>
        </w:rPr>
        <w:tab/>
        <w:t>Lawyer may be ordered to pay costs etc.</w:t>
      </w:r>
      <w:bookmarkEnd w:id="2260"/>
      <w:bookmarkEnd w:id="2261"/>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262" w:name="_Toc507508475"/>
      <w:bookmarkStart w:id="2263" w:name="_Toc499816677"/>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262"/>
      <w:bookmarkEnd w:id="226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264" w:name="_Toc507508476"/>
      <w:bookmarkStart w:id="2265" w:name="_Toc499816678"/>
      <w:r>
        <w:rPr>
          <w:rStyle w:val="CharSectno"/>
        </w:rPr>
        <w:t>7</w:t>
      </w:r>
      <w:r>
        <w:rPr>
          <w:snapToGrid w:val="0"/>
        </w:rPr>
        <w:t>.</w:t>
      </w:r>
      <w:r>
        <w:rPr>
          <w:snapToGrid w:val="0"/>
        </w:rPr>
        <w:tab/>
        <w:t>Set</w:t>
      </w:r>
      <w:r>
        <w:rPr>
          <w:snapToGrid w:val="0"/>
        </w:rPr>
        <w:noBreakHyphen/>
        <w:t>off may be allowed despite solicitor’s lien</w:t>
      </w:r>
      <w:bookmarkEnd w:id="2264"/>
      <w:bookmarkEnd w:id="226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266" w:name="_Toc507508477"/>
      <w:bookmarkStart w:id="2267" w:name="_Toc499816679"/>
      <w:r>
        <w:rPr>
          <w:rStyle w:val="CharSectno"/>
        </w:rPr>
        <w:t>8</w:t>
      </w:r>
      <w:r>
        <w:rPr>
          <w:snapToGrid w:val="0"/>
        </w:rPr>
        <w:t>.</w:t>
      </w:r>
      <w:r>
        <w:rPr>
          <w:snapToGrid w:val="0"/>
        </w:rPr>
        <w:tab/>
        <w:t>State solicitors, costs of</w:t>
      </w:r>
      <w:bookmarkEnd w:id="2266"/>
      <w:bookmarkEnd w:id="226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268" w:name="_Toc507508478"/>
      <w:bookmarkStart w:id="2269" w:name="_Toc499816680"/>
      <w:r>
        <w:rPr>
          <w:rStyle w:val="CharSectno"/>
        </w:rPr>
        <w:t>8A</w:t>
      </w:r>
      <w:r>
        <w:t>.</w:t>
      </w:r>
      <w:r>
        <w:tab/>
        <w:t>Lawyer acting pro bono, costs in case of</w:t>
      </w:r>
      <w:bookmarkEnd w:id="2268"/>
      <w:bookmarkEnd w:id="2269"/>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270" w:name="_Toc507508479"/>
      <w:bookmarkStart w:id="2271" w:name="_Toc499816681"/>
      <w:r>
        <w:rPr>
          <w:rStyle w:val="CharSectno"/>
        </w:rPr>
        <w:t>9</w:t>
      </w:r>
      <w:r>
        <w:rPr>
          <w:snapToGrid w:val="0"/>
        </w:rPr>
        <w:t>.</w:t>
      </w:r>
      <w:r>
        <w:rPr>
          <w:snapToGrid w:val="0"/>
        </w:rPr>
        <w:tab/>
        <w:t>Restriction of discretion to order costs in some cases</w:t>
      </w:r>
      <w:bookmarkEnd w:id="2270"/>
      <w:bookmarkEnd w:id="227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272" w:name="_Toc507508480"/>
      <w:bookmarkStart w:id="2273" w:name="_Toc499816682"/>
      <w:r>
        <w:rPr>
          <w:rStyle w:val="CharSectno"/>
        </w:rPr>
        <w:t>10</w:t>
      </w:r>
      <w:r>
        <w:rPr>
          <w:snapToGrid w:val="0"/>
        </w:rPr>
        <w:t>.</w:t>
      </w:r>
      <w:r>
        <w:rPr>
          <w:snapToGrid w:val="0"/>
        </w:rPr>
        <w:tab/>
        <w:t>Stage at which costs may be dealt with</w:t>
      </w:r>
      <w:bookmarkEnd w:id="2272"/>
      <w:bookmarkEnd w:id="227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274" w:name="_Toc507508481"/>
      <w:bookmarkStart w:id="2275" w:name="_Toc499816683"/>
      <w:r>
        <w:rPr>
          <w:rStyle w:val="CharSectno"/>
        </w:rPr>
        <w:t>11</w:t>
      </w:r>
      <w:r>
        <w:rPr>
          <w:snapToGrid w:val="0"/>
        </w:rPr>
        <w:t>.</w:t>
      </w:r>
      <w:r>
        <w:rPr>
          <w:snapToGrid w:val="0"/>
        </w:rPr>
        <w:tab/>
        <w:t>Scale of costs</w:t>
      </w:r>
      <w:bookmarkEnd w:id="2274"/>
      <w:bookmarkEnd w:id="227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276" w:name="_Toc507508482"/>
      <w:bookmarkStart w:id="2277" w:name="_Toc499816684"/>
      <w:r>
        <w:rPr>
          <w:rStyle w:val="CharSectno"/>
        </w:rPr>
        <w:t>13</w:t>
      </w:r>
      <w:r>
        <w:rPr>
          <w:snapToGrid w:val="0"/>
        </w:rPr>
        <w:t>.</w:t>
      </w:r>
      <w:r>
        <w:rPr>
          <w:snapToGrid w:val="0"/>
        </w:rPr>
        <w:tab/>
        <w:t>Costs where scale does not apply</w:t>
      </w:r>
      <w:bookmarkEnd w:id="2276"/>
      <w:bookmarkEnd w:id="227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278" w:name="_Toc507508483"/>
      <w:bookmarkStart w:id="2279" w:name="_Toc499816685"/>
      <w:r>
        <w:rPr>
          <w:rStyle w:val="CharSectno"/>
        </w:rPr>
        <w:t>14</w:t>
      </w:r>
      <w:r>
        <w:rPr>
          <w:snapToGrid w:val="0"/>
        </w:rPr>
        <w:t>.</w:t>
      </w:r>
      <w:r>
        <w:rPr>
          <w:snapToGrid w:val="0"/>
        </w:rPr>
        <w:tab/>
        <w:t>Lump sum award for costs, interim award as to</w:t>
      </w:r>
      <w:bookmarkEnd w:id="2278"/>
      <w:bookmarkEnd w:id="2279"/>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280" w:name="_Toc507508484"/>
      <w:bookmarkStart w:id="2281" w:name="_Toc499816686"/>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280"/>
      <w:bookmarkEnd w:id="228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282" w:name="_Toc507508485"/>
      <w:bookmarkStart w:id="2283" w:name="_Toc499816687"/>
      <w:r>
        <w:rPr>
          <w:rStyle w:val="CharSectno"/>
        </w:rPr>
        <w:t>18</w:t>
      </w:r>
      <w:r>
        <w:rPr>
          <w:snapToGrid w:val="0"/>
        </w:rPr>
        <w:t>.</w:t>
      </w:r>
      <w:r>
        <w:rPr>
          <w:snapToGrid w:val="0"/>
        </w:rPr>
        <w:tab/>
        <w:t>Matters not provided for in scale</w:t>
      </w:r>
      <w:bookmarkEnd w:id="2282"/>
      <w:bookmarkEnd w:id="228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284" w:name="_Toc507508486"/>
      <w:bookmarkStart w:id="2285" w:name="_Toc499816688"/>
      <w:r>
        <w:rPr>
          <w:rStyle w:val="CharSectno"/>
        </w:rPr>
        <w:t>19</w:t>
      </w:r>
      <w:r>
        <w:rPr>
          <w:snapToGrid w:val="0"/>
        </w:rPr>
        <w:t>.</w:t>
      </w:r>
      <w:r>
        <w:rPr>
          <w:snapToGrid w:val="0"/>
        </w:rPr>
        <w:tab/>
        <w:t>Disbursements etc. allowable on taxation</w:t>
      </w:r>
      <w:bookmarkEnd w:id="2284"/>
      <w:bookmarkEnd w:id="2285"/>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286" w:name="_Toc507508487"/>
      <w:bookmarkStart w:id="2287" w:name="_Toc499816689"/>
      <w:r>
        <w:rPr>
          <w:rStyle w:val="CharSectno"/>
        </w:rPr>
        <w:t>20</w:t>
      </w:r>
      <w:r>
        <w:rPr>
          <w:snapToGrid w:val="0"/>
        </w:rPr>
        <w:t>.</w:t>
      </w:r>
      <w:r>
        <w:rPr>
          <w:snapToGrid w:val="0"/>
        </w:rPr>
        <w:tab/>
        <w:t>Basis for calculating costs</w:t>
      </w:r>
      <w:bookmarkEnd w:id="2286"/>
      <w:bookmarkEnd w:id="228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288" w:name="_Toc507508488"/>
      <w:bookmarkStart w:id="2289" w:name="_Toc499816690"/>
      <w:r>
        <w:rPr>
          <w:rStyle w:val="CharSectno"/>
        </w:rPr>
        <w:t>21</w:t>
      </w:r>
      <w:r>
        <w:rPr>
          <w:snapToGrid w:val="0"/>
        </w:rPr>
        <w:t>.</w:t>
      </w:r>
      <w:r>
        <w:rPr>
          <w:snapToGrid w:val="0"/>
        </w:rPr>
        <w:tab/>
        <w:t>No substantial trial, costs in case of</w:t>
      </w:r>
      <w:bookmarkEnd w:id="2288"/>
      <w:bookmarkEnd w:id="228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290" w:name="_Toc507508489"/>
      <w:bookmarkStart w:id="2291" w:name="_Toc499816691"/>
      <w:r>
        <w:rPr>
          <w:rStyle w:val="CharSectno"/>
        </w:rPr>
        <w:t>23</w:t>
      </w:r>
      <w:r>
        <w:rPr>
          <w:snapToGrid w:val="0"/>
        </w:rPr>
        <w:t>.</w:t>
      </w:r>
      <w:r>
        <w:rPr>
          <w:snapToGrid w:val="0"/>
        </w:rPr>
        <w:tab/>
        <w:t>Certain fees in scales may be increased if inadequate</w:t>
      </w:r>
      <w:bookmarkEnd w:id="2290"/>
      <w:bookmarkEnd w:id="229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292" w:name="_Toc507508490"/>
      <w:bookmarkStart w:id="2293" w:name="_Toc499816692"/>
      <w:r>
        <w:rPr>
          <w:rStyle w:val="CharSectno"/>
        </w:rPr>
        <w:t>24</w:t>
      </w:r>
      <w:r>
        <w:rPr>
          <w:snapToGrid w:val="0"/>
        </w:rPr>
        <w:t>.</w:t>
      </w:r>
      <w:r>
        <w:rPr>
          <w:snapToGrid w:val="0"/>
        </w:rPr>
        <w:tab/>
        <w:t>Judgment for person under disability, solicitor’s costs in case of</w:t>
      </w:r>
      <w:bookmarkEnd w:id="2292"/>
      <w:bookmarkEnd w:id="2293"/>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294" w:name="_Toc507508491"/>
      <w:bookmarkStart w:id="2295" w:name="_Toc499816693"/>
      <w:r>
        <w:rPr>
          <w:rStyle w:val="CharSectno"/>
        </w:rPr>
        <w:t>25</w:t>
      </w:r>
      <w:r>
        <w:t>.</w:t>
      </w:r>
      <w:r>
        <w:tab/>
        <w:t>Own costs orders</w:t>
      </w:r>
      <w:bookmarkEnd w:id="2294"/>
      <w:bookmarkEnd w:id="229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296" w:name="_Toc499816694"/>
      <w:bookmarkStart w:id="2297" w:name="_Toc507508492"/>
      <w:r>
        <w:rPr>
          <w:rStyle w:val="CharDivNo"/>
        </w:rPr>
        <w:t>Division 2</w:t>
      </w:r>
      <w:r>
        <w:t> — </w:t>
      </w:r>
      <w:r>
        <w:rPr>
          <w:rStyle w:val="CharDivText"/>
        </w:rPr>
        <w:t>Taxation of costs</w:t>
      </w:r>
      <w:bookmarkEnd w:id="2296"/>
      <w:bookmarkEnd w:id="2297"/>
    </w:p>
    <w:p>
      <w:pPr>
        <w:pStyle w:val="Footnoteheading"/>
      </w:pPr>
      <w:r>
        <w:tab/>
        <w:t xml:space="preserve">[Heading inserted in Gazette 22 Feb 2008 p. 640.] </w:t>
      </w:r>
    </w:p>
    <w:p>
      <w:pPr>
        <w:pStyle w:val="Heading5"/>
        <w:rPr>
          <w:snapToGrid w:val="0"/>
        </w:rPr>
      </w:pPr>
      <w:bookmarkStart w:id="2298" w:name="_Toc507508493"/>
      <w:bookmarkStart w:id="2299" w:name="_Toc499816695"/>
      <w:r>
        <w:rPr>
          <w:rStyle w:val="CharSectno"/>
        </w:rPr>
        <w:t>32</w:t>
      </w:r>
      <w:r>
        <w:rPr>
          <w:snapToGrid w:val="0"/>
        </w:rPr>
        <w:t>.</w:t>
      </w:r>
      <w:r>
        <w:rPr>
          <w:snapToGrid w:val="0"/>
        </w:rPr>
        <w:tab/>
        <w:t>Bills of costs to be taxed</w:t>
      </w:r>
      <w:bookmarkEnd w:id="2298"/>
      <w:bookmarkEnd w:id="229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300" w:name="_Toc507508494"/>
      <w:bookmarkStart w:id="2301" w:name="_Toc499816696"/>
      <w:r>
        <w:rPr>
          <w:rStyle w:val="CharSectno"/>
        </w:rPr>
        <w:t>33</w:t>
      </w:r>
      <w:r>
        <w:rPr>
          <w:snapToGrid w:val="0"/>
        </w:rPr>
        <w:t>.</w:t>
      </w:r>
      <w:r>
        <w:rPr>
          <w:snapToGrid w:val="0"/>
        </w:rPr>
        <w:tab/>
        <w:t>Indorsements on bill of costs</w:t>
      </w:r>
      <w:bookmarkEnd w:id="2300"/>
      <w:bookmarkEnd w:id="2301"/>
    </w:p>
    <w:p>
      <w:pPr>
        <w:pStyle w:val="Subsection"/>
        <w:rPr>
          <w:snapToGrid w:val="0"/>
        </w:rPr>
      </w:pPr>
      <w:r>
        <w:rPr>
          <w:snapToGrid w:val="0"/>
        </w:rPr>
        <w:tab/>
      </w:r>
      <w:r>
        <w:rPr>
          <w:snapToGrid w:val="0"/>
        </w:rPr>
        <w:tab/>
        <w:t xml:space="preserve">Every bill of costs which is left for taxation shall have indorsed therein a notice of appointment, and the name and address of the solicitor by whom it is so left, </w:t>
      </w:r>
      <w:del w:id="2302" w:author="Master Repository Process" w:date="2021-09-19T07:28:00Z">
        <w:r>
          <w:rPr>
            <w:snapToGrid w:val="0"/>
          </w:rPr>
          <w:delText xml:space="preserve">and also the name and address of the solicitor (if any) for whom he is agent, </w:delText>
        </w:r>
      </w:del>
      <w:r>
        <w:rPr>
          <w:snapToGrid w:val="0"/>
        </w:rPr>
        <w:t>including any solicitor who is entitled or intended to participate in the costs to be taxed.</w:t>
      </w:r>
    </w:p>
    <w:p>
      <w:pPr>
        <w:pStyle w:val="Footnotesection"/>
        <w:rPr>
          <w:ins w:id="2303" w:author="Master Repository Process" w:date="2021-09-19T07:28:00Z"/>
        </w:rPr>
      </w:pPr>
      <w:ins w:id="2304" w:author="Master Repository Process" w:date="2021-09-19T07:28:00Z">
        <w:r>
          <w:tab/>
          <w:t>[Rule 33 amended in Gazette 27 Feb 2018 p. 575.]</w:t>
        </w:r>
      </w:ins>
    </w:p>
    <w:p>
      <w:pPr>
        <w:pStyle w:val="Heading5"/>
        <w:rPr>
          <w:snapToGrid w:val="0"/>
        </w:rPr>
      </w:pPr>
      <w:bookmarkStart w:id="2305" w:name="_Toc507508495"/>
      <w:bookmarkStart w:id="2306" w:name="_Toc499816697"/>
      <w:r>
        <w:rPr>
          <w:rStyle w:val="CharSectno"/>
        </w:rPr>
        <w:t>34</w:t>
      </w:r>
      <w:r>
        <w:rPr>
          <w:snapToGrid w:val="0"/>
        </w:rPr>
        <w:t>.</w:t>
      </w:r>
      <w:r>
        <w:rPr>
          <w:snapToGrid w:val="0"/>
        </w:rPr>
        <w:tab/>
        <w:t>When notice of taxation need not be given</w:t>
      </w:r>
      <w:bookmarkEnd w:id="2305"/>
      <w:bookmarkEnd w:id="2306"/>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307" w:name="_Toc507508496"/>
      <w:bookmarkStart w:id="2308" w:name="_Toc499816698"/>
      <w:r>
        <w:rPr>
          <w:rStyle w:val="CharSectno"/>
        </w:rPr>
        <w:t>35</w:t>
      </w:r>
      <w:r>
        <w:rPr>
          <w:snapToGrid w:val="0"/>
        </w:rPr>
        <w:t>.</w:t>
      </w:r>
      <w:r>
        <w:rPr>
          <w:snapToGrid w:val="0"/>
        </w:rPr>
        <w:tab/>
        <w:t>Notice of taxation</w:t>
      </w:r>
      <w:bookmarkEnd w:id="2307"/>
      <w:bookmarkEnd w:id="230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309" w:name="_Toc499816699"/>
      <w:bookmarkStart w:id="2310" w:name="_Toc507508497"/>
      <w:r>
        <w:rPr>
          <w:rStyle w:val="CharSectno"/>
        </w:rPr>
        <w:t>36</w:t>
      </w:r>
      <w:r>
        <w:rPr>
          <w:snapToGrid w:val="0"/>
        </w:rPr>
        <w:t>.</w:t>
      </w:r>
      <w:r>
        <w:rPr>
          <w:snapToGrid w:val="0"/>
        </w:rPr>
        <w:tab/>
        <w:t xml:space="preserve">Vouchers as to disbursements to be </w:t>
      </w:r>
      <w:del w:id="2311" w:author="Master Repository Process" w:date="2021-09-19T07:28:00Z">
        <w:r>
          <w:rPr>
            <w:snapToGrid w:val="0"/>
          </w:rPr>
          <w:delText>lodged</w:delText>
        </w:r>
        <w:bookmarkEnd w:id="2309"/>
        <w:r>
          <w:rPr>
            <w:snapToGrid w:val="0"/>
          </w:rPr>
          <w:delText xml:space="preserve"> </w:delText>
        </w:r>
      </w:del>
      <w:ins w:id="2312" w:author="Master Repository Process" w:date="2021-09-19T07:28:00Z">
        <w:r>
          <w:rPr>
            <w:snapToGrid w:val="0"/>
          </w:rPr>
          <w:t>filed</w:t>
        </w:r>
      </w:ins>
      <w:bookmarkEnd w:id="2310"/>
    </w:p>
    <w:p>
      <w:pPr>
        <w:pStyle w:val="Subsection"/>
        <w:rPr>
          <w:snapToGrid w:val="0"/>
        </w:rPr>
      </w:pPr>
      <w:r>
        <w:rPr>
          <w:snapToGrid w:val="0"/>
        </w:rPr>
        <w:tab/>
      </w:r>
      <w:r>
        <w:rPr>
          <w:snapToGrid w:val="0"/>
        </w:rPr>
        <w:tab/>
        <w:t xml:space="preserve">A party leaving a bill of costs for taxation must </w:t>
      </w:r>
      <w:del w:id="2313" w:author="Master Repository Process" w:date="2021-09-19T07:28:00Z">
        <w:r>
          <w:rPr>
            <w:snapToGrid w:val="0"/>
          </w:rPr>
          <w:delText>lodge</w:delText>
        </w:r>
      </w:del>
      <w:ins w:id="2314" w:author="Master Repository Process" w:date="2021-09-19T07:28:00Z">
        <w:r>
          <w:t>file</w:t>
        </w:r>
      </w:ins>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[Rule 36 inserted in Gazette 19 Dec 1975 p. </w:t>
      </w:r>
      <w:del w:id="2315" w:author="Master Repository Process" w:date="2021-09-19T07:28:00Z">
        <w:r>
          <w:delText>4573</w:delText>
        </w:r>
      </w:del>
      <w:ins w:id="2316" w:author="Master Repository Process" w:date="2021-09-19T07:28:00Z">
        <w:r>
          <w:t>4573; amended in Gazette 27 Feb 2018 p. 575</w:t>
        </w:r>
      </w:ins>
      <w:r>
        <w:t xml:space="preserve">.] </w:t>
      </w:r>
    </w:p>
    <w:p>
      <w:pPr>
        <w:pStyle w:val="Heading5"/>
        <w:rPr>
          <w:snapToGrid w:val="0"/>
        </w:rPr>
      </w:pPr>
      <w:bookmarkStart w:id="2317" w:name="_Toc507508498"/>
      <w:bookmarkStart w:id="2318" w:name="_Toc499816700"/>
      <w:r>
        <w:rPr>
          <w:rStyle w:val="CharSectno"/>
        </w:rPr>
        <w:t>37</w:t>
      </w:r>
      <w:r>
        <w:rPr>
          <w:snapToGrid w:val="0"/>
        </w:rPr>
        <w:t>.</w:t>
      </w:r>
      <w:r>
        <w:rPr>
          <w:snapToGrid w:val="0"/>
        </w:rPr>
        <w:tab/>
        <w:t>Solicitor delaying taxation</w:t>
      </w:r>
      <w:bookmarkEnd w:id="2317"/>
      <w:bookmarkEnd w:id="2318"/>
    </w:p>
    <w:p>
      <w:pPr>
        <w:pStyle w:val="Subsection"/>
        <w:rPr>
          <w:snapToGrid w:val="0"/>
        </w:rPr>
      </w:pPr>
      <w:r>
        <w:rPr>
          <w:snapToGrid w:val="0"/>
        </w:rPr>
        <w:tab/>
      </w:r>
      <w:r>
        <w:rPr>
          <w:snapToGrid w:val="0"/>
        </w:rPr>
        <w:tab/>
        <w:t xml:space="preserve">Where any solicitor fails to </w:t>
      </w:r>
      <w:del w:id="2319" w:author="Master Repository Process" w:date="2021-09-19T07:28:00Z">
        <w:r>
          <w:rPr>
            <w:snapToGrid w:val="0"/>
          </w:rPr>
          <w:delText>leave</w:delText>
        </w:r>
      </w:del>
      <w:ins w:id="2320" w:author="Master Repository Process" w:date="2021-09-19T07:28:00Z">
        <w:r>
          <w:t>file</w:t>
        </w:r>
      </w:ins>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rPr>
          <w:ins w:id="2321" w:author="Master Repository Process" w:date="2021-09-19T07:28:00Z"/>
        </w:rPr>
      </w:pPr>
      <w:ins w:id="2322" w:author="Master Repository Process" w:date="2021-09-19T07:28:00Z">
        <w:r>
          <w:rPr>
            <w:i w:val="0"/>
          </w:rPr>
          <w:tab/>
        </w:r>
        <w:r>
          <w:t xml:space="preserve">[Rule 37 amended in Gazette 27 Feb 2018 p. 575.] </w:t>
        </w:r>
      </w:ins>
    </w:p>
    <w:p>
      <w:pPr>
        <w:pStyle w:val="Heading5"/>
        <w:rPr>
          <w:snapToGrid w:val="0"/>
        </w:rPr>
      </w:pPr>
      <w:bookmarkStart w:id="2323" w:name="_Toc507508499"/>
      <w:bookmarkStart w:id="2324" w:name="_Toc499816701"/>
      <w:r>
        <w:rPr>
          <w:rStyle w:val="CharSectno"/>
        </w:rPr>
        <w:t>38</w:t>
      </w:r>
      <w:r>
        <w:rPr>
          <w:snapToGrid w:val="0"/>
        </w:rPr>
        <w:t>.</w:t>
      </w:r>
      <w:r>
        <w:rPr>
          <w:snapToGrid w:val="0"/>
        </w:rPr>
        <w:tab/>
        <w:t>Appointment to tax costs to be peremptory</w:t>
      </w:r>
      <w:bookmarkEnd w:id="2323"/>
      <w:bookmarkEnd w:id="2324"/>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325" w:name="_Toc507508500"/>
      <w:bookmarkStart w:id="2326" w:name="_Toc499816702"/>
      <w:r>
        <w:rPr>
          <w:rStyle w:val="CharSectno"/>
        </w:rPr>
        <w:t>39</w:t>
      </w:r>
      <w:r>
        <w:rPr>
          <w:snapToGrid w:val="0"/>
        </w:rPr>
        <w:t>.</w:t>
      </w:r>
      <w:r>
        <w:rPr>
          <w:snapToGrid w:val="0"/>
        </w:rPr>
        <w:tab/>
        <w:t>Taxing officer may direct bills of costs to be brought in</w:t>
      </w:r>
      <w:bookmarkEnd w:id="2325"/>
      <w:bookmarkEnd w:id="2326"/>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del w:id="2327" w:author="Master Repository Process" w:date="2021-09-19T07:28:00Z">
        <w:r>
          <w:rPr>
            <w:snapToGrid w:val="0"/>
          </w:rPr>
          <w:delText>carry in</w:delText>
        </w:r>
      </w:del>
      <w:ins w:id="2328" w:author="Master Repository Process" w:date="2021-09-19T07:28:00Z">
        <w:r>
          <w:t>file</w:t>
        </w:r>
      </w:ins>
      <w:r>
        <w:rPr>
          <w:snapToGrid w:val="0"/>
        </w:rPr>
        <w:t xml:space="preserve"> his bills of costs for taxation and may limit a time for that purpose.</w:t>
      </w:r>
    </w:p>
    <w:p>
      <w:pPr>
        <w:pStyle w:val="Footnotesection"/>
        <w:rPr>
          <w:ins w:id="2329" w:author="Master Repository Process" w:date="2021-09-19T07:28:00Z"/>
        </w:rPr>
      </w:pPr>
      <w:ins w:id="2330" w:author="Master Repository Process" w:date="2021-09-19T07:28:00Z">
        <w:r>
          <w:rPr>
            <w:i w:val="0"/>
          </w:rPr>
          <w:tab/>
        </w:r>
        <w:r>
          <w:t xml:space="preserve">[Rule 39 amended in Gazette 27 Feb 2018 p. 575.] </w:t>
        </w:r>
      </w:ins>
    </w:p>
    <w:p>
      <w:pPr>
        <w:pStyle w:val="Heading5"/>
        <w:spacing w:before="200"/>
        <w:rPr>
          <w:snapToGrid w:val="0"/>
        </w:rPr>
      </w:pPr>
      <w:bookmarkStart w:id="2331" w:name="_Toc507508501"/>
      <w:bookmarkStart w:id="2332" w:name="_Toc499816703"/>
      <w:r>
        <w:rPr>
          <w:rStyle w:val="CharSectno"/>
        </w:rPr>
        <w:t>40</w:t>
      </w:r>
      <w:r>
        <w:rPr>
          <w:snapToGrid w:val="0"/>
        </w:rPr>
        <w:t>.</w:t>
      </w:r>
      <w:r>
        <w:rPr>
          <w:snapToGrid w:val="0"/>
        </w:rPr>
        <w:tab/>
        <w:t>Default by party in taxing costs</w:t>
      </w:r>
      <w:bookmarkEnd w:id="2331"/>
      <w:bookmarkEnd w:id="2332"/>
    </w:p>
    <w:p>
      <w:pPr>
        <w:pStyle w:val="Subsection"/>
        <w:spacing w:before="120"/>
        <w:rPr>
          <w:snapToGrid w:val="0"/>
        </w:rPr>
      </w:pPr>
      <w:r>
        <w:rPr>
          <w:snapToGrid w:val="0"/>
        </w:rPr>
        <w:tab/>
      </w:r>
      <w:r>
        <w:rPr>
          <w:snapToGrid w:val="0"/>
        </w:rPr>
        <w:tab/>
        <w:t xml:space="preserve">When a party entitled to costs refuses or neglects to </w:t>
      </w:r>
      <w:del w:id="2333" w:author="Master Repository Process" w:date="2021-09-19T07:28:00Z">
        <w:r>
          <w:rPr>
            <w:snapToGrid w:val="0"/>
          </w:rPr>
          <w:delText>bring in</w:delText>
        </w:r>
      </w:del>
      <w:ins w:id="2334" w:author="Master Repository Process" w:date="2021-09-19T07:28:00Z">
        <w:r>
          <w:t>file</w:t>
        </w:r>
      </w:ins>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rPr>
          <w:ins w:id="2335" w:author="Master Repository Process" w:date="2021-09-19T07:28:00Z"/>
        </w:rPr>
      </w:pPr>
      <w:ins w:id="2336" w:author="Master Repository Process" w:date="2021-09-19T07:28:00Z">
        <w:r>
          <w:rPr>
            <w:i w:val="0"/>
          </w:rPr>
          <w:tab/>
        </w:r>
        <w:r>
          <w:t xml:space="preserve">[Rule 40 amended in Gazette 27 Feb 2018 p. 575.] </w:t>
        </w:r>
      </w:ins>
    </w:p>
    <w:p>
      <w:pPr>
        <w:pStyle w:val="Heading5"/>
        <w:spacing w:before="200"/>
        <w:rPr>
          <w:snapToGrid w:val="0"/>
        </w:rPr>
      </w:pPr>
      <w:bookmarkStart w:id="2337" w:name="_Toc507508502"/>
      <w:bookmarkStart w:id="2338" w:name="_Toc499816704"/>
      <w:r>
        <w:rPr>
          <w:rStyle w:val="CharSectno"/>
        </w:rPr>
        <w:t>41</w:t>
      </w:r>
      <w:r>
        <w:rPr>
          <w:snapToGrid w:val="0"/>
        </w:rPr>
        <w:t>.</w:t>
      </w:r>
      <w:r>
        <w:rPr>
          <w:snapToGrid w:val="0"/>
        </w:rPr>
        <w:tab/>
        <w:t>If costs payable out of property, notice to clients may be directed</w:t>
      </w:r>
      <w:bookmarkEnd w:id="2337"/>
      <w:bookmarkEnd w:id="233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339" w:name="_Toc507508503"/>
      <w:bookmarkStart w:id="2340" w:name="_Toc499816705"/>
      <w:r>
        <w:rPr>
          <w:rStyle w:val="CharSectno"/>
        </w:rPr>
        <w:t>42</w:t>
      </w:r>
      <w:r>
        <w:rPr>
          <w:snapToGrid w:val="0"/>
        </w:rPr>
        <w:t>.</w:t>
      </w:r>
      <w:r>
        <w:rPr>
          <w:snapToGrid w:val="0"/>
        </w:rPr>
        <w:tab/>
        <w:t>Bills of costs, content of</w:t>
      </w:r>
      <w:bookmarkEnd w:id="2339"/>
      <w:bookmarkEnd w:id="234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341" w:name="_Toc507508504"/>
      <w:bookmarkStart w:id="2342" w:name="_Toc499816706"/>
      <w:r>
        <w:rPr>
          <w:rStyle w:val="CharSectno"/>
        </w:rPr>
        <w:t>43</w:t>
      </w:r>
      <w:r>
        <w:rPr>
          <w:snapToGrid w:val="0"/>
        </w:rPr>
        <w:t>.</w:t>
      </w:r>
      <w:r>
        <w:rPr>
          <w:snapToGrid w:val="0"/>
        </w:rPr>
        <w:tab/>
        <w:t>Taxing officer’s decisions on fact are final</w:t>
      </w:r>
      <w:bookmarkEnd w:id="2341"/>
      <w:bookmarkEnd w:id="234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343" w:name="_Toc507508505"/>
      <w:bookmarkStart w:id="2344" w:name="_Toc499816707"/>
      <w:r>
        <w:rPr>
          <w:rStyle w:val="CharSectno"/>
        </w:rPr>
        <w:t>44</w:t>
      </w:r>
      <w:r>
        <w:rPr>
          <w:snapToGrid w:val="0"/>
        </w:rPr>
        <w:t>.</w:t>
      </w:r>
      <w:r>
        <w:rPr>
          <w:snapToGrid w:val="0"/>
        </w:rPr>
        <w:tab/>
        <w:t>Taxing officer’s powers</w:t>
      </w:r>
      <w:bookmarkEnd w:id="2343"/>
      <w:bookmarkEnd w:id="234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345" w:name="_Toc507508506"/>
      <w:bookmarkStart w:id="2346" w:name="_Toc499816708"/>
      <w:r>
        <w:rPr>
          <w:rStyle w:val="CharSectno"/>
        </w:rPr>
        <w:t>45</w:t>
      </w:r>
      <w:r>
        <w:rPr>
          <w:snapToGrid w:val="0"/>
        </w:rPr>
        <w:t>.</w:t>
      </w:r>
      <w:r>
        <w:rPr>
          <w:snapToGrid w:val="0"/>
        </w:rPr>
        <w:tab/>
        <w:t>Taxing officer may refer taxation question to Court</w:t>
      </w:r>
      <w:bookmarkEnd w:id="2345"/>
      <w:bookmarkEnd w:id="2346"/>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347" w:name="_Toc507508507"/>
      <w:bookmarkStart w:id="2348" w:name="_Toc499816709"/>
      <w:r>
        <w:rPr>
          <w:rStyle w:val="CharSectno"/>
        </w:rPr>
        <w:t>46</w:t>
      </w:r>
      <w:r>
        <w:rPr>
          <w:snapToGrid w:val="0"/>
        </w:rPr>
        <w:t>.</w:t>
      </w:r>
      <w:r>
        <w:rPr>
          <w:snapToGrid w:val="0"/>
        </w:rPr>
        <w:tab/>
        <w:t>Where proceedings adjourned into court</w:t>
      </w:r>
      <w:bookmarkEnd w:id="2347"/>
      <w:bookmarkEnd w:id="234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349" w:name="_Toc507508508"/>
      <w:bookmarkStart w:id="2350" w:name="_Toc499816710"/>
      <w:r>
        <w:rPr>
          <w:rStyle w:val="CharSectno"/>
        </w:rPr>
        <w:t>47</w:t>
      </w:r>
      <w:r>
        <w:rPr>
          <w:snapToGrid w:val="0"/>
        </w:rPr>
        <w:t>.</w:t>
      </w:r>
      <w:r>
        <w:rPr>
          <w:snapToGrid w:val="0"/>
        </w:rPr>
        <w:tab/>
        <w:t>Interrogatories and discovery, costs of</w:t>
      </w:r>
      <w:bookmarkEnd w:id="2349"/>
      <w:bookmarkEnd w:id="235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351" w:name="_Toc507508509"/>
      <w:bookmarkStart w:id="2352" w:name="_Toc499816711"/>
      <w:r>
        <w:rPr>
          <w:rStyle w:val="CharSectno"/>
        </w:rPr>
        <w:t>48</w:t>
      </w:r>
      <w:r>
        <w:rPr>
          <w:snapToGrid w:val="0"/>
        </w:rPr>
        <w:t>.</w:t>
      </w:r>
      <w:r>
        <w:rPr>
          <w:snapToGrid w:val="0"/>
        </w:rPr>
        <w:tab/>
        <w:t>Costs of motion etc. follow event</w:t>
      </w:r>
      <w:bookmarkEnd w:id="2351"/>
      <w:bookmarkEnd w:id="235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353" w:name="_Toc507508510"/>
      <w:bookmarkStart w:id="2354" w:name="_Toc499816712"/>
      <w:r>
        <w:rPr>
          <w:rStyle w:val="CharSectno"/>
        </w:rPr>
        <w:t>49</w:t>
      </w:r>
      <w:r>
        <w:rPr>
          <w:snapToGrid w:val="0"/>
        </w:rPr>
        <w:t>.</w:t>
      </w:r>
      <w:r>
        <w:rPr>
          <w:snapToGrid w:val="0"/>
        </w:rPr>
        <w:tab/>
        <w:t>Motion etc. stood over to trial and no order made as to costs, costs in case of</w:t>
      </w:r>
      <w:bookmarkEnd w:id="2353"/>
      <w:bookmarkEnd w:id="235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355" w:name="_Toc507508511"/>
      <w:bookmarkStart w:id="2356" w:name="_Toc499816713"/>
      <w:r>
        <w:rPr>
          <w:rStyle w:val="CharSectno"/>
        </w:rPr>
        <w:t>50</w:t>
      </w:r>
      <w:r>
        <w:rPr>
          <w:snapToGrid w:val="0"/>
        </w:rPr>
        <w:t>.</w:t>
      </w:r>
      <w:r>
        <w:rPr>
          <w:snapToGrid w:val="0"/>
        </w:rPr>
        <w:tab/>
        <w:t>Costs reserved</w:t>
      </w:r>
      <w:bookmarkEnd w:id="2355"/>
      <w:bookmarkEnd w:id="2356"/>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357" w:name="_Toc507508512"/>
      <w:bookmarkStart w:id="2358" w:name="_Toc499816714"/>
      <w:r>
        <w:rPr>
          <w:rStyle w:val="CharSectno"/>
        </w:rPr>
        <w:t>51</w:t>
      </w:r>
      <w:r>
        <w:rPr>
          <w:snapToGrid w:val="0"/>
        </w:rPr>
        <w:t>.</w:t>
      </w:r>
      <w:r>
        <w:rPr>
          <w:snapToGrid w:val="0"/>
        </w:rPr>
        <w:tab/>
        <w:t>When Court may fix costs</w:t>
      </w:r>
      <w:bookmarkEnd w:id="2357"/>
      <w:bookmarkEnd w:id="235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359" w:name="_Toc507508513"/>
      <w:bookmarkStart w:id="2360" w:name="_Toc499816715"/>
      <w:r>
        <w:rPr>
          <w:rStyle w:val="CharSectno"/>
        </w:rPr>
        <w:t>52</w:t>
      </w:r>
      <w:r>
        <w:rPr>
          <w:snapToGrid w:val="0"/>
        </w:rPr>
        <w:t>.</w:t>
      </w:r>
      <w:r>
        <w:rPr>
          <w:snapToGrid w:val="0"/>
        </w:rPr>
        <w:tab/>
        <w:t>Taxing officer may refer question to judge if costs to be apportioned etc.</w:t>
      </w:r>
      <w:bookmarkEnd w:id="2359"/>
      <w:bookmarkEnd w:id="236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361" w:name="_Toc499816716"/>
      <w:bookmarkStart w:id="2362" w:name="_Toc507508514"/>
      <w:r>
        <w:rPr>
          <w:rStyle w:val="CharDivNo"/>
        </w:rPr>
        <w:t>Division 3</w:t>
      </w:r>
      <w:r>
        <w:t> — </w:t>
      </w:r>
      <w:r>
        <w:rPr>
          <w:rStyle w:val="CharDivText"/>
        </w:rPr>
        <w:t>Review of taxation</w:t>
      </w:r>
      <w:bookmarkEnd w:id="2361"/>
      <w:bookmarkEnd w:id="2362"/>
    </w:p>
    <w:p>
      <w:pPr>
        <w:pStyle w:val="Footnoteheading"/>
      </w:pPr>
      <w:r>
        <w:tab/>
        <w:t xml:space="preserve">[Heading inserted in Gazette 22 Feb 2008 p. 641.] </w:t>
      </w:r>
    </w:p>
    <w:p>
      <w:pPr>
        <w:pStyle w:val="Heading5"/>
        <w:rPr>
          <w:snapToGrid w:val="0"/>
        </w:rPr>
      </w:pPr>
      <w:bookmarkStart w:id="2363" w:name="_Toc507508515"/>
      <w:bookmarkStart w:id="2364" w:name="_Toc499816717"/>
      <w:r>
        <w:rPr>
          <w:rStyle w:val="CharSectno"/>
        </w:rPr>
        <w:t>53</w:t>
      </w:r>
      <w:r>
        <w:rPr>
          <w:snapToGrid w:val="0"/>
        </w:rPr>
        <w:t>.</w:t>
      </w:r>
      <w:r>
        <w:rPr>
          <w:snapToGrid w:val="0"/>
        </w:rPr>
        <w:tab/>
        <w:t>Party dissatisfied with taxation may object and apply for review</w:t>
      </w:r>
      <w:bookmarkEnd w:id="2363"/>
      <w:bookmarkEnd w:id="2364"/>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365" w:name="_Toc507508516"/>
      <w:bookmarkStart w:id="2366" w:name="_Toc499816718"/>
      <w:r>
        <w:rPr>
          <w:rStyle w:val="CharSectno"/>
        </w:rPr>
        <w:t>54</w:t>
      </w:r>
      <w:r>
        <w:rPr>
          <w:snapToGrid w:val="0"/>
        </w:rPr>
        <w:t>.</w:t>
      </w:r>
      <w:r>
        <w:rPr>
          <w:snapToGrid w:val="0"/>
        </w:rPr>
        <w:tab/>
        <w:t>Review of taxation by taxing officer</w:t>
      </w:r>
      <w:bookmarkEnd w:id="2365"/>
      <w:bookmarkEnd w:id="2366"/>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367" w:name="_Toc507508517"/>
      <w:bookmarkStart w:id="2368" w:name="_Toc499816719"/>
      <w:r>
        <w:rPr>
          <w:rStyle w:val="CharSectno"/>
        </w:rPr>
        <w:t>55</w:t>
      </w:r>
      <w:r>
        <w:rPr>
          <w:snapToGrid w:val="0"/>
        </w:rPr>
        <w:t>.</w:t>
      </w:r>
      <w:r>
        <w:rPr>
          <w:snapToGrid w:val="0"/>
        </w:rPr>
        <w:tab/>
        <w:t>Review of taxation by judge</w:t>
      </w:r>
      <w:bookmarkEnd w:id="2367"/>
      <w:bookmarkEnd w:id="236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369" w:name="_Toc507508518"/>
      <w:bookmarkStart w:id="2370" w:name="_Toc499816720"/>
      <w:r>
        <w:rPr>
          <w:rStyle w:val="CharSectno"/>
        </w:rPr>
        <w:t>56</w:t>
      </w:r>
      <w:r>
        <w:rPr>
          <w:snapToGrid w:val="0"/>
        </w:rPr>
        <w:t>.</w:t>
      </w:r>
      <w:r>
        <w:rPr>
          <w:snapToGrid w:val="0"/>
        </w:rPr>
        <w:tab/>
        <w:t>No further evidence on review except with leave</w:t>
      </w:r>
      <w:bookmarkEnd w:id="2369"/>
      <w:bookmarkEnd w:id="2370"/>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371" w:name="_Toc499816721"/>
      <w:bookmarkStart w:id="2372" w:name="_Toc507508519"/>
      <w:r>
        <w:rPr>
          <w:rStyle w:val="CharDivNo"/>
        </w:rPr>
        <w:t>Division 4</w:t>
      </w:r>
      <w:r>
        <w:t> — </w:t>
      </w:r>
      <w:r>
        <w:rPr>
          <w:rStyle w:val="CharDivText"/>
        </w:rPr>
        <w:t>Miscellaneous</w:t>
      </w:r>
      <w:bookmarkEnd w:id="2371"/>
      <w:bookmarkEnd w:id="2372"/>
    </w:p>
    <w:p>
      <w:pPr>
        <w:pStyle w:val="Footnoteheading"/>
      </w:pPr>
      <w:r>
        <w:tab/>
        <w:t xml:space="preserve">[Heading inserted in Gazette 22 Feb 2008 p. 641.] </w:t>
      </w:r>
    </w:p>
    <w:p>
      <w:pPr>
        <w:pStyle w:val="Heading5"/>
        <w:rPr>
          <w:snapToGrid w:val="0"/>
        </w:rPr>
      </w:pPr>
      <w:bookmarkStart w:id="2373" w:name="_Toc507508520"/>
      <w:bookmarkStart w:id="2374" w:name="_Toc499816722"/>
      <w:r>
        <w:rPr>
          <w:rStyle w:val="CharSectno"/>
        </w:rPr>
        <w:t>57</w:t>
      </w:r>
      <w:r>
        <w:rPr>
          <w:snapToGrid w:val="0"/>
        </w:rPr>
        <w:t>.</w:t>
      </w:r>
      <w:r>
        <w:rPr>
          <w:snapToGrid w:val="0"/>
        </w:rPr>
        <w:tab/>
        <w:t>Taxing officer’s certificate enforceable as judgment</w:t>
      </w:r>
      <w:bookmarkEnd w:id="2373"/>
      <w:bookmarkEnd w:id="237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375" w:name="_Toc507508521"/>
      <w:bookmarkStart w:id="2376" w:name="_Toc499816723"/>
      <w:r>
        <w:rPr>
          <w:rStyle w:val="CharSectno"/>
        </w:rPr>
        <w:t>58</w:t>
      </w:r>
      <w:r>
        <w:rPr>
          <w:snapToGrid w:val="0"/>
        </w:rPr>
        <w:t>.</w:t>
      </w:r>
      <w:r>
        <w:rPr>
          <w:snapToGrid w:val="0"/>
        </w:rPr>
        <w:tab/>
        <w:t>Stay on review</w:t>
      </w:r>
      <w:bookmarkEnd w:id="2375"/>
      <w:bookmarkEnd w:id="2376"/>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377" w:name="_Toc507508522"/>
      <w:bookmarkStart w:id="2378" w:name="_Toc499816724"/>
      <w:r>
        <w:rPr>
          <w:rStyle w:val="CharSectno"/>
        </w:rPr>
        <w:t>59</w:t>
      </w:r>
      <w:r>
        <w:rPr>
          <w:snapToGrid w:val="0"/>
        </w:rPr>
        <w:t>.</w:t>
      </w:r>
      <w:r>
        <w:rPr>
          <w:snapToGrid w:val="0"/>
        </w:rPr>
        <w:tab/>
        <w:t>Party liable to be paid and to pay costs, taxing officer’s powers in case of</w:t>
      </w:r>
      <w:bookmarkEnd w:id="2377"/>
      <w:bookmarkEnd w:id="2378"/>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379" w:name="_Toc507508523"/>
      <w:bookmarkStart w:id="2380" w:name="_Toc499816725"/>
      <w:r>
        <w:rPr>
          <w:rStyle w:val="CharSectno"/>
        </w:rPr>
        <w:t>60</w:t>
      </w:r>
      <w:r>
        <w:rPr>
          <w:snapToGrid w:val="0"/>
        </w:rPr>
        <w:t>.</w:t>
      </w:r>
      <w:r>
        <w:rPr>
          <w:snapToGrid w:val="0"/>
        </w:rPr>
        <w:tab/>
        <w:t>Taking of accounts, taxing officer’s duties and powers on</w:t>
      </w:r>
      <w:bookmarkEnd w:id="2379"/>
      <w:bookmarkEnd w:id="2380"/>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381" w:name="_Toc507508524"/>
      <w:bookmarkStart w:id="2382" w:name="_Toc499816726"/>
      <w:r>
        <w:rPr>
          <w:rStyle w:val="CharSectno"/>
        </w:rPr>
        <w:t>61</w:t>
      </w:r>
      <w:r>
        <w:rPr>
          <w:snapToGrid w:val="0"/>
        </w:rPr>
        <w:t>.</w:t>
      </w:r>
      <w:r>
        <w:rPr>
          <w:snapToGrid w:val="0"/>
        </w:rPr>
        <w:tab/>
        <w:t>Interim certificate in matters of account</w:t>
      </w:r>
      <w:bookmarkEnd w:id="2381"/>
      <w:bookmarkEnd w:id="2382"/>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383" w:name="_Toc499816727"/>
      <w:bookmarkStart w:id="2384" w:name="_Toc507508525"/>
      <w:r>
        <w:rPr>
          <w:rStyle w:val="CharPartNo"/>
        </w:rPr>
        <w:t>Order 67</w:t>
      </w:r>
      <w:r>
        <w:rPr>
          <w:rStyle w:val="CharDivNo"/>
        </w:rPr>
        <w:t> </w:t>
      </w:r>
      <w:r>
        <w:t>—</w:t>
      </w:r>
      <w:r>
        <w:rPr>
          <w:rStyle w:val="CharDivText"/>
        </w:rPr>
        <w:t> </w:t>
      </w:r>
      <w:r>
        <w:rPr>
          <w:rStyle w:val="CharPartText"/>
        </w:rPr>
        <w:t>Central Office, officers</w:t>
      </w:r>
      <w:bookmarkEnd w:id="2383"/>
      <w:bookmarkEnd w:id="2384"/>
    </w:p>
    <w:p>
      <w:pPr>
        <w:pStyle w:val="Heading5"/>
        <w:rPr>
          <w:snapToGrid w:val="0"/>
        </w:rPr>
      </w:pPr>
      <w:bookmarkStart w:id="2385" w:name="_Toc507508526"/>
      <w:bookmarkStart w:id="2386" w:name="_Toc499816728"/>
      <w:r>
        <w:rPr>
          <w:rStyle w:val="CharSectno"/>
        </w:rPr>
        <w:t>1</w:t>
      </w:r>
      <w:r>
        <w:rPr>
          <w:snapToGrid w:val="0"/>
        </w:rPr>
        <w:t>.</w:t>
      </w:r>
      <w:r>
        <w:rPr>
          <w:snapToGrid w:val="0"/>
        </w:rPr>
        <w:tab/>
        <w:t>Superintendence of Central Office</w:t>
      </w:r>
      <w:bookmarkEnd w:id="2385"/>
      <w:bookmarkEnd w:id="2386"/>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387" w:name="_Toc507508527"/>
      <w:bookmarkStart w:id="2388" w:name="_Toc499816729"/>
      <w:r>
        <w:rPr>
          <w:rStyle w:val="CharSectno"/>
        </w:rPr>
        <w:t>2</w:t>
      </w:r>
      <w:r>
        <w:rPr>
          <w:snapToGrid w:val="0"/>
        </w:rPr>
        <w:t>.</w:t>
      </w:r>
      <w:r>
        <w:rPr>
          <w:snapToGrid w:val="0"/>
        </w:rPr>
        <w:tab/>
        <w:t>Ministerial acts of registrar</w:t>
      </w:r>
      <w:bookmarkEnd w:id="2387"/>
      <w:bookmarkEnd w:id="238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389" w:name="_Toc507508528"/>
      <w:bookmarkStart w:id="2390" w:name="_Toc499816730"/>
      <w:r>
        <w:rPr>
          <w:rStyle w:val="CharSectno"/>
        </w:rPr>
        <w:t>3</w:t>
      </w:r>
      <w:r>
        <w:rPr>
          <w:snapToGrid w:val="0"/>
        </w:rPr>
        <w:t>.</w:t>
      </w:r>
      <w:r>
        <w:rPr>
          <w:snapToGrid w:val="0"/>
        </w:rPr>
        <w:tab/>
        <w:t>Taking of oaths and affidavits</w:t>
      </w:r>
      <w:bookmarkEnd w:id="2389"/>
      <w:bookmarkEnd w:id="239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391" w:name="_Toc507508529"/>
      <w:bookmarkStart w:id="2392" w:name="_Toc499816731"/>
      <w:r>
        <w:rPr>
          <w:rStyle w:val="CharSectno"/>
        </w:rPr>
        <w:t>4</w:t>
      </w:r>
      <w:r>
        <w:rPr>
          <w:snapToGrid w:val="0"/>
        </w:rPr>
        <w:t>.</w:t>
      </w:r>
      <w:r>
        <w:rPr>
          <w:snapToGrid w:val="0"/>
        </w:rPr>
        <w:tab/>
        <w:t>Seals</w:t>
      </w:r>
      <w:bookmarkEnd w:id="2391"/>
      <w:bookmarkEnd w:id="2392"/>
    </w:p>
    <w:p>
      <w:pPr>
        <w:pStyle w:val="Subsection"/>
        <w:rPr>
          <w:snapToGrid w:val="0"/>
        </w:rPr>
      </w:pPr>
      <w:r>
        <w:rPr>
          <w:snapToGrid w:val="0"/>
        </w:rPr>
        <w:tab/>
      </w:r>
      <w:r>
        <w:rPr>
          <w:snapToGrid w:val="0"/>
        </w:rPr>
        <w:tab/>
        <w:t xml:space="preserve">The official seals </w:t>
      </w:r>
      <w:del w:id="2393" w:author="Master Repository Process" w:date="2021-09-19T07:28:00Z">
        <w:r>
          <w:rPr>
            <w:snapToGrid w:val="0"/>
          </w:rPr>
          <w:delText>to be used in</w:delText>
        </w:r>
      </w:del>
      <w:ins w:id="2394" w:author="Master Repository Process" w:date="2021-09-19T07:28:00Z">
        <w:r>
          <w:t>of</w:t>
        </w:r>
      </w:ins>
      <w:r>
        <w:t xml:space="preserve"> the </w:t>
      </w:r>
      <w:del w:id="2395" w:author="Master Repository Process" w:date="2021-09-19T07:28:00Z">
        <w:r>
          <w:rPr>
            <w:snapToGrid w:val="0"/>
          </w:rPr>
          <w:delText>Central Office</w:delText>
        </w:r>
      </w:del>
      <w:ins w:id="2396" w:author="Master Repository Process" w:date="2021-09-19T07:28:00Z">
        <w:r>
          <w:t>Court</w:t>
        </w:r>
      </w:ins>
      <w:r>
        <w:rPr>
          <w:snapToGrid w:val="0"/>
        </w:rPr>
        <w:t xml:space="preserve"> shall be such as the Chief Justice from time to time directs.</w:t>
      </w:r>
    </w:p>
    <w:p>
      <w:pPr>
        <w:pStyle w:val="Footnotesection"/>
        <w:rPr>
          <w:ins w:id="2397" w:author="Master Repository Process" w:date="2021-09-19T07:28:00Z"/>
        </w:rPr>
      </w:pPr>
      <w:ins w:id="2398" w:author="Master Repository Process" w:date="2021-09-19T07:28:00Z">
        <w:r>
          <w:rPr>
            <w:i w:val="0"/>
          </w:rPr>
          <w:tab/>
        </w:r>
        <w:r>
          <w:t xml:space="preserve">[Rule 4 amended in Gazette 27 Feb 2018 p. 576.] </w:t>
        </w:r>
      </w:ins>
    </w:p>
    <w:p>
      <w:pPr>
        <w:pStyle w:val="Heading5"/>
        <w:rPr>
          <w:snapToGrid w:val="0"/>
        </w:rPr>
      </w:pPr>
      <w:bookmarkStart w:id="2399" w:name="_Toc507508530"/>
      <w:bookmarkStart w:id="2400" w:name="_Toc499816732"/>
      <w:r>
        <w:rPr>
          <w:rStyle w:val="CharSectno"/>
        </w:rPr>
        <w:t>5</w:t>
      </w:r>
      <w:r>
        <w:rPr>
          <w:snapToGrid w:val="0"/>
        </w:rPr>
        <w:t>.</w:t>
      </w:r>
      <w:r>
        <w:rPr>
          <w:snapToGrid w:val="0"/>
        </w:rPr>
        <w:tab/>
        <w:t>Abuse of process etc., procedure in case of</w:t>
      </w:r>
      <w:bookmarkEnd w:id="2399"/>
      <w:bookmarkEnd w:id="2400"/>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401" w:name="_Toc507508531"/>
      <w:bookmarkStart w:id="2402" w:name="_Toc499816733"/>
      <w:r>
        <w:rPr>
          <w:rStyle w:val="CharSectno"/>
        </w:rPr>
        <w:t>6</w:t>
      </w:r>
      <w:r>
        <w:rPr>
          <w:snapToGrid w:val="0"/>
        </w:rPr>
        <w:t>.</w:t>
      </w:r>
      <w:r>
        <w:rPr>
          <w:snapToGrid w:val="0"/>
        </w:rPr>
        <w:tab/>
        <w:t>Sealed documents, evidentiary status of</w:t>
      </w:r>
      <w:bookmarkEnd w:id="2401"/>
      <w:bookmarkEnd w:id="2402"/>
    </w:p>
    <w:p>
      <w:pPr>
        <w:pStyle w:val="Subsection"/>
        <w:rPr>
          <w:snapToGrid w:val="0"/>
        </w:rPr>
      </w:pPr>
      <w:r>
        <w:rPr>
          <w:snapToGrid w:val="0"/>
        </w:rPr>
        <w:tab/>
      </w:r>
      <w:r>
        <w:rPr>
          <w:snapToGrid w:val="0"/>
        </w:rPr>
        <w:tab/>
        <w:t xml:space="preserve">All copies, certificates, and other documents appearing to be sealed with a seal of the </w:t>
      </w:r>
      <w:del w:id="2403" w:author="Master Repository Process" w:date="2021-09-19T07:28:00Z">
        <w:r>
          <w:rPr>
            <w:snapToGrid w:val="0"/>
          </w:rPr>
          <w:delText>Central Office</w:delText>
        </w:r>
      </w:del>
      <w:ins w:id="2404" w:author="Master Repository Process" w:date="2021-09-19T07:28:00Z">
        <w:r>
          <w:t>Court</w:t>
        </w:r>
      </w:ins>
      <w:r>
        <w:rPr>
          <w:snapToGrid w:val="0"/>
        </w:rPr>
        <w:t xml:space="preserve"> shall be presumed to be </w:t>
      </w:r>
      <w:del w:id="2405" w:author="Master Repository Process" w:date="2021-09-19T07:28:00Z">
        <w:r>
          <w:rPr>
            <w:snapToGrid w:val="0"/>
          </w:rPr>
          <w:delText>office</w:delText>
        </w:r>
      </w:del>
      <w:ins w:id="2406" w:author="Master Repository Process" w:date="2021-09-19T07:28:00Z">
        <w:r>
          <w:t>true</w:t>
        </w:r>
      </w:ins>
      <w:r>
        <w:rPr>
          <w:snapToGrid w:val="0"/>
        </w:rPr>
        <w:t xml:space="preserve"> copies or certificates or other documents issued </w:t>
      </w:r>
      <w:del w:id="2407" w:author="Master Repository Process" w:date="2021-09-19T07:28:00Z">
        <w:r>
          <w:rPr>
            <w:snapToGrid w:val="0"/>
          </w:rPr>
          <w:delText>from</w:delText>
        </w:r>
      </w:del>
      <w:ins w:id="2408" w:author="Master Repository Process" w:date="2021-09-19T07:28:00Z">
        <w:r>
          <w:t>by</w:t>
        </w:r>
      </w:ins>
      <w:r>
        <w:t xml:space="preserve"> the </w:t>
      </w:r>
      <w:del w:id="2409" w:author="Master Repository Process" w:date="2021-09-19T07:28:00Z">
        <w:r>
          <w:rPr>
            <w:snapToGrid w:val="0"/>
          </w:rPr>
          <w:delText>Central Office</w:delText>
        </w:r>
      </w:del>
      <w:ins w:id="2410" w:author="Master Repository Process" w:date="2021-09-19T07:28:00Z">
        <w:r>
          <w:t>Court</w:t>
        </w:r>
      </w:ins>
      <w:r>
        <w:t xml:space="preserve">, </w:t>
      </w:r>
      <w:r>
        <w:rPr>
          <w:snapToGrid w:val="0"/>
        </w:rPr>
        <w:t xml:space="preserve">and if duly stamped may be received in evidence, and no signature or other formality, except the sealing with a seal </w:t>
      </w:r>
      <w:r>
        <w:t xml:space="preserve">of the </w:t>
      </w:r>
      <w:del w:id="2411" w:author="Master Repository Process" w:date="2021-09-19T07:28:00Z">
        <w:r>
          <w:rPr>
            <w:snapToGrid w:val="0"/>
          </w:rPr>
          <w:delText>Central Office</w:delText>
        </w:r>
      </w:del>
      <w:ins w:id="2412" w:author="Master Repository Process" w:date="2021-09-19T07:28:00Z">
        <w:r>
          <w:t>Court</w:t>
        </w:r>
      </w:ins>
      <w:r>
        <w:t xml:space="preserve">, </w:t>
      </w:r>
      <w:r>
        <w:rPr>
          <w:snapToGrid w:val="0"/>
        </w:rPr>
        <w:t>shall be required for the authentication of any such copy, certificate, or other document.</w:t>
      </w:r>
    </w:p>
    <w:p>
      <w:pPr>
        <w:pStyle w:val="Footnotesection"/>
        <w:rPr>
          <w:ins w:id="2413" w:author="Master Repository Process" w:date="2021-09-19T07:28:00Z"/>
        </w:rPr>
      </w:pPr>
      <w:ins w:id="2414" w:author="Master Repository Process" w:date="2021-09-19T07:28:00Z">
        <w:r>
          <w:rPr>
            <w:i w:val="0"/>
          </w:rPr>
          <w:tab/>
        </w:r>
        <w:r>
          <w:t xml:space="preserve">[Rule 6 amended in Gazette 27 Feb 2018 p. 576.] </w:t>
        </w:r>
      </w:ins>
    </w:p>
    <w:p>
      <w:pPr>
        <w:pStyle w:val="Heading5"/>
        <w:rPr>
          <w:snapToGrid w:val="0"/>
        </w:rPr>
      </w:pPr>
      <w:bookmarkStart w:id="2415" w:name="_Toc507508532"/>
      <w:bookmarkStart w:id="2416" w:name="_Toc499816734"/>
      <w:r>
        <w:rPr>
          <w:rStyle w:val="CharSectno"/>
        </w:rPr>
        <w:t>7</w:t>
      </w:r>
      <w:r>
        <w:rPr>
          <w:snapToGrid w:val="0"/>
        </w:rPr>
        <w:t>.</w:t>
      </w:r>
      <w:r>
        <w:rPr>
          <w:snapToGrid w:val="0"/>
        </w:rPr>
        <w:tab/>
        <w:t>Petition, award etc. to be filed before judgment etc. passed</w:t>
      </w:r>
      <w:bookmarkEnd w:id="2415"/>
      <w:bookmarkEnd w:id="241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417" w:name="_Toc505785484"/>
      <w:bookmarkStart w:id="2418" w:name="_Toc505873851"/>
      <w:bookmarkStart w:id="2419" w:name="_Toc507508533"/>
      <w:bookmarkStart w:id="2420" w:name="_Toc499816735"/>
      <w:r>
        <w:rPr>
          <w:rStyle w:val="CharSectno"/>
        </w:rPr>
        <w:t>8</w:t>
      </w:r>
      <w:r>
        <w:t>.</w:t>
      </w:r>
      <w:r>
        <w:tab/>
        <w:t xml:space="preserve">Indexes to </w:t>
      </w:r>
      <w:ins w:id="2421" w:author="Master Repository Process" w:date="2021-09-19T07:28:00Z">
        <w:r>
          <w:t xml:space="preserve">filed </w:t>
        </w:r>
      </w:ins>
      <w:r>
        <w:t>documents</w:t>
      </w:r>
      <w:bookmarkEnd w:id="2417"/>
      <w:bookmarkEnd w:id="2418"/>
      <w:bookmarkEnd w:id="2419"/>
      <w:del w:id="2422" w:author="Master Repository Process" w:date="2021-09-19T07:28:00Z">
        <w:r>
          <w:rPr>
            <w:snapToGrid w:val="0"/>
          </w:rPr>
          <w:delText xml:space="preserve"> etc. in Central Office</w:delText>
        </w:r>
      </w:del>
      <w:bookmarkEnd w:id="2420"/>
    </w:p>
    <w:p>
      <w:pPr>
        <w:pStyle w:val="Subsection"/>
      </w:pPr>
      <w:r>
        <w:tab/>
      </w:r>
      <w:r>
        <w:tab/>
        <w:t xml:space="preserve">Proper indexes or calendars to the files or bundles of all documents </w:t>
      </w:r>
      <w:ins w:id="2423" w:author="Master Repository Process" w:date="2021-09-19T07:28:00Z">
        <w:r>
          <w:t xml:space="preserve">that are </w:t>
        </w:r>
      </w:ins>
      <w:r>
        <w:t xml:space="preserve">filed </w:t>
      </w:r>
      <w:del w:id="2424" w:author="Master Repository Process" w:date="2021-09-19T07:28:00Z">
        <w:r>
          <w:rPr>
            <w:snapToGrid w:val="0"/>
          </w:rPr>
          <w:delText>at the Central Office shall</w:delText>
        </w:r>
      </w:del>
      <w:ins w:id="2425" w:author="Master Repository Process" w:date="2021-09-19T07:28:00Z">
        <w:r>
          <w:t>must</w:t>
        </w:r>
      </w:ins>
      <w:r>
        <w:t xml:space="preserve"> be kept, </w:t>
      </w:r>
      <w:ins w:id="2426" w:author="Master Repository Process" w:date="2021-09-19T07:28:00Z">
        <w:r>
          <w:t xml:space="preserve">in the manner directed by the Chief Justice from time to time, </w:t>
        </w:r>
      </w:ins>
      <w:r>
        <w:t xml:space="preserve">so that </w:t>
      </w:r>
      <w:del w:id="2427" w:author="Master Repository Process" w:date="2021-09-19T07:28:00Z">
        <w:r>
          <w:rPr>
            <w:snapToGrid w:val="0"/>
          </w:rPr>
          <w:delText>the same</w:delText>
        </w:r>
      </w:del>
      <w:ins w:id="2428" w:author="Master Repository Process" w:date="2021-09-19T07:28:00Z">
        <w:r>
          <w:t>they</w:t>
        </w:r>
      </w:ins>
      <w:r>
        <w:t xml:space="preserve"> may be conveniently referred to when required.</w:t>
      </w:r>
    </w:p>
    <w:p>
      <w:pPr>
        <w:pStyle w:val="Footnotesection"/>
        <w:rPr>
          <w:ins w:id="2429" w:author="Master Repository Process" w:date="2021-09-19T07:28:00Z"/>
        </w:rPr>
      </w:pPr>
      <w:ins w:id="2430" w:author="Master Repository Process" w:date="2021-09-19T07:28:00Z">
        <w:r>
          <w:rPr>
            <w:i w:val="0"/>
          </w:rPr>
          <w:tab/>
        </w:r>
        <w:r>
          <w:t xml:space="preserve">[Rule 8 inserted in Gazette 27 Feb 2018 p. 576.] </w:t>
        </w:r>
      </w:ins>
    </w:p>
    <w:p>
      <w:pPr>
        <w:pStyle w:val="Heading5"/>
        <w:rPr>
          <w:snapToGrid w:val="0"/>
        </w:rPr>
      </w:pPr>
      <w:bookmarkStart w:id="2431" w:name="_Toc507508534"/>
      <w:bookmarkStart w:id="2432" w:name="_Toc499816736"/>
      <w:r>
        <w:rPr>
          <w:rStyle w:val="CharSectno"/>
        </w:rPr>
        <w:t>9</w:t>
      </w:r>
      <w:r>
        <w:rPr>
          <w:snapToGrid w:val="0"/>
        </w:rPr>
        <w:t>.</w:t>
      </w:r>
      <w:r>
        <w:rPr>
          <w:snapToGrid w:val="0"/>
        </w:rPr>
        <w:tab/>
        <w:t>Date of filing to be marked etc.</w:t>
      </w:r>
      <w:bookmarkEnd w:id="2431"/>
      <w:bookmarkEnd w:id="2432"/>
    </w:p>
    <w:p>
      <w:pPr>
        <w:pStyle w:val="Subsection"/>
        <w:rPr>
          <w:snapToGrid w:val="0"/>
        </w:rPr>
      </w:pPr>
      <w:r>
        <w:rPr>
          <w:snapToGrid w:val="0"/>
        </w:rPr>
        <w:tab/>
        <w:t>(1)</w:t>
      </w:r>
      <w:r>
        <w:rPr>
          <w:snapToGrid w:val="0"/>
        </w:rPr>
        <w:tab/>
        <w:t>All documents filed</w:t>
      </w:r>
      <w:del w:id="2433" w:author="Master Repository Process" w:date="2021-09-19T07:28:00Z">
        <w:r>
          <w:rPr>
            <w:snapToGrid w:val="0"/>
          </w:rPr>
          <w:delText xml:space="preserve"> in the Central Office</w:delText>
        </w:r>
      </w:del>
      <w:r>
        <w:rPr>
          <w:snapToGrid w:val="0"/>
        </w:rPr>
        <w:t xml:space="preserve"> in any proceedings must be sealed with a seal showing the date on which the document was filed</w:t>
      </w:r>
      <w:r>
        <w:t xml:space="preserve"> and, if the document was filed </w:t>
      </w:r>
      <w:del w:id="2434" w:author="Master Repository Process" w:date="2021-09-19T07:28:00Z">
        <w:r>
          <w:delText>under rule 20</w:delText>
        </w:r>
      </w:del>
      <w:ins w:id="2435" w:author="Master Repository Process" w:date="2021-09-19T07:28:00Z">
        <w:r>
          <w:t>electronically</w:t>
        </w:r>
      </w:ins>
      <w:r>
        <w:t>, a record of the fact that it was filed electronically</w:t>
      </w:r>
      <w:r>
        <w:rPr>
          <w:snapToGrid w:val="0"/>
        </w:rPr>
        <w:t>.</w:t>
      </w:r>
    </w:p>
    <w:p>
      <w:pPr>
        <w:pStyle w:val="Subsection"/>
        <w:rPr>
          <w:ins w:id="2436" w:author="Master Repository Process" w:date="2021-09-19T07:28:00Z"/>
        </w:rPr>
      </w:pPr>
      <w:ins w:id="2437" w:author="Master Repository Process" w:date="2021-09-19T07:28:00Z">
        <w:r>
          <w:tab/>
          <w:t>(1A)</w:t>
        </w:r>
        <w:r>
          <w:tab/>
          <w:t>A document filed electronically may be sealed by means of the EDS.</w:t>
        </w:r>
      </w:ins>
    </w:p>
    <w:p>
      <w:pPr>
        <w:pStyle w:val="Subsection"/>
        <w:rPr>
          <w:snapToGrid w:val="0"/>
        </w:rPr>
      </w:pPr>
      <w:r>
        <w:rPr>
          <w:snapToGrid w:val="0"/>
        </w:rPr>
        <w:tab/>
        <w:t>(2)</w:t>
      </w:r>
      <w:r>
        <w:rPr>
          <w:snapToGrid w:val="0"/>
        </w:rPr>
        <w:tab/>
        <w:t xml:space="preserve">There shall be entered in records kept in the </w:t>
      </w:r>
      <w:del w:id="2438" w:author="Master Repository Process" w:date="2021-09-19T07:28:00Z">
        <w:r>
          <w:rPr>
            <w:snapToGrid w:val="0"/>
          </w:rPr>
          <w:delText>Central Office</w:delText>
        </w:r>
      </w:del>
      <w:ins w:id="2439" w:author="Master Repository Process" w:date="2021-09-19T07:28:00Z">
        <w:r>
          <w:t>manner directed by the Chief Justice from time to time</w:t>
        </w:r>
      </w:ins>
      <w:r>
        <w:rPr>
          <w:snapToGrid w:val="0"/>
        </w:rPr>
        <w:t xml:space="preserve"> for the purpose particulars of the date of delivery </w:t>
      </w:r>
      <w:r>
        <w:t>or receipt</w:t>
      </w:r>
      <w:del w:id="2440" w:author="Master Repository Process" w:date="2021-09-19T07:28:00Z">
        <w:r>
          <w:rPr>
            <w:snapToGrid w:val="0"/>
          </w:rPr>
          <w:delText xml:space="preserve"> at the Central Office</w:delText>
        </w:r>
      </w:del>
      <w:r>
        <w:rPr>
          <w:snapToGrid w:val="0"/>
        </w:rPr>
        <w:t xml:space="preserve"> of every document for filing, the date of the document and the title of the cause or matter of which the document forms part of the record.</w:t>
      </w:r>
    </w:p>
    <w:p>
      <w:pPr>
        <w:pStyle w:val="Footnotesection"/>
      </w:pPr>
      <w:r>
        <w:tab/>
        <w:t>[Rule 9 amended in Gazette 26 Mar 1993 p. 1846; 22 Feb 2008 p. 650</w:t>
      </w:r>
      <w:ins w:id="2441" w:author="Master Repository Process" w:date="2021-09-19T07:28:00Z">
        <w:r>
          <w:t>; 27 Feb 2018 p. 577</w:t>
        </w:r>
      </w:ins>
      <w:r>
        <w:t xml:space="preserve">.] </w:t>
      </w:r>
    </w:p>
    <w:p>
      <w:pPr>
        <w:pStyle w:val="Heading5"/>
      </w:pPr>
      <w:bookmarkStart w:id="2442" w:name="_Toc499816737"/>
      <w:bookmarkStart w:id="2443" w:name="_Toc505785485"/>
      <w:bookmarkStart w:id="2444" w:name="_Toc505873852"/>
      <w:bookmarkStart w:id="2445" w:name="_Toc507508535"/>
      <w:r>
        <w:rPr>
          <w:rStyle w:val="CharSectno"/>
        </w:rPr>
        <w:t>10</w:t>
      </w:r>
      <w:r>
        <w:t>.</w:t>
      </w:r>
      <w:r>
        <w:tab/>
        <w:t xml:space="preserve">Custody </w:t>
      </w:r>
      <w:ins w:id="2446" w:author="Master Repository Process" w:date="2021-09-19T07:28:00Z">
        <w:r>
          <w:t xml:space="preserve">of documents </w:t>
        </w:r>
      </w:ins>
      <w:r>
        <w:t xml:space="preserve">and </w:t>
      </w:r>
      <w:del w:id="2447" w:author="Master Repository Process" w:date="2021-09-19T07:28:00Z">
        <w:r>
          <w:rPr>
            <w:snapToGrid w:val="0"/>
          </w:rPr>
          <w:delText>searches of records in Central Office</w:delText>
        </w:r>
      </w:del>
      <w:bookmarkEnd w:id="2442"/>
      <w:ins w:id="2448" w:author="Master Repository Process" w:date="2021-09-19T07:28:00Z">
        <w:r>
          <w:t>things</w:t>
        </w:r>
      </w:ins>
      <w:bookmarkEnd w:id="2443"/>
      <w:bookmarkEnd w:id="2444"/>
      <w:bookmarkEnd w:id="2445"/>
    </w:p>
    <w:p>
      <w:pPr>
        <w:pStyle w:val="Subsection"/>
        <w:rPr>
          <w:ins w:id="2449" w:author="Master Repository Process" w:date="2021-09-19T07:28:00Z"/>
        </w:rPr>
      </w:pPr>
      <w:r>
        <w:tab/>
        <w:t>(1)</w:t>
      </w:r>
      <w:r>
        <w:tab/>
        <w:t xml:space="preserve">The Principal Registrar </w:t>
      </w:r>
      <w:del w:id="2450" w:author="Master Repository Process" w:date="2021-09-19T07:28:00Z">
        <w:r>
          <w:rPr>
            <w:snapToGrid w:val="0"/>
          </w:rPr>
          <w:delText xml:space="preserve">shall have the </w:delText>
        </w:r>
      </w:del>
      <w:ins w:id="2451" w:author="Master Repository Process" w:date="2021-09-19T07:28:00Z">
        <w:r>
          <w:t xml:space="preserve">has </w:t>
        </w:r>
      </w:ins>
      <w:r>
        <w:t>custody of all</w:t>
      </w:r>
      <w:del w:id="2452" w:author="Master Repository Process" w:date="2021-09-19T07:28:00Z">
        <w:r>
          <w:rPr>
            <w:snapToGrid w:val="0"/>
          </w:rPr>
          <w:delText xml:space="preserve"> records</w:delText>
        </w:r>
      </w:del>
      <w:ins w:id="2453" w:author="Master Repository Process" w:date="2021-09-19T07:28:00Z">
        <w:r>
          <w:t xml:space="preserve"> — </w:t>
        </w:r>
      </w:ins>
    </w:p>
    <w:p>
      <w:pPr>
        <w:pStyle w:val="Indenta"/>
        <w:rPr>
          <w:ins w:id="2454" w:author="Master Repository Process" w:date="2021-09-19T07:28:00Z"/>
        </w:rPr>
      </w:pPr>
      <w:ins w:id="2455" w:author="Master Repository Process" w:date="2021-09-19T07:28:00Z">
        <w:r>
          <w:tab/>
          <w:t>(a)</w:t>
        </w:r>
        <w:r>
          <w:tab/>
          <w:t>filed documents; and</w:t>
        </w:r>
      </w:ins>
    </w:p>
    <w:p>
      <w:pPr>
        <w:pStyle w:val="Indenta"/>
      </w:pPr>
      <w:ins w:id="2456" w:author="Master Repository Process" w:date="2021-09-19T07:28:00Z">
        <w:r>
          <w:tab/>
          <w:t>(b)</w:t>
        </w:r>
        <w:r>
          <w:tab/>
          <w:t>things</w:t>
        </w:r>
      </w:ins>
      <w:r>
        <w:t xml:space="preserve"> and other documents kept</w:t>
      </w:r>
      <w:ins w:id="2457" w:author="Master Repository Process" w:date="2021-09-19T07:28:00Z">
        <w:r>
          <w:t>, left</w:t>
        </w:r>
      </w:ins>
      <w:r>
        <w:t xml:space="preserve"> or </w:t>
      </w:r>
      <w:del w:id="2458" w:author="Master Repository Process" w:date="2021-09-19T07:28:00Z">
        <w:r>
          <w:rPr>
            <w:snapToGrid w:val="0"/>
          </w:rPr>
          <w:delText xml:space="preserve">filed, or ordered to be </w:delText>
        </w:r>
      </w:del>
      <w:r>
        <w:t xml:space="preserve">deposited </w:t>
      </w:r>
      <w:del w:id="2459" w:author="Master Repository Process" w:date="2021-09-19T07:28:00Z">
        <w:r>
          <w:rPr>
            <w:snapToGrid w:val="0"/>
          </w:rPr>
          <w:delText xml:space="preserve">for safe custody, or impounded, </w:delText>
        </w:r>
      </w:del>
      <w:r>
        <w:t>in the Central Office</w:t>
      </w:r>
      <w:ins w:id="2460" w:author="Master Repository Process" w:date="2021-09-19T07:28:00Z">
        <w:r>
          <w:t>, whether or not due to a Court order</w:t>
        </w:r>
      </w:ins>
      <w:r>
        <w:t>.</w:t>
      </w:r>
    </w:p>
    <w:p>
      <w:pPr>
        <w:pStyle w:val="Subsection"/>
      </w:pPr>
      <w:r>
        <w:tab/>
        <w:t>(2)</w:t>
      </w:r>
      <w:r>
        <w:tab/>
        <w:t xml:space="preserve">The Principal Registrar </w:t>
      </w:r>
      <w:del w:id="2461" w:author="Master Repository Process" w:date="2021-09-19T07:28:00Z">
        <w:r>
          <w:rPr>
            <w:snapToGrid w:val="0"/>
          </w:rPr>
          <w:delText>shall, on a request in writing giving sufficient particulars, and on payment of</w:delText>
        </w:r>
      </w:del>
      <w:ins w:id="2462" w:author="Master Repository Process" w:date="2021-09-19T07:28:00Z">
        <w:r>
          <w:t>must ensure</w:t>
        </w:r>
      </w:ins>
      <w:r>
        <w:t xml:space="preserve"> the </w:t>
      </w:r>
      <w:del w:id="2463" w:author="Master Repository Process" w:date="2021-09-19T07:28:00Z">
        <w:r>
          <w:rPr>
            <w:snapToGrid w:val="0"/>
          </w:rPr>
          <w:delText>prescribed fee, cause a search</w:delText>
        </w:r>
      </w:del>
      <w:ins w:id="2464" w:author="Master Repository Process" w:date="2021-09-19T07:28:00Z">
        <w:r>
          <w:t>things referred</w:t>
        </w:r>
      </w:ins>
      <w:r>
        <w:t xml:space="preserve"> to </w:t>
      </w:r>
      <w:del w:id="2465" w:author="Master Repository Process" w:date="2021-09-19T07:28:00Z">
        <w:r>
          <w:rPr>
            <w:snapToGrid w:val="0"/>
          </w:rPr>
          <w:delText>be made</w:delText>
        </w:r>
      </w:del>
      <w:ins w:id="2466" w:author="Master Repository Process" w:date="2021-09-19T07:28:00Z">
        <w:r>
          <w:t>in subrule (1) are kept</w:t>
        </w:r>
      </w:ins>
      <w:r>
        <w:t xml:space="preserve"> in </w:t>
      </w:r>
      <w:del w:id="2467" w:author="Master Repository Process" w:date="2021-09-19T07:28:00Z">
        <w:r>
          <w:rPr>
            <w:snapToGrid w:val="0"/>
          </w:rPr>
          <w:delText>the registers or indexes in his</w:delText>
        </w:r>
      </w:del>
      <w:ins w:id="2468" w:author="Master Repository Process" w:date="2021-09-19T07:28:00Z">
        <w:r>
          <w:t>safe</w:t>
        </w:r>
      </w:ins>
      <w:r>
        <w:t xml:space="preserve"> custody</w:t>
      </w:r>
      <w:del w:id="2469" w:author="Master Repository Process" w:date="2021-09-19T07:28:00Z">
        <w:r>
          <w:rPr>
            <w:snapToGrid w:val="0"/>
          </w:rPr>
          <w:delText>, and issue a certificate of the result of the search</w:delText>
        </w:r>
      </w:del>
      <w:r>
        <w:t>.</w:t>
      </w:r>
    </w:p>
    <w:p>
      <w:pPr>
        <w:pStyle w:val="Footnotesection"/>
        <w:rPr>
          <w:ins w:id="2470" w:author="Master Repository Process" w:date="2021-09-19T07:28:00Z"/>
        </w:rPr>
      </w:pPr>
      <w:r>
        <w:rPr>
          <w:i w:val="0"/>
        </w:rPr>
        <w:tab/>
      </w:r>
      <w:r>
        <w:t xml:space="preserve">[Rule 10 inserted in Gazette </w:t>
      </w:r>
      <w:del w:id="2471" w:author="Master Repository Process" w:date="2021-09-19T07:28:00Z">
        <w:r>
          <w:delText>14 Dec 1979</w:delText>
        </w:r>
      </w:del>
      <w:ins w:id="2472" w:author="Master Repository Process" w:date="2021-09-19T07:28:00Z">
        <w:r>
          <w:t>27 Feb 2018</w:t>
        </w:r>
      </w:ins>
      <w:r>
        <w:t xml:space="preserve"> p. </w:t>
      </w:r>
      <w:del w:id="2473" w:author="Master Repository Process" w:date="2021-09-19T07:28:00Z">
        <w:r>
          <w:delText>3871; amended</w:delText>
        </w:r>
      </w:del>
      <w:ins w:id="2474" w:author="Master Repository Process" w:date="2021-09-19T07:28:00Z">
        <w:r>
          <w:t xml:space="preserve">577.] </w:t>
        </w:r>
      </w:ins>
    </w:p>
    <w:p>
      <w:pPr>
        <w:pStyle w:val="Ednotesection"/>
      </w:pPr>
      <w:ins w:id="2475" w:author="Master Repository Process" w:date="2021-09-19T07:28:00Z">
        <w:r>
          <w:t>[</w:t>
        </w:r>
        <w:r>
          <w:rPr>
            <w:b/>
          </w:rPr>
          <w:t>11.</w:t>
        </w:r>
        <w:r>
          <w:tab/>
          <w:t>Deleted</w:t>
        </w:r>
      </w:ins>
      <w:r>
        <w:t xml:space="preserve"> in Gazette </w:t>
      </w:r>
      <w:del w:id="2476" w:author="Master Repository Process" w:date="2021-09-19T07:28:00Z">
        <w:r>
          <w:delText>1 Aug 1980</w:delText>
        </w:r>
      </w:del>
      <w:ins w:id="2477" w:author="Master Repository Process" w:date="2021-09-19T07:28:00Z">
        <w:r>
          <w:t>27 Feb 2018</w:t>
        </w:r>
      </w:ins>
      <w:r>
        <w:t xml:space="preserve"> p. </w:t>
      </w:r>
      <w:del w:id="2478" w:author="Master Repository Process" w:date="2021-09-19T07:28:00Z">
        <w:r>
          <w:delText>2559</w:delText>
        </w:r>
      </w:del>
      <w:ins w:id="2479" w:author="Master Repository Process" w:date="2021-09-19T07:28:00Z">
        <w:r>
          <w:t>577</w:t>
        </w:r>
      </w:ins>
      <w:r>
        <w:t>.]</w:t>
      </w:r>
    </w:p>
    <w:p>
      <w:pPr>
        <w:pStyle w:val="Heading5"/>
        <w:rPr>
          <w:del w:id="2480" w:author="Master Repository Process" w:date="2021-09-19T07:28:00Z"/>
          <w:snapToGrid w:val="0"/>
        </w:rPr>
      </w:pPr>
      <w:bookmarkStart w:id="2481" w:name="_Toc499816738"/>
      <w:del w:id="2482" w:author="Master Repository Process" w:date="2021-09-19T07:28:00Z">
        <w:r>
          <w:rPr>
            <w:rStyle w:val="CharSectno"/>
          </w:rPr>
          <w:delText>11</w:delText>
        </w:r>
        <w:r>
          <w:rPr>
            <w:snapToGrid w:val="0"/>
          </w:rPr>
          <w:delText>.</w:delText>
        </w:r>
        <w:r>
          <w:rPr>
            <w:snapToGrid w:val="0"/>
          </w:rPr>
          <w:tab/>
          <w:delText>Inspection of documents in Central Office</w:delText>
        </w:r>
        <w:bookmarkEnd w:id="2481"/>
      </w:del>
    </w:p>
    <w:p>
      <w:pPr>
        <w:pStyle w:val="Subsection"/>
        <w:rPr>
          <w:del w:id="2483" w:author="Master Repository Process" w:date="2021-09-19T07:28:00Z"/>
          <w:snapToGrid w:val="0"/>
        </w:rPr>
      </w:pPr>
      <w:del w:id="2484" w:author="Master Repository Process" w:date="2021-09-19T07:28:00Z">
        <w:r>
          <w:rPr>
            <w:snapToGrid w:val="0"/>
          </w:rPr>
          <w:tab/>
          <w:delText>(1)</w:delText>
        </w:r>
        <w:r>
          <w:rPr>
            <w:snapToGrid w:val="0"/>
          </w:rPr>
          <w:tab/>
          <w:delText>Any person shall, on payment of the prescribed fee, be entitled during office hours to search for, inspect and take a copy of any of the following documents filed in the Central Office, namely — </w:delText>
        </w:r>
      </w:del>
    </w:p>
    <w:p>
      <w:pPr>
        <w:pStyle w:val="Indenta"/>
        <w:rPr>
          <w:del w:id="2485" w:author="Master Repository Process" w:date="2021-09-19T07:28:00Z"/>
          <w:snapToGrid w:val="0"/>
        </w:rPr>
      </w:pPr>
      <w:del w:id="2486" w:author="Master Repository Process" w:date="2021-09-19T07:28:00Z">
        <w:r>
          <w:rPr>
            <w:snapToGrid w:val="0"/>
          </w:rPr>
          <w:tab/>
          <w:delText>(a)</w:delText>
        </w:r>
        <w:r>
          <w:rPr>
            <w:snapToGrid w:val="0"/>
          </w:rPr>
          <w:tab/>
          <w:delText>the copy of any writ, and the statement of claim (if any) indorsed thereon under Order 6 rule 3; and</w:delText>
        </w:r>
      </w:del>
    </w:p>
    <w:p>
      <w:pPr>
        <w:pStyle w:val="Indenta"/>
        <w:rPr>
          <w:del w:id="2487" w:author="Master Repository Process" w:date="2021-09-19T07:28:00Z"/>
        </w:rPr>
      </w:pPr>
      <w:del w:id="2488" w:author="Master Repository Process" w:date="2021-09-19T07:28:00Z">
        <w:r>
          <w:tab/>
          <w:delText>(b)</w:delText>
        </w:r>
        <w:r>
          <w:tab/>
          <w:delText xml:space="preserve">any originating application made under the </w:delText>
        </w:r>
        <w:r>
          <w:rPr>
            <w:i/>
          </w:rPr>
          <w:delText>Corporations Act 2001</w:delText>
        </w:r>
        <w:r>
          <w:delText xml:space="preserve"> of the Commonwealth; and</w:delText>
        </w:r>
      </w:del>
    </w:p>
    <w:p>
      <w:pPr>
        <w:pStyle w:val="Indenta"/>
        <w:rPr>
          <w:del w:id="2489" w:author="Master Repository Process" w:date="2021-09-19T07:28:00Z"/>
        </w:rPr>
      </w:pPr>
      <w:del w:id="2490" w:author="Master Repository Process" w:date="2021-09-19T07:28:00Z">
        <w:r>
          <w:tab/>
          <w:delText>(ba)</w:delText>
        </w:r>
        <w:r>
          <w:tab/>
          <w:delText xml:space="preserve">any appeal notice filed under the </w:delText>
        </w:r>
        <w:r>
          <w:rPr>
            <w:i/>
          </w:rPr>
          <w:delText>Supreme Court (Court of Appeal) Rules 2005</w:delText>
        </w:r>
        <w:r>
          <w:delText>; and</w:delText>
        </w:r>
      </w:del>
    </w:p>
    <w:p>
      <w:pPr>
        <w:pStyle w:val="Indenta"/>
        <w:rPr>
          <w:del w:id="2491" w:author="Master Repository Process" w:date="2021-09-19T07:28:00Z"/>
          <w:snapToGrid w:val="0"/>
        </w:rPr>
      </w:pPr>
      <w:del w:id="2492" w:author="Master Repository Process" w:date="2021-09-19T07:28:00Z">
        <w:r>
          <w:rPr>
            <w:snapToGrid w:val="0"/>
          </w:rPr>
          <w:tab/>
          <w:delText>(c)</w:delText>
        </w:r>
        <w:r>
          <w:rPr>
            <w:snapToGrid w:val="0"/>
          </w:rPr>
          <w:tab/>
          <w:delText>any judgment or order given or made in court or the copy of any such judgment or order; and</w:delText>
        </w:r>
      </w:del>
    </w:p>
    <w:p>
      <w:pPr>
        <w:pStyle w:val="Indenta"/>
        <w:rPr>
          <w:del w:id="2493" w:author="Master Repository Process" w:date="2021-09-19T07:28:00Z"/>
          <w:snapToGrid w:val="0"/>
        </w:rPr>
      </w:pPr>
      <w:del w:id="2494" w:author="Master Repository Process" w:date="2021-09-19T07:28:00Z">
        <w:r>
          <w:rPr>
            <w:snapToGrid w:val="0"/>
          </w:rPr>
          <w:tab/>
          <w:delText>(d)</w:delText>
        </w:r>
        <w:r>
          <w:rPr>
            <w:snapToGrid w:val="0"/>
          </w:rPr>
          <w:tab/>
          <w:delText>with the leave of the Court or a registrar, any other document.</w:delText>
        </w:r>
      </w:del>
    </w:p>
    <w:p>
      <w:pPr>
        <w:pStyle w:val="Subsection"/>
        <w:rPr>
          <w:del w:id="2495" w:author="Master Repository Process" w:date="2021-09-19T07:28:00Z"/>
          <w:snapToGrid w:val="0"/>
        </w:rPr>
      </w:pPr>
      <w:del w:id="2496" w:author="Master Repository Process" w:date="2021-09-19T07:28:00Z">
        <w:r>
          <w:rPr>
            <w:snapToGrid w:val="0"/>
          </w:rPr>
          <w:tab/>
          <w:delText>(2)</w:delText>
        </w:r>
        <w:r>
          <w:rPr>
            <w:snapToGrid w:val="0"/>
          </w:rPr>
          <w:tab/>
          <w:delText xml:space="preserve">An application under </w:delText>
        </w:r>
        <w:r>
          <w:delText>subrule</w:delText>
        </w:r>
        <w:r>
          <w:rPr>
            <w:snapToGrid w:val="0"/>
          </w:rPr>
          <w:delText xml:space="preserve"> (1)(d) may be made </w:delText>
        </w:r>
        <w:r>
          <w:rPr>
            <w:i/>
            <w:snapToGrid w:val="0"/>
          </w:rPr>
          <w:delText>ex parte</w:delText>
        </w:r>
        <w:r>
          <w:rPr>
            <w:snapToGrid w:val="0"/>
          </w:rPr>
          <w:delText>.</w:delText>
        </w:r>
      </w:del>
    </w:p>
    <w:p>
      <w:pPr>
        <w:pStyle w:val="Subsection"/>
        <w:rPr>
          <w:del w:id="2497" w:author="Master Repository Process" w:date="2021-09-19T07:28:00Z"/>
          <w:snapToGrid w:val="0"/>
        </w:rPr>
      </w:pPr>
      <w:del w:id="2498" w:author="Master Repository Process" w:date="2021-09-19T07:28:00Z">
        <w:r>
          <w:rPr>
            <w:snapToGrid w:val="0"/>
          </w:rPr>
          <w:tab/>
          <w:delText>(3)</w:delText>
        </w:r>
        <w:r>
          <w:rPr>
            <w:snapToGrid w:val="0"/>
          </w:rPr>
          <w:tab/>
          <w:delTex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delText>
        </w:r>
      </w:del>
    </w:p>
    <w:p>
      <w:pPr>
        <w:pStyle w:val="Subsection"/>
        <w:rPr>
          <w:del w:id="2499" w:author="Master Repository Process" w:date="2021-09-19T07:28:00Z"/>
        </w:rPr>
      </w:pPr>
      <w:del w:id="2500" w:author="Master Repository Process" w:date="2021-09-19T07:28:00Z">
        <w:r>
          <w:tab/>
          <w:delText>(4)</w:delText>
        </w:r>
        <w:r>
          <w:tab/>
          <w:delText>This rule does not entitle a person to search, inspect or take a copy of any part of a document that contains information that the person is prevented by an Act from possessing.</w:delText>
        </w:r>
      </w:del>
    </w:p>
    <w:p>
      <w:pPr>
        <w:pStyle w:val="Footnotesection"/>
        <w:keepLines w:val="0"/>
        <w:rPr>
          <w:del w:id="2501" w:author="Master Repository Process" w:date="2021-09-19T07:28:00Z"/>
        </w:rPr>
      </w:pPr>
      <w:del w:id="2502" w:author="Master Repository Process" w:date="2021-09-19T07:28:00Z">
        <w:r>
          <w:tab/>
          <w:delText xml:space="preserve">[Rule 11 amended in Gazette 14 Dec 1979 p. 3871; 1 Dec 1993 p. 6452; 16 Jul 1999 p. 3195; 15 Aug 2003 p. 3691; 29 Apr 2005 p. 1793; 28 Jul 2010 p. 3484; 28 Jun 2011 p. 2552.] </w:delText>
        </w:r>
      </w:del>
    </w:p>
    <w:p>
      <w:pPr>
        <w:pStyle w:val="Heading5"/>
        <w:rPr>
          <w:snapToGrid w:val="0"/>
        </w:rPr>
      </w:pPr>
      <w:bookmarkStart w:id="2503" w:name="_Toc507508536"/>
      <w:bookmarkStart w:id="2504" w:name="_Toc499816739"/>
      <w:r>
        <w:rPr>
          <w:rStyle w:val="CharSectno"/>
        </w:rPr>
        <w:t>12</w:t>
      </w:r>
      <w:r>
        <w:rPr>
          <w:snapToGrid w:val="0"/>
        </w:rPr>
        <w:t>.</w:t>
      </w:r>
      <w:r>
        <w:rPr>
          <w:snapToGrid w:val="0"/>
        </w:rPr>
        <w:tab/>
        <w:t>Deposit of documents</w:t>
      </w:r>
      <w:bookmarkEnd w:id="2503"/>
      <w:bookmarkEnd w:id="250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505" w:name="_Toc507508537"/>
      <w:bookmarkStart w:id="2506" w:name="_Toc499816740"/>
      <w:r>
        <w:rPr>
          <w:rStyle w:val="CharSectno"/>
        </w:rPr>
        <w:t>13</w:t>
      </w:r>
      <w:r>
        <w:rPr>
          <w:snapToGrid w:val="0"/>
        </w:rPr>
        <w:t>.</w:t>
      </w:r>
      <w:r>
        <w:rPr>
          <w:snapToGrid w:val="0"/>
        </w:rPr>
        <w:tab/>
        <w:t>Restriction on removal of documents</w:t>
      </w:r>
      <w:bookmarkEnd w:id="2505"/>
      <w:bookmarkEnd w:id="250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507" w:name="_Toc507508538"/>
      <w:bookmarkStart w:id="2508" w:name="_Toc499816741"/>
      <w:r>
        <w:rPr>
          <w:rStyle w:val="CharSectno"/>
        </w:rPr>
        <w:t>14</w:t>
      </w:r>
      <w:r>
        <w:rPr>
          <w:snapToGrid w:val="0"/>
        </w:rPr>
        <w:t>.</w:t>
      </w:r>
      <w:r>
        <w:rPr>
          <w:snapToGrid w:val="0"/>
        </w:rPr>
        <w:tab/>
        <w:t>Deposit for officer’s expenses</w:t>
      </w:r>
      <w:bookmarkEnd w:id="2507"/>
      <w:bookmarkEnd w:id="250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509" w:name="_Toc507508539"/>
      <w:bookmarkStart w:id="2510" w:name="_Toc499816742"/>
      <w:r>
        <w:rPr>
          <w:rStyle w:val="CharSectno"/>
        </w:rPr>
        <w:t>15</w:t>
      </w:r>
      <w:r>
        <w:rPr>
          <w:snapToGrid w:val="0"/>
        </w:rPr>
        <w:t>.</w:t>
      </w:r>
      <w:r>
        <w:rPr>
          <w:snapToGrid w:val="0"/>
        </w:rPr>
        <w:tab/>
        <w:t>Admissions, awards etc. to be filed</w:t>
      </w:r>
      <w:bookmarkEnd w:id="2509"/>
      <w:bookmarkEnd w:id="2510"/>
    </w:p>
    <w:p>
      <w:pPr>
        <w:pStyle w:val="Subsection"/>
        <w:rPr>
          <w:snapToGrid w:val="0"/>
        </w:rPr>
      </w:pPr>
      <w:r>
        <w:rPr>
          <w:snapToGrid w:val="0"/>
        </w:rPr>
        <w:tab/>
      </w:r>
      <w:r>
        <w:rPr>
          <w:snapToGrid w:val="0"/>
        </w:rPr>
        <w:tab/>
        <w:t xml:space="preserve">All petitions and written admissions of evidence whereon any order is founded, and all awards on submissions to arbitration made orders of the Court, shall be transmitted to and left at the Central Office, to be there filed or preserved, and all </w:t>
      </w:r>
      <w:del w:id="2511" w:author="Master Repository Process" w:date="2021-09-19T07:28:00Z">
        <w:r>
          <w:rPr>
            <w:snapToGrid w:val="0"/>
          </w:rPr>
          <w:delText xml:space="preserve">office </w:delText>
        </w:r>
      </w:del>
      <w:r>
        <w:rPr>
          <w:snapToGrid w:val="0"/>
        </w:rPr>
        <w:t>copies thereof, or of any part thereof that may be required, shall be ready to be delivered to the party requiring the same within 48 hours after the same shall have been bespoken.</w:t>
      </w:r>
    </w:p>
    <w:p>
      <w:pPr>
        <w:pStyle w:val="Footnotesection"/>
        <w:rPr>
          <w:ins w:id="2512" w:author="Master Repository Process" w:date="2021-09-19T07:28:00Z"/>
        </w:rPr>
      </w:pPr>
      <w:ins w:id="2513" w:author="Master Repository Process" w:date="2021-09-19T07:28:00Z">
        <w:r>
          <w:rPr>
            <w:i w:val="0"/>
          </w:rPr>
          <w:tab/>
        </w:r>
        <w:r>
          <w:t xml:space="preserve">[Rule 15 amended in Gazette 27 Feb 2018 p. 577.] </w:t>
        </w:r>
      </w:ins>
    </w:p>
    <w:p>
      <w:pPr>
        <w:pStyle w:val="Heading5"/>
        <w:spacing w:before="240"/>
        <w:rPr>
          <w:snapToGrid w:val="0"/>
        </w:rPr>
      </w:pPr>
      <w:bookmarkStart w:id="2514" w:name="_Toc507508540"/>
      <w:bookmarkStart w:id="2515" w:name="_Toc499816743"/>
      <w:r>
        <w:rPr>
          <w:rStyle w:val="CharSectno"/>
        </w:rPr>
        <w:t>16</w:t>
      </w:r>
      <w:r>
        <w:rPr>
          <w:snapToGrid w:val="0"/>
        </w:rPr>
        <w:t>.</w:t>
      </w:r>
      <w:r>
        <w:rPr>
          <w:snapToGrid w:val="0"/>
        </w:rPr>
        <w:tab/>
        <w:t>New forms</w:t>
      </w:r>
      <w:bookmarkEnd w:id="2514"/>
      <w:bookmarkEnd w:id="2515"/>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516" w:name="_Toc507508541"/>
      <w:bookmarkStart w:id="2517" w:name="_Toc499816744"/>
      <w:r>
        <w:rPr>
          <w:rStyle w:val="CharSectno"/>
        </w:rPr>
        <w:t>17</w:t>
      </w:r>
      <w:r>
        <w:rPr>
          <w:snapToGrid w:val="0"/>
        </w:rPr>
        <w:t>.</w:t>
      </w:r>
      <w:r>
        <w:rPr>
          <w:snapToGrid w:val="0"/>
        </w:rPr>
        <w:tab/>
        <w:t>Accounts etc. to be taken by registrar, rules applying to</w:t>
      </w:r>
      <w:bookmarkEnd w:id="2516"/>
      <w:bookmarkEnd w:id="2517"/>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518" w:name="_Toc507508542"/>
      <w:bookmarkStart w:id="2519" w:name="_Toc499816745"/>
      <w:r>
        <w:rPr>
          <w:rStyle w:val="CharSectno"/>
        </w:rPr>
        <w:t>18</w:t>
      </w:r>
      <w:r>
        <w:rPr>
          <w:snapToGrid w:val="0"/>
        </w:rPr>
        <w:t>.</w:t>
      </w:r>
      <w:r>
        <w:rPr>
          <w:snapToGrid w:val="0"/>
        </w:rPr>
        <w:tab/>
        <w:t>Reference in judgment etc. to registrar, effect of</w:t>
      </w:r>
      <w:bookmarkEnd w:id="2518"/>
      <w:bookmarkEnd w:id="2519"/>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Ednotesection"/>
        <w:rPr>
          <w:ins w:id="2520" w:author="Master Repository Process" w:date="2021-09-19T07:28:00Z"/>
        </w:rPr>
      </w:pPr>
      <w:bookmarkStart w:id="2521" w:name="_Toc505785486"/>
      <w:bookmarkStart w:id="2522" w:name="_Toc505873853"/>
      <w:ins w:id="2523" w:author="Master Repository Process" w:date="2021-09-19T07:28:00Z">
        <w:r>
          <w:t>[</w:t>
        </w:r>
      </w:ins>
      <w:bookmarkStart w:id="2524" w:name="_Toc499816746"/>
      <w:r>
        <w:rPr>
          <w:b/>
        </w:rPr>
        <w:t>18A</w:t>
      </w:r>
      <w:del w:id="2525" w:author="Master Repository Process" w:date="2021-09-19T07:28:00Z">
        <w:r>
          <w:delText>.</w:delText>
        </w:r>
        <w:r>
          <w:tab/>
        </w:r>
      </w:del>
      <w:ins w:id="2526" w:author="Master Repository Process" w:date="2021-09-19T07:28:00Z">
        <w:r>
          <w:rPr>
            <w:b/>
          </w:rPr>
          <w:t>, 18B.</w:t>
        </w:r>
        <w:r>
          <w:tab/>
          <w:t>Deleted in Gazette 27 Feb 2018 p. 578]</w:t>
        </w:r>
      </w:ins>
    </w:p>
    <w:p>
      <w:pPr>
        <w:pStyle w:val="Heading5"/>
        <w:rPr>
          <w:ins w:id="2527" w:author="Master Repository Process" w:date="2021-09-19T07:28:00Z"/>
        </w:rPr>
      </w:pPr>
      <w:bookmarkStart w:id="2528" w:name="_Toc507508543"/>
      <w:ins w:id="2529" w:author="Master Repository Process" w:date="2021-09-19T07:28:00Z">
        <w:r>
          <w:rPr>
            <w:rStyle w:val="CharSectno"/>
          </w:rPr>
          <w:t>19</w:t>
        </w:r>
        <w:r>
          <w:t>.</w:t>
        </w:r>
        <w:r>
          <w:tab/>
          <w:t>Principal Registrar may declare EDS unavailable</w:t>
        </w:r>
        <w:bookmarkEnd w:id="2521"/>
        <w:bookmarkEnd w:id="2522"/>
        <w:bookmarkEnd w:id="2528"/>
      </w:ins>
    </w:p>
    <w:p>
      <w:pPr>
        <w:pStyle w:val="Subsection"/>
        <w:rPr>
          <w:ins w:id="2530" w:author="Master Repository Process" w:date="2021-09-19T07:28:00Z"/>
        </w:rPr>
      </w:pPr>
      <w:ins w:id="2531" w:author="Master Repository Process" w:date="2021-09-19T07:28:00Z">
        <w:r>
          <w:tab/>
          <w:t>(1)</w:t>
        </w:r>
        <w:r>
          <w:tab/>
          <w:t>The Principal Registrar may, in any manner the Principal Registrar thinks fit, declare that the EDS is unavailable for use for a period set by the Principal Registrar.</w:t>
        </w:r>
      </w:ins>
    </w:p>
    <w:p>
      <w:pPr>
        <w:pStyle w:val="Subsection"/>
        <w:rPr>
          <w:ins w:id="2532" w:author="Master Repository Process" w:date="2021-09-19T07:28:00Z"/>
        </w:rPr>
      </w:pPr>
      <w:ins w:id="2533" w:author="Master Repository Process" w:date="2021-09-19T07:28:00Z">
        <w:r>
          <w:tab/>
          <w:t>(2)</w:t>
        </w:r>
        <w:r>
          <w:tab/>
          <w:t>The Principal Registrar, in writing, may delegate the Principal Registrar’s function under this rule to 1 or more other officers of the Court.</w:t>
        </w:r>
      </w:ins>
    </w:p>
    <w:p>
      <w:pPr>
        <w:pStyle w:val="Subsection"/>
        <w:rPr>
          <w:ins w:id="2534" w:author="Master Repository Process" w:date="2021-09-19T07:28:00Z"/>
        </w:rPr>
      </w:pPr>
      <w:ins w:id="2535" w:author="Master Repository Process" w:date="2021-09-19T07:28:00Z">
        <w:r>
          <w:tab/>
          <w:t>(3)</w:t>
        </w:r>
        <w:r>
          <w:tab/>
          <w:t>For the purposes of these rules, a declaration made by a delegate of the Principal Registrar under this rule is taken to be a declaration made by the Principal Registrar.</w:t>
        </w:r>
      </w:ins>
    </w:p>
    <w:p>
      <w:pPr>
        <w:pStyle w:val="Footnotesection"/>
        <w:rPr>
          <w:ins w:id="2536" w:author="Master Repository Process" w:date="2021-09-19T07:28:00Z"/>
        </w:rPr>
      </w:pPr>
      <w:ins w:id="2537" w:author="Master Repository Process" w:date="2021-09-19T07:28:00Z">
        <w:r>
          <w:rPr>
            <w:i w:val="0"/>
          </w:rPr>
          <w:tab/>
        </w:r>
        <w:r>
          <w:t xml:space="preserve">[Rule 19 inserted in Gazette 27 Feb 2018 p. 578.] </w:t>
        </w:r>
      </w:ins>
    </w:p>
    <w:p>
      <w:pPr>
        <w:pStyle w:val="Ednotesection"/>
        <w:rPr>
          <w:ins w:id="2538" w:author="Master Repository Process" w:date="2021-09-19T07:28:00Z"/>
        </w:rPr>
      </w:pPr>
      <w:ins w:id="2539" w:author="Master Repository Process" w:date="2021-09-19T07:28:00Z">
        <w:r>
          <w:t>[</w:t>
        </w:r>
        <w:r>
          <w:rPr>
            <w:b/>
          </w:rPr>
          <w:t>20, 21.</w:t>
        </w:r>
        <w:r>
          <w:tab/>
          <w:t>Deleted in Gazette 27 Feb 2018 p. 578.]</w:t>
        </w:r>
      </w:ins>
    </w:p>
    <w:p>
      <w:pPr>
        <w:pStyle w:val="Heading2"/>
      </w:pPr>
      <w:bookmarkStart w:id="2540" w:name="_Toc505776540"/>
      <w:bookmarkStart w:id="2541" w:name="_Toc505776653"/>
      <w:bookmarkStart w:id="2542" w:name="_Toc505776766"/>
      <w:bookmarkStart w:id="2543" w:name="_Toc505779716"/>
      <w:bookmarkStart w:id="2544" w:name="_Toc505780961"/>
      <w:bookmarkStart w:id="2545" w:name="_Toc505785488"/>
      <w:bookmarkStart w:id="2546" w:name="_Toc505849152"/>
      <w:bookmarkStart w:id="2547" w:name="_Toc505873855"/>
      <w:bookmarkStart w:id="2548" w:name="_Toc507508544"/>
      <w:bookmarkStart w:id="2549" w:name="_Toc499816751"/>
      <w:ins w:id="2550" w:author="Master Repository Process" w:date="2021-09-19T07:28:00Z">
        <w:r>
          <w:rPr>
            <w:rStyle w:val="CharPartNo"/>
          </w:rPr>
          <w:t>Order 67A</w:t>
        </w:r>
        <w:r>
          <w:rPr>
            <w:b w:val="0"/>
          </w:rPr>
          <w:t> </w:t>
        </w:r>
        <w:r>
          <w:t>—</w:t>
        </w:r>
        <w:r>
          <w:rPr>
            <w:b w:val="0"/>
          </w:rPr>
          <w:t> </w:t>
        </w:r>
      </w:ins>
      <w:r>
        <w:rPr>
          <w:rStyle w:val="CharPartText"/>
        </w:rPr>
        <w:t>Filing documents</w:t>
      </w:r>
      <w:bookmarkEnd w:id="2540"/>
      <w:bookmarkEnd w:id="2541"/>
      <w:bookmarkEnd w:id="2542"/>
      <w:bookmarkEnd w:id="2543"/>
      <w:bookmarkEnd w:id="2544"/>
      <w:bookmarkEnd w:id="2545"/>
      <w:bookmarkEnd w:id="2546"/>
      <w:bookmarkEnd w:id="2547"/>
      <w:bookmarkEnd w:id="2548"/>
      <w:bookmarkEnd w:id="2524"/>
    </w:p>
    <w:p>
      <w:pPr>
        <w:pStyle w:val="Footnoteheading"/>
        <w:rPr>
          <w:ins w:id="2551" w:author="Master Repository Process" w:date="2021-09-19T07:28:00Z"/>
        </w:rPr>
      </w:pPr>
      <w:bookmarkStart w:id="2552" w:name="_Toc505776541"/>
      <w:bookmarkStart w:id="2553" w:name="_Toc505776654"/>
      <w:bookmarkStart w:id="2554" w:name="_Toc505776767"/>
      <w:bookmarkStart w:id="2555" w:name="_Toc505779717"/>
      <w:bookmarkStart w:id="2556" w:name="_Toc505780962"/>
      <w:bookmarkStart w:id="2557" w:name="_Toc505785489"/>
      <w:bookmarkStart w:id="2558" w:name="_Toc505849153"/>
      <w:bookmarkStart w:id="2559" w:name="_Toc505873856"/>
      <w:del w:id="2560" w:author="Master Repository Process" w:date="2021-09-19T07:28:00Z">
        <w:r>
          <w:tab/>
          <w:delText>(1)</w:delText>
        </w:r>
        <w:r>
          <w:tab/>
        </w:r>
      </w:del>
      <w:ins w:id="2561" w:author="Master Repository Process" w:date="2021-09-19T07:28:00Z">
        <w:r>
          <w:tab/>
          <w:t xml:space="preserve">[Heading inserted in Gazette 27 Feb 2018 p. 578.] </w:t>
        </w:r>
      </w:ins>
    </w:p>
    <w:p>
      <w:pPr>
        <w:pStyle w:val="Heading3"/>
        <w:rPr>
          <w:ins w:id="2562" w:author="Master Repository Process" w:date="2021-09-19T07:28:00Z"/>
        </w:rPr>
      </w:pPr>
      <w:bookmarkStart w:id="2563" w:name="_Toc507508545"/>
      <w:ins w:id="2564" w:author="Master Repository Process" w:date="2021-09-19T07:28:00Z">
        <w:r>
          <w:rPr>
            <w:rStyle w:val="CharDivNo"/>
          </w:rPr>
          <w:t>Division 1</w:t>
        </w:r>
        <w:r>
          <w:t> — </w:t>
        </w:r>
        <w:r>
          <w:rPr>
            <w:rStyle w:val="CharDivText"/>
          </w:rPr>
          <w:t>Preliminary matters</w:t>
        </w:r>
        <w:bookmarkEnd w:id="2552"/>
        <w:bookmarkEnd w:id="2553"/>
        <w:bookmarkEnd w:id="2554"/>
        <w:bookmarkEnd w:id="2555"/>
        <w:bookmarkEnd w:id="2556"/>
        <w:bookmarkEnd w:id="2557"/>
        <w:bookmarkEnd w:id="2558"/>
        <w:bookmarkEnd w:id="2559"/>
        <w:bookmarkEnd w:id="2563"/>
      </w:ins>
    </w:p>
    <w:p>
      <w:pPr>
        <w:pStyle w:val="Footnoteheading"/>
        <w:rPr>
          <w:ins w:id="2565" w:author="Master Repository Process" w:date="2021-09-19T07:28:00Z"/>
        </w:rPr>
      </w:pPr>
      <w:bookmarkStart w:id="2566" w:name="_Toc505785490"/>
      <w:bookmarkStart w:id="2567" w:name="_Toc505873857"/>
      <w:ins w:id="2568" w:author="Master Repository Process" w:date="2021-09-19T07:28:00Z">
        <w:r>
          <w:tab/>
          <w:t xml:space="preserve">[Heading inserted in Gazette 27 Feb 2018 p. 578.] </w:t>
        </w:r>
      </w:ins>
    </w:p>
    <w:p>
      <w:pPr>
        <w:pStyle w:val="Heading5"/>
        <w:rPr>
          <w:ins w:id="2569" w:author="Master Repository Process" w:date="2021-09-19T07:28:00Z"/>
        </w:rPr>
      </w:pPr>
      <w:bookmarkStart w:id="2570" w:name="_Toc507508546"/>
      <w:ins w:id="2571" w:author="Master Repository Process" w:date="2021-09-19T07:28:00Z">
        <w:r>
          <w:rPr>
            <w:rStyle w:val="CharSectno"/>
          </w:rPr>
          <w:t>1</w:t>
        </w:r>
        <w:r>
          <w:t>.</w:t>
        </w:r>
        <w:r>
          <w:tab/>
          <w:t>Terms used</w:t>
        </w:r>
        <w:bookmarkEnd w:id="2566"/>
        <w:bookmarkEnd w:id="2567"/>
        <w:bookmarkEnd w:id="2570"/>
      </w:ins>
    </w:p>
    <w:p>
      <w:pPr>
        <w:pStyle w:val="Subsection"/>
      </w:pPr>
      <w:ins w:id="2572" w:author="Master Repository Process" w:date="2021-09-19T07:28:00Z">
        <w:r>
          <w:tab/>
        </w:r>
        <w:r>
          <w:tab/>
        </w:r>
      </w:ins>
      <w:r>
        <w:t xml:space="preserve">In this </w:t>
      </w:r>
      <w:del w:id="2573" w:author="Master Repository Process" w:date="2021-09-19T07:28:00Z">
        <w:r>
          <w:delText xml:space="preserve">rule </w:delText>
        </w:r>
      </w:del>
      <w:ins w:id="2574" w:author="Master Repository Process" w:date="2021-09-19T07:28:00Z">
        <w:r>
          <w:t>Order </w:t>
        </w:r>
      </w:ins>
      <w:r>
        <w:t>—</w:t>
      </w:r>
    </w:p>
    <w:p>
      <w:pPr>
        <w:pStyle w:val="Defstart"/>
      </w:pPr>
      <w:r>
        <w:tab/>
      </w:r>
      <w:r>
        <w:rPr>
          <w:rStyle w:val="CharDefText"/>
        </w:rPr>
        <w:t>complying document</w:t>
      </w:r>
      <w:r>
        <w:t xml:space="preserve"> means a document the form and content of which comply with these rules and any Court order or direction</w:t>
      </w:r>
      <w:del w:id="2575" w:author="Master Repository Process" w:date="2021-09-19T07:28:00Z">
        <w:r>
          <w:delText>.</w:delText>
        </w:r>
      </w:del>
      <w:ins w:id="2576" w:author="Master Repository Process" w:date="2021-09-19T07:28:00Z">
        <w:r>
          <w:t>;</w:t>
        </w:r>
      </w:ins>
    </w:p>
    <w:p>
      <w:pPr>
        <w:pStyle w:val="Defstart"/>
        <w:rPr>
          <w:ins w:id="2577" w:author="Master Repository Process" w:date="2021-09-19T07:28:00Z"/>
        </w:rPr>
      </w:pPr>
      <w:del w:id="2578" w:author="Master Repository Process" w:date="2021-09-19T07:28:00Z">
        <w:r>
          <w:tab/>
          <w:delText>(2</w:delText>
        </w:r>
      </w:del>
      <w:ins w:id="2579" w:author="Master Repository Process" w:date="2021-09-19T07:28:00Z">
        <w:r>
          <w:tab/>
        </w:r>
        <w:r>
          <w:rPr>
            <w:rStyle w:val="CharDefText"/>
          </w:rPr>
          <w:t>deliver</w:t>
        </w:r>
        <w:r>
          <w:t xml:space="preserve"> means deliver by hand;</w:t>
        </w:r>
      </w:ins>
    </w:p>
    <w:p>
      <w:pPr>
        <w:pStyle w:val="Defstart"/>
        <w:rPr>
          <w:ins w:id="2580" w:author="Master Repository Process" w:date="2021-09-19T07:28:00Z"/>
        </w:rPr>
      </w:pPr>
      <w:ins w:id="2581" w:author="Master Repository Process" w:date="2021-09-19T07:28:00Z">
        <w:r>
          <w:tab/>
        </w:r>
        <w:r>
          <w:rPr>
            <w:rStyle w:val="CharDefText"/>
          </w:rPr>
          <w:t>Practice Directions</w:t>
        </w:r>
        <w:r>
          <w:t xml:space="preserve"> means practice directions issued by the Court from time to time.</w:t>
        </w:r>
      </w:ins>
    </w:p>
    <w:p>
      <w:pPr>
        <w:pStyle w:val="Footnotesection"/>
        <w:rPr>
          <w:ins w:id="2582" w:author="Master Repository Process" w:date="2021-09-19T07:28:00Z"/>
        </w:rPr>
      </w:pPr>
      <w:bookmarkStart w:id="2583" w:name="_Toc505776543"/>
      <w:bookmarkStart w:id="2584" w:name="_Toc505776656"/>
      <w:bookmarkStart w:id="2585" w:name="_Toc505776769"/>
      <w:bookmarkStart w:id="2586" w:name="_Toc505779719"/>
      <w:bookmarkStart w:id="2587" w:name="_Toc505780964"/>
      <w:bookmarkStart w:id="2588" w:name="_Toc505785491"/>
      <w:bookmarkStart w:id="2589" w:name="_Toc505849155"/>
      <w:bookmarkStart w:id="2590" w:name="_Toc505873858"/>
      <w:ins w:id="2591" w:author="Master Repository Process" w:date="2021-09-19T07:28:00Z">
        <w:r>
          <w:tab/>
          <w:t xml:space="preserve">[Rule 1 inserted in Gazette 27 Feb 2018 p. 578.] </w:t>
        </w:r>
      </w:ins>
    </w:p>
    <w:p>
      <w:pPr>
        <w:pStyle w:val="Heading3"/>
        <w:rPr>
          <w:ins w:id="2592" w:author="Master Repository Process" w:date="2021-09-19T07:28:00Z"/>
        </w:rPr>
      </w:pPr>
      <w:bookmarkStart w:id="2593" w:name="_Toc507508547"/>
      <w:ins w:id="2594" w:author="Master Repository Process" w:date="2021-09-19T07:28:00Z">
        <w:r>
          <w:rPr>
            <w:rStyle w:val="CharDivNo"/>
          </w:rPr>
          <w:t>Division 2</w:t>
        </w:r>
        <w:r>
          <w:t> — </w:t>
        </w:r>
        <w:r>
          <w:rPr>
            <w:rStyle w:val="CharDivText"/>
          </w:rPr>
          <w:t>Filing documents</w:t>
        </w:r>
        <w:bookmarkEnd w:id="2583"/>
        <w:bookmarkEnd w:id="2584"/>
        <w:bookmarkEnd w:id="2585"/>
        <w:bookmarkEnd w:id="2586"/>
        <w:bookmarkEnd w:id="2587"/>
        <w:bookmarkEnd w:id="2588"/>
        <w:bookmarkEnd w:id="2589"/>
        <w:bookmarkEnd w:id="2590"/>
        <w:bookmarkEnd w:id="2593"/>
      </w:ins>
    </w:p>
    <w:p>
      <w:pPr>
        <w:pStyle w:val="Footnoteheading"/>
        <w:rPr>
          <w:ins w:id="2595" w:author="Master Repository Process" w:date="2021-09-19T07:28:00Z"/>
        </w:rPr>
      </w:pPr>
      <w:bookmarkStart w:id="2596" w:name="_Toc505785492"/>
      <w:bookmarkStart w:id="2597" w:name="_Toc505873859"/>
      <w:ins w:id="2598" w:author="Master Repository Process" w:date="2021-09-19T07:28:00Z">
        <w:r>
          <w:tab/>
          <w:t xml:space="preserve">[Heading inserted in Gazette 27 Feb 2018 p. 579.] </w:t>
        </w:r>
      </w:ins>
    </w:p>
    <w:p>
      <w:pPr>
        <w:pStyle w:val="Heading5"/>
        <w:rPr>
          <w:ins w:id="2599" w:author="Master Repository Process" w:date="2021-09-19T07:28:00Z"/>
        </w:rPr>
      </w:pPr>
      <w:bookmarkStart w:id="2600" w:name="_Toc507508548"/>
      <w:ins w:id="2601" w:author="Master Repository Process" w:date="2021-09-19T07:28:00Z">
        <w:r>
          <w:rPr>
            <w:rStyle w:val="CharSectno"/>
          </w:rPr>
          <w:t>2</w:t>
        </w:r>
        <w:r>
          <w:t>.</w:t>
        </w:r>
        <w:r>
          <w:tab/>
          <w:t>General rules about filing documents</w:t>
        </w:r>
        <w:bookmarkEnd w:id="2596"/>
        <w:bookmarkEnd w:id="2597"/>
        <w:bookmarkEnd w:id="2600"/>
      </w:ins>
    </w:p>
    <w:p>
      <w:pPr>
        <w:pStyle w:val="Subsection"/>
      </w:pPr>
      <w:ins w:id="2602" w:author="Master Repository Process" w:date="2021-09-19T07:28:00Z">
        <w:r>
          <w:tab/>
          <w:t>(1</w:t>
        </w:r>
      </w:ins>
      <w:r>
        <w:t>)</w:t>
      </w:r>
      <w:r>
        <w:tab/>
        <w:t xml:space="preserve">A person who is required by these rules or the Court to file a document, or who wants to do so, must, in accordance with </w:t>
      </w:r>
      <w:del w:id="2603" w:author="Master Repository Process" w:date="2021-09-19T07:28:00Z">
        <w:r>
          <w:delText>subrule (3),</w:delText>
        </w:r>
      </w:del>
      <w:ins w:id="2604" w:author="Master Repository Process" w:date="2021-09-19T07:28:00Z">
        <w:r>
          <w:t>this Order,</w:t>
        </w:r>
      </w:ins>
      <w:r>
        <w:t xml:space="preserve"> present a complying document to the </w:t>
      </w:r>
      <w:del w:id="2605" w:author="Master Repository Process" w:date="2021-09-19T07:28:00Z">
        <w:r>
          <w:delText>Central Office</w:delText>
        </w:r>
      </w:del>
      <w:ins w:id="2606" w:author="Master Repository Process" w:date="2021-09-19T07:28:00Z">
        <w:r>
          <w:t>Court</w:t>
        </w:r>
      </w:ins>
      <w:r>
        <w:t xml:space="preserve"> for filing.</w:t>
      </w:r>
    </w:p>
    <w:p>
      <w:pPr>
        <w:pStyle w:val="Subsection"/>
      </w:pPr>
      <w:r>
        <w:tab/>
        <w:t>(</w:t>
      </w:r>
      <w:del w:id="2607" w:author="Master Repository Process" w:date="2021-09-19T07:28:00Z">
        <w:r>
          <w:delText>3</w:delText>
        </w:r>
      </w:del>
      <w:ins w:id="2608" w:author="Master Repository Process" w:date="2021-09-19T07:28:00Z">
        <w:r>
          <w:t>2</w:t>
        </w:r>
      </w:ins>
      <w:r>
        <w:t>)</w:t>
      </w:r>
      <w:r>
        <w:tab/>
        <w:t>The complying document must be presented</w:t>
      </w:r>
      <w:del w:id="2609" w:author="Master Repository Process" w:date="2021-09-19T07:28:00Z">
        <w:r>
          <w:delText xml:space="preserve"> for filing to the Central Office,</w:delText>
        </w:r>
      </w:del>
      <w:r>
        <w:t xml:space="preserve"> together with any fee required to be paid when filing it or with the information the Court needs to enable the Court to be paid the fee</w:t>
      </w:r>
      <w:del w:id="2610" w:author="Master Repository Process" w:date="2021-09-19T07:28:00Z">
        <w:r>
          <w:delText>, in one of the following ways —</w:delText>
        </w:r>
      </w:del>
      <w:ins w:id="2611" w:author="Master Repository Process" w:date="2021-09-19T07:28:00Z">
        <w:r>
          <w:t>.</w:t>
        </w:r>
      </w:ins>
    </w:p>
    <w:p>
      <w:pPr>
        <w:pStyle w:val="Indenta"/>
        <w:rPr>
          <w:del w:id="2612" w:author="Master Repository Process" w:date="2021-09-19T07:28:00Z"/>
        </w:rPr>
      </w:pPr>
      <w:r>
        <w:tab/>
        <w:t>(</w:t>
      </w:r>
      <w:del w:id="2613" w:author="Master Repository Process" w:date="2021-09-19T07:28:00Z">
        <w:r>
          <w:delText>a)</w:delText>
        </w:r>
        <w:r>
          <w:tab/>
          <w:delText xml:space="preserve">by delivering it; </w:delText>
        </w:r>
      </w:del>
    </w:p>
    <w:p>
      <w:pPr>
        <w:pStyle w:val="Indenta"/>
        <w:rPr>
          <w:del w:id="2614" w:author="Master Repository Process" w:date="2021-09-19T07:28:00Z"/>
        </w:rPr>
      </w:pPr>
      <w:del w:id="2615" w:author="Master Repository Process" w:date="2021-09-19T07:28:00Z">
        <w:r>
          <w:tab/>
          <w:delText>(b)</w:delText>
        </w:r>
        <w:r>
          <w:tab/>
          <w:delText xml:space="preserve">subject to rule 18B, by posting it; </w:delText>
        </w:r>
      </w:del>
    </w:p>
    <w:p>
      <w:pPr>
        <w:pStyle w:val="Indenta"/>
        <w:rPr>
          <w:del w:id="2616" w:author="Master Repository Process" w:date="2021-09-19T07:28:00Z"/>
        </w:rPr>
      </w:pPr>
      <w:del w:id="2617" w:author="Master Repository Process" w:date="2021-09-19T07:28:00Z">
        <w:r>
          <w:tab/>
          <w:delText>(c)</w:delText>
        </w:r>
        <w:r>
          <w:tab/>
          <w:delText xml:space="preserve">subject to rule 19, by faxing it; </w:delText>
        </w:r>
      </w:del>
    </w:p>
    <w:p>
      <w:pPr>
        <w:pStyle w:val="Indenta"/>
        <w:rPr>
          <w:del w:id="2618" w:author="Master Repository Process" w:date="2021-09-19T07:28:00Z"/>
        </w:rPr>
      </w:pPr>
      <w:del w:id="2619" w:author="Master Repository Process" w:date="2021-09-19T07:28:00Z">
        <w:r>
          <w:tab/>
          <w:delText>(d)</w:delText>
        </w:r>
        <w:r>
          <w:tab/>
          <w:delText xml:space="preserve">subject to rule 20, by using the Court’s website; </w:delText>
        </w:r>
      </w:del>
    </w:p>
    <w:p>
      <w:pPr>
        <w:pStyle w:val="Indenta"/>
        <w:rPr>
          <w:del w:id="2620" w:author="Master Repository Process" w:date="2021-09-19T07:28:00Z"/>
        </w:rPr>
      </w:pPr>
      <w:del w:id="2621" w:author="Master Repository Process" w:date="2021-09-19T07:28:00Z">
        <w:r>
          <w:tab/>
          <w:delText>(e)</w:delText>
        </w:r>
        <w:r>
          <w:tab/>
          <w:delText>in the case of an outline required by Order 34 rule 1A to be filed, subject to rule 21, by emailing it.</w:delText>
        </w:r>
      </w:del>
    </w:p>
    <w:p>
      <w:pPr>
        <w:pStyle w:val="Subsection"/>
      </w:pPr>
      <w:del w:id="2622" w:author="Master Repository Process" w:date="2021-09-19T07:28:00Z">
        <w:r>
          <w:tab/>
          <w:delText>(4</w:delText>
        </w:r>
      </w:del>
      <w:ins w:id="2623" w:author="Master Repository Process" w:date="2021-09-19T07:28:00Z">
        <w:r>
          <w:t>3</w:t>
        </w:r>
      </w:ins>
      <w:r>
        <w:t>)</w:t>
      </w:r>
      <w:r>
        <w:tab/>
        <w:t xml:space="preserve">A person must not present more than </w:t>
      </w:r>
      <w:del w:id="2624" w:author="Master Repository Process" w:date="2021-09-19T07:28:00Z">
        <w:r>
          <w:delText>one</w:delText>
        </w:r>
      </w:del>
      <w:ins w:id="2625" w:author="Master Repository Process" w:date="2021-09-19T07:28:00Z">
        <w:r>
          <w:t>1</w:t>
        </w:r>
      </w:ins>
      <w:r>
        <w:t xml:space="preserve"> copy of a document to the </w:t>
      </w:r>
      <w:del w:id="2626" w:author="Master Repository Process" w:date="2021-09-19T07:28:00Z">
        <w:r>
          <w:delText xml:space="preserve">Central Office </w:delText>
        </w:r>
      </w:del>
      <w:ins w:id="2627" w:author="Master Repository Process" w:date="2021-09-19T07:28:00Z">
        <w:r>
          <w:t xml:space="preserve">Court </w:t>
        </w:r>
      </w:ins>
      <w:r>
        <w:t xml:space="preserve">for filing unless these rules or the Court </w:t>
      </w:r>
      <w:del w:id="2628" w:author="Master Repository Process" w:date="2021-09-19T07:28:00Z">
        <w:r>
          <w:delText>require</w:delText>
        </w:r>
      </w:del>
      <w:ins w:id="2629" w:author="Master Repository Process" w:date="2021-09-19T07:28:00Z">
        <w:r>
          <w:t>requires</w:t>
        </w:r>
      </w:ins>
      <w:r>
        <w:t xml:space="preserve"> more than </w:t>
      </w:r>
      <w:del w:id="2630" w:author="Master Repository Process" w:date="2021-09-19T07:28:00Z">
        <w:r>
          <w:delText>one</w:delText>
        </w:r>
      </w:del>
      <w:ins w:id="2631" w:author="Master Repository Process" w:date="2021-09-19T07:28:00Z">
        <w:r>
          <w:t>1</w:t>
        </w:r>
      </w:ins>
      <w:r>
        <w:t xml:space="preserve"> copy to be filed.</w:t>
      </w:r>
    </w:p>
    <w:p>
      <w:pPr>
        <w:pStyle w:val="Subsection"/>
      </w:pPr>
      <w:r>
        <w:tab/>
        <w:t>(</w:t>
      </w:r>
      <w:del w:id="2632" w:author="Master Repository Process" w:date="2021-09-19T07:28:00Z">
        <w:r>
          <w:delText>5</w:delText>
        </w:r>
      </w:del>
      <w:ins w:id="2633" w:author="Master Repository Process" w:date="2021-09-19T07:28:00Z">
        <w:r>
          <w:t>4</w:t>
        </w:r>
      </w:ins>
      <w:r>
        <w:t>)</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w:t>
      </w:r>
      <w:del w:id="2634" w:author="Master Repository Process" w:date="2021-09-19T07:28:00Z">
        <w:r>
          <w:delText>6</w:delText>
        </w:r>
      </w:del>
      <w:ins w:id="2635" w:author="Master Repository Process" w:date="2021-09-19T07:28:00Z">
        <w:r>
          <w:t>5</w:t>
        </w:r>
      </w:ins>
      <w:r>
        <w:t>)</w:t>
      </w:r>
      <w:r>
        <w:tab/>
        <w:t>If under subrule (</w:t>
      </w:r>
      <w:del w:id="2636" w:author="Master Repository Process" w:date="2021-09-19T07:28:00Z">
        <w:r>
          <w:delText>5</w:delText>
        </w:r>
      </w:del>
      <w:ins w:id="2637" w:author="Master Repository Process" w:date="2021-09-19T07:28:00Z">
        <w:r>
          <w:t>4</w:t>
        </w:r>
      </w:ins>
      <w:r>
        <w:t>) a party is given leave, the party must file the document as soon as practicable after the leave is given.</w:t>
      </w:r>
    </w:p>
    <w:p>
      <w:pPr>
        <w:pStyle w:val="Subsection"/>
      </w:pPr>
      <w:del w:id="2638" w:author="Master Repository Process" w:date="2021-09-19T07:28:00Z">
        <w:r>
          <w:tab/>
          <w:delText>(7)</w:delText>
        </w:r>
        <w:r>
          <w:tab/>
          <w:delText>A registrar</w:delText>
        </w:r>
      </w:del>
      <w:ins w:id="2639" w:author="Master Repository Process" w:date="2021-09-19T07:28:00Z">
        <w:r>
          <w:tab/>
          <w:t>(6)</w:t>
        </w:r>
        <w:r>
          <w:tab/>
          <w:t>The Principal Registrar</w:t>
        </w:r>
      </w:ins>
      <w:r>
        <w:t xml:space="preserve"> may refuse to file a document that is presented for filing if it is not a complying document or has been presented in contravention of </w:t>
      </w:r>
      <w:del w:id="2640" w:author="Master Repository Process" w:date="2021-09-19T07:28:00Z">
        <w:r>
          <w:delText xml:space="preserve">subrule </w:delText>
        </w:r>
      </w:del>
      <w:ins w:id="2641" w:author="Master Repository Process" w:date="2021-09-19T07:28:00Z">
        <w:r>
          <w:t>this Order or a direction given under rule 3</w:t>
        </w:r>
      </w:ins>
      <w:r>
        <w:t>(4).</w:t>
      </w:r>
    </w:p>
    <w:p>
      <w:pPr>
        <w:pStyle w:val="Footnotesection"/>
        <w:rPr>
          <w:ins w:id="2642" w:author="Master Repository Process" w:date="2021-09-19T07:28:00Z"/>
        </w:rPr>
      </w:pPr>
      <w:bookmarkStart w:id="2643" w:name="_Toc505785493"/>
      <w:bookmarkStart w:id="2644" w:name="_Toc505873860"/>
      <w:r>
        <w:tab/>
        <w:t>[Rule</w:t>
      </w:r>
      <w:del w:id="2645" w:author="Master Repository Process" w:date="2021-09-19T07:28:00Z">
        <w:r>
          <w:delText> 18A</w:delText>
        </w:r>
      </w:del>
      <w:ins w:id="2646" w:author="Master Repository Process" w:date="2021-09-19T07:28:00Z">
        <w:r>
          <w:t xml:space="preserve"> 2</w:t>
        </w:r>
      </w:ins>
      <w:r>
        <w:t xml:space="preserve"> inserted in Gazette </w:t>
      </w:r>
      <w:del w:id="2647" w:author="Master Repository Process" w:date="2021-09-19T07:28:00Z">
        <w:r>
          <w:delText>16 Aug 2017</w:delText>
        </w:r>
      </w:del>
      <w:ins w:id="2648" w:author="Master Repository Process" w:date="2021-09-19T07:28:00Z">
        <w:r>
          <w:t>27 Feb 2018</w:t>
        </w:r>
      </w:ins>
      <w:r>
        <w:t xml:space="preserve"> p. </w:t>
      </w:r>
      <w:del w:id="2649" w:author="Master Repository Process" w:date="2021-09-19T07:28:00Z">
        <w:r>
          <w:delText>4418</w:delText>
        </w:r>
        <w:r>
          <w:noBreakHyphen/>
        </w:r>
      </w:del>
      <w:ins w:id="2650" w:author="Master Repository Process" w:date="2021-09-19T07:28:00Z">
        <w:r>
          <w:t xml:space="preserve">579.] </w:t>
        </w:r>
      </w:ins>
    </w:p>
    <w:p>
      <w:pPr>
        <w:pStyle w:val="Heading5"/>
        <w:rPr>
          <w:ins w:id="2651" w:author="Master Repository Process" w:date="2021-09-19T07:28:00Z"/>
        </w:rPr>
      </w:pPr>
      <w:bookmarkStart w:id="2652" w:name="_Toc507508549"/>
      <w:ins w:id="2653" w:author="Master Repository Process" w:date="2021-09-19T07:28:00Z">
        <w:r>
          <w:rPr>
            <w:rStyle w:val="CharSectno"/>
          </w:rPr>
          <w:t>3</w:t>
        </w:r>
        <w:r>
          <w:t>.</w:t>
        </w:r>
        <w:r>
          <w:tab/>
          <w:t>Documents must be filed using EDS</w:t>
        </w:r>
        <w:bookmarkEnd w:id="2643"/>
        <w:bookmarkEnd w:id="2644"/>
        <w:bookmarkEnd w:id="2652"/>
      </w:ins>
    </w:p>
    <w:p>
      <w:pPr>
        <w:pStyle w:val="Subsection"/>
        <w:rPr>
          <w:ins w:id="2654" w:author="Master Repository Process" w:date="2021-09-19T07:28:00Z"/>
        </w:rPr>
      </w:pPr>
      <w:ins w:id="2655" w:author="Master Repository Process" w:date="2021-09-19T07:28:00Z">
        <w:r>
          <w:tab/>
          <w:t>(1)</w:t>
        </w:r>
        <w:r>
          <w:tab/>
          <w:t>To present a complying document to the Court for filing, a person must present it electronically using the EDS and in accordance with rule 4 unless —</w:t>
        </w:r>
      </w:ins>
    </w:p>
    <w:p>
      <w:pPr>
        <w:pStyle w:val="Indenta"/>
      </w:pPr>
      <w:ins w:id="2656" w:author="Master Repository Process" w:date="2021-09-19T07:28:00Z">
        <w:r>
          <w:tab/>
          <w:t>(a)</w:t>
        </w:r>
        <w:r>
          <w:tab/>
          <w:t xml:space="preserve">the EDS has been declared unavailable for use under Order 67 rule </w:t>
        </w:r>
      </w:ins>
      <w:r>
        <w:t>19</w:t>
      </w:r>
      <w:del w:id="2657" w:author="Master Repository Process" w:date="2021-09-19T07:28:00Z">
        <w:r>
          <w:delText xml:space="preserve">.] </w:delText>
        </w:r>
      </w:del>
      <w:ins w:id="2658" w:author="Master Repository Process" w:date="2021-09-19T07:28:00Z">
        <w:r>
          <w:t>, is otherwise unavailable for use or does not permit the document to be presented; or</w:t>
        </w:r>
      </w:ins>
    </w:p>
    <w:p>
      <w:pPr>
        <w:pStyle w:val="Heading5"/>
        <w:rPr>
          <w:del w:id="2659" w:author="Master Repository Process" w:date="2021-09-19T07:28:00Z"/>
        </w:rPr>
      </w:pPr>
      <w:bookmarkStart w:id="2660" w:name="_Toc499816747"/>
      <w:del w:id="2661" w:author="Master Repository Process" w:date="2021-09-19T07:28:00Z">
        <w:r>
          <w:rPr>
            <w:rStyle w:val="CharSectno"/>
          </w:rPr>
          <w:delText>18B</w:delText>
        </w:r>
        <w:r>
          <w:delText>.</w:delText>
        </w:r>
        <w:r>
          <w:tab/>
          <w:delText>Filing documents by post</w:delText>
        </w:r>
        <w:bookmarkEnd w:id="2660"/>
      </w:del>
    </w:p>
    <w:p>
      <w:pPr>
        <w:pStyle w:val="Indenta"/>
      </w:pPr>
      <w:del w:id="2662" w:author="Master Repository Process" w:date="2021-09-19T07:28:00Z">
        <w:r>
          <w:tab/>
          <w:delText>(1)</w:delText>
        </w:r>
        <w:r>
          <w:tab/>
          <w:delText xml:space="preserve">Subject to this rule a </w:delText>
        </w:r>
      </w:del>
      <w:ins w:id="2663" w:author="Master Repository Process" w:date="2021-09-19T07:28:00Z">
        <w:r>
          <w:tab/>
          <w:t>(b)</w:t>
        </w:r>
        <w:r>
          <w:tab/>
          <w:t xml:space="preserve">these rules state that the </w:t>
        </w:r>
      </w:ins>
      <w:r>
        <w:t xml:space="preserve">document </w:t>
      </w:r>
      <w:del w:id="2664" w:author="Master Repository Process" w:date="2021-09-19T07:28:00Z">
        <w:r>
          <w:delText>may</w:delText>
        </w:r>
      </w:del>
      <w:ins w:id="2665" w:author="Master Repository Process" w:date="2021-09-19T07:28:00Z">
        <w:r>
          <w:t>cannot</w:t>
        </w:r>
      </w:ins>
      <w:r>
        <w:t xml:space="preserve"> be filed </w:t>
      </w:r>
      <w:del w:id="2666" w:author="Master Repository Process" w:date="2021-09-19T07:28:00Z">
        <w:r>
          <w:delText>by post.</w:delText>
        </w:r>
      </w:del>
      <w:ins w:id="2667" w:author="Master Repository Process" w:date="2021-09-19T07:28:00Z">
        <w:r>
          <w:t>electronically; or</w:t>
        </w:r>
      </w:ins>
    </w:p>
    <w:p>
      <w:pPr>
        <w:pStyle w:val="Indenta"/>
        <w:rPr>
          <w:ins w:id="2668" w:author="Master Repository Process" w:date="2021-09-19T07:28:00Z"/>
        </w:rPr>
      </w:pPr>
      <w:del w:id="2669" w:author="Master Repository Process" w:date="2021-09-19T07:28:00Z">
        <w:r>
          <w:tab/>
          <w:delText>(2)</w:delText>
        </w:r>
        <w:r>
          <w:tab/>
          <w:delText xml:space="preserve">A document, sent by </w:delText>
        </w:r>
      </w:del>
      <w:ins w:id="2670" w:author="Master Repository Process" w:date="2021-09-19T07:28:00Z">
        <w:r>
          <w:tab/>
          <w:t>(c)</w:t>
        </w:r>
        <w:r>
          <w:tab/>
          <w:t>the document is filed for the purposes of proceedings or matters referred to in Order 1 rule 3(2) or (3); or</w:t>
        </w:r>
      </w:ins>
    </w:p>
    <w:p>
      <w:pPr>
        <w:pStyle w:val="Indenta"/>
        <w:rPr>
          <w:ins w:id="2671" w:author="Master Repository Process" w:date="2021-09-19T07:28:00Z"/>
        </w:rPr>
      </w:pPr>
      <w:ins w:id="2672" w:author="Master Repository Process" w:date="2021-09-19T07:28:00Z">
        <w:r>
          <w:tab/>
          <w:t>(d)</w:t>
        </w:r>
        <w:r>
          <w:tab/>
          <w:t>the document is filed for the purposes of Order 75A or 81H; or</w:t>
        </w:r>
      </w:ins>
    </w:p>
    <w:p>
      <w:pPr>
        <w:pStyle w:val="Indenta"/>
        <w:rPr>
          <w:ins w:id="2673" w:author="Master Repository Process" w:date="2021-09-19T07:28:00Z"/>
        </w:rPr>
      </w:pPr>
      <w:ins w:id="2674" w:author="Master Repository Process" w:date="2021-09-19T07:28:00Z">
        <w:r>
          <w:tab/>
          <w:t>(e)</w:t>
        </w:r>
        <w:r>
          <w:tab/>
          <w:t xml:space="preserve">the document is filed for the purposes of a CA matter, as defined in the </w:t>
        </w:r>
        <w:r>
          <w:rPr>
            <w:i/>
          </w:rPr>
          <w:t>Supreme Court (Court of Appeal) Rules 2005</w:t>
        </w:r>
        <w:r>
          <w:t xml:space="preserve"> rule 3(1); or</w:t>
        </w:r>
      </w:ins>
    </w:p>
    <w:p>
      <w:pPr>
        <w:pStyle w:val="Indenta"/>
        <w:rPr>
          <w:ins w:id="2675" w:author="Master Repository Process" w:date="2021-09-19T07:28:00Z"/>
        </w:rPr>
      </w:pPr>
      <w:ins w:id="2676" w:author="Master Repository Process" w:date="2021-09-19T07:28:00Z">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ins>
    </w:p>
    <w:p>
      <w:pPr>
        <w:pStyle w:val="Indenta"/>
        <w:rPr>
          <w:ins w:id="2677" w:author="Master Repository Process" w:date="2021-09-19T07:28:00Z"/>
        </w:rPr>
      </w:pPr>
      <w:ins w:id="2678" w:author="Master Repository Process" w:date="2021-09-19T07:28:00Z">
        <w:r>
          <w:tab/>
          <w:t>(g)</w:t>
        </w:r>
        <w:r>
          <w:tab/>
          <w:t>the document is filed for the purposes of an urgent application made outside office hours; or</w:t>
        </w:r>
      </w:ins>
    </w:p>
    <w:p>
      <w:pPr>
        <w:pStyle w:val="Indenta"/>
        <w:rPr>
          <w:ins w:id="2679" w:author="Master Repository Process" w:date="2021-09-19T07:28:00Z"/>
        </w:rPr>
      </w:pPr>
      <w:ins w:id="2680" w:author="Master Repository Process" w:date="2021-09-19T07:28:00Z">
        <w:r>
          <w:tab/>
          <w:t>(h)</w:t>
        </w:r>
        <w:r>
          <w:tab/>
          <w:t>the document is filed by a person given permission under subrule (3) to file it otherwise than in accordance with this rule; or</w:t>
        </w:r>
      </w:ins>
    </w:p>
    <w:p>
      <w:pPr>
        <w:pStyle w:val="Indenta"/>
        <w:rPr>
          <w:ins w:id="2681" w:author="Master Repository Process" w:date="2021-09-19T07:28:00Z"/>
        </w:rPr>
      </w:pPr>
      <w:ins w:id="2682" w:author="Master Repository Process" w:date="2021-09-19T07:28:00Z">
        <w:r>
          <w:tab/>
          <w:t>(i)</w:t>
        </w:r>
        <w:r>
          <w:tab/>
          <w:t>the document is in a class of documents declared in the Practice Directions to be exempt from the requirement to be filed using the EDS; or</w:t>
        </w:r>
      </w:ins>
    </w:p>
    <w:p>
      <w:pPr>
        <w:pStyle w:val="Indenta"/>
        <w:rPr>
          <w:ins w:id="2683" w:author="Master Repository Process" w:date="2021-09-19T07:28:00Z"/>
        </w:rPr>
      </w:pPr>
      <w:ins w:id="2684" w:author="Master Repository Process" w:date="2021-09-19T07:28:00Z">
        <w:r>
          <w:tab/>
          <w:t>(j)</w:t>
        </w:r>
        <w:r>
          <w:tab/>
          <w:t>the document is filed by a person in a class of persons declared in the Practice Directions to be exempt from the requirement to file using the EDS.</w:t>
        </w:r>
      </w:ins>
    </w:p>
    <w:p>
      <w:pPr>
        <w:pStyle w:val="Subsection"/>
        <w:rPr>
          <w:ins w:id="2685" w:author="Master Repository Process" w:date="2021-09-19T07:28:00Z"/>
        </w:rPr>
      </w:pPr>
      <w:ins w:id="2686" w:author="Master Repository Process" w:date="2021-09-19T07:28:00Z">
        <w:r>
          <w:tab/>
          <w:t>(2)</w:t>
        </w:r>
        <w:r>
          <w:tab/>
          <w:t>If under subrule (1) a person cannot present a document electronically using the EDS, the person may present it to the Court —</w:t>
        </w:r>
      </w:ins>
    </w:p>
    <w:p>
      <w:pPr>
        <w:pStyle w:val="Indenta"/>
        <w:rPr>
          <w:ins w:id="2687" w:author="Master Repository Process" w:date="2021-09-19T07:28:00Z"/>
        </w:rPr>
      </w:pPr>
      <w:ins w:id="2688" w:author="Master Repository Process" w:date="2021-09-19T07:28:00Z">
        <w:r>
          <w:tab/>
          <w:t>(a)</w:t>
        </w:r>
        <w:r>
          <w:tab/>
          <w:t>subject to rule 4, by emailing it; or</w:t>
        </w:r>
      </w:ins>
    </w:p>
    <w:p>
      <w:pPr>
        <w:pStyle w:val="Indenta"/>
        <w:rPr>
          <w:ins w:id="2689" w:author="Master Repository Process" w:date="2021-09-19T07:28:00Z"/>
        </w:rPr>
      </w:pPr>
      <w:ins w:id="2690" w:author="Master Repository Process" w:date="2021-09-19T07:28:00Z">
        <w:r>
          <w:tab/>
          <w:t>(b)</w:t>
        </w:r>
        <w:r>
          <w:tab/>
          <w:t>subject to rule 5, by delivering it; or</w:t>
        </w:r>
      </w:ins>
    </w:p>
    <w:p>
      <w:pPr>
        <w:pStyle w:val="Indenta"/>
        <w:rPr>
          <w:ins w:id="2691" w:author="Master Repository Process" w:date="2021-09-19T07:28:00Z"/>
        </w:rPr>
      </w:pPr>
      <w:ins w:id="2692" w:author="Master Repository Process" w:date="2021-09-19T07:28:00Z">
        <w:r>
          <w:tab/>
          <w:t>(c)</w:t>
        </w:r>
        <w:r>
          <w:tab/>
          <w:t>subject to rule 6, by posting it; or</w:t>
        </w:r>
      </w:ins>
    </w:p>
    <w:p>
      <w:pPr>
        <w:pStyle w:val="Indenta"/>
        <w:rPr>
          <w:ins w:id="2693" w:author="Master Repository Process" w:date="2021-09-19T07:28:00Z"/>
        </w:rPr>
      </w:pPr>
      <w:ins w:id="2694" w:author="Master Repository Process" w:date="2021-09-19T07:28:00Z">
        <w:r>
          <w:tab/>
          <w:t>(d)</w:t>
        </w:r>
        <w:r>
          <w:tab/>
          <w:t>subject to rule 7, by faxing it.</w:t>
        </w:r>
      </w:ins>
    </w:p>
    <w:p>
      <w:pPr>
        <w:pStyle w:val="Subsection"/>
        <w:rPr>
          <w:ins w:id="2695" w:author="Master Repository Process" w:date="2021-09-19T07:28:00Z"/>
        </w:rPr>
      </w:pPr>
      <w:ins w:id="2696" w:author="Master Repository Process" w:date="2021-09-19T07:28:00Z">
        <w:r>
          <w:tab/>
          <w:t>(3)</w:t>
        </w:r>
        <w:r>
          <w:tab/>
          <w:t>The Principal Registrar, for any good reason and without a formal application or request, may permit a person to present a document otherwise than in accordance with subrule (1).</w:t>
        </w:r>
      </w:ins>
    </w:p>
    <w:p>
      <w:pPr>
        <w:pStyle w:val="Subsection"/>
        <w:rPr>
          <w:ins w:id="2697" w:author="Master Repository Process" w:date="2021-09-19T07:28:00Z"/>
        </w:rPr>
      </w:pPr>
      <w:ins w:id="2698" w:author="Master Repository Process" w:date="2021-09-19T07:28:00Z">
        <w:r>
          <w:tab/>
          <w:t>(4)</w:t>
        </w:r>
        <w:r>
          <w:tab/>
          <w:t>When giving permission under subrule (3), the Principal Registrar may give directions as to the manner in which the document is to be presented, including as to whether the document is to be presented to the Court —</w:t>
        </w:r>
      </w:ins>
    </w:p>
    <w:p>
      <w:pPr>
        <w:pStyle w:val="Indenta"/>
        <w:rPr>
          <w:ins w:id="2699" w:author="Master Repository Process" w:date="2021-09-19T07:28:00Z"/>
        </w:rPr>
      </w:pPr>
      <w:ins w:id="2700" w:author="Master Repository Process" w:date="2021-09-19T07:28:00Z">
        <w:r>
          <w:tab/>
          <w:t>(a)</w:t>
        </w:r>
        <w:r>
          <w:tab/>
          <w:t>by emailing it; or</w:t>
        </w:r>
      </w:ins>
    </w:p>
    <w:p>
      <w:pPr>
        <w:pStyle w:val="Indenta"/>
        <w:rPr>
          <w:ins w:id="2701" w:author="Master Repository Process" w:date="2021-09-19T07:28:00Z"/>
        </w:rPr>
      </w:pPr>
      <w:ins w:id="2702" w:author="Master Repository Process" w:date="2021-09-19T07:28:00Z">
        <w:r>
          <w:tab/>
          <w:t>(b)</w:t>
        </w:r>
        <w:r>
          <w:tab/>
          <w:t>by delivering it; or</w:t>
        </w:r>
      </w:ins>
    </w:p>
    <w:p>
      <w:pPr>
        <w:pStyle w:val="Indenta"/>
        <w:rPr>
          <w:ins w:id="2703" w:author="Master Repository Process" w:date="2021-09-19T07:28:00Z"/>
        </w:rPr>
      </w:pPr>
      <w:ins w:id="2704" w:author="Master Repository Process" w:date="2021-09-19T07:28:00Z">
        <w:r>
          <w:tab/>
          <w:t>(c)</w:t>
        </w:r>
        <w:r>
          <w:tab/>
          <w:t>by posting it; or</w:t>
        </w:r>
      </w:ins>
    </w:p>
    <w:p>
      <w:pPr>
        <w:pStyle w:val="Indenta"/>
        <w:rPr>
          <w:ins w:id="2705" w:author="Master Repository Process" w:date="2021-09-19T07:28:00Z"/>
        </w:rPr>
      </w:pPr>
      <w:ins w:id="2706" w:author="Master Repository Process" w:date="2021-09-19T07:28:00Z">
        <w:r>
          <w:tab/>
          <w:t>(d)</w:t>
        </w:r>
        <w:r>
          <w:tab/>
          <w:t>by faxing it.</w:t>
        </w:r>
      </w:ins>
    </w:p>
    <w:p>
      <w:pPr>
        <w:pStyle w:val="Footnotesection"/>
        <w:rPr>
          <w:ins w:id="2707" w:author="Master Repository Process" w:date="2021-09-19T07:28:00Z"/>
        </w:rPr>
      </w:pPr>
      <w:bookmarkStart w:id="2708" w:name="_Toc505785494"/>
      <w:bookmarkStart w:id="2709" w:name="_Toc505873861"/>
      <w:ins w:id="2710" w:author="Master Repository Process" w:date="2021-09-19T07:28:00Z">
        <w:r>
          <w:tab/>
          <w:t xml:space="preserve">[Rule 3 inserted in Gazette 27 Feb 2018 p. 579-81.] </w:t>
        </w:r>
      </w:ins>
    </w:p>
    <w:p>
      <w:pPr>
        <w:pStyle w:val="Heading5"/>
        <w:rPr>
          <w:ins w:id="2711" w:author="Master Repository Process" w:date="2021-09-19T07:28:00Z"/>
        </w:rPr>
      </w:pPr>
      <w:bookmarkStart w:id="2712" w:name="_Toc507508550"/>
      <w:ins w:id="2713" w:author="Master Repository Process" w:date="2021-09-19T07:28:00Z">
        <w:r>
          <w:rPr>
            <w:rStyle w:val="CharSectno"/>
          </w:rPr>
          <w:t>4</w:t>
        </w:r>
        <w:r>
          <w:t>.</w:t>
        </w:r>
        <w:r>
          <w:tab/>
          <w:t>Documents presented for filing using EDS or email</w:t>
        </w:r>
        <w:bookmarkEnd w:id="2708"/>
        <w:bookmarkEnd w:id="2709"/>
        <w:bookmarkEnd w:id="2712"/>
      </w:ins>
    </w:p>
    <w:p>
      <w:pPr>
        <w:pStyle w:val="Subsection"/>
        <w:rPr>
          <w:ins w:id="2714" w:author="Master Repository Process" w:date="2021-09-19T07:28:00Z"/>
        </w:rPr>
      </w:pPr>
      <w:ins w:id="2715" w:author="Master Repository Process" w:date="2021-09-19T07:28:00Z">
        <w:r>
          <w:tab/>
          <w:t>(1)</w:t>
        </w:r>
        <w:r>
          <w:tab/>
          <w:t>This rule applies to documents being presented to the Court for filing using the EDS or email.</w:t>
        </w:r>
      </w:ins>
    </w:p>
    <w:p>
      <w:pPr>
        <w:pStyle w:val="Subsection"/>
        <w:rPr>
          <w:ins w:id="2716" w:author="Master Repository Process" w:date="2021-09-19T07:28:00Z"/>
        </w:rPr>
      </w:pPr>
      <w:ins w:id="2717" w:author="Master Repository Process" w:date="2021-09-19T07:28:00Z">
        <w:r>
          <w:tab/>
          <w:t>(2)</w:t>
        </w:r>
        <w:r>
          <w:tab/>
          <w:t>A person must not email a document to the Court for filing unless —</w:t>
        </w:r>
      </w:ins>
    </w:p>
    <w:p>
      <w:pPr>
        <w:pStyle w:val="Indenta"/>
        <w:rPr>
          <w:ins w:id="2718" w:author="Master Repository Process" w:date="2021-09-19T07:28:00Z"/>
        </w:rPr>
      </w:pPr>
      <w:ins w:id="2719" w:author="Master Repository Process" w:date="2021-09-19T07:28:00Z">
        <w:r>
          <w:tab/>
          <w:t>(a)</w:t>
        </w:r>
        <w:r>
          <w:tab/>
          <w:t>these rules say it cannot be filed electronically; or</w:t>
        </w:r>
      </w:ins>
    </w:p>
    <w:p>
      <w:pPr>
        <w:pStyle w:val="Indenta"/>
        <w:rPr>
          <w:ins w:id="2720" w:author="Master Repository Process" w:date="2021-09-19T07:28:00Z"/>
        </w:rPr>
      </w:pPr>
      <w:ins w:id="2721" w:author="Master Repository Process" w:date="2021-09-19T07:28:00Z">
        <w:r>
          <w:tab/>
          <w:t>(b)</w:t>
        </w:r>
        <w:r>
          <w:tab/>
          <w:t>the Principal Registrar has permitted the person to email it.</w:t>
        </w:r>
      </w:ins>
    </w:p>
    <w:p>
      <w:pPr>
        <w:pStyle w:val="Subsection"/>
        <w:rPr>
          <w:ins w:id="2722" w:author="Master Repository Process" w:date="2021-09-19T07:28:00Z"/>
        </w:rPr>
      </w:pPr>
      <w:ins w:id="2723" w:author="Master Repository Process" w:date="2021-09-19T07:28:00Z">
        <w:r>
          <w:tab/>
          <w:t>(3)</w:t>
        </w:r>
        <w:r>
          <w:tab/>
          <w:t xml:space="preserve">If under subrule (2) a person can email a document to the Court, the person must ensure — </w:t>
        </w:r>
      </w:ins>
    </w:p>
    <w:p>
      <w:pPr>
        <w:pStyle w:val="Indenta"/>
        <w:rPr>
          <w:ins w:id="2724" w:author="Master Repository Process" w:date="2021-09-19T07:28:00Z"/>
        </w:rPr>
      </w:pPr>
      <w:ins w:id="2725" w:author="Master Repository Process" w:date="2021-09-19T07:28:00Z">
        <w:r>
          <w:tab/>
          <w:t>(a)</w:t>
        </w:r>
        <w:r>
          <w:tab/>
          <w:t>the document is emailed to the email address of the Court specified by the Practice Directions; and</w:t>
        </w:r>
      </w:ins>
    </w:p>
    <w:p>
      <w:pPr>
        <w:pStyle w:val="Indenta"/>
        <w:rPr>
          <w:ins w:id="2726" w:author="Master Repository Process" w:date="2021-09-19T07:28:00Z"/>
        </w:rPr>
      </w:pPr>
      <w:ins w:id="2727" w:author="Master Repository Process" w:date="2021-09-19T07:28:00Z">
        <w:r>
          <w:tab/>
          <w:t>(b)</w:t>
        </w:r>
        <w:r>
          <w:tab/>
          <w:t xml:space="preserve">the email by which the document is sent to the Court includes the following — </w:t>
        </w:r>
      </w:ins>
    </w:p>
    <w:p>
      <w:pPr>
        <w:pStyle w:val="Indenti"/>
        <w:rPr>
          <w:ins w:id="2728" w:author="Master Repository Process" w:date="2021-09-19T07:28:00Z"/>
        </w:rPr>
      </w:pPr>
      <w:ins w:id="2729" w:author="Master Repository Process" w:date="2021-09-19T07:28:00Z">
        <w:r>
          <w:tab/>
          <w:t>(i)</w:t>
        </w:r>
        <w:r>
          <w:tab/>
          <w:t>the name of the person sending the document;</w:t>
        </w:r>
      </w:ins>
    </w:p>
    <w:p>
      <w:pPr>
        <w:pStyle w:val="Indenti"/>
        <w:rPr>
          <w:ins w:id="2730" w:author="Master Repository Process" w:date="2021-09-19T07:28:00Z"/>
        </w:rPr>
      </w:pPr>
      <w:ins w:id="2731" w:author="Master Repository Process" w:date="2021-09-19T07:28:00Z">
        <w:r>
          <w:tab/>
          <w:t>(ii)</w:t>
        </w:r>
        <w:r>
          <w:tab/>
          <w:t>the title and number of the proceeding to which the document relates;</w:t>
        </w:r>
      </w:ins>
    </w:p>
    <w:p>
      <w:pPr>
        <w:pStyle w:val="Indenti"/>
        <w:rPr>
          <w:ins w:id="2732" w:author="Master Repository Process" w:date="2021-09-19T07:28:00Z"/>
        </w:rPr>
      </w:pPr>
      <w:ins w:id="2733" w:author="Master Repository Process" w:date="2021-09-19T07:28:00Z">
        <w:r>
          <w:tab/>
          <w:t>(iii)</w:t>
        </w:r>
        <w:r>
          <w:tab/>
          <w:t>a description of the document;</w:t>
        </w:r>
      </w:ins>
    </w:p>
    <w:p>
      <w:pPr>
        <w:pStyle w:val="Indenti"/>
        <w:rPr>
          <w:ins w:id="2734" w:author="Master Repository Process" w:date="2021-09-19T07:28:00Z"/>
        </w:rPr>
      </w:pPr>
      <w:ins w:id="2735" w:author="Master Repository Process" w:date="2021-09-19T07:28:00Z">
        <w:r>
          <w:tab/>
          <w:t>(iv)</w:t>
        </w:r>
        <w:r>
          <w:tab/>
          <w:t>an explanation of the basis on which subrule (2) applies to the document.</w:t>
        </w:r>
      </w:ins>
    </w:p>
    <w:p>
      <w:pPr>
        <w:pStyle w:val="Subsection"/>
        <w:rPr>
          <w:ins w:id="2736" w:author="Master Repository Process" w:date="2021-09-19T07:28:00Z"/>
        </w:rPr>
      </w:pPr>
      <w:ins w:id="2737" w:author="Master Repository Process" w:date="2021-09-19T07:28:00Z">
        <w:r>
          <w:tab/>
          <w:t>(4)</w:t>
        </w:r>
        <w:r>
          <w:tab/>
          <w:t>Subrule (5) applies to these documents —</w:t>
        </w:r>
      </w:ins>
    </w:p>
    <w:p>
      <w:pPr>
        <w:pStyle w:val="Indenta"/>
        <w:rPr>
          <w:ins w:id="2738" w:author="Master Repository Process" w:date="2021-09-19T07:28:00Z"/>
        </w:rPr>
      </w:pPr>
      <w:ins w:id="2739" w:author="Master Repository Process" w:date="2021-09-19T07:28:00Z">
        <w:r>
          <w:tab/>
          <w:t>(a)</w:t>
        </w:r>
        <w:r>
          <w:tab/>
          <w:t>an affidavit;</w:t>
        </w:r>
      </w:ins>
    </w:p>
    <w:p>
      <w:pPr>
        <w:pStyle w:val="Indenta"/>
        <w:rPr>
          <w:ins w:id="2740" w:author="Master Repository Process" w:date="2021-09-19T07:28:00Z"/>
        </w:rPr>
      </w:pPr>
      <w:ins w:id="2741" w:author="Master Repository Process" w:date="2021-09-19T07:28:00Z">
        <w:r>
          <w:tab/>
          <w:t>(b)</w:t>
        </w:r>
        <w:r>
          <w:tab/>
          <w:t>a consent to the Court doing anything;</w:t>
        </w:r>
      </w:ins>
    </w:p>
    <w:p>
      <w:pPr>
        <w:pStyle w:val="Indenta"/>
        <w:rPr>
          <w:ins w:id="2742" w:author="Master Repository Process" w:date="2021-09-19T07:28:00Z"/>
        </w:rPr>
      </w:pPr>
      <w:ins w:id="2743" w:author="Master Repository Process" w:date="2021-09-19T07:28:00Z">
        <w:r>
          <w:tab/>
          <w:t>(c)</w:t>
        </w:r>
        <w:r>
          <w:tab/>
          <w:t>a document signed by a person who is not a party to the proceedings.</w:t>
        </w:r>
      </w:ins>
    </w:p>
    <w:p>
      <w:pPr>
        <w:pStyle w:val="Subsection"/>
        <w:rPr>
          <w:ins w:id="2744" w:author="Master Repository Process" w:date="2021-09-19T07:28:00Z"/>
        </w:rPr>
      </w:pPr>
      <w:ins w:id="2745" w:author="Master Repository Process" w:date="2021-09-19T07:28:00Z">
        <w:r>
          <w:tab/>
          <w:t>(5)</w:t>
        </w:r>
        <w:r>
          <w:tab/>
          <w:t>A document to which this subrule applies must not be presented for filing using the EDS or email unless it is signed and is presented in a .pdf electronic format.</w:t>
        </w:r>
      </w:ins>
    </w:p>
    <w:p>
      <w:pPr>
        <w:pStyle w:val="Subsection"/>
        <w:rPr>
          <w:ins w:id="2746" w:author="Master Repository Process" w:date="2021-09-19T07:28:00Z"/>
        </w:rPr>
      </w:pPr>
      <w:ins w:id="2747" w:author="Master Repository Process" w:date="2021-09-19T07:28:00Z">
        <w:r>
          <w:tab/>
          <w:t>(6)</w:t>
        </w:r>
        <w:r>
          <w:tab/>
          <w:t>Subrule (7) applies to any document that is not listed in subrule (4) and that, under these rules, must be signed before it is filed.</w:t>
        </w:r>
      </w:ins>
    </w:p>
    <w:p>
      <w:pPr>
        <w:pStyle w:val="Subsection"/>
        <w:rPr>
          <w:ins w:id="2748" w:author="Master Repository Process" w:date="2021-09-19T07:28:00Z"/>
        </w:rPr>
      </w:pPr>
      <w:ins w:id="2749" w:author="Master Repository Process" w:date="2021-09-19T07:28:00Z">
        <w:r>
          <w:tab/>
          <w:t>(7)</w:t>
        </w:r>
        <w:r>
          <w:tab/>
          <w:t>If a document to which this subrule applies is to be presented for filing —</w:t>
        </w:r>
      </w:ins>
    </w:p>
    <w:p>
      <w:pPr>
        <w:pStyle w:val="Indenta"/>
        <w:rPr>
          <w:ins w:id="2750" w:author="Master Repository Process" w:date="2021-09-19T07:28:00Z"/>
        </w:rPr>
      </w:pPr>
      <w:ins w:id="2751" w:author="Master Repository Process" w:date="2021-09-19T07:28:00Z">
        <w:r>
          <w:tab/>
          <w:t>(a)</w:t>
        </w:r>
        <w:r>
          <w:tab/>
          <w:t>it must be signed before it is presented; and</w:t>
        </w:r>
      </w:ins>
    </w:p>
    <w:p>
      <w:pPr>
        <w:pStyle w:val="Indenta"/>
        <w:rPr>
          <w:ins w:id="2752" w:author="Master Repository Process" w:date="2021-09-19T07:28:00Z"/>
        </w:rPr>
      </w:pPr>
      <w:ins w:id="2753" w:author="Master Repository Process" w:date="2021-09-19T07:28:00Z">
        <w:r>
          <w:tab/>
          <w:t>(b)</w:t>
        </w:r>
        <w:r>
          <w:tab/>
          <w:t>a copy of it, in .docx electronic format, that states the name of the person who is required to sign it instead of showing the person’s signature, at any place in it where the signature is required, must be presented instead of the signed copy; and</w:t>
        </w:r>
      </w:ins>
    </w:p>
    <w:p>
      <w:pPr>
        <w:pStyle w:val="Indenta"/>
        <w:rPr>
          <w:ins w:id="2754" w:author="Master Repository Process" w:date="2021-09-19T07:28:00Z"/>
        </w:rPr>
      </w:pPr>
      <w:ins w:id="2755" w:author="Master Repository Process" w:date="2021-09-19T07:28:00Z">
        <w:r>
          <w:tab/>
          <w:t>(c)</w:t>
        </w:r>
        <w:r>
          <w:tab/>
          <w:t>the electronic copy must be presented using the EDS or, subject to subrule (2), email; and</w:t>
        </w:r>
      </w:ins>
    </w:p>
    <w:p>
      <w:pPr>
        <w:pStyle w:val="Indenta"/>
        <w:rPr>
          <w:ins w:id="2756" w:author="Master Repository Process" w:date="2021-09-19T07:28:00Z"/>
        </w:rPr>
      </w:pPr>
      <w:ins w:id="2757" w:author="Master Repository Process" w:date="2021-09-19T07:28:00Z">
        <w:r>
          <w:tab/>
          <w:t>(d)</w:t>
        </w:r>
        <w:r>
          <w:tab/>
          <w:t>the person filing it must retain the signed copy and produce it if required to do so by the Court.</w:t>
        </w:r>
      </w:ins>
    </w:p>
    <w:p>
      <w:pPr>
        <w:pStyle w:val="Subsection"/>
        <w:rPr>
          <w:ins w:id="2758" w:author="Master Repository Process" w:date="2021-09-19T07:28:00Z"/>
        </w:rPr>
      </w:pPr>
      <w:ins w:id="2759" w:author="Master Repository Process" w:date="2021-09-19T07:28:00Z">
        <w:r>
          <w:tab/>
          <w:t>(8)</w:t>
        </w:r>
        <w:r>
          <w:tab/>
          <w:t>A person who files a document by email must —</w:t>
        </w:r>
      </w:ins>
    </w:p>
    <w:p>
      <w:pPr>
        <w:pStyle w:val="Indenta"/>
        <w:rPr>
          <w:ins w:id="2760" w:author="Master Repository Process" w:date="2021-09-19T07:28:00Z"/>
        </w:rPr>
      </w:pPr>
      <w:ins w:id="2761" w:author="Master Repository Process" w:date="2021-09-19T07:28:00Z">
        <w:r>
          <w:tab/>
          <w:t>(a)</w:t>
        </w:r>
        <w:r>
          <w:tab/>
          <w:t>indorse the first page of the original document with —</w:t>
        </w:r>
      </w:ins>
    </w:p>
    <w:p>
      <w:pPr>
        <w:pStyle w:val="Indenti"/>
        <w:rPr>
          <w:ins w:id="2762" w:author="Master Repository Process" w:date="2021-09-19T07:28:00Z"/>
        </w:rPr>
      </w:pPr>
      <w:ins w:id="2763" w:author="Master Repository Process" w:date="2021-09-19T07:28:00Z">
        <w:r>
          <w:tab/>
          <w:t>(i)</w:t>
        </w:r>
        <w:r>
          <w:tab/>
          <w:t>a statement that the document is the original of a document sent by email; and</w:t>
        </w:r>
      </w:ins>
    </w:p>
    <w:p>
      <w:pPr>
        <w:pStyle w:val="Indenti"/>
        <w:rPr>
          <w:ins w:id="2764" w:author="Master Repository Process" w:date="2021-09-19T07:28:00Z"/>
        </w:rPr>
      </w:pPr>
      <w:ins w:id="2765" w:author="Master Repository Process" w:date="2021-09-19T07:28:00Z">
        <w:r>
          <w:tab/>
          <w:t>(ii)</w:t>
        </w:r>
        <w:r>
          <w:tab/>
          <w:t>the date and time the document was sent by email;</w:t>
        </w:r>
      </w:ins>
    </w:p>
    <w:p>
      <w:pPr>
        <w:pStyle w:val="Indenta"/>
        <w:rPr>
          <w:ins w:id="2766" w:author="Master Repository Process" w:date="2021-09-19T07:28:00Z"/>
        </w:rPr>
      </w:pPr>
      <w:ins w:id="2767" w:author="Master Repository Process" w:date="2021-09-19T07:28:00Z">
        <w:r>
          <w:tab/>
        </w:r>
        <w:r>
          <w:tab/>
          <w:t>and</w:t>
        </w:r>
      </w:ins>
    </w:p>
    <w:p>
      <w:pPr>
        <w:pStyle w:val="Indenta"/>
        <w:rPr>
          <w:ins w:id="2768" w:author="Master Repository Process" w:date="2021-09-19T07:28:00Z"/>
        </w:rPr>
      </w:pPr>
      <w:ins w:id="2769" w:author="Master Repository Process" w:date="2021-09-19T07:28:00Z">
        <w:r>
          <w:tab/>
          <w:t>(b)</w:t>
        </w:r>
        <w:r>
          <w:tab/>
          <w:t>keep the indorsed original document; and</w:t>
        </w:r>
      </w:ins>
    </w:p>
    <w:p>
      <w:pPr>
        <w:pStyle w:val="Indenta"/>
        <w:rPr>
          <w:ins w:id="2770" w:author="Master Repository Process" w:date="2021-09-19T07:28:00Z"/>
        </w:rPr>
      </w:pPr>
      <w:ins w:id="2771" w:author="Master Repository Process" w:date="2021-09-19T07:28:00Z">
        <w:r>
          <w:tab/>
          <w:t>(c)</w:t>
        </w:r>
        <w:r>
          <w:tab/>
          <w:t>if required to do so by the Court, produce the indorsed original document to the Court.</w:t>
        </w:r>
      </w:ins>
    </w:p>
    <w:p>
      <w:pPr>
        <w:pStyle w:val="Subsection"/>
        <w:rPr>
          <w:ins w:id="2772" w:author="Master Repository Process" w:date="2021-09-19T07:28:00Z"/>
        </w:rPr>
      </w:pPr>
      <w:ins w:id="2773" w:author="Master Repository Process" w:date="2021-09-19T07:28:00Z">
        <w:r>
          <w:tab/>
          <w:t>(9)</w:t>
        </w:r>
        <w:r>
          <w:tab/>
          <w:t>Subject to subrules (4) to (7), all documents presented to the Court for filing using the EDS or email must be in an electronic format specified by the Practice Directions.</w:t>
        </w:r>
      </w:ins>
    </w:p>
    <w:p>
      <w:pPr>
        <w:pStyle w:val="Subsection"/>
        <w:rPr>
          <w:ins w:id="2774" w:author="Master Repository Process" w:date="2021-09-19T07:28:00Z"/>
        </w:rPr>
      </w:pPr>
      <w:ins w:id="2775" w:author="Master Repository Process" w:date="2021-09-19T07:28:00Z">
        <w:r>
          <w:tab/>
          <w:t>(10)</w:t>
        </w:r>
        <w:r>
          <w:tab/>
          <w:t>A document filed electronically is taken to have been filed on the day and at the time recorded by the EDS.</w:t>
        </w:r>
      </w:ins>
    </w:p>
    <w:p>
      <w:pPr>
        <w:pStyle w:val="Subsection"/>
        <w:rPr>
          <w:ins w:id="2776" w:author="Master Repository Process" w:date="2021-09-19T07:28:00Z"/>
        </w:rPr>
      </w:pPr>
      <w:ins w:id="2777" w:author="Master Repository Process" w:date="2021-09-19T07:28:00Z">
        <w:r>
          <w:tab/>
          <w:t>(11)</w:t>
        </w:r>
        <w:r>
          <w:tab/>
          <w:t>A document filed by email is taken to have been filed on the day and at the time when the Court receives the email.</w:t>
        </w:r>
      </w:ins>
    </w:p>
    <w:p>
      <w:pPr>
        <w:pStyle w:val="Subsection"/>
        <w:rPr>
          <w:ins w:id="2778" w:author="Master Repository Process" w:date="2021-09-19T07:28:00Z"/>
        </w:rPr>
      </w:pPr>
      <w:ins w:id="2779" w:author="Master Repository Process" w:date="2021-09-19T07:28:00Z">
        <w:r>
          <w:tab/>
          <w:t>(12)</w:t>
        </w:r>
        <w:r>
          <w:tab/>
          <w:t>Subrule (10) does not apply to a document that is recorded in the EDS under rule 8(1) as if it had been filed electronically.</w:t>
        </w:r>
      </w:ins>
    </w:p>
    <w:p>
      <w:pPr>
        <w:pStyle w:val="Subsection"/>
        <w:rPr>
          <w:ins w:id="2780" w:author="Master Repository Process" w:date="2021-09-19T07:28:00Z"/>
        </w:rPr>
      </w:pPr>
      <w:ins w:id="2781" w:author="Master Repository Process" w:date="2021-09-19T07:28:00Z">
        <w:r>
          <w:tab/>
          <w:t>(13)</w:t>
        </w:r>
        <w:r>
          <w:tab/>
          <w:t xml:space="preserve">If — </w:t>
        </w:r>
      </w:ins>
    </w:p>
    <w:p>
      <w:pPr>
        <w:pStyle w:val="Indenta"/>
        <w:rPr>
          <w:ins w:id="2782" w:author="Master Repository Process" w:date="2021-09-19T07:28:00Z"/>
        </w:rPr>
      </w:pPr>
      <w:ins w:id="2783" w:author="Master Repository Process" w:date="2021-09-19T07:28:00Z">
        <w:r>
          <w:tab/>
          <w:t>(a)</w:t>
        </w:r>
        <w:r>
          <w:tab/>
          <w:t>these rules require 2 or more copies of a document to be filed; and</w:t>
        </w:r>
      </w:ins>
    </w:p>
    <w:p>
      <w:pPr>
        <w:pStyle w:val="Indenta"/>
        <w:rPr>
          <w:ins w:id="2784" w:author="Master Repository Process" w:date="2021-09-19T07:28:00Z"/>
        </w:rPr>
      </w:pPr>
      <w:ins w:id="2785" w:author="Master Repository Process" w:date="2021-09-19T07:28:00Z">
        <w:r>
          <w:tab/>
          <w:t>(b)</w:t>
        </w:r>
        <w:r>
          <w:tab/>
          <w:t>the document is filed electronically or by email,</w:t>
        </w:r>
      </w:ins>
    </w:p>
    <w:p>
      <w:pPr>
        <w:pStyle w:val="Subsection"/>
        <w:rPr>
          <w:ins w:id="2786" w:author="Master Repository Process" w:date="2021-09-19T07:28:00Z"/>
        </w:rPr>
      </w:pPr>
      <w:ins w:id="2787" w:author="Master Repository Process" w:date="2021-09-19T07:28:00Z">
        <w:r>
          <w:tab/>
        </w:r>
        <w:r>
          <w:tab/>
          <w:t>the requirement in paragraph (a) is taken to have been complied with.</w:t>
        </w:r>
      </w:ins>
    </w:p>
    <w:p>
      <w:pPr>
        <w:pStyle w:val="Subsection"/>
        <w:rPr>
          <w:ins w:id="2788" w:author="Master Repository Process" w:date="2021-09-19T07:28:00Z"/>
        </w:rPr>
      </w:pPr>
      <w:ins w:id="2789" w:author="Master Repository Process" w:date="2021-09-19T07:28:00Z">
        <w:r>
          <w:tab/>
          <w:t>(14)</w:t>
        </w:r>
        <w:r>
          <w:tab/>
          <w:t>A document that is presented for filing using the EDS or email but not in accordance with the requirements of the EDS and this rule is taken not to have been filed.</w:t>
        </w:r>
      </w:ins>
    </w:p>
    <w:p>
      <w:pPr>
        <w:pStyle w:val="Subsection"/>
        <w:rPr>
          <w:ins w:id="2790" w:author="Master Repository Process" w:date="2021-09-19T07:28:00Z"/>
        </w:rPr>
      </w:pPr>
      <w:ins w:id="2791" w:author="Master Repository Process" w:date="2021-09-19T07:28:00Z">
        <w:r>
          <w:tab/>
          <w:t>(15)</w:t>
        </w:r>
        <w:r>
          <w:tab/>
          <w:t>The Court may at any time, on the application of a party or on its own initiative, order a person who has presented a document for filing using the EDS or email —</w:t>
        </w:r>
      </w:ins>
    </w:p>
    <w:p>
      <w:pPr>
        <w:pStyle w:val="Indenta"/>
        <w:rPr>
          <w:ins w:id="2792" w:author="Master Repository Process" w:date="2021-09-19T07:28:00Z"/>
        </w:rPr>
      </w:pPr>
      <w:ins w:id="2793" w:author="Master Repository Process" w:date="2021-09-19T07:28:00Z">
        <w:r>
          <w:tab/>
          <w:t>(a)</w:t>
        </w:r>
        <w:r>
          <w:tab/>
          <w:t>to have the original paper copy of it with the person at any conference or hearing in the course of the case concerned;</w:t>
        </w:r>
      </w:ins>
    </w:p>
    <w:p>
      <w:pPr>
        <w:pStyle w:val="Indenta"/>
        <w:rPr>
          <w:ins w:id="2794" w:author="Master Repository Process" w:date="2021-09-19T07:28:00Z"/>
        </w:rPr>
      </w:pPr>
      <w:ins w:id="2795" w:author="Master Repository Process" w:date="2021-09-19T07:28:00Z">
        <w:r>
          <w:tab/>
          <w:t>(b)</w:t>
        </w:r>
        <w:r>
          <w:tab/>
          <w:t>to file the original paper copy of it by a means specified in the order.</w:t>
        </w:r>
      </w:ins>
    </w:p>
    <w:p>
      <w:pPr>
        <w:pStyle w:val="Footnotesection"/>
        <w:rPr>
          <w:ins w:id="2796" w:author="Master Repository Process" w:date="2021-09-19T07:28:00Z"/>
        </w:rPr>
      </w:pPr>
      <w:bookmarkStart w:id="2797" w:name="_Toc505785495"/>
      <w:bookmarkStart w:id="2798" w:name="_Toc505873862"/>
      <w:ins w:id="2799" w:author="Master Repository Process" w:date="2021-09-19T07:28:00Z">
        <w:r>
          <w:tab/>
          <w:t xml:space="preserve">[Rule 4 inserted in Gazette 27 Feb 2018 p. 581-4.] </w:t>
        </w:r>
      </w:ins>
    </w:p>
    <w:p>
      <w:pPr>
        <w:pStyle w:val="Heading5"/>
        <w:rPr>
          <w:ins w:id="2800" w:author="Master Repository Process" w:date="2021-09-19T07:28:00Z"/>
        </w:rPr>
      </w:pPr>
      <w:bookmarkStart w:id="2801" w:name="_Toc507508551"/>
      <w:ins w:id="2802" w:author="Master Repository Process" w:date="2021-09-19T07:28:00Z">
        <w:r>
          <w:rPr>
            <w:rStyle w:val="CharSectno"/>
          </w:rPr>
          <w:t>5</w:t>
        </w:r>
        <w:r>
          <w:t>.</w:t>
        </w:r>
        <w:r>
          <w:tab/>
          <w:t>Delivering documents for filing</w:t>
        </w:r>
        <w:bookmarkEnd w:id="2797"/>
        <w:bookmarkEnd w:id="2798"/>
        <w:bookmarkEnd w:id="2801"/>
      </w:ins>
    </w:p>
    <w:p>
      <w:pPr>
        <w:pStyle w:val="Subsection"/>
        <w:rPr>
          <w:ins w:id="2803" w:author="Master Repository Process" w:date="2021-09-19T07:28:00Z"/>
        </w:rPr>
      </w:pPr>
      <w:ins w:id="2804" w:author="Master Repository Process" w:date="2021-09-19T07:28:00Z">
        <w:r>
          <w:tab/>
        </w:r>
        <w:r>
          <w:tab/>
          <w:t>A person must not deliver a document to the Court for filing unless —</w:t>
        </w:r>
      </w:ins>
    </w:p>
    <w:p>
      <w:pPr>
        <w:pStyle w:val="Indenta"/>
        <w:rPr>
          <w:ins w:id="2805" w:author="Master Repository Process" w:date="2021-09-19T07:28:00Z"/>
        </w:rPr>
      </w:pPr>
      <w:ins w:id="2806" w:author="Master Repository Process" w:date="2021-09-19T07:28:00Z">
        <w:r>
          <w:tab/>
          <w:t>(a)</w:t>
        </w:r>
        <w:r>
          <w:tab/>
          <w:t>these rules say it cannot be filed electronically; or</w:t>
        </w:r>
      </w:ins>
    </w:p>
    <w:p>
      <w:pPr>
        <w:pStyle w:val="Indenta"/>
        <w:rPr>
          <w:ins w:id="2807" w:author="Master Repository Process" w:date="2021-09-19T07:28:00Z"/>
        </w:rPr>
      </w:pPr>
      <w:ins w:id="2808" w:author="Master Repository Process" w:date="2021-09-19T07:28:00Z">
        <w:r>
          <w:tab/>
          <w:t>(b)</w:t>
        </w:r>
        <w:r>
          <w:tab/>
          <w:t>the Principal Registrar has permitted the person to deliver it.</w:t>
        </w:r>
      </w:ins>
    </w:p>
    <w:p>
      <w:pPr>
        <w:pStyle w:val="Footnotesection"/>
        <w:rPr>
          <w:ins w:id="2809" w:author="Master Repository Process" w:date="2021-09-19T07:28:00Z"/>
        </w:rPr>
      </w:pPr>
      <w:bookmarkStart w:id="2810" w:name="_Toc505785496"/>
      <w:bookmarkStart w:id="2811" w:name="_Toc505873863"/>
      <w:ins w:id="2812" w:author="Master Repository Process" w:date="2021-09-19T07:28:00Z">
        <w:r>
          <w:tab/>
          <w:t xml:space="preserve">[Rule 5 inserted in Gazette 27 Feb 2018 p. 584.] </w:t>
        </w:r>
      </w:ins>
    </w:p>
    <w:p>
      <w:pPr>
        <w:pStyle w:val="Heading5"/>
        <w:rPr>
          <w:ins w:id="2813" w:author="Master Repository Process" w:date="2021-09-19T07:28:00Z"/>
        </w:rPr>
      </w:pPr>
      <w:bookmarkStart w:id="2814" w:name="_Toc507508552"/>
      <w:ins w:id="2815" w:author="Master Repository Process" w:date="2021-09-19T07:28:00Z">
        <w:r>
          <w:rPr>
            <w:rStyle w:val="CharSectno"/>
          </w:rPr>
          <w:t>6</w:t>
        </w:r>
        <w:r>
          <w:t>.</w:t>
        </w:r>
        <w:r>
          <w:tab/>
          <w:t>Posting documents for filing</w:t>
        </w:r>
        <w:bookmarkEnd w:id="2810"/>
        <w:bookmarkEnd w:id="2811"/>
        <w:bookmarkEnd w:id="2814"/>
      </w:ins>
    </w:p>
    <w:p>
      <w:pPr>
        <w:pStyle w:val="Subsection"/>
        <w:rPr>
          <w:ins w:id="2816" w:author="Master Repository Process" w:date="2021-09-19T07:28:00Z"/>
        </w:rPr>
      </w:pPr>
      <w:ins w:id="2817" w:author="Master Repository Process" w:date="2021-09-19T07:28:00Z">
        <w:r>
          <w:tab/>
          <w:t>(1)</w:t>
        </w:r>
        <w:r>
          <w:tab/>
          <w:t>A person must not post a document to the Court for filing unless —</w:t>
        </w:r>
      </w:ins>
    </w:p>
    <w:p>
      <w:pPr>
        <w:pStyle w:val="Indenta"/>
        <w:rPr>
          <w:ins w:id="2818" w:author="Master Repository Process" w:date="2021-09-19T07:28:00Z"/>
        </w:rPr>
      </w:pPr>
      <w:ins w:id="2819" w:author="Master Repository Process" w:date="2021-09-19T07:28:00Z">
        <w:r>
          <w:tab/>
          <w:t>(a)</w:t>
        </w:r>
        <w:r>
          <w:tab/>
          <w:t>these rules say it cannot be filed electronically; or</w:t>
        </w:r>
      </w:ins>
    </w:p>
    <w:p>
      <w:pPr>
        <w:pStyle w:val="Indenta"/>
        <w:rPr>
          <w:ins w:id="2820" w:author="Master Repository Process" w:date="2021-09-19T07:28:00Z"/>
        </w:rPr>
      </w:pPr>
      <w:ins w:id="2821" w:author="Master Repository Process" w:date="2021-09-19T07:28:00Z">
        <w:r>
          <w:tab/>
          <w:t>(b)</w:t>
        </w:r>
        <w:r>
          <w:tab/>
          <w:t>the Principal Registrar has permitted the person to post it.</w:t>
        </w:r>
      </w:ins>
    </w:p>
    <w:p>
      <w:pPr>
        <w:pStyle w:val="Subsection"/>
        <w:rPr>
          <w:ins w:id="2822" w:author="Master Repository Process" w:date="2021-09-19T07:28:00Z"/>
        </w:rPr>
      </w:pPr>
      <w:ins w:id="2823" w:author="Master Repository Process" w:date="2021-09-19T07:28:00Z">
        <w:r>
          <w:tab/>
          <w:t>(2)</w:t>
        </w:r>
        <w:r>
          <w:tab/>
          <w:t xml:space="preserve">If under subrule (1) a person can </w:t>
        </w:r>
      </w:ins>
      <w:r>
        <w:t xml:space="preserve">post </w:t>
      </w:r>
      <w:del w:id="2824" w:author="Master Repository Process" w:date="2021-09-19T07:28:00Z">
        <w:r>
          <w:delText>to the Central Office</w:delText>
        </w:r>
      </w:del>
      <w:ins w:id="2825" w:author="Master Repository Process" w:date="2021-09-19T07:28:00Z">
        <w:r>
          <w:t>a document to the Court, the person must comply with subrules (3) and (4).</w:t>
        </w:r>
      </w:ins>
    </w:p>
    <w:p>
      <w:pPr>
        <w:pStyle w:val="Subsection"/>
      </w:pPr>
      <w:ins w:id="2826" w:author="Master Repository Process" w:date="2021-09-19T07:28:00Z">
        <w:r>
          <w:tab/>
          <w:t>(3)</w:t>
        </w:r>
        <w:r>
          <w:tab/>
          <w:t>A document sent by post to the Court</w:t>
        </w:r>
      </w:ins>
      <w:r>
        <w:t xml:space="preserve"> must have a cover page stating the following</w:t>
      </w:r>
      <w:del w:id="2827" w:author="Master Repository Process" w:date="2021-09-19T07:28:00Z">
        <w:r>
          <w:delText xml:space="preserve"> </w:delText>
        </w:r>
      </w:del>
      <w:ins w:id="2828" w:author="Master Repository Process" w:date="2021-09-19T07:28:00Z">
        <w:r>
          <w:t> </w:t>
        </w:r>
      </w:ins>
      <w:r>
        <w:t>—</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del w:id="2829" w:author="Master Repository Process" w:date="2021-09-19T07:28:00Z">
        <w:r>
          <w:delText>.</w:delText>
        </w:r>
      </w:del>
      <w:ins w:id="2830" w:author="Master Repository Process" w:date="2021-09-19T07:28:00Z">
        <w:r>
          <w:t>;</w:t>
        </w:r>
      </w:ins>
    </w:p>
    <w:p>
      <w:pPr>
        <w:pStyle w:val="Indenta"/>
        <w:rPr>
          <w:ins w:id="2831" w:author="Master Repository Process" w:date="2021-09-19T07:28:00Z"/>
        </w:rPr>
      </w:pPr>
      <w:r>
        <w:tab/>
        <w:t>(</w:t>
      </w:r>
      <w:del w:id="2832" w:author="Master Repository Process" w:date="2021-09-19T07:28:00Z">
        <w:r>
          <w:delText>3</w:delText>
        </w:r>
      </w:del>
      <w:ins w:id="2833" w:author="Master Repository Process" w:date="2021-09-19T07:28:00Z">
        <w:r>
          <w:t>d)</w:t>
        </w:r>
        <w:r>
          <w:tab/>
          <w:t>an explanation of the basis on which subrule (1) applies to the document.</w:t>
        </w:r>
      </w:ins>
    </w:p>
    <w:p>
      <w:pPr>
        <w:pStyle w:val="Subsection"/>
      </w:pPr>
      <w:ins w:id="2834" w:author="Master Repository Process" w:date="2021-09-19T07:28:00Z">
        <w:r>
          <w:tab/>
          <w:t>(4</w:t>
        </w:r>
      </w:ins>
      <w:r>
        <w:t>)</w:t>
      </w:r>
      <w:r>
        <w:tab/>
        <w:t>The document must be posted</w:t>
      </w:r>
      <w:del w:id="2835" w:author="Master Repository Process" w:date="2021-09-19T07:28:00Z">
        <w:r>
          <w:delText xml:space="preserve"> </w:delText>
        </w:r>
      </w:del>
      <w:ins w:id="2836" w:author="Master Repository Process" w:date="2021-09-19T07:28:00Z">
        <w:r>
          <w:t> </w:t>
        </w:r>
      </w:ins>
      <w:r>
        <w:t>—</w:t>
      </w:r>
    </w:p>
    <w:p>
      <w:pPr>
        <w:pStyle w:val="Indenta"/>
      </w:pPr>
      <w:r>
        <w:tab/>
        <w:t>(a)</w:t>
      </w:r>
      <w:r>
        <w:tab/>
        <w:t>in an A4 or larger envelope; and</w:t>
      </w:r>
    </w:p>
    <w:p>
      <w:pPr>
        <w:pStyle w:val="Indenta"/>
      </w:pPr>
      <w:r>
        <w:tab/>
        <w:t>(b)</w:t>
      </w:r>
      <w:r>
        <w:tab/>
        <w:t xml:space="preserve">to the postal address of the </w:t>
      </w:r>
      <w:del w:id="2837" w:author="Master Repository Process" w:date="2021-09-19T07:28:00Z">
        <w:r>
          <w:delText xml:space="preserve">Central Office </w:delText>
        </w:r>
      </w:del>
      <w:ins w:id="2838" w:author="Master Repository Process" w:date="2021-09-19T07:28:00Z">
        <w:r>
          <w:t xml:space="preserve">Court </w:t>
        </w:r>
      </w:ins>
      <w:r>
        <w:t xml:space="preserve">specified in the </w:t>
      </w:r>
      <w:del w:id="2839" w:author="Master Repository Process" w:date="2021-09-19T07:28:00Z">
        <w:r>
          <w:delText>practice directions published by the Court from time to time</w:delText>
        </w:r>
      </w:del>
      <w:ins w:id="2840" w:author="Master Repository Process" w:date="2021-09-19T07:28:00Z">
        <w:r>
          <w:t>Practice Directions</w:t>
        </w:r>
      </w:ins>
      <w:r>
        <w:t>.</w:t>
      </w:r>
    </w:p>
    <w:p>
      <w:pPr>
        <w:pStyle w:val="Footnotesection"/>
      </w:pPr>
      <w:bookmarkStart w:id="2841" w:name="_Toc505785497"/>
      <w:bookmarkStart w:id="2842" w:name="_Toc505873864"/>
      <w:r>
        <w:tab/>
        <w:t>[Rule</w:t>
      </w:r>
      <w:del w:id="2843" w:author="Master Repository Process" w:date="2021-09-19T07:28:00Z">
        <w:r>
          <w:delText> 18B</w:delText>
        </w:r>
      </w:del>
      <w:ins w:id="2844" w:author="Master Repository Process" w:date="2021-09-19T07:28:00Z">
        <w:r>
          <w:t xml:space="preserve"> 6</w:t>
        </w:r>
      </w:ins>
      <w:r>
        <w:t xml:space="preserve"> inserted in Gazette </w:t>
      </w:r>
      <w:del w:id="2845" w:author="Master Repository Process" w:date="2021-09-19T07:28:00Z">
        <w:r>
          <w:delText>16 Aug 2017</w:delText>
        </w:r>
      </w:del>
      <w:ins w:id="2846" w:author="Master Repository Process" w:date="2021-09-19T07:28:00Z">
        <w:r>
          <w:t>27 Feb 2018</w:t>
        </w:r>
      </w:ins>
      <w:r>
        <w:t xml:space="preserve"> p. </w:t>
      </w:r>
      <w:del w:id="2847" w:author="Master Repository Process" w:date="2021-09-19T07:28:00Z">
        <w:r>
          <w:delText>4419</w:delText>
        </w:r>
        <w:r>
          <w:noBreakHyphen/>
          <w:delText>20</w:delText>
        </w:r>
      </w:del>
      <w:ins w:id="2848" w:author="Master Repository Process" w:date="2021-09-19T07:28:00Z">
        <w:r>
          <w:t>584-5</w:t>
        </w:r>
      </w:ins>
      <w:r>
        <w:t xml:space="preserve">.] </w:t>
      </w:r>
    </w:p>
    <w:p>
      <w:pPr>
        <w:pStyle w:val="Heading5"/>
      </w:pPr>
      <w:bookmarkStart w:id="2849" w:name="_Toc499816748"/>
      <w:bookmarkStart w:id="2850" w:name="_Toc507508553"/>
      <w:del w:id="2851" w:author="Master Repository Process" w:date="2021-09-19T07:28:00Z">
        <w:r>
          <w:rPr>
            <w:rStyle w:val="CharSectno"/>
          </w:rPr>
          <w:delText>19</w:delText>
        </w:r>
        <w:r>
          <w:delText>.</w:delText>
        </w:r>
        <w:r>
          <w:tab/>
          <w:delText>Some</w:delText>
        </w:r>
      </w:del>
      <w:ins w:id="2852" w:author="Master Repository Process" w:date="2021-09-19T07:28:00Z">
        <w:r>
          <w:rPr>
            <w:rStyle w:val="CharSectno"/>
          </w:rPr>
          <w:t>7</w:t>
        </w:r>
        <w:r>
          <w:t>.</w:t>
        </w:r>
        <w:r>
          <w:tab/>
          <w:t>Faxing</w:t>
        </w:r>
      </w:ins>
      <w:r>
        <w:t xml:space="preserve"> documents </w:t>
      </w:r>
      <w:del w:id="2853" w:author="Master Repository Process" w:date="2021-09-19T07:28:00Z">
        <w:r>
          <w:delText>may be filed by fax</w:delText>
        </w:r>
      </w:del>
      <w:bookmarkEnd w:id="2849"/>
      <w:ins w:id="2854" w:author="Master Repository Process" w:date="2021-09-19T07:28:00Z">
        <w:r>
          <w:t>for filing</w:t>
        </w:r>
      </w:ins>
      <w:bookmarkEnd w:id="2841"/>
      <w:bookmarkEnd w:id="2842"/>
      <w:bookmarkEnd w:id="2850"/>
    </w:p>
    <w:p>
      <w:pPr>
        <w:pStyle w:val="Subsection"/>
      </w:pPr>
      <w:r>
        <w:tab/>
        <w:t>(1)</w:t>
      </w:r>
      <w:r>
        <w:tab/>
      </w:r>
      <w:del w:id="2855" w:author="Master Repository Process" w:date="2021-09-19T07:28:00Z">
        <w:r>
          <w:delText>Subject to this rule,</w:delText>
        </w:r>
      </w:del>
      <w:ins w:id="2856" w:author="Master Repository Process" w:date="2021-09-19T07:28:00Z">
        <w:r>
          <w:t>A person must not fax</w:t>
        </w:r>
      </w:ins>
      <w:r>
        <w:t xml:space="preserve"> a document </w:t>
      </w:r>
      <w:del w:id="2857" w:author="Master Repository Process" w:date="2021-09-19T07:28:00Z">
        <w:r>
          <w:delText>may be filed by fax</w:delText>
        </w:r>
      </w:del>
      <w:ins w:id="2858" w:author="Master Repository Process" w:date="2021-09-19T07:28:00Z">
        <w:r>
          <w:t>to the Court for filing unless the Principal Registrar has permitted the person to fax it</w:t>
        </w:r>
      </w:ins>
      <w:r>
        <w:t>.</w:t>
      </w:r>
    </w:p>
    <w:p>
      <w:pPr>
        <w:pStyle w:val="Subsection"/>
        <w:rPr>
          <w:ins w:id="2859" w:author="Master Repository Process" w:date="2021-09-19T07:28:00Z"/>
        </w:rPr>
      </w:pPr>
      <w:r>
        <w:tab/>
        <w:t>(2)</w:t>
      </w:r>
      <w:r>
        <w:tab/>
      </w:r>
      <w:del w:id="2860" w:author="Master Repository Process" w:date="2021-09-19T07:28:00Z">
        <w:r>
          <w:delText>A person wanting to file</w:delText>
        </w:r>
      </w:del>
      <w:ins w:id="2861" w:author="Master Repository Process" w:date="2021-09-19T07:28:00Z">
        <w:r>
          <w:t>If under subrule (1)</w:t>
        </w:r>
      </w:ins>
      <w:r>
        <w:t xml:space="preserve"> a </w:t>
      </w:r>
      <w:ins w:id="2862" w:author="Master Repository Process" w:date="2021-09-19T07:28:00Z">
        <w:r>
          <w:t xml:space="preserve">person can fax a </w:t>
        </w:r>
      </w:ins>
      <w:r>
        <w:t xml:space="preserve">document </w:t>
      </w:r>
      <w:del w:id="2863" w:author="Master Repository Process" w:date="2021-09-19T07:28:00Z">
        <w:r>
          <w:delText xml:space="preserve">by fax </w:delText>
        </w:r>
      </w:del>
      <w:ins w:id="2864" w:author="Master Repository Process" w:date="2021-09-19T07:28:00Z">
        <w:r>
          <w:t>to the Court, the person must comply with subrules (3) to (8).</w:t>
        </w:r>
      </w:ins>
    </w:p>
    <w:p>
      <w:pPr>
        <w:pStyle w:val="Subsection"/>
      </w:pPr>
      <w:ins w:id="2865" w:author="Master Repository Process" w:date="2021-09-19T07:28:00Z">
        <w:r>
          <w:tab/>
          <w:t>(3)</w:t>
        </w:r>
        <w:r>
          <w:tab/>
          <w:t xml:space="preserve">The person </w:t>
        </w:r>
      </w:ins>
      <w:r>
        <w:t xml:space="preserve">must use the </w:t>
      </w:r>
      <w:del w:id="2866" w:author="Master Repository Process" w:date="2021-09-19T07:28:00Z">
        <w:r>
          <w:delText xml:space="preserve">published </w:delText>
        </w:r>
      </w:del>
      <w:r>
        <w:t xml:space="preserve">fax number </w:t>
      </w:r>
      <w:del w:id="2867" w:author="Master Repository Process" w:date="2021-09-19T07:28:00Z">
        <w:r>
          <w:delText>for the Central Office</w:delText>
        </w:r>
      </w:del>
      <w:ins w:id="2868" w:author="Master Repository Process" w:date="2021-09-19T07:28:00Z">
        <w:r>
          <w:t>of the Court specified in the Practice Directions</w:t>
        </w:r>
      </w:ins>
      <w:r>
        <w:t>.</w:t>
      </w:r>
    </w:p>
    <w:p>
      <w:pPr>
        <w:pStyle w:val="Subsection"/>
      </w:pPr>
      <w:r>
        <w:tab/>
        <w:t>(</w:t>
      </w:r>
      <w:del w:id="2869" w:author="Master Repository Process" w:date="2021-09-19T07:28:00Z">
        <w:r>
          <w:delText>3</w:delText>
        </w:r>
      </w:del>
      <w:ins w:id="2870" w:author="Master Repository Process" w:date="2021-09-19T07:28:00Z">
        <w:r>
          <w:t>4</w:t>
        </w:r>
      </w:ins>
      <w:r>
        <w:t>)</w:t>
      </w:r>
      <w:r>
        <w:tab/>
        <w:t xml:space="preserve">A document that, with any attachments and a cover page, </w:t>
      </w:r>
      <w:del w:id="2871" w:author="Master Repository Process" w:date="2021-09-19T07:28:00Z">
        <w:r>
          <w:delText>is</w:delText>
        </w:r>
      </w:del>
      <w:ins w:id="2872" w:author="Master Repository Process" w:date="2021-09-19T07:28:00Z">
        <w:r>
          <w:t>has</w:t>
        </w:r>
      </w:ins>
      <w:r>
        <w:t xml:space="preserve"> more than 20 pages</w:t>
      </w:r>
      <w:del w:id="2873" w:author="Master Repository Process" w:date="2021-09-19T07:28:00Z">
        <w:r>
          <w:delText xml:space="preserve"> long</w:delText>
        </w:r>
      </w:del>
      <w:r>
        <w:t xml:space="preserve">, must not be filed by fax and any such document received by the </w:t>
      </w:r>
      <w:del w:id="2874" w:author="Master Repository Process" w:date="2021-09-19T07:28:00Z">
        <w:r>
          <w:delText>Central Office</w:delText>
        </w:r>
      </w:del>
      <w:ins w:id="2875" w:author="Master Repository Process" w:date="2021-09-19T07:28:00Z">
        <w:r>
          <w:t>Court</w:t>
        </w:r>
      </w:ins>
      <w:r>
        <w:t xml:space="preserve"> is to be taken not to have been filed.</w:t>
      </w:r>
    </w:p>
    <w:p>
      <w:pPr>
        <w:pStyle w:val="Subsection"/>
      </w:pPr>
      <w:r>
        <w:tab/>
        <w:t>(</w:t>
      </w:r>
      <w:del w:id="2876" w:author="Master Repository Process" w:date="2021-09-19T07:28:00Z">
        <w:r>
          <w:delText>4</w:delText>
        </w:r>
      </w:del>
      <w:ins w:id="2877" w:author="Master Repository Process" w:date="2021-09-19T07:28:00Z">
        <w:r>
          <w:t>5</w:t>
        </w:r>
      </w:ins>
      <w:r>
        <w:t>)</w:t>
      </w:r>
      <w:r>
        <w:tab/>
        <w:t xml:space="preserve">A document </w:t>
      </w:r>
      <w:del w:id="2878" w:author="Master Repository Process" w:date="2021-09-19T07:28:00Z">
        <w:r>
          <w:delText xml:space="preserve">that is </w:delText>
        </w:r>
      </w:del>
      <w:r>
        <w:t xml:space="preserve">sent by fax to the </w:t>
      </w:r>
      <w:del w:id="2879" w:author="Master Repository Process" w:date="2021-09-19T07:28:00Z">
        <w:r>
          <w:delText>Central Office</w:delText>
        </w:r>
      </w:del>
      <w:ins w:id="2880" w:author="Master Repository Process" w:date="2021-09-19T07:28:00Z">
        <w:r>
          <w:t>Court</w:t>
        </w:r>
      </w:ins>
      <w:r>
        <w:t xml:space="preserve"> must have a cover page stating —</w:t>
      </w:r>
    </w:p>
    <w:p>
      <w:pPr>
        <w:pStyle w:val="Indenta"/>
      </w:pPr>
      <w:r>
        <w:tab/>
        <w:t>(a)</w:t>
      </w:r>
      <w:r>
        <w:tab/>
        <w:t>the</w:t>
      </w:r>
      <w:del w:id="2881" w:author="Master Repository Process" w:date="2021-09-19T07:28:00Z">
        <w:r>
          <w:delText xml:space="preserve"> sender’s</w:delText>
        </w:r>
      </w:del>
      <w:r>
        <w:t xml:space="preserve"> name, postal address, document exchange number (if any), telephone number and fax number</w:t>
      </w:r>
      <w:ins w:id="2882" w:author="Master Repository Process" w:date="2021-09-19T07:28:00Z">
        <w:r>
          <w:t xml:space="preserve"> of the person sending the document</w:t>
        </w:r>
      </w:ins>
      <w:r>
        <w:t>; and</w:t>
      </w:r>
    </w:p>
    <w:p>
      <w:pPr>
        <w:pStyle w:val="Indenta"/>
      </w:pPr>
      <w:r>
        <w:tab/>
        <w:t>(b)</w:t>
      </w:r>
      <w:r>
        <w:tab/>
        <w:t>the number of pages (including the cover page) being sent by fax.</w:t>
      </w:r>
    </w:p>
    <w:p>
      <w:pPr>
        <w:pStyle w:val="Subsection"/>
      </w:pPr>
      <w:r>
        <w:tab/>
        <w:t>(</w:t>
      </w:r>
      <w:del w:id="2883" w:author="Master Repository Process" w:date="2021-09-19T07:28:00Z">
        <w:r>
          <w:delText>5</w:delText>
        </w:r>
      </w:del>
      <w:ins w:id="2884" w:author="Master Repository Process" w:date="2021-09-19T07:28:00Z">
        <w:r>
          <w:t>6</w:t>
        </w:r>
      </w:ins>
      <w:r>
        <w:t>)</w:t>
      </w:r>
      <w:r>
        <w:tab/>
        <w:t xml:space="preserve">A person </w:t>
      </w:r>
      <w:del w:id="2885" w:author="Master Repository Process" w:date="2021-09-19T07:28:00Z">
        <w:r>
          <w:delText>that</w:delText>
        </w:r>
      </w:del>
      <w:ins w:id="2886" w:author="Master Repository Process" w:date="2021-09-19T07:28:00Z">
        <w:r>
          <w:t>who</w:t>
        </w:r>
      </w:ins>
      <w:r>
        <w:t xml:space="preserve"> files a document by fax must —</w:t>
      </w:r>
      <w:del w:id="2887" w:author="Master Repository Process" w:date="2021-09-19T07:28:00Z">
        <w:r>
          <w:delText xml:space="preserve"> </w:delText>
        </w:r>
      </w:del>
    </w:p>
    <w:p>
      <w:pPr>
        <w:pStyle w:val="Indenta"/>
      </w:pPr>
      <w:r>
        <w:tab/>
        <w:t>(a)</w:t>
      </w:r>
      <w:r>
        <w:tab/>
      </w:r>
      <w:del w:id="2888" w:author="Master Repository Process" w:date="2021-09-19T07:28:00Z">
        <w:r>
          <w:delText>endorse</w:delText>
        </w:r>
      </w:del>
      <w:ins w:id="2889" w:author="Master Repository Process" w:date="2021-09-19T07:28:00Z">
        <w:r>
          <w:t>indorse</w:t>
        </w:r>
      </w:ins>
      <w:r>
        <w:t xml:space="preserve"> the first page of the original document with —</w:t>
      </w:r>
      <w:del w:id="2890" w:author="Master Repository Process" w:date="2021-09-19T07:28:00Z">
        <w:r>
          <w:delText xml:space="preserve"> </w:delText>
        </w:r>
      </w:del>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 xml:space="preserve">keep the </w:t>
      </w:r>
      <w:del w:id="2891" w:author="Master Repository Process" w:date="2021-09-19T07:28:00Z">
        <w:r>
          <w:delText>endorsed</w:delText>
        </w:r>
      </w:del>
      <w:ins w:id="2892" w:author="Master Repository Process" w:date="2021-09-19T07:28:00Z">
        <w:r>
          <w:t>indorsed</w:t>
        </w:r>
      </w:ins>
      <w:r>
        <w:t xml:space="preserve">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rPr>
          <w:del w:id="2893" w:author="Master Repository Process" w:date="2021-09-19T07:28:00Z"/>
        </w:rPr>
      </w:pPr>
      <w:r>
        <w:tab/>
        <w:t>(</w:t>
      </w:r>
      <w:del w:id="2894" w:author="Master Repository Process" w:date="2021-09-19T07:28:00Z">
        <w:r>
          <w:delText>6</w:delText>
        </w:r>
      </w:del>
      <w:ins w:id="2895" w:author="Master Repository Process" w:date="2021-09-19T07:28:00Z">
        <w:r>
          <w:t>7</w:t>
        </w:r>
      </w:ins>
      <w:r>
        <w:t>)</w:t>
      </w:r>
      <w:r>
        <w:tab/>
        <w:t>A document filed by fax is to be taken to have been filed</w:t>
      </w:r>
      <w:del w:id="2896" w:author="Master Repository Process" w:date="2021-09-19T07:28:00Z">
        <w:r>
          <w:delText> —</w:delText>
        </w:r>
      </w:del>
    </w:p>
    <w:p>
      <w:pPr>
        <w:pStyle w:val="Indenta"/>
        <w:rPr>
          <w:del w:id="2897" w:author="Master Repository Process" w:date="2021-09-19T07:28:00Z"/>
        </w:rPr>
      </w:pPr>
      <w:del w:id="2898" w:author="Master Repository Process" w:date="2021-09-19T07:28:00Z">
        <w:r>
          <w:tab/>
          <w:delText>(a)</w:delText>
        </w:r>
        <w:r>
          <w:tab/>
          <w:delText>if the whole document is received before 4.00 p.m.</w:delText>
        </w:r>
      </w:del>
      <w:r>
        <w:t xml:space="preserve"> on </w:t>
      </w:r>
      <w:del w:id="2899" w:author="Master Repository Process" w:date="2021-09-19T07:28:00Z">
        <w:r>
          <w:delText>a</w:delText>
        </w:r>
      </w:del>
      <w:ins w:id="2900" w:author="Master Repository Process" w:date="2021-09-19T07:28:00Z">
        <w:r>
          <w:t>the</w:t>
        </w:r>
      </w:ins>
      <w:r>
        <w:t xml:space="preserve"> day </w:t>
      </w:r>
      <w:ins w:id="2901" w:author="Master Repository Process" w:date="2021-09-19T07:28:00Z">
        <w:r>
          <w:t xml:space="preserve">and at the time </w:t>
        </w:r>
      </w:ins>
      <w:r>
        <w:t xml:space="preserve">when the </w:t>
      </w:r>
      <w:del w:id="2902" w:author="Master Repository Process" w:date="2021-09-19T07:28:00Z">
        <w:r>
          <w:delText>Central Office is open for business, on that day;</w:delText>
        </w:r>
      </w:del>
    </w:p>
    <w:p>
      <w:pPr>
        <w:pStyle w:val="Indenta"/>
        <w:rPr>
          <w:del w:id="2903" w:author="Master Repository Process" w:date="2021-09-19T07:28:00Z"/>
        </w:rPr>
      </w:pPr>
      <w:del w:id="2904" w:author="Master Repository Process" w:date="2021-09-19T07:28:00Z">
        <w:r>
          <w:tab/>
          <w:delText>(b)</w:delText>
        </w:r>
        <w:r>
          <w:tab/>
          <w:delText>otherwise, on the next day when</w:delText>
        </w:r>
      </w:del>
      <w:ins w:id="2905" w:author="Master Repository Process" w:date="2021-09-19T07:28:00Z">
        <w:r>
          <w:t>Court receives</w:t>
        </w:r>
      </w:ins>
      <w:r>
        <w:t xml:space="preserve"> the </w:t>
      </w:r>
      <w:del w:id="2906" w:author="Master Repository Process" w:date="2021-09-19T07:28:00Z">
        <w:r>
          <w:delText>Central Office is open for business.</w:delText>
        </w:r>
      </w:del>
    </w:p>
    <w:p>
      <w:pPr>
        <w:pStyle w:val="Subsection"/>
        <w:rPr>
          <w:del w:id="2907" w:author="Master Repository Process" w:date="2021-09-19T07:28:00Z"/>
        </w:rPr>
      </w:pPr>
      <w:del w:id="2908" w:author="Master Repository Process" w:date="2021-09-19T07:28:00Z">
        <w:r>
          <w:tab/>
          <w:delText>(7)</w:delText>
        </w:r>
        <w:r>
          <w:tab/>
          <w:delText xml:space="preserve">A person who files a document by </w:delText>
        </w:r>
      </w:del>
      <w:r>
        <w:t>fax</w:t>
      </w:r>
      <w:del w:id="2909" w:author="Master Repository Process" w:date="2021-09-19T07:28:00Z">
        <w:r>
          <w:delText xml:space="preserve"> must have the original paper version of the document with him or her at any conference or hearing in the course of the case concerned.</w:delText>
        </w:r>
      </w:del>
    </w:p>
    <w:p>
      <w:pPr>
        <w:pStyle w:val="Subsection"/>
        <w:rPr>
          <w:del w:id="2910" w:author="Master Repository Process" w:date="2021-09-19T07:28:00Z"/>
        </w:rPr>
      </w:pPr>
      <w:del w:id="2911" w:author="Master Repository Process" w:date="2021-09-19T07:28:00Z">
        <w:r>
          <w:tab/>
          <w:delText>(8)</w:delText>
        </w:r>
        <w:r>
          <w:tab/>
          <w:delText>The Court may at any time, on the application of a party or on its own initiative, order a person who has filed a document by fax to file the paper version of the document.</w:delText>
        </w:r>
      </w:del>
    </w:p>
    <w:p>
      <w:pPr>
        <w:pStyle w:val="Footnotesection"/>
        <w:rPr>
          <w:del w:id="2912" w:author="Master Repository Process" w:date="2021-09-19T07:28:00Z"/>
        </w:rPr>
      </w:pPr>
      <w:del w:id="2913" w:author="Master Repository Process" w:date="2021-09-19T07:28:00Z">
        <w:r>
          <w:tab/>
          <w:delText>[Rule 19 inserted in Gazette 22 Feb 2008 p. 650</w:delText>
        </w:r>
        <w:r>
          <w:noBreakHyphen/>
          <w:delText xml:space="preserve">1.] </w:delText>
        </w:r>
      </w:del>
    </w:p>
    <w:p>
      <w:pPr>
        <w:pStyle w:val="Heading5"/>
        <w:rPr>
          <w:del w:id="2914" w:author="Master Repository Process" w:date="2021-09-19T07:28:00Z"/>
        </w:rPr>
      </w:pPr>
      <w:bookmarkStart w:id="2915" w:name="_Toc499816749"/>
      <w:del w:id="2916" w:author="Master Repository Process" w:date="2021-09-19T07:28:00Z">
        <w:r>
          <w:rPr>
            <w:rStyle w:val="CharSectno"/>
          </w:rPr>
          <w:delText>20</w:delText>
        </w:r>
        <w:r>
          <w:delText>.</w:delText>
        </w:r>
        <w:r>
          <w:tab/>
          <w:delText>Some documents may be filed using Court’s website</w:delText>
        </w:r>
        <w:bookmarkEnd w:id="2915"/>
      </w:del>
    </w:p>
    <w:p>
      <w:pPr>
        <w:pStyle w:val="Subsection"/>
        <w:rPr>
          <w:del w:id="2917" w:author="Master Repository Process" w:date="2021-09-19T07:28:00Z"/>
        </w:rPr>
      </w:pPr>
      <w:del w:id="2918" w:author="Master Repository Process" w:date="2021-09-19T07:28:00Z">
        <w:r>
          <w:tab/>
          <w:delText>(1)</w:delText>
        </w:r>
        <w:r>
          <w:tab/>
          <w:delText>Subject to the requirements of the Court’s website and this rule, a person may file a document in the Central Office electronically by filing an electronic version of it by means of the Court’s website.</w:delText>
        </w:r>
      </w:del>
    </w:p>
    <w:p>
      <w:pPr>
        <w:pStyle w:val="Subsection"/>
        <w:rPr>
          <w:del w:id="2919" w:author="Master Repository Process" w:date="2021-09-19T07:28:00Z"/>
        </w:rPr>
      </w:pPr>
      <w:del w:id="2920" w:author="Master Repository Process" w:date="2021-09-19T07:28:00Z">
        <w:r>
          <w:tab/>
          <w:delText>(2)</w:delText>
        </w:r>
        <w:r>
          <w:tab/>
          <w:delText>If these rules require a document to be signed by a person who is not, or who is not acting on behalf of, the person filing it, the document cannot be filed electronically unless it is an affidavit.</w:delText>
        </w:r>
      </w:del>
    </w:p>
    <w:p>
      <w:pPr>
        <w:pStyle w:val="Subsection"/>
        <w:rPr>
          <w:del w:id="2921" w:author="Master Repository Process" w:date="2021-09-19T07:28:00Z"/>
        </w:rPr>
      </w:pPr>
      <w:del w:id="2922" w:author="Master Repository Process" w:date="2021-09-19T07:28:00Z">
        <w:r>
          <w:tab/>
          <w:delText>(3)</w:delText>
        </w:r>
        <w:r>
          <w:tab/>
          <w:delText>If these rules require a document, before it is filed, to be signed by or on behalf of the person filing it and the document is being filed electronically —</w:delText>
        </w:r>
      </w:del>
    </w:p>
    <w:p>
      <w:pPr>
        <w:pStyle w:val="Indenta"/>
        <w:rPr>
          <w:del w:id="2923" w:author="Master Repository Process" w:date="2021-09-19T07:28:00Z"/>
        </w:rPr>
      </w:pPr>
      <w:del w:id="2924" w:author="Master Repository Process" w:date="2021-09-19T07:28:00Z">
        <w:r>
          <w:tab/>
          <w:delText>(a)</w:delText>
        </w:r>
        <w:r>
          <w:tab/>
          <w:delText>the document need not be signed by that person; and</w:delText>
        </w:r>
      </w:del>
    </w:p>
    <w:p>
      <w:pPr>
        <w:pStyle w:val="Indenta"/>
        <w:keepLines/>
        <w:rPr>
          <w:del w:id="2925" w:author="Master Repository Process" w:date="2021-09-19T07:28:00Z"/>
        </w:rPr>
      </w:pPr>
      <w:del w:id="2926" w:author="Master Repository Process" w:date="2021-09-19T07:28:00Z">
        <w:r>
          <w:tab/>
          <w:delText>(b)</w:delText>
        </w:r>
        <w:r>
          <w:tab/>
          <w:delText>the person filing the document electronically must ensure that the electronic version of the document, instead of showing a signature at any place where a signature is required, states the name of the person whose signature is required at the place.</w:delText>
        </w:r>
      </w:del>
    </w:p>
    <w:p>
      <w:pPr>
        <w:pStyle w:val="Subsection"/>
        <w:rPr>
          <w:del w:id="2927" w:author="Master Repository Process" w:date="2021-09-19T07:28:00Z"/>
        </w:rPr>
      </w:pPr>
      <w:del w:id="2928" w:author="Master Repository Process" w:date="2021-09-19T07:28:00Z">
        <w:r>
          <w:tab/>
          <w:delText>(4)</w:delText>
        </w:r>
        <w:r>
          <w:tab/>
          <w:delText xml:space="preserve">A person who files an affidavit electronically must either file an electronic version of it that includes the signatures on it or — </w:delText>
        </w:r>
      </w:del>
    </w:p>
    <w:p>
      <w:pPr>
        <w:pStyle w:val="Indenta"/>
        <w:rPr>
          <w:del w:id="2929" w:author="Master Repository Process" w:date="2021-09-19T07:28:00Z"/>
        </w:rPr>
      </w:pPr>
      <w:del w:id="2930" w:author="Master Repository Process" w:date="2021-09-19T07:28:00Z">
        <w:r>
          <w:tab/>
          <w:delText>(a)</w:delText>
        </w:r>
        <w:r>
          <w:tab/>
          <w:delText>file an electronic version of it that does not include the signatures on it; and</w:delText>
        </w:r>
      </w:del>
    </w:p>
    <w:p>
      <w:pPr>
        <w:pStyle w:val="Indenta"/>
        <w:rPr>
          <w:del w:id="2931" w:author="Master Repository Process" w:date="2021-09-19T07:28:00Z"/>
        </w:rPr>
      </w:pPr>
      <w:del w:id="2932" w:author="Master Repository Process" w:date="2021-09-19T07:28:00Z">
        <w:r>
          <w:tab/>
          <w:delText>(b)</w:delText>
        </w:r>
        <w:r>
          <w:tab/>
          <w:delText>ensure that the electronic version, instead of showing a signature at any place where a signature appears in the paper version, states the name of the person whose signature it is; and</w:delText>
        </w:r>
      </w:del>
    </w:p>
    <w:p>
      <w:pPr>
        <w:pStyle w:val="Indenta"/>
        <w:rPr>
          <w:del w:id="2933" w:author="Master Repository Process" w:date="2021-09-19T07:28:00Z"/>
        </w:rPr>
      </w:pPr>
      <w:del w:id="2934" w:author="Master Repository Process" w:date="2021-09-19T07:28:00Z">
        <w:r>
          <w:tab/>
          <w:delText>(c)</w:delText>
        </w:r>
        <w:r>
          <w:tab/>
          <w:delText>also file an undertaking that the person —</w:delText>
        </w:r>
      </w:del>
    </w:p>
    <w:p>
      <w:pPr>
        <w:pStyle w:val="Indenti"/>
        <w:rPr>
          <w:del w:id="2935" w:author="Master Repository Process" w:date="2021-09-19T07:28:00Z"/>
        </w:rPr>
      </w:pPr>
      <w:del w:id="2936" w:author="Master Repository Process" w:date="2021-09-19T07:28:00Z">
        <w:r>
          <w:tab/>
          <w:delText>(i)</w:delText>
        </w:r>
        <w:r>
          <w:tab/>
          <w:delText>has possession of the paper version signed according to law; and</w:delText>
        </w:r>
      </w:del>
    </w:p>
    <w:p>
      <w:pPr>
        <w:pStyle w:val="Indenti"/>
        <w:rPr>
          <w:del w:id="2937" w:author="Master Repository Process" w:date="2021-09-19T07:28:00Z"/>
        </w:rPr>
      </w:pPr>
      <w:del w:id="2938" w:author="Master Repository Process" w:date="2021-09-19T07:28:00Z">
        <w:r>
          <w:tab/>
          <w:delText>(ii)</w:delText>
        </w:r>
        <w:r>
          <w:tab/>
          <w:delText>will retain the paper version subject to any order of the Court.</w:delText>
        </w:r>
      </w:del>
    </w:p>
    <w:p>
      <w:pPr>
        <w:pStyle w:val="Subsection"/>
        <w:rPr>
          <w:del w:id="2939" w:author="Master Repository Process" w:date="2021-09-19T07:28:00Z"/>
        </w:rPr>
      </w:pPr>
      <w:del w:id="2940" w:author="Master Repository Process" w:date="2021-09-19T07:28:00Z">
        <w:r>
          <w:tab/>
          <w:delText>(5)</w:delText>
        </w:r>
        <w:r>
          <w:tab/>
          <w:delText>A document filed electronically is to be taken to have been filed —</w:delText>
        </w:r>
      </w:del>
    </w:p>
    <w:p>
      <w:pPr>
        <w:pStyle w:val="Indenta"/>
        <w:rPr>
          <w:del w:id="2941" w:author="Master Repository Process" w:date="2021-09-19T07:28:00Z"/>
        </w:rPr>
      </w:pPr>
      <w:del w:id="2942" w:author="Master Repository Process" w:date="2021-09-19T07:28:00Z">
        <w:r>
          <w:tab/>
          <w:delText>(a)</w:delText>
        </w:r>
        <w:r>
          <w:tab/>
          <w:delText>if the whole document is received by the Central Office before 4.00 p.m. on a day when it is open for business, on that day; or</w:delText>
        </w:r>
      </w:del>
    </w:p>
    <w:p>
      <w:pPr>
        <w:pStyle w:val="Indenta"/>
        <w:rPr>
          <w:del w:id="2943" w:author="Master Repository Process" w:date="2021-09-19T07:28:00Z"/>
        </w:rPr>
      </w:pPr>
      <w:del w:id="2944" w:author="Master Repository Process" w:date="2021-09-19T07:28:00Z">
        <w:r>
          <w:tab/>
          <w:delText>(b)</w:delText>
        </w:r>
        <w:r>
          <w:tab/>
          <w:delText>otherwise, on the next day when the Central Office is open for business.</w:delText>
        </w:r>
      </w:del>
    </w:p>
    <w:p>
      <w:pPr>
        <w:pStyle w:val="Subsection"/>
        <w:rPr>
          <w:del w:id="2945" w:author="Master Repository Process" w:date="2021-09-19T07:28:00Z"/>
        </w:rPr>
      </w:pPr>
      <w:del w:id="2946" w:author="Master Repository Process" w:date="2021-09-19T07:28:00Z">
        <w:r>
          <w:tab/>
          <w:delText>(6)</w:delText>
        </w:r>
        <w:r>
          <w:tab/>
          <w:delText>A document that is sent electronically to the Court but not in accordance with the requirements of the Court’s website and this rule is to be taken not to have been filed.</w:delText>
        </w:r>
      </w:del>
    </w:p>
    <w:p>
      <w:pPr>
        <w:pStyle w:val="Subsection"/>
      </w:pPr>
      <w:del w:id="2947" w:author="Master Repository Process" w:date="2021-09-19T07:28:00Z">
        <w:r>
          <w:tab/>
          <w:delText>(7)</w:delText>
        </w:r>
        <w:r>
          <w:tab/>
          <w:delText>A person who files a document electronically must have the original paper version of the document with him or her at any conference or hearing in the course of the case concerned</w:delText>
        </w:r>
      </w:del>
      <w:r>
        <w:t>.</w:t>
      </w:r>
    </w:p>
    <w:p>
      <w:pPr>
        <w:pStyle w:val="Subsection"/>
      </w:pPr>
      <w:r>
        <w:tab/>
        <w:t>(8)</w:t>
      </w:r>
      <w:r>
        <w:tab/>
        <w:t xml:space="preserve">The Court may at any time, on the application of a party or on its own initiative, order a person who has </w:t>
      </w:r>
      <w:del w:id="2948" w:author="Master Repository Process" w:date="2021-09-19T07:28:00Z">
        <w:r>
          <w:delText>filed</w:delText>
        </w:r>
      </w:del>
      <w:ins w:id="2949" w:author="Master Repository Process" w:date="2021-09-19T07:28:00Z">
        <w:r>
          <w:t>faxed</w:t>
        </w:r>
      </w:ins>
      <w:r>
        <w:t xml:space="preserve"> a document </w:t>
      </w:r>
      <w:del w:id="2950" w:author="Master Repository Process" w:date="2021-09-19T07:28:00Z">
        <w:r>
          <w:delText xml:space="preserve">electronically </w:delText>
        </w:r>
      </w:del>
      <w:r>
        <w:t xml:space="preserve">to </w:t>
      </w:r>
      <w:del w:id="2951" w:author="Master Repository Process" w:date="2021-09-19T07:28:00Z">
        <w:r>
          <w:delText xml:space="preserve">file </w:delText>
        </w:r>
      </w:del>
      <w:r>
        <w:t xml:space="preserve">the </w:t>
      </w:r>
      <w:del w:id="2952" w:author="Master Repository Process" w:date="2021-09-19T07:28:00Z">
        <w:r>
          <w:delText>paper version of the document.</w:delText>
        </w:r>
      </w:del>
      <w:ins w:id="2953" w:author="Master Repository Process" w:date="2021-09-19T07:28:00Z">
        <w:r>
          <w:t>Court —</w:t>
        </w:r>
      </w:ins>
    </w:p>
    <w:p>
      <w:pPr>
        <w:pStyle w:val="Footnotesection"/>
        <w:rPr>
          <w:del w:id="2954" w:author="Master Repository Process" w:date="2021-09-19T07:28:00Z"/>
        </w:rPr>
      </w:pPr>
      <w:del w:id="2955" w:author="Master Repository Process" w:date="2021-09-19T07:28:00Z">
        <w:r>
          <w:tab/>
          <w:delText>[Rule 20 inserted in Gazette 22 Feb 2008 p. 652</w:delText>
        </w:r>
        <w:r>
          <w:noBreakHyphen/>
          <w:delText xml:space="preserve">3.] </w:delText>
        </w:r>
      </w:del>
    </w:p>
    <w:p>
      <w:pPr>
        <w:pStyle w:val="Heading5"/>
        <w:rPr>
          <w:del w:id="2956" w:author="Master Repository Process" w:date="2021-09-19T07:28:00Z"/>
        </w:rPr>
      </w:pPr>
      <w:bookmarkStart w:id="2957" w:name="_Toc499816750"/>
      <w:del w:id="2958" w:author="Master Repository Process" w:date="2021-09-19T07:28:00Z">
        <w:r>
          <w:rPr>
            <w:rStyle w:val="CharSectno"/>
          </w:rPr>
          <w:delText>21</w:delText>
        </w:r>
        <w:r>
          <w:delText>.</w:delText>
        </w:r>
        <w:r>
          <w:tab/>
          <w:delText>Outlines may be filed by email</w:delText>
        </w:r>
        <w:bookmarkEnd w:id="2957"/>
      </w:del>
    </w:p>
    <w:p>
      <w:pPr>
        <w:pStyle w:val="Indenta"/>
        <w:rPr>
          <w:ins w:id="2959" w:author="Master Repository Process" w:date="2021-09-19T07:28:00Z"/>
        </w:rPr>
      </w:pPr>
      <w:del w:id="2960" w:author="Master Repository Process" w:date="2021-09-19T07:28:00Z">
        <w:r>
          <w:tab/>
        </w:r>
        <w:r>
          <w:tab/>
          <w:delText xml:space="preserve">A party required by Order 34 rule 1A </w:delText>
        </w:r>
      </w:del>
      <w:ins w:id="2961" w:author="Master Repository Process" w:date="2021-09-19T07:28:00Z">
        <w:r>
          <w:tab/>
          <w:t>(a)</w:t>
        </w:r>
        <w:r>
          <w:tab/>
          <w:t>to have the original paper copy of it with the person at any conference or hearing in the course of the case concerned;</w:t>
        </w:r>
      </w:ins>
    </w:p>
    <w:p>
      <w:pPr>
        <w:pStyle w:val="Indenta"/>
        <w:rPr>
          <w:ins w:id="2962" w:author="Master Repository Process" w:date="2021-09-19T07:28:00Z"/>
        </w:rPr>
      </w:pPr>
      <w:ins w:id="2963" w:author="Master Repository Process" w:date="2021-09-19T07:28:00Z">
        <w:r>
          <w:tab/>
          <w:t>(b)</w:t>
        </w:r>
        <w:r>
          <w:tab/>
        </w:r>
      </w:ins>
      <w:r>
        <w:t xml:space="preserve">to file </w:t>
      </w:r>
      <w:del w:id="2964" w:author="Master Repository Process" w:date="2021-09-19T07:28:00Z">
        <w:r>
          <w:delText xml:space="preserve">an outline may do so by emailing it </w:delText>
        </w:r>
      </w:del>
      <w:ins w:id="2965" w:author="Master Repository Process" w:date="2021-09-19T07:28:00Z">
        <w:r>
          <w:t>the original paper copy of it by a means specified in the order.</w:t>
        </w:r>
      </w:ins>
    </w:p>
    <w:p>
      <w:pPr>
        <w:pStyle w:val="Footnotesection"/>
        <w:rPr>
          <w:ins w:id="2966" w:author="Master Repository Process" w:date="2021-09-19T07:28:00Z"/>
        </w:rPr>
      </w:pPr>
      <w:bookmarkStart w:id="2967" w:name="_Toc505785498"/>
      <w:bookmarkStart w:id="2968" w:name="_Toc505873865"/>
      <w:ins w:id="2969" w:author="Master Repository Process" w:date="2021-09-19T07:28:00Z">
        <w:r>
          <w:tab/>
          <w:t xml:space="preserve">[Rule 7 inserted in Gazette 27 Feb 2018 p. 585-6.] </w:t>
        </w:r>
      </w:ins>
    </w:p>
    <w:p>
      <w:pPr>
        <w:pStyle w:val="Heading5"/>
        <w:rPr>
          <w:ins w:id="2970" w:author="Master Repository Process" w:date="2021-09-19T07:28:00Z"/>
        </w:rPr>
      </w:pPr>
      <w:bookmarkStart w:id="2971" w:name="_Toc507508554"/>
      <w:ins w:id="2972" w:author="Master Repository Process" w:date="2021-09-19T07:28:00Z">
        <w:r>
          <w:rPr>
            <w:rStyle w:val="CharSectno"/>
          </w:rPr>
          <w:t>8</w:t>
        </w:r>
        <w:r>
          <w:t>.</w:t>
        </w:r>
        <w:r>
          <w:tab/>
          <w:t>How filed paper documents are to be dealt with</w:t>
        </w:r>
        <w:bookmarkEnd w:id="2967"/>
        <w:bookmarkEnd w:id="2968"/>
        <w:bookmarkEnd w:id="2971"/>
      </w:ins>
    </w:p>
    <w:p>
      <w:pPr>
        <w:pStyle w:val="Subsection"/>
        <w:rPr>
          <w:ins w:id="2973" w:author="Master Repository Process" w:date="2021-09-19T07:28:00Z"/>
        </w:rPr>
      </w:pPr>
      <w:ins w:id="2974" w:author="Master Repository Process" w:date="2021-09-19T07:28:00Z">
        <w:r>
          <w:tab/>
          <w:t>(1)</w:t>
        </w:r>
        <w:r>
          <w:tab/>
          <w:t xml:space="preserve">If — </w:t>
        </w:r>
      </w:ins>
    </w:p>
    <w:p>
      <w:pPr>
        <w:pStyle w:val="Indenta"/>
        <w:rPr>
          <w:ins w:id="2975" w:author="Master Repository Process" w:date="2021-09-19T07:28:00Z"/>
        </w:rPr>
      </w:pPr>
      <w:ins w:id="2976" w:author="Master Repository Process" w:date="2021-09-19T07:28:00Z">
        <w:r>
          <w:tab/>
          <w:t>(a)</w:t>
        </w:r>
        <w:r>
          <w:tab/>
          <w:t xml:space="preserve">a paper copy of a document is filed </w:t>
        </w:r>
      </w:ins>
      <w:r>
        <w:t xml:space="preserve">in accordance with </w:t>
      </w:r>
      <w:del w:id="2977" w:author="Master Repository Process" w:date="2021-09-19T07:28:00Z">
        <w:r>
          <w:delText>the practice directions published by</w:delText>
        </w:r>
      </w:del>
      <w:ins w:id="2978" w:author="Master Repository Process" w:date="2021-09-19T07:28:00Z">
        <w:r>
          <w:t>these rules; and</w:t>
        </w:r>
      </w:ins>
    </w:p>
    <w:p>
      <w:pPr>
        <w:pStyle w:val="Indenta"/>
        <w:rPr>
          <w:ins w:id="2979" w:author="Master Repository Process" w:date="2021-09-19T07:28:00Z"/>
        </w:rPr>
      </w:pPr>
      <w:ins w:id="2980" w:author="Master Repository Process" w:date="2021-09-19T07:28:00Z">
        <w:r>
          <w:tab/>
          <w:t>(b)</w:t>
        </w:r>
        <w:r>
          <w:tab/>
          <w:t>an electronic copy of it is not filed,</w:t>
        </w:r>
      </w:ins>
    </w:p>
    <w:p>
      <w:pPr>
        <w:pStyle w:val="Subsection"/>
        <w:rPr>
          <w:ins w:id="2981" w:author="Master Repository Process" w:date="2021-09-19T07:28:00Z"/>
        </w:rPr>
      </w:pPr>
      <w:ins w:id="2982" w:author="Master Repository Process" w:date="2021-09-19T07:28:00Z">
        <w:r>
          <w:tab/>
        </w:r>
        <w:r>
          <w:tab/>
          <w:t>the Principal Registrar may convert the document to an electronic format and record it in the EDS as if it had been filed electronically.</w:t>
        </w:r>
      </w:ins>
    </w:p>
    <w:p>
      <w:pPr>
        <w:pStyle w:val="Subsection"/>
        <w:rPr>
          <w:ins w:id="2983" w:author="Master Repository Process" w:date="2021-09-19T07:28:00Z"/>
        </w:rPr>
      </w:pPr>
      <w:ins w:id="2984" w:author="Master Repository Process" w:date="2021-09-19T07:28:00Z">
        <w:r>
          <w:tab/>
          <w:t>(2)</w:t>
        </w:r>
        <w:r>
          <w:tab/>
          <w:t>Subrules (3) to (6) apply to a paper version of a document filed in</w:t>
        </w:r>
      </w:ins>
      <w:r>
        <w:t xml:space="preserve"> the Court </w:t>
      </w:r>
      <w:ins w:id="2985" w:author="Master Repository Process" w:date="2021-09-19T07:28:00Z">
        <w:r>
          <w:t>if the document is recorded in the EDS under subrule (1) as if it had been filed electronically.</w:t>
        </w:r>
      </w:ins>
    </w:p>
    <w:p>
      <w:pPr>
        <w:pStyle w:val="Subsection"/>
        <w:rPr>
          <w:ins w:id="2986" w:author="Master Repository Process" w:date="2021-09-19T07:28:00Z"/>
        </w:rPr>
      </w:pPr>
      <w:ins w:id="2987" w:author="Master Repository Process" w:date="2021-09-19T07:28:00Z">
        <w:r>
          <w:tab/>
          <w:t>(3)</w:t>
        </w:r>
        <w:r>
          <w:tab/>
          <w:t xml:space="preserve">If a document is recorded in the EDS under subrule (1) as if it had been filed electronically, the paper version of the document must be retained by the Court — </w:t>
        </w:r>
      </w:ins>
    </w:p>
    <w:p>
      <w:pPr>
        <w:pStyle w:val="Indenta"/>
      </w:pPr>
      <w:ins w:id="2988" w:author="Master Repository Process" w:date="2021-09-19T07:28:00Z">
        <w:r>
          <w:tab/>
          <w:t>(a)</w:t>
        </w:r>
        <w:r>
          <w:tab/>
          <w:t xml:space="preserve">for 90 days </w:t>
        </w:r>
      </w:ins>
      <w:r>
        <w:t xml:space="preserve">from </w:t>
      </w:r>
      <w:del w:id="2989" w:author="Master Repository Process" w:date="2021-09-19T07:28:00Z">
        <w:r>
          <w:delText>time to time.</w:delText>
        </w:r>
      </w:del>
      <w:ins w:id="2990" w:author="Master Repository Process" w:date="2021-09-19T07:28:00Z">
        <w:r>
          <w:t>the day it was filed; and</w:t>
        </w:r>
      </w:ins>
    </w:p>
    <w:p>
      <w:pPr>
        <w:pStyle w:val="Indenta"/>
        <w:rPr>
          <w:ins w:id="2991" w:author="Master Repository Process" w:date="2021-09-19T07:28:00Z"/>
        </w:rPr>
      </w:pPr>
      <w:ins w:id="2992" w:author="Master Repository Process" w:date="2021-09-19T07:28:00Z">
        <w:r>
          <w:tab/>
          <w:t>(b)</w:t>
        </w:r>
        <w:r>
          <w:tab/>
          <w:t>until it is collected or the period referred to in subrule (4) expires, whichever occurs first.</w:t>
        </w:r>
      </w:ins>
    </w:p>
    <w:p>
      <w:pPr>
        <w:pStyle w:val="Subsection"/>
        <w:rPr>
          <w:ins w:id="2993" w:author="Master Repository Process" w:date="2021-09-19T07:28:00Z"/>
        </w:rPr>
      </w:pPr>
      <w:ins w:id="2994" w:author="Master Repository Process" w:date="2021-09-19T07:28:00Z">
        <w:r>
          <w:tab/>
          <w:t>(4)</w:t>
        </w:r>
        <w:r>
          <w:tab/>
          <w:t>The person who filed the paper version of the document may collect it from the Court within 30 days after the period referred to in subrule (3)(a) expires.</w:t>
        </w:r>
      </w:ins>
    </w:p>
    <w:p>
      <w:pPr>
        <w:pStyle w:val="Subsection"/>
        <w:rPr>
          <w:ins w:id="2995" w:author="Master Repository Process" w:date="2021-09-19T07:28:00Z"/>
        </w:rPr>
      </w:pPr>
      <w:ins w:id="2996" w:author="Master Repository Process" w:date="2021-09-19T07:28:00Z">
        <w:r>
          <w:tab/>
          <w:t>(5)</w:t>
        </w:r>
        <w:r>
          <w:tab/>
          <w:t>If the paper version of the document is not collected within the period referred to in subrule (4), a registrar may cause the document to be destroyed.</w:t>
        </w:r>
      </w:ins>
    </w:p>
    <w:p>
      <w:pPr>
        <w:pStyle w:val="Subsection"/>
        <w:rPr>
          <w:ins w:id="2997" w:author="Master Repository Process" w:date="2021-09-19T07:28:00Z"/>
        </w:rPr>
      </w:pPr>
      <w:ins w:id="2998" w:author="Master Repository Process" w:date="2021-09-19T07:28:00Z">
        <w:r>
          <w:tab/>
          <w:t>(6)</w:t>
        </w:r>
        <w:r>
          <w:tab/>
          <w:t xml:space="preserve">If the paper version of the document is collected within the period referred to in subrule (4), the person who filed it must, unless a registrar approves the destruction of the document — </w:t>
        </w:r>
      </w:ins>
    </w:p>
    <w:p>
      <w:pPr>
        <w:pStyle w:val="Indenta"/>
        <w:rPr>
          <w:ins w:id="2999" w:author="Master Repository Process" w:date="2021-09-19T07:28:00Z"/>
        </w:rPr>
      </w:pPr>
      <w:ins w:id="3000" w:author="Master Repository Process" w:date="2021-09-19T07:28:00Z">
        <w:r>
          <w:tab/>
          <w:t>(a)</w:t>
        </w:r>
        <w:r>
          <w:tab/>
          <w:t>keep the document; and</w:t>
        </w:r>
      </w:ins>
    </w:p>
    <w:p>
      <w:pPr>
        <w:pStyle w:val="Indenta"/>
        <w:rPr>
          <w:ins w:id="3001" w:author="Master Repository Process" w:date="2021-09-19T07:28:00Z"/>
        </w:rPr>
      </w:pPr>
      <w:ins w:id="3002" w:author="Master Repository Process" w:date="2021-09-19T07:28:00Z">
        <w:r>
          <w:tab/>
          <w:t>(b)</w:t>
        </w:r>
        <w:r>
          <w:tab/>
          <w:t>if directed to do so by the Court, produce the document to the Court.</w:t>
        </w:r>
      </w:ins>
    </w:p>
    <w:p>
      <w:pPr>
        <w:pStyle w:val="Footnotesection"/>
      </w:pPr>
      <w:bookmarkStart w:id="3003" w:name="_Toc505776551"/>
      <w:bookmarkStart w:id="3004" w:name="_Toc505776664"/>
      <w:bookmarkStart w:id="3005" w:name="_Toc505776777"/>
      <w:bookmarkStart w:id="3006" w:name="_Toc505779727"/>
      <w:bookmarkStart w:id="3007" w:name="_Toc505780972"/>
      <w:bookmarkStart w:id="3008" w:name="_Toc505785499"/>
      <w:bookmarkStart w:id="3009" w:name="_Toc505849163"/>
      <w:bookmarkStart w:id="3010" w:name="_Toc505873866"/>
      <w:r>
        <w:tab/>
        <w:t>[Rule</w:t>
      </w:r>
      <w:del w:id="3011" w:author="Master Repository Process" w:date="2021-09-19T07:28:00Z">
        <w:r>
          <w:delText> 21</w:delText>
        </w:r>
      </w:del>
      <w:ins w:id="3012" w:author="Master Repository Process" w:date="2021-09-19T07:28:00Z">
        <w:r>
          <w:t xml:space="preserve"> 8</w:t>
        </w:r>
      </w:ins>
      <w:r>
        <w:t xml:space="preserve"> inserted in Gazette </w:t>
      </w:r>
      <w:del w:id="3013" w:author="Master Repository Process" w:date="2021-09-19T07:28:00Z">
        <w:r>
          <w:delText>16 Aug 2017</w:delText>
        </w:r>
      </w:del>
      <w:ins w:id="3014" w:author="Master Repository Process" w:date="2021-09-19T07:28:00Z">
        <w:r>
          <w:t>27 Feb 2018</w:t>
        </w:r>
      </w:ins>
      <w:r>
        <w:t xml:space="preserve"> p. </w:t>
      </w:r>
      <w:del w:id="3015" w:author="Master Repository Process" w:date="2021-09-19T07:28:00Z">
        <w:r>
          <w:delText>4420</w:delText>
        </w:r>
      </w:del>
      <w:ins w:id="3016" w:author="Master Repository Process" w:date="2021-09-19T07:28:00Z">
        <w:r>
          <w:t>587</w:t>
        </w:r>
      </w:ins>
      <w:r>
        <w:t xml:space="preserve">.] </w:t>
      </w:r>
    </w:p>
    <w:p>
      <w:pPr>
        <w:pStyle w:val="Heading3"/>
        <w:rPr>
          <w:ins w:id="3017" w:author="Master Repository Process" w:date="2021-09-19T07:28:00Z"/>
        </w:rPr>
      </w:pPr>
      <w:bookmarkStart w:id="3018" w:name="_Toc507508555"/>
      <w:ins w:id="3019" w:author="Master Repository Process" w:date="2021-09-19T07:28:00Z">
        <w:r>
          <w:rPr>
            <w:rStyle w:val="CharDivNo"/>
          </w:rPr>
          <w:t>Division 3</w:t>
        </w:r>
        <w:r>
          <w:t> — </w:t>
        </w:r>
        <w:r>
          <w:rPr>
            <w:rStyle w:val="CharDivText"/>
          </w:rPr>
          <w:t>Documents containing sensitive information</w:t>
        </w:r>
        <w:bookmarkEnd w:id="3003"/>
        <w:bookmarkEnd w:id="3004"/>
        <w:bookmarkEnd w:id="3005"/>
        <w:bookmarkEnd w:id="3006"/>
        <w:bookmarkEnd w:id="3007"/>
        <w:bookmarkEnd w:id="3008"/>
        <w:bookmarkEnd w:id="3009"/>
        <w:bookmarkEnd w:id="3010"/>
        <w:bookmarkEnd w:id="3018"/>
      </w:ins>
    </w:p>
    <w:p>
      <w:pPr>
        <w:pStyle w:val="Footnoteheading"/>
        <w:rPr>
          <w:ins w:id="3020" w:author="Master Repository Process" w:date="2021-09-19T07:28:00Z"/>
        </w:rPr>
      </w:pPr>
      <w:bookmarkStart w:id="3021" w:name="_Toc505785500"/>
      <w:bookmarkStart w:id="3022" w:name="_Toc505873867"/>
      <w:ins w:id="3023" w:author="Master Repository Process" w:date="2021-09-19T07:28:00Z">
        <w:r>
          <w:tab/>
          <w:t xml:space="preserve">[Heading inserted in Gazette 27 Feb 2018 p. 588.] </w:t>
        </w:r>
      </w:ins>
    </w:p>
    <w:p>
      <w:pPr>
        <w:pStyle w:val="Heading5"/>
        <w:rPr>
          <w:ins w:id="3024" w:author="Master Repository Process" w:date="2021-09-19T07:28:00Z"/>
        </w:rPr>
      </w:pPr>
      <w:bookmarkStart w:id="3025" w:name="_Toc507508556"/>
      <w:ins w:id="3026" w:author="Master Repository Process" w:date="2021-09-19T07:28:00Z">
        <w:r>
          <w:rPr>
            <w:rStyle w:val="CharSectno"/>
          </w:rPr>
          <w:t>9</w:t>
        </w:r>
        <w:r>
          <w:t>.</w:t>
        </w:r>
        <w:r>
          <w:tab/>
          <w:t>Terms used</w:t>
        </w:r>
        <w:bookmarkEnd w:id="3021"/>
        <w:bookmarkEnd w:id="3022"/>
        <w:bookmarkEnd w:id="3025"/>
      </w:ins>
    </w:p>
    <w:p>
      <w:pPr>
        <w:pStyle w:val="Subsection"/>
        <w:rPr>
          <w:ins w:id="3027" w:author="Master Repository Process" w:date="2021-09-19T07:28:00Z"/>
        </w:rPr>
      </w:pPr>
      <w:ins w:id="3028" w:author="Master Repository Process" w:date="2021-09-19T07:28:00Z">
        <w:r>
          <w:tab/>
        </w:r>
        <w:r>
          <w:tab/>
          <w:t>In this Division —</w:t>
        </w:r>
      </w:ins>
    </w:p>
    <w:p>
      <w:pPr>
        <w:pStyle w:val="Defstart"/>
        <w:rPr>
          <w:ins w:id="3029" w:author="Master Repository Process" w:date="2021-09-19T07:28:00Z"/>
        </w:rPr>
      </w:pPr>
      <w:ins w:id="3030" w:author="Master Repository Process" w:date="2021-09-19T07:28:00Z">
        <w:r>
          <w:tab/>
        </w:r>
        <w:r>
          <w:rPr>
            <w:rStyle w:val="CharDefText"/>
          </w:rPr>
          <w:t>legislation</w:t>
        </w:r>
        <w:r>
          <w:t xml:space="preserve"> means — </w:t>
        </w:r>
      </w:ins>
    </w:p>
    <w:p>
      <w:pPr>
        <w:pStyle w:val="Defpara"/>
        <w:rPr>
          <w:ins w:id="3031" w:author="Master Repository Process" w:date="2021-09-19T07:28:00Z"/>
        </w:rPr>
      </w:pPr>
      <w:ins w:id="3032" w:author="Master Repository Process" w:date="2021-09-19T07:28:00Z">
        <w:r>
          <w:tab/>
          <w:t>(a)</w:t>
        </w:r>
        <w:r>
          <w:tab/>
          <w:t>a written law; or</w:t>
        </w:r>
      </w:ins>
    </w:p>
    <w:p>
      <w:pPr>
        <w:pStyle w:val="Defpara"/>
        <w:rPr>
          <w:ins w:id="3033" w:author="Master Repository Process" w:date="2021-09-19T07:28:00Z"/>
        </w:rPr>
      </w:pPr>
      <w:ins w:id="3034" w:author="Master Repository Process" w:date="2021-09-19T07:28:00Z">
        <w:r>
          <w:tab/>
          <w:t>(b)</w:t>
        </w:r>
        <w:r>
          <w:tab/>
          <w:t>legislation of another Australian jurisdiction;</w:t>
        </w:r>
      </w:ins>
    </w:p>
    <w:p>
      <w:pPr>
        <w:pStyle w:val="Defstart"/>
        <w:rPr>
          <w:ins w:id="3035" w:author="Master Repository Process" w:date="2021-09-19T07:28:00Z"/>
        </w:rPr>
      </w:pPr>
      <w:ins w:id="3036" w:author="Master Repository Process" w:date="2021-09-19T07:28:00Z">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ins>
    </w:p>
    <w:p>
      <w:pPr>
        <w:pStyle w:val="Defstart"/>
        <w:rPr>
          <w:ins w:id="3037" w:author="Master Repository Process" w:date="2021-09-19T07:28:00Z"/>
        </w:rPr>
      </w:pPr>
      <w:ins w:id="3038" w:author="Master Repository Process" w:date="2021-09-19T07:28:00Z">
        <w:r>
          <w:tab/>
        </w:r>
        <w:r>
          <w:rPr>
            <w:rStyle w:val="CharDefText"/>
          </w:rPr>
          <w:t>restricted information</w:t>
        </w:r>
        <w:r>
          <w:t xml:space="preserve"> means information access to which is restricted by —</w:t>
        </w:r>
      </w:ins>
    </w:p>
    <w:p>
      <w:pPr>
        <w:pStyle w:val="Defpara"/>
        <w:rPr>
          <w:ins w:id="3039" w:author="Master Repository Process" w:date="2021-09-19T07:28:00Z"/>
        </w:rPr>
      </w:pPr>
      <w:ins w:id="3040" w:author="Master Repository Process" w:date="2021-09-19T07:28:00Z">
        <w:r>
          <w:tab/>
          <w:t>(a)</w:t>
        </w:r>
        <w:r>
          <w:tab/>
          <w:t>legislation; or</w:t>
        </w:r>
      </w:ins>
    </w:p>
    <w:p>
      <w:pPr>
        <w:pStyle w:val="Defpara"/>
        <w:rPr>
          <w:ins w:id="3041" w:author="Master Repository Process" w:date="2021-09-19T07:28:00Z"/>
        </w:rPr>
      </w:pPr>
      <w:ins w:id="3042" w:author="Master Repository Process" w:date="2021-09-19T07:28:00Z">
        <w:r>
          <w:tab/>
          <w:t>(b)</w:t>
        </w:r>
        <w:r>
          <w:tab/>
          <w:t>an order made by a court in Australia.</w:t>
        </w:r>
      </w:ins>
    </w:p>
    <w:p>
      <w:pPr>
        <w:pStyle w:val="Footnotesection"/>
        <w:rPr>
          <w:ins w:id="3043" w:author="Master Repository Process" w:date="2021-09-19T07:28:00Z"/>
        </w:rPr>
      </w:pPr>
      <w:bookmarkStart w:id="3044" w:name="_Toc505785501"/>
      <w:bookmarkStart w:id="3045" w:name="_Toc505873868"/>
      <w:ins w:id="3046" w:author="Master Repository Process" w:date="2021-09-19T07:28:00Z">
        <w:r>
          <w:tab/>
          <w:t xml:space="preserve">[Rule 9 inserted in Gazette 27 Feb 2018 p. 588.] </w:t>
        </w:r>
      </w:ins>
    </w:p>
    <w:p>
      <w:pPr>
        <w:pStyle w:val="Heading5"/>
        <w:rPr>
          <w:ins w:id="3047" w:author="Master Repository Process" w:date="2021-09-19T07:28:00Z"/>
        </w:rPr>
      </w:pPr>
      <w:bookmarkStart w:id="3048" w:name="_Toc507508557"/>
      <w:ins w:id="3049" w:author="Master Repository Process" w:date="2021-09-19T07:28:00Z">
        <w:r>
          <w:rPr>
            <w:rStyle w:val="CharSectno"/>
          </w:rPr>
          <w:t>10</w:t>
        </w:r>
        <w:r>
          <w:t>.</w:t>
        </w:r>
        <w:r>
          <w:tab/>
          <w:t>Person to advise Court if filing sensitive document</w:t>
        </w:r>
        <w:bookmarkEnd w:id="3044"/>
        <w:bookmarkEnd w:id="3045"/>
        <w:bookmarkEnd w:id="3048"/>
      </w:ins>
    </w:p>
    <w:p>
      <w:pPr>
        <w:pStyle w:val="Subsection"/>
        <w:rPr>
          <w:ins w:id="3050" w:author="Master Repository Process" w:date="2021-09-19T07:28:00Z"/>
        </w:rPr>
      </w:pPr>
      <w:ins w:id="3051" w:author="Master Repository Process" w:date="2021-09-19T07:28:00Z">
        <w:r>
          <w:tab/>
          <w:t>(1)</w:t>
        </w:r>
        <w:r>
          <w:tab/>
          <w:t>A person presenting a document to the Court for filing must advise the Court —</w:t>
        </w:r>
      </w:ins>
    </w:p>
    <w:p>
      <w:pPr>
        <w:pStyle w:val="Indenta"/>
        <w:rPr>
          <w:ins w:id="3052" w:author="Master Repository Process" w:date="2021-09-19T07:28:00Z"/>
        </w:rPr>
      </w:pPr>
      <w:ins w:id="3053" w:author="Master Repository Process" w:date="2021-09-19T07:28:00Z">
        <w:r>
          <w:tab/>
          <w:t>(a)</w:t>
        </w:r>
        <w:r>
          <w:tab/>
          <w:t xml:space="preserve">if access to all or a part of the information in the document is restricted because — </w:t>
        </w:r>
      </w:ins>
    </w:p>
    <w:p>
      <w:pPr>
        <w:pStyle w:val="Indenti"/>
        <w:rPr>
          <w:ins w:id="3054" w:author="Master Repository Process" w:date="2021-09-19T07:28:00Z"/>
        </w:rPr>
      </w:pPr>
      <w:ins w:id="3055" w:author="Master Repository Process" w:date="2021-09-19T07:28:00Z">
        <w:r>
          <w:tab/>
          <w:t>(i)</w:t>
        </w:r>
        <w:r>
          <w:tab/>
          <w:t>the information is restricted information; or</w:t>
        </w:r>
      </w:ins>
    </w:p>
    <w:p>
      <w:pPr>
        <w:pStyle w:val="Indenti"/>
        <w:rPr>
          <w:ins w:id="3056" w:author="Master Repository Process" w:date="2021-09-19T07:28:00Z"/>
        </w:rPr>
      </w:pPr>
      <w:ins w:id="3057" w:author="Master Repository Process" w:date="2021-09-19T07:28:00Z">
        <w:r>
          <w:tab/>
          <w:t>(ii)</w:t>
        </w:r>
        <w:r>
          <w:tab/>
          <w:t>the person is applying under Order 67B rule 5 for an order restricting access to the information;</w:t>
        </w:r>
      </w:ins>
    </w:p>
    <w:p>
      <w:pPr>
        <w:pStyle w:val="Indenta"/>
        <w:rPr>
          <w:ins w:id="3058" w:author="Master Repository Process" w:date="2021-09-19T07:28:00Z"/>
        </w:rPr>
      </w:pPr>
      <w:ins w:id="3059" w:author="Master Repository Process" w:date="2021-09-19T07:28:00Z">
        <w:r>
          <w:tab/>
        </w:r>
        <w:r>
          <w:tab/>
          <w:t>or</w:t>
        </w:r>
      </w:ins>
    </w:p>
    <w:p>
      <w:pPr>
        <w:pStyle w:val="Indenta"/>
        <w:rPr>
          <w:ins w:id="3060" w:author="Master Repository Process" w:date="2021-09-19T07:28:00Z"/>
        </w:rPr>
      </w:pPr>
      <w:ins w:id="3061" w:author="Master Repository Process" w:date="2021-09-19T07:28:00Z">
        <w:r>
          <w:tab/>
          <w:t>(b)</w:t>
        </w:r>
        <w:r>
          <w:tab/>
          <w:t>if the document is a restricted document; or</w:t>
        </w:r>
      </w:ins>
    </w:p>
    <w:p>
      <w:pPr>
        <w:pStyle w:val="Indenta"/>
        <w:rPr>
          <w:ins w:id="3062" w:author="Master Repository Process" w:date="2021-09-19T07:28:00Z"/>
        </w:rPr>
      </w:pPr>
      <w:ins w:id="3063" w:author="Master Repository Process" w:date="2021-09-19T07:28:00Z">
        <w:r>
          <w:tab/>
          <w:t>(c)</w:t>
        </w:r>
        <w:r>
          <w:tab/>
          <w:t>if the existence and content of the document must not be made accessible or known to the judge or master who is or will be trying the case in respect of which the document is filed.</w:t>
        </w:r>
      </w:ins>
    </w:p>
    <w:p>
      <w:pPr>
        <w:pStyle w:val="Subsection"/>
        <w:rPr>
          <w:ins w:id="3064" w:author="Master Repository Process" w:date="2021-09-19T07:28:00Z"/>
        </w:rPr>
      </w:pPr>
      <w:ins w:id="3065" w:author="Master Repository Process" w:date="2021-09-19T07:28:00Z">
        <w:r>
          <w:tab/>
          <w:t>(2)</w:t>
        </w:r>
        <w:r>
          <w:tab/>
          <w:t>If a person presents a document to the Court for filing electronically, 2 or more of paragraphs (a), (b) and (c) in subrule (1) cannot apply to the document.</w:t>
        </w:r>
      </w:ins>
    </w:p>
    <w:p>
      <w:pPr>
        <w:pStyle w:val="Subsection"/>
        <w:rPr>
          <w:ins w:id="3066" w:author="Master Repository Process" w:date="2021-09-19T07:28:00Z"/>
        </w:rPr>
      </w:pPr>
      <w:ins w:id="3067" w:author="Master Repository Process" w:date="2021-09-19T07:28:00Z">
        <w:r>
          <w:tab/>
          <w:t>(3)</w:t>
        </w:r>
        <w:r>
          <w:tab/>
          <w:t xml:space="preserve">A person wanting to advise the Court under subrule (1) must — </w:t>
        </w:r>
      </w:ins>
    </w:p>
    <w:p>
      <w:pPr>
        <w:pStyle w:val="Indenta"/>
        <w:rPr>
          <w:ins w:id="3068" w:author="Master Repository Process" w:date="2021-09-19T07:28:00Z"/>
        </w:rPr>
      </w:pPr>
      <w:ins w:id="3069" w:author="Master Repository Process" w:date="2021-09-19T07:28:00Z">
        <w:r>
          <w:tab/>
          <w:t>(a)</w:t>
        </w:r>
        <w:r>
          <w:tab/>
          <w:t>if the person is presenting the document for filing electronically, record the advice on the EDS and —</w:t>
        </w:r>
      </w:ins>
    </w:p>
    <w:p>
      <w:pPr>
        <w:pStyle w:val="Indenti"/>
        <w:rPr>
          <w:ins w:id="3070" w:author="Master Repository Process" w:date="2021-09-19T07:28:00Z"/>
        </w:rPr>
      </w:pPr>
      <w:ins w:id="3071" w:author="Master Repository Process" w:date="2021-09-19T07:28:00Z">
        <w:r>
          <w:tab/>
          <w:t>(i)</w:t>
        </w:r>
        <w:r>
          <w:tab/>
          <w:t>if subrule (1)(a)(i) applies to information in the document, comply with rule 11;</w:t>
        </w:r>
      </w:ins>
    </w:p>
    <w:p>
      <w:pPr>
        <w:pStyle w:val="Indenti"/>
        <w:rPr>
          <w:ins w:id="3072" w:author="Master Repository Process" w:date="2021-09-19T07:28:00Z"/>
        </w:rPr>
      </w:pPr>
      <w:ins w:id="3073" w:author="Master Repository Process" w:date="2021-09-19T07:28:00Z">
        <w:r>
          <w:tab/>
          <w:t>(ii)</w:t>
        </w:r>
        <w:r>
          <w:tab/>
          <w:t>if subrule (1)(a)(ii) applies to information in the document, comply with rule 12;</w:t>
        </w:r>
      </w:ins>
    </w:p>
    <w:p>
      <w:pPr>
        <w:pStyle w:val="Indenti"/>
        <w:rPr>
          <w:ins w:id="3074" w:author="Master Repository Process" w:date="2021-09-19T07:28:00Z"/>
        </w:rPr>
      </w:pPr>
      <w:ins w:id="3075" w:author="Master Repository Process" w:date="2021-09-19T07:28:00Z">
        <w:r>
          <w:tab/>
          <w:t>(iii)</w:t>
        </w:r>
        <w:r>
          <w:tab/>
          <w:t>if subrule (1)(b) applies to the document, comply with rule 13;</w:t>
        </w:r>
      </w:ins>
    </w:p>
    <w:p>
      <w:pPr>
        <w:pStyle w:val="Indenti"/>
        <w:rPr>
          <w:ins w:id="3076" w:author="Master Repository Process" w:date="2021-09-19T07:28:00Z"/>
        </w:rPr>
      </w:pPr>
      <w:ins w:id="3077" w:author="Master Repository Process" w:date="2021-09-19T07:28:00Z">
        <w:r>
          <w:tab/>
          <w:t>(iv)</w:t>
        </w:r>
        <w:r>
          <w:tab/>
          <w:t>if subrule (1)(c) applies to the document, comply with rule 14;</w:t>
        </w:r>
      </w:ins>
    </w:p>
    <w:p>
      <w:pPr>
        <w:pStyle w:val="Indenta"/>
        <w:rPr>
          <w:ins w:id="3078" w:author="Master Repository Process" w:date="2021-09-19T07:28:00Z"/>
        </w:rPr>
      </w:pPr>
      <w:ins w:id="3079" w:author="Master Repository Process" w:date="2021-09-19T07:28:00Z">
        <w:r>
          <w:tab/>
          <w:t>(b)</w:t>
        </w:r>
        <w:r>
          <w:tab/>
          <w:t xml:space="preserve">otherwise comply with — </w:t>
        </w:r>
      </w:ins>
    </w:p>
    <w:p>
      <w:pPr>
        <w:pStyle w:val="Indenti"/>
        <w:rPr>
          <w:ins w:id="3080" w:author="Master Repository Process" w:date="2021-09-19T07:28:00Z"/>
        </w:rPr>
      </w:pPr>
      <w:ins w:id="3081" w:author="Master Repository Process" w:date="2021-09-19T07:28:00Z">
        <w:r>
          <w:tab/>
          <w:t>(i)</w:t>
        </w:r>
        <w:r>
          <w:tab/>
          <w:t>rule 11 if subrule (1)(a)(i) applies to information in the document;</w:t>
        </w:r>
      </w:ins>
    </w:p>
    <w:p>
      <w:pPr>
        <w:pStyle w:val="Indenti"/>
        <w:rPr>
          <w:ins w:id="3082" w:author="Master Repository Process" w:date="2021-09-19T07:28:00Z"/>
        </w:rPr>
      </w:pPr>
      <w:ins w:id="3083" w:author="Master Repository Process" w:date="2021-09-19T07:28:00Z">
        <w:r>
          <w:tab/>
          <w:t>(ii)</w:t>
        </w:r>
        <w:r>
          <w:tab/>
          <w:t>rule 12 if subrule (1)(a)(ii) applies to information in the document;</w:t>
        </w:r>
      </w:ins>
    </w:p>
    <w:p>
      <w:pPr>
        <w:pStyle w:val="Indenti"/>
        <w:rPr>
          <w:ins w:id="3084" w:author="Master Repository Process" w:date="2021-09-19T07:28:00Z"/>
        </w:rPr>
      </w:pPr>
      <w:ins w:id="3085" w:author="Master Repository Process" w:date="2021-09-19T07:28:00Z">
        <w:r>
          <w:tab/>
          <w:t>(iii)</w:t>
        </w:r>
        <w:r>
          <w:tab/>
          <w:t>rule 13 if subrule (1)(b) applies to the document;</w:t>
        </w:r>
      </w:ins>
    </w:p>
    <w:p>
      <w:pPr>
        <w:pStyle w:val="Indenti"/>
        <w:rPr>
          <w:ins w:id="3086" w:author="Master Repository Process" w:date="2021-09-19T07:28:00Z"/>
        </w:rPr>
      </w:pPr>
      <w:ins w:id="3087" w:author="Master Repository Process" w:date="2021-09-19T07:28:00Z">
        <w:r>
          <w:tab/>
          <w:t>(iv)</w:t>
        </w:r>
        <w:r>
          <w:tab/>
          <w:t>rule 14 if subrule (1)(c) applies to the document.</w:t>
        </w:r>
      </w:ins>
    </w:p>
    <w:p>
      <w:pPr>
        <w:pStyle w:val="Subsection"/>
        <w:rPr>
          <w:ins w:id="3088" w:author="Master Repository Process" w:date="2021-09-19T07:28:00Z"/>
        </w:rPr>
      </w:pPr>
      <w:ins w:id="3089" w:author="Master Repository Process" w:date="2021-09-19T07:28:00Z">
        <w:r>
          <w:tab/>
          <w:t>(4)</w:t>
        </w:r>
        <w:r>
          <w:tab/>
          <w:t>A person who has presented a document to the Court for filing may subsequently advise the Court that 1 of paragraphs (a), (b) and (c) in subrule (1) applies to a document by asking the Principal Registrar to act under subrule (6).</w:t>
        </w:r>
      </w:ins>
    </w:p>
    <w:p>
      <w:pPr>
        <w:pStyle w:val="Subsection"/>
        <w:rPr>
          <w:ins w:id="3090" w:author="Master Repository Process" w:date="2021-09-19T07:28:00Z"/>
        </w:rPr>
      </w:pPr>
      <w:ins w:id="3091" w:author="Master Repository Process" w:date="2021-09-19T07:28:00Z">
        <w:r>
          <w:tab/>
          <w:t>(5)</w:t>
        </w:r>
        <w:r>
          <w:tab/>
          <w:t>If under this rule the Court has been advised that 1 of paragraphs (a), (b) or (c) in subrule (1) applies to a document, it is to be presumed that the paragraph does apply to it until —</w:t>
        </w:r>
      </w:ins>
    </w:p>
    <w:p>
      <w:pPr>
        <w:pStyle w:val="Indenta"/>
        <w:rPr>
          <w:ins w:id="3092" w:author="Master Repository Process" w:date="2021-09-19T07:28:00Z"/>
        </w:rPr>
      </w:pPr>
      <w:ins w:id="3093" w:author="Master Repository Process" w:date="2021-09-19T07:28:00Z">
        <w:r>
          <w:tab/>
          <w:t>(a)</w:t>
        </w:r>
        <w:r>
          <w:tab/>
          <w:t>its classification is changed or cancelled under subrule (6); or</w:t>
        </w:r>
      </w:ins>
    </w:p>
    <w:p>
      <w:pPr>
        <w:pStyle w:val="Indenta"/>
        <w:rPr>
          <w:ins w:id="3094" w:author="Master Repository Process" w:date="2021-09-19T07:28:00Z"/>
        </w:rPr>
      </w:pPr>
      <w:ins w:id="3095" w:author="Master Repository Process" w:date="2021-09-19T07:28:00Z">
        <w:r>
          <w:tab/>
          <w:t>(b)</w:t>
        </w:r>
        <w:r>
          <w:tab/>
          <w:t>if an order made under Order 67B rule 5(3) applies to it, the order is cancelled.</w:t>
        </w:r>
      </w:ins>
    </w:p>
    <w:p>
      <w:pPr>
        <w:pStyle w:val="Subsection"/>
        <w:rPr>
          <w:ins w:id="3096" w:author="Master Repository Process" w:date="2021-09-19T07:28:00Z"/>
        </w:rPr>
      </w:pPr>
      <w:ins w:id="3097" w:author="Master Repository Process" w:date="2021-09-19T07:28:00Z">
        <w:r>
          <w:tab/>
          <w:t>(6)</w:t>
        </w:r>
        <w:r>
          <w:tab/>
          <w:t>If satisfied there is good reason to do so, the Principal Registrar, by amending information on the EDS or by taking other reasonable steps, may —</w:t>
        </w:r>
      </w:ins>
    </w:p>
    <w:p>
      <w:pPr>
        <w:pStyle w:val="Indenta"/>
        <w:rPr>
          <w:ins w:id="3098" w:author="Master Repository Process" w:date="2021-09-19T07:28:00Z"/>
        </w:rPr>
      </w:pPr>
      <w:ins w:id="3099" w:author="Master Repository Process" w:date="2021-09-19T07:28:00Z">
        <w:r>
          <w:tab/>
          <w:t>(a)</w:t>
        </w:r>
        <w:r>
          <w:tab/>
          <w:t>classify a filed document as being a document to which 1 of paragraphs (a), (b) and (c) in subrule (1) applies;</w:t>
        </w:r>
      </w:ins>
    </w:p>
    <w:p>
      <w:pPr>
        <w:pStyle w:val="Indenta"/>
        <w:rPr>
          <w:ins w:id="3100" w:author="Master Repository Process" w:date="2021-09-19T07:28:00Z"/>
        </w:rPr>
      </w:pPr>
      <w:ins w:id="3101" w:author="Master Repository Process" w:date="2021-09-19T07:28:00Z">
        <w:r>
          <w:tab/>
          <w:t>(b)</w:t>
        </w:r>
        <w:r>
          <w:tab/>
          <w:t>if a filed document is already such a document —</w:t>
        </w:r>
      </w:ins>
    </w:p>
    <w:p>
      <w:pPr>
        <w:pStyle w:val="Indenti"/>
        <w:rPr>
          <w:ins w:id="3102" w:author="Master Repository Process" w:date="2021-09-19T07:28:00Z"/>
        </w:rPr>
      </w:pPr>
      <w:ins w:id="3103" w:author="Master Repository Process" w:date="2021-09-19T07:28:00Z">
        <w:r>
          <w:tab/>
          <w:t>(i)</w:t>
        </w:r>
        <w:r>
          <w:tab/>
          <w:t>change its classification; or</w:t>
        </w:r>
      </w:ins>
    </w:p>
    <w:p>
      <w:pPr>
        <w:pStyle w:val="Indenti"/>
        <w:rPr>
          <w:ins w:id="3104" w:author="Master Repository Process" w:date="2021-09-19T07:28:00Z"/>
        </w:rPr>
      </w:pPr>
      <w:ins w:id="3105" w:author="Master Repository Process" w:date="2021-09-19T07:28:00Z">
        <w:r>
          <w:tab/>
          <w:t>(ii)</w:t>
        </w:r>
        <w:r>
          <w:tab/>
          <w:t>cancel its classification as a document to which any of paragraphs (a), (b) and (c) in subrule (1) applies.</w:t>
        </w:r>
      </w:ins>
    </w:p>
    <w:p>
      <w:pPr>
        <w:pStyle w:val="Subsection"/>
        <w:rPr>
          <w:ins w:id="3106" w:author="Master Repository Process" w:date="2021-09-19T07:28:00Z"/>
        </w:rPr>
      </w:pPr>
      <w:ins w:id="3107" w:author="Master Repository Process" w:date="2021-09-19T07:28:00Z">
        <w:r>
          <w:tab/>
          <w:t>(7)</w:t>
        </w:r>
        <w:r>
          <w:tab/>
          <w:t>The Principal Registrar must not act under subrule (6) unless the Principal Registrar has given the person who filed the document, and any person served with the document, an opportunity to object to the action.</w:t>
        </w:r>
      </w:ins>
    </w:p>
    <w:p>
      <w:pPr>
        <w:pStyle w:val="Subsection"/>
        <w:rPr>
          <w:ins w:id="3108" w:author="Master Repository Process" w:date="2021-09-19T07:28:00Z"/>
        </w:rPr>
      </w:pPr>
      <w:ins w:id="3109" w:author="Master Repository Process" w:date="2021-09-19T07:28:00Z">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ins>
    </w:p>
    <w:p>
      <w:pPr>
        <w:pStyle w:val="Footnotesection"/>
        <w:rPr>
          <w:ins w:id="3110" w:author="Master Repository Process" w:date="2021-09-19T07:28:00Z"/>
        </w:rPr>
      </w:pPr>
      <w:bookmarkStart w:id="3111" w:name="_Toc505785502"/>
      <w:bookmarkStart w:id="3112" w:name="_Toc505873869"/>
      <w:ins w:id="3113" w:author="Master Repository Process" w:date="2021-09-19T07:28:00Z">
        <w:r>
          <w:tab/>
          <w:t xml:space="preserve">[Rule 10 inserted in Gazette 27 Feb 2018 p. 588-90.] </w:t>
        </w:r>
      </w:ins>
    </w:p>
    <w:p>
      <w:pPr>
        <w:pStyle w:val="Heading5"/>
        <w:rPr>
          <w:ins w:id="3114" w:author="Master Repository Process" w:date="2021-09-19T07:28:00Z"/>
        </w:rPr>
      </w:pPr>
      <w:bookmarkStart w:id="3115" w:name="_Toc507508558"/>
      <w:ins w:id="3116" w:author="Master Repository Process" w:date="2021-09-19T07:28:00Z">
        <w:r>
          <w:rPr>
            <w:rStyle w:val="CharSectno"/>
          </w:rPr>
          <w:t>11</w:t>
        </w:r>
        <w:r>
          <w:t>.</w:t>
        </w:r>
        <w:r>
          <w:tab/>
          <w:t>Documents containing restricted information</w:t>
        </w:r>
        <w:bookmarkEnd w:id="3111"/>
        <w:bookmarkEnd w:id="3112"/>
        <w:bookmarkEnd w:id="3115"/>
      </w:ins>
    </w:p>
    <w:p>
      <w:pPr>
        <w:pStyle w:val="Subsection"/>
        <w:rPr>
          <w:ins w:id="3117" w:author="Master Repository Process" w:date="2021-09-19T07:28:00Z"/>
        </w:rPr>
      </w:pPr>
      <w:ins w:id="3118" w:author="Master Repository Process" w:date="2021-09-19T07:28:00Z">
        <w:r>
          <w:tab/>
          <w:t>(1)</w:t>
        </w:r>
        <w:r>
          <w:tab/>
          <w:t>This rule applies if under rule 10(1) a person advises the Court that a document presented for filing contains restricted information.</w:t>
        </w:r>
      </w:ins>
    </w:p>
    <w:p>
      <w:pPr>
        <w:pStyle w:val="Subsection"/>
        <w:rPr>
          <w:ins w:id="3119" w:author="Master Repository Process" w:date="2021-09-19T07:28:00Z"/>
        </w:rPr>
      </w:pPr>
      <w:ins w:id="3120" w:author="Master Repository Process" w:date="2021-09-19T07:28:00Z">
        <w:r>
          <w:t xml:space="preserve"> </w:t>
        </w:r>
        <w:r>
          <w:tab/>
          <w:t>(2)</w:t>
        </w:r>
        <w:r>
          <w:tab/>
          <w:t>If the document was filed electronically, by email or by fax, the person who filed it must, within 24 hours after filing it, do the following —</w:t>
        </w:r>
      </w:ins>
    </w:p>
    <w:p>
      <w:pPr>
        <w:pStyle w:val="Indenta"/>
        <w:rPr>
          <w:ins w:id="3121" w:author="Master Repository Process" w:date="2021-09-19T07:28:00Z"/>
        </w:rPr>
      </w:pPr>
      <w:ins w:id="3122" w:author="Master Repository Process" w:date="2021-09-19T07:28:00Z">
        <w:r>
          <w:tab/>
          <w:t>(a)</w:t>
        </w:r>
        <w:r>
          <w:tab/>
          <w:t>file a memorandum that does the following —</w:t>
        </w:r>
      </w:ins>
    </w:p>
    <w:p>
      <w:pPr>
        <w:pStyle w:val="Indenti"/>
        <w:rPr>
          <w:ins w:id="3123" w:author="Master Repository Process" w:date="2021-09-19T07:28:00Z"/>
        </w:rPr>
      </w:pPr>
      <w:ins w:id="3124" w:author="Master Repository Process" w:date="2021-09-19T07:28:00Z">
        <w:r>
          <w:tab/>
          <w:t>(i)</w:t>
        </w:r>
        <w:r>
          <w:tab/>
          <w:t>states —</w:t>
        </w:r>
      </w:ins>
    </w:p>
    <w:p>
      <w:pPr>
        <w:pStyle w:val="Indenti"/>
        <w:rPr>
          <w:ins w:id="3125" w:author="Master Repository Process" w:date="2021-09-19T07:28:00Z"/>
        </w:rPr>
      </w:pPr>
      <w:ins w:id="3126" w:author="Master Repository Process" w:date="2021-09-19T07:28:00Z">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ins>
    </w:p>
    <w:p>
      <w:pPr>
        <w:pStyle w:val="Indenti"/>
        <w:rPr>
          <w:ins w:id="3127" w:author="Master Repository Process" w:date="2021-09-19T07:28:00Z"/>
        </w:rPr>
      </w:pPr>
      <w:ins w:id="3128" w:author="Master Repository Process" w:date="2021-09-19T07:28:00Z">
        <w:r>
          <w:tab/>
          <w:t>(ii)</w:t>
        </w:r>
        <w:r>
          <w:tab/>
          <w:t>identifies the legislation, or court order, that restricts access to the information;</w:t>
        </w:r>
      </w:ins>
    </w:p>
    <w:p>
      <w:pPr>
        <w:pStyle w:val="Indenti"/>
        <w:rPr>
          <w:ins w:id="3129" w:author="Master Repository Process" w:date="2021-09-19T07:28:00Z"/>
        </w:rPr>
      </w:pPr>
      <w:ins w:id="3130" w:author="Master Repository Process" w:date="2021-09-19T07:28:00Z">
        <w:r>
          <w:tab/>
          <w:t>(iii)</w:t>
        </w:r>
        <w:r>
          <w:tab/>
          <w:t>identifies the restricted information in the document;</w:t>
        </w:r>
      </w:ins>
    </w:p>
    <w:p>
      <w:pPr>
        <w:pStyle w:val="Indenti"/>
        <w:rPr>
          <w:ins w:id="3131" w:author="Master Repository Process" w:date="2021-09-19T07:28:00Z"/>
        </w:rPr>
      </w:pPr>
      <w:ins w:id="3132" w:author="Master Repository Process" w:date="2021-09-19T07:28:00Z">
        <w:r>
          <w:tab/>
          <w:t>(iv)</w:t>
        </w:r>
        <w:r>
          <w:tab/>
          <w:t>identifies the person, or class of persons, who can have access to the information lawfully;</w:t>
        </w:r>
      </w:ins>
    </w:p>
    <w:p>
      <w:pPr>
        <w:pStyle w:val="Indenti"/>
        <w:rPr>
          <w:ins w:id="3133" w:author="Master Repository Process" w:date="2021-09-19T07:28:00Z"/>
        </w:rPr>
      </w:pPr>
      <w:ins w:id="3134" w:author="Master Repository Process" w:date="2021-09-19T07:28:00Z">
        <w:r>
          <w:tab/>
          <w:t>(v)</w:t>
        </w:r>
        <w:r>
          <w:tab/>
          <w:t>identifies the person, or class of persons, whose access to the information is restricted;</w:t>
        </w:r>
      </w:ins>
    </w:p>
    <w:p>
      <w:pPr>
        <w:pStyle w:val="Indenti"/>
        <w:rPr>
          <w:ins w:id="3135" w:author="Master Repository Process" w:date="2021-09-19T07:28:00Z"/>
        </w:rPr>
      </w:pPr>
      <w:ins w:id="3136" w:author="Master Repository Process" w:date="2021-09-19T07:28:00Z">
        <w:r>
          <w:tab/>
          <w:t>(vi)</w:t>
        </w:r>
        <w:r>
          <w:tab/>
          <w:t>states the conditions, if any, that the Court should impose if it were to give access to the information to any such person;</w:t>
        </w:r>
      </w:ins>
    </w:p>
    <w:p>
      <w:pPr>
        <w:pStyle w:val="Indenti"/>
        <w:rPr>
          <w:ins w:id="3137" w:author="Master Repository Process" w:date="2021-09-19T07:28:00Z"/>
        </w:rPr>
      </w:pPr>
      <w:ins w:id="3138" w:author="Master Repository Process" w:date="2021-09-19T07:28:00Z">
        <w:r>
          <w:tab/>
          <w:t>(vii)</w:t>
        </w:r>
        <w:r>
          <w:tab/>
          <w:t>states whether the information will cease to be restricted information and, if so, when it will cease to be restricted information;</w:t>
        </w:r>
      </w:ins>
    </w:p>
    <w:p>
      <w:pPr>
        <w:pStyle w:val="Indenta"/>
        <w:rPr>
          <w:ins w:id="3139" w:author="Master Repository Process" w:date="2021-09-19T07:28:00Z"/>
        </w:rPr>
      </w:pPr>
      <w:ins w:id="3140" w:author="Master Repository Process" w:date="2021-09-19T07:28:00Z">
        <w:r>
          <w:tab/>
          <w:t>(b)</w:t>
        </w:r>
        <w:r>
          <w:tab/>
          <w:t>if a court order restricts access to the information, file a copy of the order.</w:t>
        </w:r>
      </w:ins>
    </w:p>
    <w:p>
      <w:pPr>
        <w:pStyle w:val="Subsection"/>
        <w:rPr>
          <w:ins w:id="3141" w:author="Master Repository Process" w:date="2021-09-19T07:28:00Z"/>
        </w:rPr>
      </w:pPr>
      <w:ins w:id="3142" w:author="Master Repository Process" w:date="2021-09-19T07:28:00Z">
        <w:r>
          <w:tab/>
          <w:t>(3)</w:t>
        </w:r>
        <w:r>
          <w:tab/>
          <w:t>If the document was filed by delivering it, the person who filed it must do the following —</w:t>
        </w:r>
      </w:ins>
    </w:p>
    <w:p>
      <w:pPr>
        <w:pStyle w:val="Indenta"/>
        <w:rPr>
          <w:ins w:id="3143" w:author="Master Repository Process" w:date="2021-09-19T07:28:00Z"/>
        </w:rPr>
      </w:pPr>
      <w:ins w:id="3144" w:author="Master Repository Process" w:date="2021-09-19T07:28:00Z">
        <w:r>
          <w:tab/>
          <w:t>(a)</w:t>
        </w:r>
        <w:r>
          <w:tab/>
          <w:t>ensure the document has a cover sheet that includes this statement —</w:t>
        </w:r>
      </w:ins>
    </w:p>
    <w:p>
      <w:pPr>
        <w:pStyle w:val="Indenta"/>
        <w:rPr>
          <w:ins w:id="3145" w:author="Master Repository Process" w:date="2021-09-19T07:28:00Z"/>
        </w:rPr>
      </w:pPr>
      <w:ins w:id="3146" w:author="Master Repository Process" w:date="2021-09-19T07:28:00Z">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ins>
    </w:p>
    <w:p>
      <w:pPr>
        <w:pStyle w:val="Indenta"/>
        <w:rPr>
          <w:ins w:id="3147" w:author="Master Repository Process" w:date="2021-09-19T07:28:00Z"/>
        </w:rPr>
      </w:pPr>
      <w:ins w:id="3148" w:author="Master Repository Process" w:date="2021-09-19T07:28:00Z">
        <w:r>
          <w:tab/>
          <w:t>(b)</w:t>
        </w:r>
        <w:r>
          <w:tab/>
          <w:t>within 1 day after filing it, file a memorandum that does the following —</w:t>
        </w:r>
      </w:ins>
    </w:p>
    <w:p>
      <w:pPr>
        <w:pStyle w:val="Indenti"/>
        <w:rPr>
          <w:ins w:id="3149" w:author="Master Repository Process" w:date="2021-09-19T07:28:00Z"/>
        </w:rPr>
      </w:pPr>
      <w:ins w:id="3150" w:author="Master Repository Process" w:date="2021-09-19T07:28:00Z">
        <w:r>
          <w:tab/>
          <w:t>(i)</w:t>
        </w:r>
        <w:r>
          <w:tab/>
          <w:t>identifies the legislation, or court order, that restricts access to the information;</w:t>
        </w:r>
      </w:ins>
    </w:p>
    <w:p>
      <w:pPr>
        <w:pStyle w:val="Indenti"/>
        <w:rPr>
          <w:ins w:id="3151" w:author="Master Repository Process" w:date="2021-09-19T07:28:00Z"/>
        </w:rPr>
      </w:pPr>
      <w:ins w:id="3152" w:author="Master Repository Process" w:date="2021-09-19T07:28:00Z">
        <w:r>
          <w:tab/>
          <w:t>(ii)</w:t>
        </w:r>
        <w:r>
          <w:tab/>
          <w:t>identifies the restricted information in the document;</w:t>
        </w:r>
      </w:ins>
    </w:p>
    <w:p>
      <w:pPr>
        <w:pStyle w:val="Indenti"/>
        <w:rPr>
          <w:ins w:id="3153" w:author="Master Repository Process" w:date="2021-09-19T07:28:00Z"/>
        </w:rPr>
      </w:pPr>
      <w:ins w:id="3154" w:author="Master Repository Process" w:date="2021-09-19T07:28:00Z">
        <w:r>
          <w:tab/>
          <w:t>(iii)</w:t>
        </w:r>
        <w:r>
          <w:tab/>
          <w:t>identifies the person, or class of persons, who can have access to the information lawfully;</w:t>
        </w:r>
      </w:ins>
    </w:p>
    <w:p>
      <w:pPr>
        <w:pStyle w:val="Indenti"/>
        <w:rPr>
          <w:ins w:id="3155" w:author="Master Repository Process" w:date="2021-09-19T07:28:00Z"/>
        </w:rPr>
      </w:pPr>
      <w:ins w:id="3156" w:author="Master Repository Process" w:date="2021-09-19T07:28:00Z">
        <w:r>
          <w:tab/>
          <w:t>(iv)</w:t>
        </w:r>
        <w:r>
          <w:tab/>
          <w:t>identifies the person, or class of persons, whose access to the information is restricted;</w:t>
        </w:r>
      </w:ins>
    </w:p>
    <w:p>
      <w:pPr>
        <w:pStyle w:val="Indenti"/>
        <w:rPr>
          <w:ins w:id="3157" w:author="Master Repository Process" w:date="2021-09-19T07:28:00Z"/>
        </w:rPr>
      </w:pPr>
      <w:ins w:id="3158" w:author="Master Repository Process" w:date="2021-09-19T07:28:00Z">
        <w:r>
          <w:tab/>
          <w:t>(v)</w:t>
        </w:r>
        <w:r>
          <w:tab/>
          <w:t>states the conditions, if any, that the Court should impose if it were to give access to the information to any such person;</w:t>
        </w:r>
      </w:ins>
    </w:p>
    <w:p>
      <w:pPr>
        <w:pStyle w:val="Indenta"/>
        <w:rPr>
          <w:ins w:id="3159" w:author="Master Repository Process" w:date="2021-09-19T07:28:00Z"/>
        </w:rPr>
      </w:pPr>
      <w:ins w:id="3160" w:author="Master Repository Process" w:date="2021-09-19T07:28:00Z">
        <w:r>
          <w:tab/>
          <w:t>(c)</w:t>
        </w:r>
        <w:r>
          <w:tab/>
          <w:t>if a court order restricts access to the information in the document, file a copy of the order within 1 day after filing the document.</w:t>
        </w:r>
      </w:ins>
    </w:p>
    <w:p>
      <w:pPr>
        <w:pStyle w:val="Subsection"/>
        <w:rPr>
          <w:ins w:id="3161" w:author="Master Repository Process" w:date="2021-09-19T07:28:00Z"/>
        </w:rPr>
      </w:pPr>
      <w:ins w:id="3162" w:author="Master Repository Process" w:date="2021-09-19T07:28:00Z">
        <w:r>
          <w:tab/>
          <w:t>(4)</w:t>
        </w:r>
        <w:r>
          <w:tab/>
          <w:t>If the person who filed the document does not comply with subrule (2) or (3), as the case requires, the Principal Registrar may exercise the powers in rule 10(6).</w:t>
        </w:r>
      </w:ins>
    </w:p>
    <w:p>
      <w:pPr>
        <w:pStyle w:val="Subsection"/>
        <w:rPr>
          <w:ins w:id="3163" w:author="Master Repository Process" w:date="2021-09-19T07:28:00Z"/>
        </w:rPr>
      </w:pPr>
      <w:ins w:id="3164" w:author="Master Repository Process" w:date="2021-09-19T07:28:00Z">
        <w:r>
          <w:tab/>
          <w:t>(5)</w:t>
        </w:r>
        <w:r>
          <w:tab/>
          <w:t>If a judge, master or registrar is not satisfied the document contains restricted information, the judge, master or registrar —</w:t>
        </w:r>
      </w:ins>
    </w:p>
    <w:p>
      <w:pPr>
        <w:pStyle w:val="Indenta"/>
        <w:rPr>
          <w:ins w:id="3165" w:author="Master Repository Process" w:date="2021-09-19T07:28:00Z"/>
        </w:rPr>
      </w:pPr>
      <w:ins w:id="3166" w:author="Master Repository Process" w:date="2021-09-19T07:28:00Z">
        <w:r>
          <w:tab/>
          <w:t>(a)</w:t>
        </w:r>
        <w:r>
          <w:tab/>
          <w:t>must notify the person who filed the document accordingly; and</w:t>
        </w:r>
      </w:ins>
    </w:p>
    <w:p>
      <w:pPr>
        <w:pStyle w:val="Indenta"/>
        <w:rPr>
          <w:ins w:id="3167" w:author="Master Repository Process" w:date="2021-09-19T07:28:00Z"/>
        </w:rPr>
      </w:pPr>
      <w:ins w:id="3168" w:author="Master Repository Process" w:date="2021-09-19T07:28:00Z">
        <w:r>
          <w:tab/>
          <w:t>(b)</w:t>
        </w:r>
        <w:r>
          <w:tab/>
          <w:t>may direct the Principal Registrar to exercise the powers in rule 10(6).</w:t>
        </w:r>
      </w:ins>
    </w:p>
    <w:p>
      <w:pPr>
        <w:pStyle w:val="Footnotesection"/>
        <w:rPr>
          <w:ins w:id="3169" w:author="Master Repository Process" w:date="2021-09-19T07:28:00Z"/>
        </w:rPr>
      </w:pPr>
      <w:bookmarkStart w:id="3170" w:name="_Toc505785503"/>
      <w:bookmarkStart w:id="3171" w:name="_Toc505873870"/>
      <w:ins w:id="3172" w:author="Master Repository Process" w:date="2021-09-19T07:28:00Z">
        <w:r>
          <w:tab/>
          <w:t xml:space="preserve">[Rule 11 inserted in Gazette 27 Feb 2018 p. 591-3.] </w:t>
        </w:r>
      </w:ins>
    </w:p>
    <w:p>
      <w:pPr>
        <w:pStyle w:val="Heading5"/>
        <w:rPr>
          <w:ins w:id="3173" w:author="Master Repository Process" w:date="2021-09-19T07:28:00Z"/>
        </w:rPr>
      </w:pPr>
      <w:bookmarkStart w:id="3174" w:name="_Toc507508559"/>
      <w:ins w:id="3175" w:author="Master Repository Process" w:date="2021-09-19T07:28:00Z">
        <w:r>
          <w:rPr>
            <w:rStyle w:val="CharSectno"/>
          </w:rPr>
          <w:t>12</w:t>
        </w:r>
        <w:r>
          <w:t>.</w:t>
        </w:r>
        <w:r>
          <w:tab/>
          <w:t>Documents containing information to which access should be restricted</w:t>
        </w:r>
        <w:bookmarkEnd w:id="3170"/>
        <w:bookmarkEnd w:id="3171"/>
        <w:bookmarkEnd w:id="3174"/>
      </w:ins>
    </w:p>
    <w:p>
      <w:pPr>
        <w:pStyle w:val="Subsection"/>
        <w:rPr>
          <w:ins w:id="3176" w:author="Master Repository Process" w:date="2021-09-19T07:28:00Z"/>
        </w:rPr>
      </w:pPr>
      <w:ins w:id="3177" w:author="Master Repository Process" w:date="2021-09-19T07:28:00Z">
        <w:r>
          <w:tab/>
          <w:t>(1)</w:t>
        </w:r>
        <w:r>
          <w:tab/>
          <w:t>This rule applies if under rule 10(1) a person advises the Court that the person is applying under Order 67B rule 5 for an order restricting access to information in a document presented for filing.</w:t>
        </w:r>
      </w:ins>
    </w:p>
    <w:p>
      <w:pPr>
        <w:pStyle w:val="Subsection"/>
        <w:rPr>
          <w:ins w:id="3178" w:author="Master Repository Process" w:date="2021-09-19T07:28:00Z"/>
        </w:rPr>
      </w:pPr>
      <w:ins w:id="3179" w:author="Master Repository Process" w:date="2021-09-19T07:28:00Z">
        <w:r>
          <w:tab/>
          <w:t>(2)</w:t>
        </w:r>
        <w:r>
          <w:tab/>
          <w:t>If the document was filed electronically, the person who filed it must, within 24 hours after filing it, file electronically an application that complies with Order 67B rule 5(2) and that applies for an order made under Order 67B rule 5(3).</w:t>
        </w:r>
      </w:ins>
    </w:p>
    <w:p>
      <w:pPr>
        <w:pStyle w:val="Subsection"/>
        <w:rPr>
          <w:ins w:id="3180" w:author="Master Repository Process" w:date="2021-09-19T07:28:00Z"/>
        </w:rPr>
      </w:pPr>
      <w:ins w:id="3181" w:author="Master Repository Process" w:date="2021-09-19T07:28:00Z">
        <w:r>
          <w:tab/>
          <w:t>(3)</w:t>
        </w:r>
        <w:r>
          <w:tab/>
          <w:t>If the document was not filed electronically, the person who filed it must do the following —</w:t>
        </w:r>
      </w:ins>
    </w:p>
    <w:p>
      <w:pPr>
        <w:pStyle w:val="Indenta"/>
        <w:rPr>
          <w:ins w:id="3182" w:author="Master Repository Process" w:date="2021-09-19T07:28:00Z"/>
        </w:rPr>
      </w:pPr>
      <w:ins w:id="3183" w:author="Master Repository Process" w:date="2021-09-19T07:28:00Z">
        <w:r>
          <w:tab/>
          <w:t>(a)</w:t>
        </w:r>
        <w:r>
          <w:tab/>
          <w:t>ensure the document has a cover sheet that includes this statement —</w:t>
        </w:r>
      </w:ins>
    </w:p>
    <w:p>
      <w:pPr>
        <w:pStyle w:val="Indenta"/>
        <w:rPr>
          <w:ins w:id="3184" w:author="Master Repository Process" w:date="2021-09-19T07:28:00Z"/>
        </w:rPr>
      </w:pPr>
      <w:ins w:id="3185" w:author="Master Repository Process" w:date="2021-09-19T07:28:00Z">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ins>
    </w:p>
    <w:p>
      <w:pPr>
        <w:pStyle w:val="Indenta"/>
        <w:rPr>
          <w:ins w:id="3186" w:author="Master Repository Process" w:date="2021-09-19T07:28:00Z"/>
        </w:rPr>
      </w:pPr>
      <w:ins w:id="3187" w:author="Master Repository Process" w:date="2021-09-19T07:28:00Z">
        <w:r>
          <w:tab/>
          <w:t>(b)</w:t>
        </w:r>
        <w:r>
          <w:tab/>
          <w:t>within 1 day after filing it, file an application that complies with Order 67B rule 5(2) and that applies for an order made under Order 67B rule 5(3).</w:t>
        </w:r>
      </w:ins>
    </w:p>
    <w:p>
      <w:pPr>
        <w:pStyle w:val="Subsection"/>
        <w:rPr>
          <w:ins w:id="3188" w:author="Master Repository Process" w:date="2021-09-19T07:28:00Z"/>
        </w:rPr>
      </w:pPr>
      <w:ins w:id="3189" w:author="Master Repository Process" w:date="2021-09-19T07:28:00Z">
        <w:r>
          <w:tab/>
          <w:t>(4)</w:t>
        </w:r>
        <w:r>
          <w:tab/>
          <w:t>If the person who filed the document does not comply with subrule (2) or (3), as the case requires, the Principal Registrar may exercise the powers in rule 10(6).</w:t>
        </w:r>
      </w:ins>
    </w:p>
    <w:p>
      <w:pPr>
        <w:pStyle w:val="Footnotesection"/>
        <w:rPr>
          <w:ins w:id="3190" w:author="Master Repository Process" w:date="2021-09-19T07:28:00Z"/>
        </w:rPr>
      </w:pPr>
      <w:bookmarkStart w:id="3191" w:name="_Toc505785504"/>
      <w:bookmarkStart w:id="3192" w:name="_Toc505873871"/>
      <w:ins w:id="3193" w:author="Master Repository Process" w:date="2021-09-19T07:28:00Z">
        <w:r>
          <w:tab/>
          <w:t xml:space="preserve">[Rule 12 inserted in Gazette 27 Feb 2018 p. 593-4.] </w:t>
        </w:r>
      </w:ins>
    </w:p>
    <w:p>
      <w:pPr>
        <w:pStyle w:val="Heading5"/>
        <w:rPr>
          <w:ins w:id="3194" w:author="Master Repository Process" w:date="2021-09-19T07:28:00Z"/>
        </w:rPr>
      </w:pPr>
      <w:bookmarkStart w:id="3195" w:name="_Toc507508560"/>
      <w:ins w:id="3196" w:author="Master Repository Process" w:date="2021-09-19T07:28:00Z">
        <w:r>
          <w:rPr>
            <w:rStyle w:val="CharSectno"/>
          </w:rPr>
          <w:t>13</w:t>
        </w:r>
        <w:r>
          <w:t>.</w:t>
        </w:r>
        <w:r>
          <w:tab/>
          <w:t>Restricted documents</w:t>
        </w:r>
        <w:bookmarkEnd w:id="3191"/>
        <w:bookmarkEnd w:id="3192"/>
        <w:bookmarkEnd w:id="3195"/>
      </w:ins>
    </w:p>
    <w:p>
      <w:pPr>
        <w:pStyle w:val="Subsection"/>
        <w:rPr>
          <w:ins w:id="3197" w:author="Master Repository Process" w:date="2021-09-19T07:28:00Z"/>
        </w:rPr>
      </w:pPr>
      <w:ins w:id="3198" w:author="Master Repository Process" w:date="2021-09-19T07:28:00Z">
        <w:r>
          <w:tab/>
          <w:t>(1)</w:t>
        </w:r>
        <w:r>
          <w:tab/>
          <w:t>This rule applies if under rule 10(1) a person advises the Court that a document presented for filing is a restricted document.</w:t>
        </w:r>
      </w:ins>
    </w:p>
    <w:p>
      <w:pPr>
        <w:pStyle w:val="Subsection"/>
        <w:rPr>
          <w:ins w:id="3199" w:author="Master Repository Process" w:date="2021-09-19T07:28:00Z"/>
        </w:rPr>
      </w:pPr>
      <w:ins w:id="3200" w:author="Master Repository Process" w:date="2021-09-19T07:28:00Z">
        <w:r>
          <w:tab/>
          <w:t>(2)</w:t>
        </w:r>
        <w:r>
          <w:tab/>
          <w:t xml:space="preserve">If the document was filed electronically, the person who filed it must, within 24 hours after filing it, do the following — </w:t>
        </w:r>
      </w:ins>
    </w:p>
    <w:p>
      <w:pPr>
        <w:pStyle w:val="Indenta"/>
        <w:rPr>
          <w:ins w:id="3201" w:author="Master Repository Process" w:date="2021-09-19T07:28:00Z"/>
        </w:rPr>
      </w:pPr>
      <w:ins w:id="3202" w:author="Master Repository Process" w:date="2021-09-19T07:28:00Z">
        <w:r>
          <w:tab/>
          <w:t>(a)</w:t>
        </w:r>
        <w:r>
          <w:tab/>
          <w:t>file electronically a memorandum that does the following —</w:t>
        </w:r>
      </w:ins>
    </w:p>
    <w:p>
      <w:pPr>
        <w:pStyle w:val="Indenti"/>
        <w:rPr>
          <w:ins w:id="3203" w:author="Master Repository Process" w:date="2021-09-19T07:28:00Z"/>
        </w:rPr>
      </w:pPr>
      <w:ins w:id="3204" w:author="Master Repository Process" w:date="2021-09-19T07:28:00Z">
        <w:r>
          <w:tab/>
          <w:t>(i)</w:t>
        </w:r>
        <w:r>
          <w:tab/>
          <w:t>states —</w:t>
        </w:r>
      </w:ins>
    </w:p>
    <w:p>
      <w:pPr>
        <w:pStyle w:val="Indenti"/>
        <w:rPr>
          <w:ins w:id="3205" w:author="Master Repository Process" w:date="2021-09-19T07:28:00Z"/>
        </w:rPr>
      </w:pPr>
      <w:ins w:id="3206" w:author="Master Repository Process" w:date="2021-09-19T07:28:00Z">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ins>
    </w:p>
    <w:p>
      <w:pPr>
        <w:pStyle w:val="Indenti"/>
        <w:rPr>
          <w:ins w:id="3207" w:author="Master Repository Process" w:date="2021-09-19T07:28:00Z"/>
        </w:rPr>
      </w:pPr>
      <w:ins w:id="3208" w:author="Master Repository Process" w:date="2021-09-19T07:28:00Z">
        <w:r>
          <w:tab/>
          <w:t>(ii)</w:t>
        </w:r>
        <w:r>
          <w:tab/>
          <w:t>explains why the document is a restricted document;</w:t>
        </w:r>
      </w:ins>
    </w:p>
    <w:p>
      <w:pPr>
        <w:pStyle w:val="Indenti"/>
        <w:rPr>
          <w:ins w:id="3209" w:author="Master Repository Process" w:date="2021-09-19T07:28:00Z"/>
        </w:rPr>
      </w:pPr>
      <w:ins w:id="3210" w:author="Master Repository Process" w:date="2021-09-19T07:28:00Z">
        <w:r>
          <w:tab/>
          <w:t>(iii)</w:t>
        </w:r>
        <w:r>
          <w:tab/>
          <w:t>if the document is a restricted document by virtue of legislation, or a court order, identify the legislation or order;</w:t>
        </w:r>
      </w:ins>
    </w:p>
    <w:p>
      <w:pPr>
        <w:pStyle w:val="Indenti"/>
        <w:rPr>
          <w:ins w:id="3211" w:author="Master Repository Process" w:date="2021-09-19T07:28:00Z"/>
        </w:rPr>
      </w:pPr>
      <w:ins w:id="3212" w:author="Master Repository Process" w:date="2021-09-19T07:28:00Z">
        <w:r>
          <w:tab/>
          <w:t>(iv)</w:t>
        </w:r>
        <w:r>
          <w:tab/>
          <w:t>states the conditions, if any, that the Court should impose if it were to give access to the document to anyone other than the person filing it and a judge or master;</w:t>
        </w:r>
      </w:ins>
    </w:p>
    <w:p>
      <w:pPr>
        <w:pStyle w:val="Indenti"/>
        <w:rPr>
          <w:ins w:id="3213" w:author="Master Repository Process" w:date="2021-09-19T07:28:00Z"/>
        </w:rPr>
      </w:pPr>
      <w:ins w:id="3214" w:author="Master Repository Process" w:date="2021-09-19T07:28:00Z">
        <w:r>
          <w:tab/>
          <w:t>(v)</w:t>
        </w:r>
        <w:r>
          <w:tab/>
          <w:t>states whether the document will cease to be a restricted document and, if so, when it will cease to be a restricted document;</w:t>
        </w:r>
      </w:ins>
    </w:p>
    <w:p>
      <w:pPr>
        <w:pStyle w:val="Indenta"/>
        <w:rPr>
          <w:ins w:id="3215" w:author="Master Repository Process" w:date="2021-09-19T07:28:00Z"/>
        </w:rPr>
      </w:pPr>
      <w:ins w:id="3216" w:author="Master Repository Process" w:date="2021-09-19T07:28:00Z">
        <w:r>
          <w:tab/>
          <w:t>(b)</w:t>
        </w:r>
        <w:r>
          <w:tab/>
          <w:t>if the document is a restricted document by virtue of a court order, file electronically a copy of the order;</w:t>
        </w:r>
      </w:ins>
    </w:p>
    <w:p>
      <w:pPr>
        <w:pStyle w:val="Indenta"/>
        <w:rPr>
          <w:ins w:id="3217" w:author="Master Repository Process" w:date="2021-09-19T07:28:00Z"/>
        </w:rPr>
      </w:pPr>
      <w:ins w:id="3218" w:author="Master Repository Process" w:date="2021-09-19T07:28:00Z">
        <w:r>
          <w:tab/>
          <w:t>(c)</w:t>
        </w:r>
        <w:r>
          <w:tab/>
          <w:t>if the document is a not a restricted document by virtue of legislation or a court order — file electronically an application that complies with Order 67B rule 5(2) and that applies for an order made under Order 67B rule 5(3).</w:t>
        </w:r>
      </w:ins>
    </w:p>
    <w:p>
      <w:pPr>
        <w:pStyle w:val="Subsection"/>
        <w:rPr>
          <w:ins w:id="3219" w:author="Master Repository Process" w:date="2021-09-19T07:28:00Z"/>
        </w:rPr>
      </w:pPr>
      <w:ins w:id="3220" w:author="Master Repository Process" w:date="2021-09-19T07:28:00Z">
        <w:r>
          <w:tab/>
          <w:t>(3)</w:t>
        </w:r>
        <w:r>
          <w:tab/>
          <w:t>If the document was not filed electronically, the person who filed it must do the following —</w:t>
        </w:r>
      </w:ins>
    </w:p>
    <w:p>
      <w:pPr>
        <w:pStyle w:val="Indenta"/>
        <w:rPr>
          <w:ins w:id="3221" w:author="Master Repository Process" w:date="2021-09-19T07:28:00Z"/>
        </w:rPr>
      </w:pPr>
      <w:ins w:id="3222" w:author="Master Repository Process" w:date="2021-09-19T07:28:00Z">
        <w:r>
          <w:tab/>
          <w:t>(a)</w:t>
        </w:r>
        <w:r>
          <w:tab/>
          <w:t>ensure the document has a cover sheet that includes this statement —</w:t>
        </w:r>
      </w:ins>
    </w:p>
    <w:p>
      <w:pPr>
        <w:pStyle w:val="Indenta"/>
        <w:rPr>
          <w:ins w:id="3223" w:author="Master Repository Process" w:date="2021-09-19T07:28:00Z"/>
        </w:rPr>
      </w:pPr>
      <w:ins w:id="3224" w:author="Master Repository Process" w:date="2021-09-19T07:28:00Z">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ins>
    </w:p>
    <w:p>
      <w:pPr>
        <w:pStyle w:val="Indenta"/>
        <w:rPr>
          <w:ins w:id="3225" w:author="Master Repository Process" w:date="2021-09-19T07:28:00Z"/>
        </w:rPr>
      </w:pPr>
      <w:ins w:id="3226" w:author="Master Repository Process" w:date="2021-09-19T07:28:00Z">
        <w:r>
          <w:tab/>
          <w:t>(b)</w:t>
        </w:r>
        <w:r>
          <w:tab/>
          <w:t>within 1 day after filing it, file an application that complies with Order 67B rule 5(2) and that applies for an order made under Order 67B rule 5(3).</w:t>
        </w:r>
      </w:ins>
    </w:p>
    <w:p>
      <w:pPr>
        <w:pStyle w:val="Subsection"/>
        <w:rPr>
          <w:ins w:id="3227" w:author="Master Repository Process" w:date="2021-09-19T07:28:00Z"/>
        </w:rPr>
      </w:pPr>
      <w:ins w:id="3228" w:author="Master Repository Process" w:date="2021-09-19T07:28:00Z">
        <w:r>
          <w:tab/>
          <w:t>(4)</w:t>
        </w:r>
        <w:r>
          <w:tab/>
          <w:t>If the person who filed the document does not comply with subrule (2) or (3), as the case requires, the Principal Registrar may exercise the powers in rule 10(6).</w:t>
        </w:r>
      </w:ins>
    </w:p>
    <w:p>
      <w:pPr>
        <w:pStyle w:val="Subsection"/>
        <w:rPr>
          <w:ins w:id="3229" w:author="Master Repository Process" w:date="2021-09-19T07:28:00Z"/>
        </w:rPr>
      </w:pPr>
      <w:ins w:id="3230" w:author="Master Repository Process" w:date="2021-09-19T07:28:00Z">
        <w:r>
          <w:tab/>
          <w:t>(5)</w:t>
        </w:r>
        <w:r>
          <w:tab/>
          <w:t>If a judge or master is not satisfied the document is a restricted document, the judge or master —</w:t>
        </w:r>
      </w:ins>
    </w:p>
    <w:p>
      <w:pPr>
        <w:pStyle w:val="Indenta"/>
        <w:rPr>
          <w:ins w:id="3231" w:author="Master Repository Process" w:date="2021-09-19T07:28:00Z"/>
        </w:rPr>
      </w:pPr>
      <w:ins w:id="3232" w:author="Master Repository Process" w:date="2021-09-19T07:28:00Z">
        <w:r>
          <w:tab/>
          <w:t>(a)</w:t>
        </w:r>
        <w:r>
          <w:tab/>
          <w:t>must notify the person who filed the document accordingly; and</w:t>
        </w:r>
      </w:ins>
    </w:p>
    <w:p>
      <w:pPr>
        <w:pStyle w:val="Indenta"/>
        <w:rPr>
          <w:ins w:id="3233" w:author="Master Repository Process" w:date="2021-09-19T07:28:00Z"/>
        </w:rPr>
      </w:pPr>
      <w:ins w:id="3234" w:author="Master Repository Process" w:date="2021-09-19T07:28:00Z">
        <w:r>
          <w:tab/>
          <w:t>(b)</w:t>
        </w:r>
        <w:r>
          <w:tab/>
          <w:t>may direct the Principal Registrar to exercise the powers in rule 10(6).</w:t>
        </w:r>
      </w:ins>
    </w:p>
    <w:p>
      <w:pPr>
        <w:pStyle w:val="Footnotesection"/>
        <w:rPr>
          <w:ins w:id="3235" w:author="Master Repository Process" w:date="2021-09-19T07:28:00Z"/>
        </w:rPr>
      </w:pPr>
      <w:bookmarkStart w:id="3236" w:name="_Toc505785505"/>
      <w:bookmarkStart w:id="3237" w:name="_Toc505873872"/>
      <w:ins w:id="3238" w:author="Master Repository Process" w:date="2021-09-19T07:28:00Z">
        <w:r>
          <w:tab/>
          <w:t xml:space="preserve">[Rule 13 inserted in Gazette 27 Feb 2018 p. 594-5.] </w:t>
        </w:r>
      </w:ins>
    </w:p>
    <w:p>
      <w:pPr>
        <w:pStyle w:val="Heading5"/>
        <w:rPr>
          <w:ins w:id="3239" w:author="Master Repository Process" w:date="2021-09-19T07:28:00Z"/>
        </w:rPr>
      </w:pPr>
      <w:bookmarkStart w:id="3240" w:name="_Toc507508561"/>
      <w:ins w:id="3241" w:author="Master Repository Process" w:date="2021-09-19T07:28:00Z">
        <w:r>
          <w:rPr>
            <w:rStyle w:val="CharSectno"/>
          </w:rPr>
          <w:t>14</w:t>
        </w:r>
        <w:r>
          <w:t>.</w:t>
        </w:r>
        <w:r>
          <w:tab/>
          <w:t>Documents that are not to be accessible to judiciary</w:t>
        </w:r>
        <w:bookmarkEnd w:id="3236"/>
        <w:bookmarkEnd w:id="3237"/>
        <w:bookmarkEnd w:id="3240"/>
      </w:ins>
    </w:p>
    <w:p>
      <w:pPr>
        <w:pStyle w:val="Subsection"/>
        <w:rPr>
          <w:ins w:id="3242" w:author="Master Repository Process" w:date="2021-09-19T07:28:00Z"/>
        </w:rPr>
      </w:pPr>
      <w:ins w:id="3243" w:author="Master Repository Process" w:date="2021-09-19T07:28:00Z">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ins>
    </w:p>
    <w:p>
      <w:pPr>
        <w:pStyle w:val="Subsection"/>
        <w:rPr>
          <w:ins w:id="3244" w:author="Master Repository Process" w:date="2021-09-19T07:28:00Z"/>
        </w:rPr>
      </w:pPr>
      <w:ins w:id="3245" w:author="Master Repository Process" w:date="2021-09-19T07:28:00Z">
        <w:r>
          <w:tab/>
          <w:t>(2)</w:t>
        </w:r>
        <w:r>
          <w:tab/>
          <w:t>If the document was filed electronically, the person who filed it must, within 24 hours after filing it, file electronically a memorandum that does the following —</w:t>
        </w:r>
      </w:ins>
    </w:p>
    <w:p>
      <w:pPr>
        <w:pStyle w:val="Indenta"/>
        <w:rPr>
          <w:ins w:id="3246" w:author="Master Repository Process" w:date="2021-09-19T07:28:00Z"/>
        </w:rPr>
      </w:pPr>
      <w:ins w:id="3247" w:author="Master Repository Process" w:date="2021-09-19T07:28:00Z">
        <w:r>
          <w:tab/>
          <w:t>(a)</w:t>
        </w:r>
        <w:r>
          <w:tab/>
          <w:t>states —</w:t>
        </w:r>
      </w:ins>
    </w:p>
    <w:p>
      <w:pPr>
        <w:pStyle w:val="Indenta"/>
        <w:rPr>
          <w:ins w:id="3248" w:author="Master Repository Process" w:date="2021-09-19T07:28:00Z"/>
        </w:rPr>
      </w:pPr>
      <w:ins w:id="3249" w:author="Master Repository Process" w:date="2021-09-19T07:28:00Z">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ins>
    </w:p>
    <w:p>
      <w:pPr>
        <w:pStyle w:val="Indenta"/>
        <w:rPr>
          <w:ins w:id="3250" w:author="Master Repository Process" w:date="2021-09-19T07:28:00Z"/>
        </w:rPr>
      </w:pPr>
      <w:ins w:id="3251" w:author="Master Repository Process" w:date="2021-09-19T07:28:00Z">
        <w:r>
          <w:tab/>
          <w:t>(b)</w:t>
        </w:r>
        <w:r>
          <w:tab/>
          <w:t>explains why the document is such a document;</w:t>
        </w:r>
      </w:ins>
    </w:p>
    <w:p>
      <w:pPr>
        <w:pStyle w:val="Indenta"/>
        <w:rPr>
          <w:ins w:id="3252" w:author="Master Repository Process" w:date="2021-09-19T07:28:00Z"/>
        </w:rPr>
      </w:pPr>
      <w:ins w:id="3253" w:author="Master Repository Process" w:date="2021-09-19T07:28:00Z">
        <w:r>
          <w:tab/>
          <w:t>(c)</w:t>
        </w:r>
        <w:r>
          <w:tab/>
          <w:t>states whether the document will cease to be such a document and, if so, when it will cease to be such a document.</w:t>
        </w:r>
      </w:ins>
    </w:p>
    <w:p>
      <w:pPr>
        <w:pStyle w:val="Subsection"/>
        <w:rPr>
          <w:ins w:id="3254" w:author="Master Repository Process" w:date="2021-09-19T07:28:00Z"/>
        </w:rPr>
      </w:pPr>
      <w:ins w:id="3255" w:author="Master Repository Process" w:date="2021-09-19T07:28:00Z">
        <w:r>
          <w:tab/>
          <w:t>(3)</w:t>
        </w:r>
        <w:r>
          <w:tab/>
          <w:t>If the document was not filed electronically, the person who filed it must do the following —</w:t>
        </w:r>
      </w:ins>
    </w:p>
    <w:p>
      <w:pPr>
        <w:pStyle w:val="Indenta"/>
        <w:rPr>
          <w:ins w:id="3256" w:author="Master Repository Process" w:date="2021-09-19T07:28:00Z"/>
        </w:rPr>
      </w:pPr>
      <w:ins w:id="3257" w:author="Master Repository Process" w:date="2021-09-19T07:28:00Z">
        <w:r>
          <w:tab/>
          <w:t>(a)</w:t>
        </w:r>
        <w:r>
          <w:tab/>
          <w:t>ensure the document has a cover sheet that includes this statement —</w:t>
        </w:r>
      </w:ins>
    </w:p>
    <w:p>
      <w:pPr>
        <w:pStyle w:val="Indenta"/>
        <w:rPr>
          <w:ins w:id="3258" w:author="Master Repository Process" w:date="2021-09-19T07:28:00Z"/>
        </w:rPr>
      </w:pPr>
      <w:ins w:id="3259" w:author="Master Repository Process" w:date="2021-09-19T07:28:00Z">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ins>
    </w:p>
    <w:p>
      <w:pPr>
        <w:pStyle w:val="Indenta"/>
        <w:rPr>
          <w:ins w:id="3260" w:author="Master Repository Process" w:date="2021-09-19T07:28:00Z"/>
        </w:rPr>
      </w:pPr>
      <w:ins w:id="3261" w:author="Master Repository Process" w:date="2021-09-19T07:28:00Z">
        <w:r>
          <w:tab/>
          <w:t>(b)</w:t>
        </w:r>
        <w:r>
          <w:tab/>
          <w:t>within 1 day after filing it, file a memorandum that does the following —</w:t>
        </w:r>
      </w:ins>
    </w:p>
    <w:p>
      <w:pPr>
        <w:pStyle w:val="Indenti"/>
        <w:rPr>
          <w:ins w:id="3262" w:author="Master Repository Process" w:date="2021-09-19T07:28:00Z"/>
        </w:rPr>
      </w:pPr>
      <w:ins w:id="3263" w:author="Master Repository Process" w:date="2021-09-19T07:28:00Z">
        <w:r>
          <w:tab/>
          <w:t>(i)</w:t>
        </w:r>
        <w:r>
          <w:tab/>
          <w:t>explains why the document is such a document;</w:t>
        </w:r>
      </w:ins>
    </w:p>
    <w:p>
      <w:pPr>
        <w:pStyle w:val="Indenti"/>
        <w:rPr>
          <w:ins w:id="3264" w:author="Master Repository Process" w:date="2021-09-19T07:28:00Z"/>
        </w:rPr>
      </w:pPr>
      <w:ins w:id="3265" w:author="Master Repository Process" w:date="2021-09-19T07:28:00Z">
        <w:r>
          <w:tab/>
          <w:t>(ii)</w:t>
        </w:r>
        <w:r>
          <w:tab/>
          <w:t>states whether the document will cease to be such a document and, if so, when it will cease to be such a document.</w:t>
        </w:r>
      </w:ins>
    </w:p>
    <w:p>
      <w:pPr>
        <w:pStyle w:val="Subsection"/>
        <w:rPr>
          <w:ins w:id="3266" w:author="Master Repository Process" w:date="2021-09-19T07:28:00Z"/>
        </w:rPr>
      </w:pPr>
      <w:ins w:id="3267" w:author="Master Repository Process" w:date="2021-09-19T07:28:00Z">
        <w:r>
          <w:tab/>
          <w:t>(4)</w:t>
        </w:r>
        <w:r>
          <w:tab/>
          <w:t>If the person who filed the document does not comply with subrule (2) or (3), as the case requires, the Principal Registrar may exercise the powers in rule 10(6).</w:t>
        </w:r>
      </w:ins>
    </w:p>
    <w:p>
      <w:pPr>
        <w:pStyle w:val="Footnotesection"/>
        <w:rPr>
          <w:ins w:id="3268" w:author="Master Repository Process" w:date="2021-09-19T07:28:00Z"/>
        </w:rPr>
      </w:pPr>
      <w:bookmarkStart w:id="3269" w:name="_Toc505776558"/>
      <w:bookmarkStart w:id="3270" w:name="_Toc505776671"/>
      <w:bookmarkStart w:id="3271" w:name="_Toc505776784"/>
      <w:bookmarkStart w:id="3272" w:name="_Toc505779734"/>
      <w:bookmarkStart w:id="3273" w:name="_Toc505780979"/>
      <w:bookmarkStart w:id="3274" w:name="_Toc505785506"/>
      <w:bookmarkStart w:id="3275" w:name="_Toc505849170"/>
      <w:bookmarkStart w:id="3276" w:name="_Toc505873873"/>
      <w:ins w:id="3277" w:author="Master Repository Process" w:date="2021-09-19T07:28:00Z">
        <w:r>
          <w:tab/>
          <w:t xml:space="preserve">[Rule 14 inserted in Gazette 27 Feb 2018 p. 596-7.] </w:t>
        </w:r>
      </w:ins>
    </w:p>
    <w:p>
      <w:pPr>
        <w:pStyle w:val="Heading3"/>
        <w:rPr>
          <w:ins w:id="3278" w:author="Master Repository Process" w:date="2021-09-19T07:28:00Z"/>
        </w:rPr>
      </w:pPr>
      <w:bookmarkStart w:id="3279" w:name="_Toc507508562"/>
      <w:ins w:id="3280" w:author="Master Repository Process" w:date="2021-09-19T07:28:00Z">
        <w:r>
          <w:rPr>
            <w:rStyle w:val="CharDivNo"/>
          </w:rPr>
          <w:t>Division 4</w:t>
        </w:r>
        <w:r>
          <w:t> — </w:t>
        </w:r>
        <w:r>
          <w:rPr>
            <w:rStyle w:val="CharDivText"/>
          </w:rPr>
          <w:t>Miscellaneous matters</w:t>
        </w:r>
        <w:bookmarkEnd w:id="3269"/>
        <w:bookmarkEnd w:id="3270"/>
        <w:bookmarkEnd w:id="3271"/>
        <w:bookmarkEnd w:id="3272"/>
        <w:bookmarkEnd w:id="3273"/>
        <w:bookmarkEnd w:id="3274"/>
        <w:bookmarkEnd w:id="3275"/>
        <w:bookmarkEnd w:id="3276"/>
        <w:bookmarkEnd w:id="3279"/>
      </w:ins>
    </w:p>
    <w:p>
      <w:pPr>
        <w:pStyle w:val="Footnoteheading"/>
        <w:rPr>
          <w:ins w:id="3281" w:author="Master Repository Process" w:date="2021-09-19T07:28:00Z"/>
        </w:rPr>
      </w:pPr>
      <w:bookmarkStart w:id="3282" w:name="_Toc505785507"/>
      <w:bookmarkStart w:id="3283" w:name="_Toc505873874"/>
      <w:ins w:id="3284" w:author="Master Repository Process" w:date="2021-09-19T07:28:00Z">
        <w:r>
          <w:tab/>
          <w:t xml:space="preserve">[Heading inserted in Gazette 27 Feb 2018 p. 597.] </w:t>
        </w:r>
      </w:ins>
    </w:p>
    <w:p>
      <w:pPr>
        <w:pStyle w:val="Heading5"/>
        <w:rPr>
          <w:ins w:id="3285" w:author="Master Repository Process" w:date="2021-09-19T07:28:00Z"/>
        </w:rPr>
      </w:pPr>
      <w:bookmarkStart w:id="3286" w:name="_Toc507508563"/>
      <w:ins w:id="3287" w:author="Master Repository Process" w:date="2021-09-19T07:28:00Z">
        <w:r>
          <w:rPr>
            <w:rStyle w:val="CharSectno"/>
          </w:rPr>
          <w:t>15</w:t>
        </w:r>
        <w:r>
          <w:t>.</w:t>
        </w:r>
        <w:r>
          <w:tab/>
          <w:t>Principal Registrar may delegate</w:t>
        </w:r>
        <w:bookmarkEnd w:id="3282"/>
        <w:bookmarkEnd w:id="3283"/>
        <w:bookmarkEnd w:id="3286"/>
      </w:ins>
    </w:p>
    <w:p>
      <w:pPr>
        <w:pStyle w:val="Subsection"/>
        <w:rPr>
          <w:ins w:id="3288" w:author="Master Repository Process" w:date="2021-09-19T07:28:00Z"/>
        </w:rPr>
      </w:pPr>
      <w:ins w:id="3289" w:author="Master Repository Process" w:date="2021-09-19T07:28:00Z">
        <w:r>
          <w:tab/>
          <w:t>(1)</w:t>
        </w:r>
        <w:r>
          <w:tab/>
          <w:t>The Principal Registrar, in writing, may delegate all or any of the Principal Registrar’s functions under this Order to 1 or more other officers of the Court.</w:t>
        </w:r>
      </w:ins>
    </w:p>
    <w:p>
      <w:pPr>
        <w:pStyle w:val="Subsection"/>
        <w:rPr>
          <w:ins w:id="3290" w:author="Master Repository Process" w:date="2021-09-19T07:28:00Z"/>
        </w:rPr>
      </w:pPr>
      <w:ins w:id="3291" w:author="Master Repository Process" w:date="2021-09-19T07:28:00Z">
        <w:r>
          <w:tab/>
          <w:t>(2)</w:t>
        </w:r>
        <w:r>
          <w:tab/>
          <w:t>For the purposes of these rules, a decision made by a delegate of the Principal Registrar under this Order is taken to be a decision made by the Principal Registrar.</w:t>
        </w:r>
      </w:ins>
    </w:p>
    <w:p>
      <w:pPr>
        <w:pStyle w:val="Footnotesection"/>
        <w:rPr>
          <w:ins w:id="3292" w:author="Master Repository Process" w:date="2021-09-19T07:28:00Z"/>
        </w:rPr>
      </w:pPr>
      <w:bookmarkStart w:id="3293" w:name="_Toc505785508"/>
      <w:bookmarkStart w:id="3294" w:name="_Toc505873875"/>
      <w:ins w:id="3295" w:author="Master Repository Process" w:date="2021-09-19T07:28:00Z">
        <w:r>
          <w:tab/>
          <w:t xml:space="preserve">[Rule 15 inserted in Gazette 27 Feb 2018 p. 597.] </w:t>
        </w:r>
      </w:ins>
    </w:p>
    <w:p>
      <w:pPr>
        <w:pStyle w:val="Heading5"/>
        <w:rPr>
          <w:ins w:id="3296" w:author="Master Repository Process" w:date="2021-09-19T07:28:00Z"/>
        </w:rPr>
      </w:pPr>
      <w:bookmarkStart w:id="3297" w:name="_Toc507508564"/>
      <w:ins w:id="3298" w:author="Master Repository Process" w:date="2021-09-19T07:28:00Z">
        <w:r>
          <w:rPr>
            <w:rStyle w:val="CharSectno"/>
          </w:rPr>
          <w:t>16</w:t>
        </w:r>
        <w:r>
          <w:t>.</w:t>
        </w:r>
        <w:r>
          <w:tab/>
          <w:t>Principal Registrar may refer matters to judge or master</w:t>
        </w:r>
        <w:bookmarkEnd w:id="3293"/>
        <w:bookmarkEnd w:id="3294"/>
        <w:bookmarkEnd w:id="3297"/>
      </w:ins>
    </w:p>
    <w:p>
      <w:pPr>
        <w:pStyle w:val="Subsection"/>
        <w:rPr>
          <w:ins w:id="3299" w:author="Master Repository Process" w:date="2021-09-19T07:28:00Z"/>
        </w:rPr>
      </w:pPr>
      <w:ins w:id="3300" w:author="Master Repository Process" w:date="2021-09-19T07:28:00Z">
        <w:r>
          <w:tab/>
        </w:r>
        <w:r>
          <w:tab/>
          <w:t>The Principal Registrar may refer a question that arises under this Order in respect of a document to a judge or master.</w:t>
        </w:r>
      </w:ins>
    </w:p>
    <w:p>
      <w:pPr>
        <w:pStyle w:val="Footnotesection"/>
        <w:rPr>
          <w:ins w:id="3301" w:author="Master Repository Process" w:date="2021-09-19T07:28:00Z"/>
        </w:rPr>
      </w:pPr>
      <w:bookmarkStart w:id="3302" w:name="_Toc505785509"/>
      <w:bookmarkStart w:id="3303" w:name="_Toc505873876"/>
      <w:ins w:id="3304" w:author="Master Repository Process" w:date="2021-09-19T07:28:00Z">
        <w:r>
          <w:tab/>
          <w:t xml:space="preserve">[Rule 16 inserted in Gazette 27 Feb 2018 p. 597.] </w:t>
        </w:r>
      </w:ins>
    </w:p>
    <w:p>
      <w:pPr>
        <w:pStyle w:val="Heading5"/>
        <w:rPr>
          <w:ins w:id="3305" w:author="Master Repository Process" w:date="2021-09-19T07:28:00Z"/>
        </w:rPr>
      </w:pPr>
      <w:bookmarkStart w:id="3306" w:name="_Toc507508565"/>
      <w:ins w:id="3307" w:author="Master Repository Process" w:date="2021-09-19T07:28:00Z">
        <w:r>
          <w:rPr>
            <w:rStyle w:val="CharSectno"/>
          </w:rPr>
          <w:t>17</w:t>
        </w:r>
        <w:r>
          <w:t>.</w:t>
        </w:r>
        <w:r>
          <w:tab/>
          <w:t>Appeals from decisions made under this Order</w:t>
        </w:r>
        <w:bookmarkEnd w:id="3302"/>
        <w:bookmarkEnd w:id="3303"/>
        <w:bookmarkEnd w:id="3306"/>
      </w:ins>
    </w:p>
    <w:p>
      <w:pPr>
        <w:pStyle w:val="Subsection"/>
        <w:rPr>
          <w:ins w:id="3308" w:author="Master Repository Process" w:date="2021-09-19T07:28:00Z"/>
        </w:rPr>
      </w:pPr>
      <w:ins w:id="3309" w:author="Master Repository Process" w:date="2021-09-19T07:28:00Z">
        <w:r>
          <w:tab/>
          <w:t>(1)</w:t>
        </w:r>
        <w:r>
          <w:tab/>
          <w:t>A person who is dissatisfied by a decision made under this Order by the Principal Registrar may ask the Principal Registrar for the decision to be made afresh by a judge or master.</w:t>
        </w:r>
      </w:ins>
    </w:p>
    <w:p>
      <w:pPr>
        <w:pStyle w:val="Subsection"/>
        <w:rPr>
          <w:ins w:id="3310" w:author="Master Repository Process" w:date="2021-09-19T07:28:00Z"/>
        </w:rPr>
      </w:pPr>
      <w:ins w:id="3311" w:author="Master Repository Process" w:date="2021-09-19T07:28:00Z">
        <w:r>
          <w:tab/>
          <w:t>(2)</w:t>
        </w:r>
        <w:r>
          <w:tab/>
          <w:t>If the Principal Registrar receives a request made under subrule (1), the Principal Registrar must refer the matter concerned to a judge or master.</w:t>
        </w:r>
      </w:ins>
    </w:p>
    <w:p>
      <w:pPr>
        <w:pStyle w:val="Footnotesection"/>
        <w:rPr>
          <w:ins w:id="3312" w:author="Master Repository Process" w:date="2021-09-19T07:28:00Z"/>
        </w:rPr>
      </w:pPr>
      <w:bookmarkStart w:id="3313" w:name="_Toc505776562"/>
      <w:bookmarkStart w:id="3314" w:name="_Toc505776675"/>
      <w:bookmarkStart w:id="3315" w:name="_Toc505776788"/>
      <w:bookmarkStart w:id="3316" w:name="_Toc505779738"/>
      <w:bookmarkStart w:id="3317" w:name="_Toc505780983"/>
      <w:bookmarkStart w:id="3318" w:name="_Toc505785510"/>
      <w:bookmarkStart w:id="3319" w:name="_Toc505849174"/>
      <w:bookmarkStart w:id="3320" w:name="_Toc505873877"/>
      <w:ins w:id="3321" w:author="Master Repository Process" w:date="2021-09-19T07:28:00Z">
        <w:r>
          <w:tab/>
          <w:t xml:space="preserve">[Rule 17 inserted in Gazette 27 Feb 2018 p. 597.] </w:t>
        </w:r>
      </w:ins>
    </w:p>
    <w:p>
      <w:pPr>
        <w:pStyle w:val="Heading2"/>
        <w:rPr>
          <w:ins w:id="3322" w:author="Master Repository Process" w:date="2021-09-19T07:28:00Z"/>
        </w:rPr>
      </w:pPr>
      <w:bookmarkStart w:id="3323" w:name="_Toc507508566"/>
      <w:ins w:id="3324" w:author="Master Repository Process" w:date="2021-09-19T07:28:00Z">
        <w:r>
          <w:rPr>
            <w:rStyle w:val="CharPartNo"/>
          </w:rPr>
          <w:t>Order 67B</w:t>
        </w:r>
        <w:r>
          <w:rPr>
            <w:b w:val="0"/>
          </w:rPr>
          <w:t> </w:t>
        </w:r>
        <w:r>
          <w:t>—</w:t>
        </w:r>
        <w:r>
          <w:rPr>
            <w:b w:val="0"/>
          </w:rPr>
          <w:t> </w:t>
        </w:r>
        <w:r>
          <w:rPr>
            <w:rStyle w:val="CharPartText"/>
          </w:rPr>
          <w:t>Access to information and things held by the Court</w:t>
        </w:r>
        <w:bookmarkEnd w:id="3313"/>
        <w:bookmarkEnd w:id="3314"/>
        <w:bookmarkEnd w:id="3315"/>
        <w:bookmarkEnd w:id="3316"/>
        <w:bookmarkEnd w:id="3317"/>
        <w:bookmarkEnd w:id="3318"/>
        <w:bookmarkEnd w:id="3319"/>
        <w:bookmarkEnd w:id="3320"/>
        <w:bookmarkEnd w:id="3323"/>
      </w:ins>
    </w:p>
    <w:p>
      <w:pPr>
        <w:pStyle w:val="Footnoteheading"/>
        <w:rPr>
          <w:ins w:id="3325" w:author="Master Repository Process" w:date="2021-09-19T07:28:00Z"/>
        </w:rPr>
      </w:pPr>
      <w:bookmarkStart w:id="3326" w:name="_Toc505776563"/>
      <w:bookmarkStart w:id="3327" w:name="_Toc505776676"/>
      <w:bookmarkStart w:id="3328" w:name="_Toc505776789"/>
      <w:bookmarkStart w:id="3329" w:name="_Toc505779739"/>
      <w:bookmarkStart w:id="3330" w:name="_Toc505780984"/>
      <w:bookmarkStart w:id="3331" w:name="_Toc505785511"/>
      <w:bookmarkStart w:id="3332" w:name="_Toc505849175"/>
      <w:bookmarkStart w:id="3333" w:name="_Toc505873878"/>
      <w:ins w:id="3334" w:author="Master Repository Process" w:date="2021-09-19T07:28:00Z">
        <w:r>
          <w:tab/>
          <w:t xml:space="preserve">[Heading inserted in Gazette 27 Feb 2018 p. 598.] </w:t>
        </w:r>
      </w:ins>
    </w:p>
    <w:p>
      <w:pPr>
        <w:pStyle w:val="Heading3"/>
        <w:rPr>
          <w:ins w:id="3335" w:author="Master Repository Process" w:date="2021-09-19T07:28:00Z"/>
        </w:rPr>
      </w:pPr>
      <w:bookmarkStart w:id="3336" w:name="_Toc507508567"/>
      <w:ins w:id="3337" w:author="Master Repository Process" w:date="2021-09-19T07:28:00Z">
        <w:r>
          <w:rPr>
            <w:rStyle w:val="CharDivNo"/>
          </w:rPr>
          <w:t>Division 1</w:t>
        </w:r>
        <w:r>
          <w:t> — </w:t>
        </w:r>
        <w:r>
          <w:rPr>
            <w:rStyle w:val="CharDivText"/>
          </w:rPr>
          <w:t>Preliminary matters</w:t>
        </w:r>
        <w:bookmarkEnd w:id="3326"/>
        <w:bookmarkEnd w:id="3327"/>
        <w:bookmarkEnd w:id="3328"/>
        <w:bookmarkEnd w:id="3329"/>
        <w:bookmarkEnd w:id="3330"/>
        <w:bookmarkEnd w:id="3331"/>
        <w:bookmarkEnd w:id="3332"/>
        <w:bookmarkEnd w:id="3333"/>
        <w:bookmarkEnd w:id="3336"/>
      </w:ins>
    </w:p>
    <w:p>
      <w:pPr>
        <w:pStyle w:val="Footnoteheading"/>
        <w:rPr>
          <w:ins w:id="3338" w:author="Master Repository Process" w:date="2021-09-19T07:28:00Z"/>
        </w:rPr>
      </w:pPr>
      <w:bookmarkStart w:id="3339" w:name="_Toc505785512"/>
      <w:bookmarkStart w:id="3340" w:name="_Toc505873879"/>
      <w:ins w:id="3341" w:author="Master Repository Process" w:date="2021-09-19T07:28:00Z">
        <w:r>
          <w:tab/>
          <w:t xml:space="preserve">[Heading inserted in Gazette 27 Feb 2018 p. 598.] </w:t>
        </w:r>
      </w:ins>
    </w:p>
    <w:p>
      <w:pPr>
        <w:pStyle w:val="Heading5"/>
        <w:rPr>
          <w:ins w:id="3342" w:author="Master Repository Process" w:date="2021-09-19T07:28:00Z"/>
        </w:rPr>
      </w:pPr>
      <w:bookmarkStart w:id="3343" w:name="_Toc507508568"/>
      <w:ins w:id="3344" w:author="Master Repository Process" w:date="2021-09-19T07:28:00Z">
        <w:r>
          <w:rPr>
            <w:rStyle w:val="CharSectno"/>
          </w:rPr>
          <w:t>1</w:t>
        </w:r>
        <w:r>
          <w:t>.</w:t>
        </w:r>
        <w:r>
          <w:tab/>
          <w:t>Terms used</w:t>
        </w:r>
        <w:bookmarkEnd w:id="3339"/>
        <w:bookmarkEnd w:id="3340"/>
        <w:bookmarkEnd w:id="3343"/>
      </w:ins>
    </w:p>
    <w:p>
      <w:pPr>
        <w:pStyle w:val="Subsection"/>
        <w:rPr>
          <w:ins w:id="3345" w:author="Master Repository Process" w:date="2021-09-19T07:28:00Z"/>
        </w:rPr>
      </w:pPr>
      <w:ins w:id="3346" w:author="Master Repository Process" w:date="2021-09-19T07:28:00Z">
        <w:r>
          <w:tab/>
          <w:t>(1)</w:t>
        </w:r>
        <w:r>
          <w:tab/>
          <w:t>In this Order —</w:t>
        </w:r>
      </w:ins>
    </w:p>
    <w:p>
      <w:pPr>
        <w:pStyle w:val="Defstart"/>
        <w:rPr>
          <w:ins w:id="3347" w:author="Master Repository Process" w:date="2021-09-19T07:28:00Z"/>
        </w:rPr>
      </w:pPr>
      <w:ins w:id="3348" w:author="Master Repository Process" w:date="2021-09-19T07:28:00Z">
        <w:r>
          <w:tab/>
        </w:r>
        <w:r>
          <w:rPr>
            <w:rStyle w:val="CharDefText"/>
          </w:rPr>
          <w:t>hearing</w:t>
        </w:r>
        <w:r>
          <w:t xml:space="preserve"> means any hearing, including a trial, held by the Court in a proceeding;</w:t>
        </w:r>
      </w:ins>
    </w:p>
    <w:p>
      <w:pPr>
        <w:pStyle w:val="Defstart"/>
        <w:rPr>
          <w:ins w:id="3349" w:author="Master Repository Process" w:date="2021-09-19T07:28:00Z"/>
        </w:rPr>
      </w:pPr>
      <w:ins w:id="3350" w:author="Master Repository Process" w:date="2021-09-19T07:28:00Z">
        <w:r>
          <w:tab/>
        </w:r>
        <w:r>
          <w:rPr>
            <w:rStyle w:val="CharDefText"/>
          </w:rPr>
          <w:t>legislation</w:t>
        </w:r>
        <w:r>
          <w:t xml:space="preserve"> means — </w:t>
        </w:r>
      </w:ins>
    </w:p>
    <w:p>
      <w:pPr>
        <w:pStyle w:val="Defpara"/>
        <w:rPr>
          <w:ins w:id="3351" w:author="Master Repository Process" w:date="2021-09-19T07:28:00Z"/>
        </w:rPr>
      </w:pPr>
      <w:ins w:id="3352" w:author="Master Repository Process" w:date="2021-09-19T07:28:00Z">
        <w:r>
          <w:tab/>
          <w:t>(a)</w:t>
        </w:r>
        <w:r>
          <w:tab/>
          <w:t>a written law; or</w:t>
        </w:r>
      </w:ins>
    </w:p>
    <w:p>
      <w:pPr>
        <w:pStyle w:val="Defpara"/>
        <w:rPr>
          <w:ins w:id="3353" w:author="Master Repository Process" w:date="2021-09-19T07:28:00Z"/>
        </w:rPr>
      </w:pPr>
      <w:ins w:id="3354" w:author="Master Repository Process" w:date="2021-09-19T07:28:00Z">
        <w:r>
          <w:tab/>
          <w:t>(b)</w:t>
        </w:r>
        <w:r>
          <w:tab/>
          <w:t>legislation of another Australian jurisdiction;</w:t>
        </w:r>
      </w:ins>
    </w:p>
    <w:p>
      <w:pPr>
        <w:pStyle w:val="Defstart"/>
        <w:rPr>
          <w:ins w:id="3355" w:author="Master Repository Process" w:date="2021-09-19T07:28:00Z"/>
        </w:rPr>
      </w:pPr>
      <w:ins w:id="3356" w:author="Master Repository Process" w:date="2021-09-19T07:28:00Z">
        <w:r>
          <w:rPr>
            <w:szCs w:val="24"/>
          </w:rPr>
          <w:tab/>
        </w:r>
        <w:r>
          <w:rPr>
            <w:rStyle w:val="CharDefText"/>
            <w:szCs w:val="24"/>
          </w:rPr>
          <w:t>media manager</w:t>
        </w:r>
        <w:r>
          <w:rPr>
            <w:szCs w:val="24"/>
          </w:rPr>
          <w:t xml:space="preserve"> means the person who, on behalf of the Court, manages its relations with media organisations;</w:t>
        </w:r>
      </w:ins>
    </w:p>
    <w:p>
      <w:pPr>
        <w:pStyle w:val="Defstart"/>
        <w:rPr>
          <w:ins w:id="3357" w:author="Master Repository Process" w:date="2021-09-19T07:28:00Z"/>
        </w:rPr>
      </w:pPr>
      <w:ins w:id="3358" w:author="Master Repository Process" w:date="2021-09-19T07:28:00Z">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ins>
    </w:p>
    <w:p>
      <w:pPr>
        <w:pStyle w:val="Defstart"/>
        <w:rPr>
          <w:ins w:id="3359" w:author="Master Repository Process" w:date="2021-09-19T07:28:00Z"/>
        </w:rPr>
      </w:pPr>
      <w:ins w:id="3360" w:author="Master Repository Process" w:date="2021-09-19T07:28:00Z">
        <w:r>
          <w:tab/>
        </w:r>
        <w:r>
          <w:rPr>
            <w:rStyle w:val="CharDefText"/>
          </w:rPr>
          <w:t>media representative</w:t>
        </w:r>
        <w:r>
          <w:t xml:space="preserve"> means a person who is employed by a media organisation;</w:t>
        </w:r>
      </w:ins>
    </w:p>
    <w:p>
      <w:pPr>
        <w:pStyle w:val="Defstart"/>
        <w:rPr>
          <w:ins w:id="3361" w:author="Master Repository Process" w:date="2021-09-19T07:28:00Z"/>
        </w:rPr>
      </w:pPr>
      <w:ins w:id="3362" w:author="Master Repository Process" w:date="2021-09-19T07:28:00Z">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ins>
    </w:p>
    <w:p>
      <w:pPr>
        <w:pStyle w:val="Defstart"/>
        <w:rPr>
          <w:ins w:id="3363" w:author="Master Repository Process" w:date="2021-09-19T07:28:00Z"/>
        </w:rPr>
      </w:pPr>
      <w:ins w:id="3364" w:author="Master Repository Process" w:date="2021-09-19T07:28:00Z">
        <w:r>
          <w:tab/>
        </w:r>
        <w:r>
          <w:rPr>
            <w:rStyle w:val="CharDefText"/>
          </w:rPr>
          <w:t>proceeding</w:t>
        </w:r>
        <w:r>
          <w:t xml:space="preserve"> means —</w:t>
        </w:r>
      </w:ins>
    </w:p>
    <w:p>
      <w:pPr>
        <w:pStyle w:val="Defpara"/>
        <w:rPr>
          <w:ins w:id="3365" w:author="Master Repository Process" w:date="2021-09-19T07:28:00Z"/>
        </w:rPr>
      </w:pPr>
      <w:ins w:id="3366" w:author="Master Repository Process" w:date="2021-09-19T07:28:00Z">
        <w:r>
          <w:tab/>
          <w:t>(a)</w:t>
        </w:r>
        <w:r>
          <w:tab/>
          <w:t>any case, or appeal, in the civil jurisdiction of the General Division; and</w:t>
        </w:r>
      </w:ins>
    </w:p>
    <w:p>
      <w:pPr>
        <w:pStyle w:val="Defpara"/>
        <w:rPr>
          <w:ins w:id="3367" w:author="Master Repository Process" w:date="2021-09-19T07:28:00Z"/>
        </w:rPr>
      </w:pPr>
      <w:ins w:id="3368" w:author="Master Repository Process" w:date="2021-09-19T07:28:00Z">
        <w:r>
          <w:tab/>
          <w:t>(b)</w:t>
        </w:r>
        <w:r>
          <w:tab/>
          <w:t xml:space="preserve">any civil appeal, as defined in the </w:t>
        </w:r>
        <w:r>
          <w:rPr>
            <w:i/>
          </w:rPr>
          <w:t>Supreme Court (Court of Appeal) Rules 2005</w:t>
        </w:r>
        <w:r>
          <w:t xml:space="preserve"> rule 3(1); and</w:t>
        </w:r>
      </w:ins>
    </w:p>
    <w:p>
      <w:pPr>
        <w:pStyle w:val="Defpara"/>
        <w:rPr>
          <w:ins w:id="3369" w:author="Master Repository Process" w:date="2021-09-19T07:28:00Z"/>
        </w:rPr>
      </w:pPr>
      <w:ins w:id="3370" w:author="Master Repository Process" w:date="2021-09-19T07:28:00Z">
        <w:r>
          <w:tab/>
          <w:t>(c)</w:t>
        </w:r>
        <w:r>
          <w:tab/>
          <w:t>any proceeding on a probate application;</w:t>
        </w:r>
      </w:ins>
    </w:p>
    <w:p>
      <w:pPr>
        <w:pStyle w:val="Defstart"/>
        <w:rPr>
          <w:ins w:id="3371" w:author="Master Repository Process" w:date="2021-09-19T07:28:00Z"/>
        </w:rPr>
      </w:pPr>
      <w:ins w:id="3372" w:author="Master Repository Process" w:date="2021-09-19T07:28:00Z">
        <w:r>
          <w:tab/>
        </w:r>
        <w:r>
          <w:rPr>
            <w:rStyle w:val="CharDefText"/>
          </w:rPr>
          <w:t>record</w:t>
        </w:r>
        <w:r>
          <w:t xml:space="preserve"> means any thing or process —</w:t>
        </w:r>
      </w:ins>
    </w:p>
    <w:p>
      <w:pPr>
        <w:pStyle w:val="Defpara"/>
        <w:rPr>
          <w:ins w:id="3373" w:author="Master Repository Process" w:date="2021-09-19T07:28:00Z"/>
        </w:rPr>
      </w:pPr>
      <w:ins w:id="3374" w:author="Master Repository Process" w:date="2021-09-19T07:28:00Z">
        <w:r>
          <w:tab/>
          <w:t>(a)</w:t>
        </w:r>
        <w:r>
          <w:tab/>
          <w:t>upon or by which information is recorded or stored; or</w:t>
        </w:r>
      </w:ins>
    </w:p>
    <w:p>
      <w:pPr>
        <w:pStyle w:val="Defpara"/>
        <w:rPr>
          <w:ins w:id="3375" w:author="Master Repository Process" w:date="2021-09-19T07:28:00Z"/>
        </w:rPr>
      </w:pPr>
      <w:ins w:id="3376" w:author="Master Repository Process" w:date="2021-09-19T07:28:00Z">
        <w:r>
          <w:tab/>
          <w:t>(b)</w:t>
        </w:r>
        <w:r>
          <w:tab/>
          <w:t>by means of which a meaning can be conveyed by any means in a visible or recoverable form,</w:t>
        </w:r>
      </w:ins>
    </w:p>
    <w:p>
      <w:pPr>
        <w:pStyle w:val="Defstart"/>
        <w:rPr>
          <w:ins w:id="3377" w:author="Master Repository Process" w:date="2021-09-19T07:28:00Z"/>
        </w:rPr>
      </w:pPr>
      <w:ins w:id="3378" w:author="Master Repository Process" w:date="2021-09-19T07:28:00Z">
        <w:r>
          <w:tab/>
          <w:t>whether or not the use or assistance of some electronic, electrical, mechanical, chemical or other device or process is required to recover or convey the information or meaning;</w:t>
        </w:r>
      </w:ins>
    </w:p>
    <w:p>
      <w:pPr>
        <w:pStyle w:val="Defstart"/>
        <w:rPr>
          <w:ins w:id="3379" w:author="Master Repository Process" w:date="2021-09-19T07:28:00Z"/>
        </w:rPr>
      </w:pPr>
      <w:ins w:id="3380" w:author="Master Repository Process" w:date="2021-09-19T07:28:00Z">
        <w:r>
          <w:tab/>
        </w:r>
        <w:r>
          <w:rPr>
            <w:rStyle w:val="CharDefText"/>
          </w:rPr>
          <w:t>transcript</w:t>
        </w:r>
        <w:r>
          <w:t xml:space="preserve"> means a transcript of an audio or audio</w:t>
        </w:r>
        <w:r>
          <w:noBreakHyphen/>
          <w:t>visual recording of a hearing in the Court.</w:t>
        </w:r>
      </w:ins>
    </w:p>
    <w:p>
      <w:pPr>
        <w:pStyle w:val="Subsection"/>
        <w:rPr>
          <w:ins w:id="3381" w:author="Master Repository Process" w:date="2021-09-19T07:28:00Z"/>
        </w:rPr>
      </w:pPr>
      <w:ins w:id="3382" w:author="Master Repository Process" w:date="2021-09-19T07:28:00Z">
        <w:r>
          <w:tab/>
          <w:t>(2)</w:t>
        </w:r>
        <w:r>
          <w:tab/>
          <w:t>In this Order, a reference to information or to a record or thing includes a reference to a part of it.</w:t>
        </w:r>
      </w:ins>
    </w:p>
    <w:p>
      <w:pPr>
        <w:pStyle w:val="Footnotesection"/>
        <w:rPr>
          <w:ins w:id="3383" w:author="Master Repository Process" w:date="2021-09-19T07:28:00Z"/>
        </w:rPr>
      </w:pPr>
      <w:bookmarkStart w:id="3384" w:name="_Toc505785513"/>
      <w:bookmarkStart w:id="3385" w:name="_Toc505873880"/>
      <w:ins w:id="3386" w:author="Master Repository Process" w:date="2021-09-19T07:28:00Z">
        <w:r>
          <w:tab/>
          <w:t xml:space="preserve">[Rule 1 inserted in Gazette 27 Feb 2018 p. 598-9.] </w:t>
        </w:r>
      </w:ins>
    </w:p>
    <w:p>
      <w:pPr>
        <w:pStyle w:val="Heading5"/>
        <w:rPr>
          <w:ins w:id="3387" w:author="Master Repository Process" w:date="2021-09-19T07:28:00Z"/>
        </w:rPr>
      </w:pPr>
      <w:bookmarkStart w:id="3388" w:name="_Toc507508569"/>
      <w:ins w:id="3389" w:author="Master Repository Process" w:date="2021-09-19T07:28:00Z">
        <w:r>
          <w:rPr>
            <w:rStyle w:val="CharSectno"/>
          </w:rPr>
          <w:t>2</w:t>
        </w:r>
        <w:r>
          <w:t>.</w:t>
        </w:r>
        <w:r>
          <w:tab/>
          <w:t>Application of this Order</w:t>
        </w:r>
        <w:bookmarkEnd w:id="3384"/>
        <w:bookmarkEnd w:id="3385"/>
        <w:bookmarkEnd w:id="3388"/>
      </w:ins>
    </w:p>
    <w:p>
      <w:pPr>
        <w:pStyle w:val="Subsection"/>
        <w:rPr>
          <w:ins w:id="3390" w:author="Master Repository Process" w:date="2021-09-19T07:28:00Z"/>
        </w:rPr>
      </w:pPr>
      <w:ins w:id="3391" w:author="Master Repository Process" w:date="2021-09-19T07:28:00Z">
        <w:r>
          <w:tab/>
          <w:t>(1)</w:t>
        </w:r>
        <w:r>
          <w:tab/>
          <w:t>This Order applies to information, records and other things held by the Court in respect of proceedings, whether or not due to a Court order.</w:t>
        </w:r>
      </w:ins>
    </w:p>
    <w:p>
      <w:pPr>
        <w:pStyle w:val="Subsection"/>
        <w:rPr>
          <w:ins w:id="3392" w:author="Master Repository Process" w:date="2021-09-19T07:28:00Z"/>
        </w:rPr>
      </w:pPr>
      <w:ins w:id="3393" w:author="Master Repository Process" w:date="2021-09-19T07:28:00Z">
        <w:r>
          <w:tab/>
          <w:t>(2)</w:t>
        </w:r>
        <w:r>
          <w:tab/>
          <w:t xml:space="preserve">This Order, other than Division 7, applies — </w:t>
        </w:r>
      </w:ins>
    </w:p>
    <w:p>
      <w:pPr>
        <w:pStyle w:val="Indenta"/>
        <w:rPr>
          <w:ins w:id="3394" w:author="Master Repository Process" w:date="2021-09-19T07:28:00Z"/>
        </w:rPr>
      </w:pPr>
      <w:ins w:id="3395" w:author="Master Repository Process" w:date="2021-09-19T07:28:00Z">
        <w:r>
          <w:tab/>
          <w:t>(a)</w:t>
        </w:r>
        <w:r>
          <w:tab/>
          <w:t>to any person, other than a party to a proceeding, who wants access to information or a record or other thing held by the Court in respect of a proceeding commenced on or after 1 March 2018; and</w:t>
        </w:r>
      </w:ins>
    </w:p>
    <w:p>
      <w:pPr>
        <w:pStyle w:val="Indenta"/>
        <w:rPr>
          <w:ins w:id="3396" w:author="Master Repository Process" w:date="2021-09-19T07:28:00Z"/>
        </w:rPr>
      </w:pPr>
      <w:ins w:id="3397" w:author="Master Repository Process" w:date="2021-09-19T07:28:00Z">
        <w:r>
          <w:tab/>
          <w:t>(b)</w:t>
        </w:r>
        <w:r>
          <w:tab/>
          <w:t>to any party to a proceeding who wants access to information or a record or other thing held by the Court in respect of the proceeding, no matter when it was commenced.</w:t>
        </w:r>
      </w:ins>
    </w:p>
    <w:p>
      <w:pPr>
        <w:pStyle w:val="Subsection"/>
        <w:rPr>
          <w:ins w:id="3398" w:author="Master Repository Process" w:date="2021-09-19T07:28:00Z"/>
        </w:rPr>
      </w:pPr>
      <w:ins w:id="3399" w:author="Master Repository Process" w:date="2021-09-19T07:28:00Z">
        <w:r>
          <w:tab/>
          <w:t>(3)</w:t>
        </w:r>
        <w:r>
          <w:tab/>
          <w:t>Despite subrules (1) and (2), this Order does not apply to these —</w:t>
        </w:r>
      </w:ins>
    </w:p>
    <w:p>
      <w:pPr>
        <w:pStyle w:val="Indenta"/>
        <w:rPr>
          <w:ins w:id="3400" w:author="Master Repository Process" w:date="2021-09-19T07:28:00Z"/>
        </w:rPr>
      </w:pPr>
      <w:ins w:id="3401" w:author="Master Repository Process" w:date="2021-09-19T07:28:00Z">
        <w:r>
          <w:tab/>
          <w:t>(a)</w:t>
        </w:r>
        <w:r>
          <w:tab/>
          <w:t>a record or other thing —</w:t>
        </w:r>
      </w:ins>
    </w:p>
    <w:p>
      <w:pPr>
        <w:pStyle w:val="Indenti"/>
        <w:rPr>
          <w:ins w:id="3402" w:author="Master Repository Process" w:date="2021-09-19T07:28:00Z"/>
        </w:rPr>
      </w:pPr>
      <w:ins w:id="3403" w:author="Master Repository Process" w:date="2021-09-19T07:28:00Z">
        <w:r>
          <w:tab/>
          <w:t>(i)</w:t>
        </w:r>
        <w:r>
          <w:tab/>
          <w:t>that is held by the Court as a result of a subpoena it issued in a proceeding; and</w:t>
        </w:r>
      </w:ins>
    </w:p>
    <w:p>
      <w:pPr>
        <w:pStyle w:val="Indenti"/>
        <w:rPr>
          <w:ins w:id="3404" w:author="Master Repository Process" w:date="2021-09-19T07:28:00Z"/>
        </w:rPr>
      </w:pPr>
      <w:ins w:id="3405" w:author="Master Repository Process" w:date="2021-09-19T07:28:00Z">
        <w:r>
          <w:tab/>
          <w:t>(ii)</w:t>
        </w:r>
        <w:r>
          <w:tab/>
          <w:t>that has not been formally admitted into evidence as an exhibit, or marked for identification, in the proceeding;</w:t>
        </w:r>
      </w:ins>
    </w:p>
    <w:p>
      <w:pPr>
        <w:pStyle w:val="Indenta"/>
        <w:rPr>
          <w:ins w:id="3406" w:author="Master Repository Process" w:date="2021-09-19T07:28:00Z"/>
        </w:rPr>
      </w:pPr>
      <w:ins w:id="3407" w:author="Master Repository Process" w:date="2021-09-19T07:28:00Z">
        <w:r>
          <w:tab/>
          <w:t>(b)</w:t>
        </w:r>
        <w:r>
          <w:tab/>
          <w:t>information, records or other things that the Court has ceased to hold in respect of proceedings;</w:t>
        </w:r>
      </w:ins>
    </w:p>
    <w:p>
      <w:pPr>
        <w:pStyle w:val="Indenta"/>
        <w:rPr>
          <w:ins w:id="3408" w:author="Master Repository Process" w:date="2021-09-19T07:28:00Z"/>
        </w:rPr>
      </w:pPr>
      <w:ins w:id="3409" w:author="Master Repository Process" w:date="2021-09-19T07:28:00Z">
        <w:r>
          <w:tab/>
          <w:t>(c)</w:t>
        </w:r>
        <w:r>
          <w:tab/>
          <w:t>a record that —</w:t>
        </w:r>
      </w:ins>
    </w:p>
    <w:p>
      <w:pPr>
        <w:pStyle w:val="Indenti"/>
        <w:rPr>
          <w:ins w:id="3410" w:author="Master Repository Process" w:date="2021-09-19T07:28:00Z"/>
        </w:rPr>
      </w:pPr>
      <w:ins w:id="3411" w:author="Master Repository Process" w:date="2021-09-19T07:28:00Z">
        <w:r>
          <w:tab/>
          <w:t>(i)</w:t>
        </w:r>
        <w:r>
          <w:tab/>
          <w:t>is created by or sent to the Court in respect of a proceeding for administrative purposes; and</w:t>
        </w:r>
      </w:ins>
    </w:p>
    <w:p>
      <w:pPr>
        <w:pStyle w:val="Indenti"/>
        <w:rPr>
          <w:ins w:id="3412" w:author="Master Repository Process" w:date="2021-09-19T07:28:00Z"/>
        </w:rPr>
      </w:pPr>
      <w:ins w:id="3413" w:author="Master Repository Process" w:date="2021-09-19T07:28:00Z">
        <w:r>
          <w:tab/>
          <w:t>(ii)</w:t>
        </w:r>
        <w:r>
          <w:tab/>
          <w:t>is not a filed document; and</w:t>
        </w:r>
      </w:ins>
    </w:p>
    <w:p>
      <w:pPr>
        <w:pStyle w:val="Indenti"/>
        <w:rPr>
          <w:ins w:id="3414" w:author="Master Repository Process" w:date="2021-09-19T07:28:00Z"/>
        </w:rPr>
      </w:pPr>
      <w:ins w:id="3415" w:author="Master Repository Process" w:date="2021-09-19T07:28:00Z">
        <w:r>
          <w:tab/>
          <w:t>(iii)</w:t>
        </w:r>
        <w:r>
          <w:tab/>
          <w:t>is not part of an index or other record of all cases in the Court.</w:t>
        </w:r>
      </w:ins>
    </w:p>
    <w:p>
      <w:pPr>
        <w:pStyle w:val="Footnotesection"/>
        <w:rPr>
          <w:ins w:id="3416" w:author="Master Repository Process" w:date="2021-09-19T07:28:00Z"/>
        </w:rPr>
      </w:pPr>
      <w:bookmarkStart w:id="3417" w:name="_Toc505785514"/>
      <w:bookmarkStart w:id="3418" w:name="_Toc505873881"/>
      <w:ins w:id="3419" w:author="Master Repository Process" w:date="2021-09-19T07:28:00Z">
        <w:r>
          <w:tab/>
          <w:t xml:space="preserve">[Rule 2 inserted in Gazette 27 Feb 2018 p. 599-600.] </w:t>
        </w:r>
      </w:ins>
    </w:p>
    <w:p>
      <w:pPr>
        <w:pStyle w:val="Heading5"/>
        <w:rPr>
          <w:ins w:id="3420" w:author="Master Repository Process" w:date="2021-09-19T07:28:00Z"/>
        </w:rPr>
      </w:pPr>
      <w:bookmarkStart w:id="3421" w:name="_Toc507508570"/>
      <w:ins w:id="3422" w:author="Master Repository Process" w:date="2021-09-19T07:28:00Z">
        <w:r>
          <w:rPr>
            <w:rStyle w:val="CharSectno"/>
          </w:rPr>
          <w:t>3</w:t>
        </w:r>
        <w:r>
          <w:t>.</w:t>
        </w:r>
        <w:r>
          <w:tab/>
          <w:t>Access to information and things under other legislation</w:t>
        </w:r>
        <w:bookmarkEnd w:id="3417"/>
        <w:bookmarkEnd w:id="3418"/>
        <w:bookmarkEnd w:id="3421"/>
      </w:ins>
    </w:p>
    <w:p>
      <w:pPr>
        <w:pStyle w:val="Subsection"/>
        <w:rPr>
          <w:ins w:id="3423" w:author="Master Repository Process" w:date="2021-09-19T07:28:00Z"/>
        </w:rPr>
      </w:pPr>
      <w:ins w:id="3424" w:author="Master Repository Process" w:date="2021-09-19T07:28:00Z">
        <w:r>
          <w:tab/>
        </w:r>
        <w:r>
          <w:tab/>
          <w:t>This Order does not affect any entitlement a person has under any other legislation to be given access to information or a record or thing.</w:t>
        </w:r>
      </w:ins>
    </w:p>
    <w:p>
      <w:pPr>
        <w:pStyle w:val="Footnotesection"/>
        <w:rPr>
          <w:ins w:id="3425" w:author="Master Repository Process" w:date="2021-09-19T07:28:00Z"/>
        </w:rPr>
      </w:pPr>
      <w:bookmarkStart w:id="3426" w:name="_Toc505785515"/>
      <w:bookmarkStart w:id="3427" w:name="_Toc505873882"/>
      <w:ins w:id="3428" w:author="Master Repository Process" w:date="2021-09-19T07:28:00Z">
        <w:r>
          <w:tab/>
          <w:t xml:space="preserve">[Rule 3 inserted in Gazette 27 Feb 2018 p. 600.] </w:t>
        </w:r>
      </w:ins>
    </w:p>
    <w:p>
      <w:pPr>
        <w:pStyle w:val="Heading5"/>
        <w:rPr>
          <w:ins w:id="3429" w:author="Master Repository Process" w:date="2021-09-19T07:28:00Z"/>
        </w:rPr>
      </w:pPr>
      <w:bookmarkStart w:id="3430" w:name="_Toc507508571"/>
      <w:ins w:id="3431" w:author="Master Repository Process" w:date="2021-09-19T07:28:00Z">
        <w:r>
          <w:rPr>
            <w:rStyle w:val="CharSectno"/>
          </w:rPr>
          <w:t>4</w:t>
        </w:r>
        <w:r>
          <w:t>.</w:t>
        </w:r>
        <w:r>
          <w:tab/>
          <w:t>Order does not limit Court’s general power to release information</w:t>
        </w:r>
        <w:bookmarkEnd w:id="3426"/>
        <w:bookmarkEnd w:id="3427"/>
        <w:bookmarkEnd w:id="3430"/>
      </w:ins>
    </w:p>
    <w:p>
      <w:pPr>
        <w:pStyle w:val="Subsection"/>
        <w:rPr>
          <w:ins w:id="3432" w:author="Master Repository Process" w:date="2021-09-19T07:28:00Z"/>
        </w:rPr>
      </w:pPr>
      <w:ins w:id="3433" w:author="Master Repository Process" w:date="2021-09-19T07:28:00Z">
        <w:r>
          <w:tab/>
        </w:r>
        <w:r>
          <w:tab/>
          <w:t>This Order does not prevent the Court from releasing, on its own initiative, any information, record or other thing to any person, on any terms and conditions and in any manner, it thinks ﬁt.</w:t>
        </w:r>
      </w:ins>
    </w:p>
    <w:p>
      <w:pPr>
        <w:pStyle w:val="Footnotesection"/>
        <w:rPr>
          <w:ins w:id="3434" w:author="Master Repository Process" w:date="2021-09-19T07:28:00Z"/>
        </w:rPr>
      </w:pPr>
      <w:bookmarkStart w:id="3435" w:name="_Toc505776568"/>
      <w:bookmarkStart w:id="3436" w:name="_Toc505776681"/>
      <w:bookmarkStart w:id="3437" w:name="_Toc505776794"/>
      <w:bookmarkStart w:id="3438" w:name="_Toc505779744"/>
      <w:bookmarkStart w:id="3439" w:name="_Toc505780989"/>
      <w:bookmarkStart w:id="3440" w:name="_Toc505785516"/>
      <w:bookmarkStart w:id="3441" w:name="_Toc505849180"/>
      <w:bookmarkStart w:id="3442" w:name="_Toc505873883"/>
      <w:ins w:id="3443" w:author="Master Repository Process" w:date="2021-09-19T07:28:00Z">
        <w:r>
          <w:tab/>
          <w:t xml:space="preserve">[Rule 4 inserted in Gazette 27 Feb 2018 p. 600.] </w:t>
        </w:r>
      </w:ins>
    </w:p>
    <w:p>
      <w:pPr>
        <w:pStyle w:val="Heading3"/>
        <w:rPr>
          <w:ins w:id="3444" w:author="Master Repository Process" w:date="2021-09-19T07:28:00Z"/>
        </w:rPr>
      </w:pPr>
      <w:bookmarkStart w:id="3445" w:name="_Toc507508572"/>
      <w:ins w:id="3446" w:author="Master Repository Process" w:date="2021-09-19T07:28:00Z">
        <w:r>
          <w:rPr>
            <w:rStyle w:val="CharDivNo"/>
          </w:rPr>
          <w:t>Division 2</w:t>
        </w:r>
        <w:r>
          <w:t> — </w:t>
        </w:r>
        <w:r>
          <w:rPr>
            <w:rStyle w:val="CharDivText"/>
          </w:rPr>
          <w:t>Orders restricting access</w:t>
        </w:r>
        <w:bookmarkEnd w:id="3435"/>
        <w:bookmarkEnd w:id="3436"/>
        <w:bookmarkEnd w:id="3437"/>
        <w:bookmarkEnd w:id="3438"/>
        <w:bookmarkEnd w:id="3439"/>
        <w:bookmarkEnd w:id="3440"/>
        <w:bookmarkEnd w:id="3441"/>
        <w:bookmarkEnd w:id="3442"/>
        <w:bookmarkEnd w:id="3445"/>
      </w:ins>
    </w:p>
    <w:p>
      <w:pPr>
        <w:pStyle w:val="Footnoteheading"/>
        <w:rPr>
          <w:ins w:id="3447" w:author="Master Repository Process" w:date="2021-09-19T07:28:00Z"/>
        </w:rPr>
      </w:pPr>
      <w:bookmarkStart w:id="3448" w:name="_Toc505785517"/>
      <w:bookmarkStart w:id="3449" w:name="_Toc505873884"/>
      <w:ins w:id="3450" w:author="Master Repository Process" w:date="2021-09-19T07:28:00Z">
        <w:r>
          <w:tab/>
          <w:t xml:space="preserve">[Heading inserted in Gazette 27 Feb 2018 p. 601.] </w:t>
        </w:r>
      </w:ins>
    </w:p>
    <w:p>
      <w:pPr>
        <w:pStyle w:val="Heading5"/>
        <w:rPr>
          <w:ins w:id="3451" w:author="Master Repository Process" w:date="2021-09-19T07:28:00Z"/>
        </w:rPr>
      </w:pPr>
      <w:bookmarkStart w:id="3452" w:name="_Toc507508573"/>
      <w:ins w:id="3453" w:author="Master Repository Process" w:date="2021-09-19T07:28:00Z">
        <w:r>
          <w:rPr>
            <w:rStyle w:val="CharSectno"/>
          </w:rPr>
          <w:t>5</w:t>
        </w:r>
        <w:r>
          <w:t>.</w:t>
        </w:r>
        <w:r>
          <w:tab/>
          <w:t>Court’s powers to restrict access</w:t>
        </w:r>
        <w:bookmarkEnd w:id="3448"/>
        <w:bookmarkEnd w:id="3449"/>
        <w:bookmarkEnd w:id="3452"/>
      </w:ins>
    </w:p>
    <w:p>
      <w:pPr>
        <w:pStyle w:val="Subsection"/>
        <w:rPr>
          <w:ins w:id="3454" w:author="Master Repository Process" w:date="2021-09-19T07:28:00Z"/>
        </w:rPr>
      </w:pPr>
      <w:ins w:id="3455" w:author="Master Repository Process" w:date="2021-09-19T07:28:00Z">
        <w:r>
          <w:tab/>
          <w:t>(1)</w:t>
        </w:r>
        <w:r>
          <w:tab/>
          <w:t xml:space="preserve">The Court may make an order under this rule — </w:t>
        </w:r>
      </w:ins>
    </w:p>
    <w:p>
      <w:pPr>
        <w:pStyle w:val="Indenta"/>
        <w:rPr>
          <w:ins w:id="3456" w:author="Master Repository Process" w:date="2021-09-19T07:28:00Z"/>
        </w:rPr>
      </w:pPr>
      <w:ins w:id="3457" w:author="Master Repository Process" w:date="2021-09-19T07:28:00Z">
        <w:r>
          <w:tab/>
          <w:t>(a)</w:t>
        </w:r>
        <w:r>
          <w:tab/>
          <w:t xml:space="preserve">on its own initiative; or </w:t>
        </w:r>
      </w:ins>
    </w:p>
    <w:p>
      <w:pPr>
        <w:pStyle w:val="Indenta"/>
        <w:rPr>
          <w:ins w:id="3458" w:author="Master Repository Process" w:date="2021-09-19T07:28:00Z"/>
        </w:rPr>
      </w:pPr>
      <w:ins w:id="3459" w:author="Master Repository Process" w:date="2021-09-19T07:28:00Z">
        <w:r>
          <w:tab/>
          <w:t>(b)</w:t>
        </w:r>
        <w:r>
          <w:tab/>
          <w:t>on the application of any person.</w:t>
        </w:r>
      </w:ins>
    </w:p>
    <w:p>
      <w:pPr>
        <w:pStyle w:val="Subsection"/>
        <w:rPr>
          <w:ins w:id="3460" w:author="Master Repository Process" w:date="2021-09-19T07:28:00Z"/>
        </w:rPr>
      </w:pPr>
      <w:ins w:id="3461" w:author="Master Repository Process" w:date="2021-09-19T07:28:00Z">
        <w:r>
          <w:tab/>
          <w:t>(2)</w:t>
        </w:r>
        <w:r>
          <w:tab/>
          <w:t>An application for an order made under subrule (3) must do the following —</w:t>
        </w:r>
      </w:ins>
    </w:p>
    <w:p>
      <w:pPr>
        <w:pStyle w:val="Indenta"/>
        <w:rPr>
          <w:ins w:id="3462" w:author="Master Repository Process" w:date="2021-09-19T07:28:00Z"/>
        </w:rPr>
      </w:pPr>
      <w:ins w:id="3463" w:author="Master Repository Process" w:date="2021-09-19T07:28:00Z">
        <w:r>
          <w:tab/>
          <w:t>(a)</w:t>
        </w:r>
        <w:r>
          <w:tab/>
          <w:t>state the grounds for the application;</w:t>
        </w:r>
      </w:ins>
    </w:p>
    <w:p>
      <w:pPr>
        <w:pStyle w:val="Indenta"/>
        <w:rPr>
          <w:ins w:id="3464" w:author="Master Repository Process" w:date="2021-09-19T07:28:00Z"/>
        </w:rPr>
      </w:pPr>
      <w:ins w:id="3465" w:author="Master Repository Process" w:date="2021-09-19T07:28:00Z">
        <w:r>
          <w:tab/>
          <w:t>(b)</w:t>
        </w:r>
        <w:r>
          <w:tab/>
          <w:t>identify the information, record or thing to which the order should apply;</w:t>
        </w:r>
      </w:ins>
    </w:p>
    <w:p>
      <w:pPr>
        <w:pStyle w:val="Indenta"/>
        <w:rPr>
          <w:ins w:id="3466" w:author="Master Repository Process" w:date="2021-09-19T07:28:00Z"/>
        </w:rPr>
      </w:pPr>
      <w:ins w:id="3467" w:author="Master Repository Process" w:date="2021-09-19T07:28:00Z">
        <w:r>
          <w:tab/>
          <w:t>(c)</w:t>
        </w:r>
        <w:r>
          <w:tab/>
          <w:t>state the person, or class of persons, whose access to the information, record or thing should be restricted by the order;</w:t>
        </w:r>
      </w:ins>
    </w:p>
    <w:p>
      <w:pPr>
        <w:pStyle w:val="Indenta"/>
        <w:rPr>
          <w:ins w:id="3468" w:author="Master Repository Process" w:date="2021-09-19T07:28:00Z"/>
        </w:rPr>
      </w:pPr>
      <w:ins w:id="3469" w:author="Master Repository Process" w:date="2021-09-19T07:28:00Z">
        <w:r>
          <w:tab/>
          <w:t>(d)</w:t>
        </w:r>
        <w:r>
          <w:tab/>
          <w:t>state any conditions that should apply if the Court were to give access to the information, record or thing;</w:t>
        </w:r>
      </w:ins>
    </w:p>
    <w:p>
      <w:pPr>
        <w:pStyle w:val="Indenta"/>
        <w:rPr>
          <w:ins w:id="3470" w:author="Master Repository Process" w:date="2021-09-19T07:28:00Z"/>
        </w:rPr>
      </w:pPr>
      <w:ins w:id="3471" w:author="Master Repository Process" w:date="2021-09-19T07:28:00Z">
        <w:r>
          <w:tab/>
          <w:t>(e)</w:t>
        </w:r>
        <w:r>
          <w:tab/>
          <w:t>state the period for which the order should apply.</w:t>
        </w:r>
      </w:ins>
    </w:p>
    <w:p>
      <w:pPr>
        <w:pStyle w:val="Subsection"/>
        <w:rPr>
          <w:ins w:id="3472" w:author="Master Repository Process" w:date="2021-09-19T07:28:00Z"/>
        </w:rPr>
      </w:pPr>
      <w:ins w:id="3473" w:author="Master Repository Process" w:date="2021-09-19T07:28:00Z">
        <w:r>
          <w:tab/>
          <w:t>(3)</w:t>
        </w:r>
        <w:r>
          <w:tab/>
          <w:t>The Court may make an order that restricts access to information or a record or other thing if it considers —</w:t>
        </w:r>
      </w:ins>
    </w:p>
    <w:p>
      <w:pPr>
        <w:pStyle w:val="Indenta"/>
        <w:rPr>
          <w:ins w:id="3474" w:author="Master Repository Process" w:date="2021-09-19T07:28:00Z"/>
        </w:rPr>
      </w:pPr>
      <w:ins w:id="3475" w:author="Master Repository Process" w:date="2021-09-19T07:28:00Z">
        <w:r>
          <w:tab/>
          <w:t>(a)</w:t>
        </w:r>
        <w:r>
          <w:tab/>
          <w:t>that the information, record or thing is the subject of a pending claim that it is privileged or confidential; or</w:t>
        </w:r>
      </w:ins>
    </w:p>
    <w:p>
      <w:pPr>
        <w:pStyle w:val="Indenta"/>
        <w:rPr>
          <w:ins w:id="3476" w:author="Master Repository Process" w:date="2021-09-19T07:28:00Z"/>
        </w:rPr>
      </w:pPr>
      <w:ins w:id="3477" w:author="Master Repository Process" w:date="2021-09-19T07:28:00Z">
        <w:r>
          <w:tab/>
          <w:t>(b)</w:t>
        </w:r>
        <w:r>
          <w:tab/>
          <w:t>that the information, record or thing is privileged or confidential; or</w:t>
        </w:r>
      </w:ins>
    </w:p>
    <w:p>
      <w:pPr>
        <w:pStyle w:val="Indenta"/>
        <w:rPr>
          <w:ins w:id="3478" w:author="Master Repository Process" w:date="2021-09-19T07:28:00Z"/>
        </w:rPr>
      </w:pPr>
      <w:ins w:id="3479" w:author="Master Repository Process" w:date="2021-09-19T07:28:00Z">
        <w:r>
          <w:tab/>
          <w:t>(c)</w:t>
        </w:r>
        <w:r>
          <w:tab/>
          <w:t>that in the interests of justice, access to the information, record or thing should be restricted.</w:t>
        </w:r>
      </w:ins>
    </w:p>
    <w:p>
      <w:pPr>
        <w:pStyle w:val="Subsection"/>
        <w:rPr>
          <w:ins w:id="3480" w:author="Master Repository Process" w:date="2021-09-19T07:28:00Z"/>
        </w:rPr>
      </w:pPr>
      <w:ins w:id="3481" w:author="Master Repository Process" w:date="2021-09-19T07:28:00Z">
        <w:r>
          <w:tab/>
          <w:t>(4)</w:t>
        </w:r>
        <w:r>
          <w:tab/>
          <w:t xml:space="preserve">An order made under subrule (3) must include the reasons for it and sufficient information to identify clearly — </w:t>
        </w:r>
      </w:ins>
    </w:p>
    <w:p>
      <w:pPr>
        <w:pStyle w:val="Indenta"/>
        <w:rPr>
          <w:ins w:id="3482" w:author="Master Repository Process" w:date="2021-09-19T07:28:00Z"/>
        </w:rPr>
      </w:pPr>
      <w:ins w:id="3483" w:author="Master Repository Process" w:date="2021-09-19T07:28:00Z">
        <w:r>
          <w:tab/>
          <w:t>(a)</w:t>
        </w:r>
        <w:r>
          <w:tab/>
          <w:t>the information, record or thing to which the order applies; and</w:t>
        </w:r>
      </w:ins>
    </w:p>
    <w:p>
      <w:pPr>
        <w:pStyle w:val="Indenta"/>
        <w:rPr>
          <w:ins w:id="3484" w:author="Master Repository Process" w:date="2021-09-19T07:28:00Z"/>
        </w:rPr>
      </w:pPr>
      <w:ins w:id="3485" w:author="Master Repository Process" w:date="2021-09-19T07:28:00Z">
        <w:r>
          <w:tab/>
          <w:t>(b)</w:t>
        </w:r>
        <w:r>
          <w:tab/>
          <w:t>the person, or class of persons, whose access to the information, record or thing is restricted by the order; and</w:t>
        </w:r>
      </w:ins>
    </w:p>
    <w:p>
      <w:pPr>
        <w:pStyle w:val="Indenta"/>
        <w:rPr>
          <w:ins w:id="3486" w:author="Master Repository Process" w:date="2021-09-19T07:28:00Z"/>
        </w:rPr>
      </w:pPr>
      <w:ins w:id="3487" w:author="Master Repository Process" w:date="2021-09-19T07:28:00Z">
        <w:r>
          <w:tab/>
          <w:t>(c)</w:t>
        </w:r>
        <w:r>
          <w:tab/>
          <w:t>any conditions that will apply if access to the information, record or thing were to be given by the Court; and</w:t>
        </w:r>
      </w:ins>
    </w:p>
    <w:p>
      <w:pPr>
        <w:pStyle w:val="Indenta"/>
        <w:rPr>
          <w:ins w:id="3488" w:author="Master Repository Process" w:date="2021-09-19T07:28:00Z"/>
        </w:rPr>
      </w:pPr>
      <w:ins w:id="3489" w:author="Master Repository Process" w:date="2021-09-19T07:28:00Z">
        <w:r>
          <w:tab/>
          <w:t>(d)</w:t>
        </w:r>
        <w:r>
          <w:tab/>
          <w:t>the period during which the order applies.</w:t>
        </w:r>
      </w:ins>
    </w:p>
    <w:p>
      <w:pPr>
        <w:pStyle w:val="Subsection"/>
        <w:rPr>
          <w:ins w:id="3490" w:author="Master Repository Process" w:date="2021-09-19T07:28:00Z"/>
        </w:rPr>
      </w:pPr>
      <w:ins w:id="3491" w:author="Master Repository Process" w:date="2021-09-19T07:28:00Z">
        <w:r>
          <w:tab/>
          <w:t>(5)</w:t>
        </w:r>
        <w:r>
          <w:tab/>
          <w:t>The Court may at any time, by order, amend or cancel an order made under subrule (3).</w:t>
        </w:r>
      </w:ins>
    </w:p>
    <w:p>
      <w:pPr>
        <w:pStyle w:val="Subsection"/>
        <w:rPr>
          <w:ins w:id="3492" w:author="Master Repository Process" w:date="2021-09-19T07:28:00Z"/>
        </w:rPr>
      </w:pPr>
      <w:ins w:id="3493" w:author="Master Repository Process" w:date="2021-09-19T07:28:00Z">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ins>
    </w:p>
    <w:p>
      <w:pPr>
        <w:pStyle w:val="Footnotesection"/>
        <w:rPr>
          <w:ins w:id="3494" w:author="Master Repository Process" w:date="2021-09-19T07:28:00Z"/>
        </w:rPr>
      </w:pPr>
      <w:bookmarkStart w:id="3495" w:name="_Toc505776570"/>
      <w:bookmarkStart w:id="3496" w:name="_Toc505776683"/>
      <w:bookmarkStart w:id="3497" w:name="_Toc505776796"/>
      <w:bookmarkStart w:id="3498" w:name="_Toc505779746"/>
      <w:bookmarkStart w:id="3499" w:name="_Toc505780991"/>
      <w:bookmarkStart w:id="3500" w:name="_Toc505785518"/>
      <w:bookmarkStart w:id="3501" w:name="_Toc505849182"/>
      <w:bookmarkStart w:id="3502" w:name="_Toc505873885"/>
      <w:ins w:id="3503" w:author="Master Repository Process" w:date="2021-09-19T07:28:00Z">
        <w:r>
          <w:tab/>
          <w:t xml:space="preserve">[Rule 5 inserted in Gazette 27 Feb 2018 p. 601-2.] </w:t>
        </w:r>
      </w:ins>
    </w:p>
    <w:p>
      <w:pPr>
        <w:pStyle w:val="Heading3"/>
        <w:rPr>
          <w:ins w:id="3504" w:author="Master Repository Process" w:date="2021-09-19T07:28:00Z"/>
        </w:rPr>
      </w:pPr>
      <w:bookmarkStart w:id="3505" w:name="_Toc507508574"/>
      <w:ins w:id="3506" w:author="Master Repository Process" w:date="2021-09-19T07:28:00Z">
        <w:r>
          <w:rPr>
            <w:rStyle w:val="CharDivNo"/>
          </w:rPr>
          <w:t>Division 3</w:t>
        </w:r>
        <w:r>
          <w:t> — </w:t>
        </w:r>
        <w:r>
          <w:rPr>
            <w:rStyle w:val="CharDivText"/>
          </w:rPr>
          <w:t>Entitlements to access</w:t>
        </w:r>
        <w:bookmarkEnd w:id="3495"/>
        <w:bookmarkEnd w:id="3496"/>
        <w:bookmarkEnd w:id="3497"/>
        <w:bookmarkEnd w:id="3498"/>
        <w:bookmarkEnd w:id="3499"/>
        <w:bookmarkEnd w:id="3500"/>
        <w:bookmarkEnd w:id="3501"/>
        <w:bookmarkEnd w:id="3502"/>
        <w:bookmarkEnd w:id="3505"/>
      </w:ins>
    </w:p>
    <w:p>
      <w:pPr>
        <w:pStyle w:val="Footnoteheading"/>
        <w:rPr>
          <w:ins w:id="3507" w:author="Master Repository Process" w:date="2021-09-19T07:28:00Z"/>
        </w:rPr>
      </w:pPr>
      <w:bookmarkStart w:id="3508" w:name="_Toc505785519"/>
      <w:bookmarkStart w:id="3509" w:name="_Toc505873886"/>
      <w:ins w:id="3510" w:author="Master Repository Process" w:date="2021-09-19T07:28:00Z">
        <w:r>
          <w:tab/>
          <w:t xml:space="preserve">[Heading inserted in Gazette 27 Feb 2018 p. 602.] </w:t>
        </w:r>
      </w:ins>
    </w:p>
    <w:p>
      <w:pPr>
        <w:pStyle w:val="Heading5"/>
        <w:rPr>
          <w:ins w:id="3511" w:author="Master Repository Process" w:date="2021-09-19T07:28:00Z"/>
        </w:rPr>
      </w:pPr>
      <w:bookmarkStart w:id="3512" w:name="_Toc507508575"/>
      <w:ins w:id="3513" w:author="Master Repository Process" w:date="2021-09-19T07:28:00Z">
        <w:r>
          <w:rPr>
            <w:rStyle w:val="CharSectno"/>
          </w:rPr>
          <w:t>6</w:t>
        </w:r>
        <w:r>
          <w:t>.</w:t>
        </w:r>
        <w:r>
          <w:tab/>
          <w:t>Entitlements of every person</w:t>
        </w:r>
        <w:bookmarkEnd w:id="3508"/>
        <w:bookmarkEnd w:id="3509"/>
        <w:bookmarkEnd w:id="3512"/>
      </w:ins>
    </w:p>
    <w:p>
      <w:pPr>
        <w:pStyle w:val="Subsection"/>
        <w:rPr>
          <w:ins w:id="3514" w:author="Master Repository Process" w:date="2021-09-19T07:28:00Z"/>
        </w:rPr>
      </w:pPr>
      <w:ins w:id="3515" w:author="Master Repository Process" w:date="2021-09-19T07:28:00Z">
        <w:r>
          <w:tab/>
          <w:t>(1)</w:t>
        </w:r>
        <w:r>
          <w:tab/>
          <w:t>For the purposes of this rule, a person’s access to information or a document is restricted if the person’s access to it is restricted by —</w:t>
        </w:r>
      </w:ins>
    </w:p>
    <w:p>
      <w:pPr>
        <w:pStyle w:val="Indenta"/>
        <w:rPr>
          <w:ins w:id="3516" w:author="Master Repository Process" w:date="2021-09-19T07:28:00Z"/>
        </w:rPr>
      </w:pPr>
      <w:ins w:id="3517" w:author="Master Repository Process" w:date="2021-09-19T07:28:00Z">
        <w:r>
          <w:tab/>
          <w:t>(a)</w:t>
        </w:r>
        <w:r>
          <w:tab/>
          <w:t>legislation; or</w:t>
        </w:r>
      </w:ins>
    </w:p>
    <w:p>
      <w:pPr>
        <w:pStyle w:val="Indenta"/>
        <w:rPr>
          <w:ins w:id="3518" w:author="Master Repository Process" w:date="2021-09-19T07:28:00Z"/>
        </w:rPr>
      </w:pPr>
      <w:ins w:id="3519" w:author="Master Repository Process" w:date="2021-09-19T07:28:00Z">
        <w:r>
          <w:tab/>
          <w:t>(b)</w:t>
        </w:r>
        <w:r>
          <w:tab/>
          <w:t>an order made by a court in Australia.</w:t>
        </w:r>
      </w:ins>
    </w:p>
    <w:p>
      <w:pPr>
        <w:pStyle w:val="Subsection"/>
        <w:rPr>
          <w:ins w:id="3520" w:author="Master Repository Process" w:date="2021-09-19T07:28:00Z"/>
        </w:rPr>
      </w:pPr>
      <w:ins w:id="3521" w:author="Master Repository Process" w:date="2021-09-19T07:28:00Z">
        <w:r>
          <w:tab/>
          <w:t>(2)</w:t>
        </w:r>
        <w:r>
          <w:tab/>
          <w:t>Unless the person’s access to the information is restricted, any person is entitled to have access to the information listed in the Table held by the Court.</w:t>
        </w:r>
      </w:ins>
    </w:p>
    <w:p>
      <w:pPr>
        <w:pStyle w:val="THeadingNAm"/>
        <w:rPr>
          <w:ins w:id="3522" w:author="Master Repository Process" w:date="2021-09-19T07:28:00Z"/>
        </w:rPr>
      </w:pPr>
      <w:ins w:id="3523" w:author="Master Repository Process" w:date="2021-09-19T07:28: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ins w:id="3524" w:author="Master Repository Process" w:date="2021-09-19T07:28:00Z"/>
        </w:trPr>
        <w:tc>
          <w:tcPr>
            <w:tcW w:w="5500" w:type="dxa"/>
            <w:tcBorders>
              <w:bottom w:val="single" w:sz="4" w:space="0" w:color="auto"/>
            </w:tcBorders>
          </w:tcPr>
          <w:p>
            <w:pPr>
              <w:pStyle w:val="TableNAm"/>
              <w:spacing w:before="0"/>
              <w:ind w:left="573" w:hanging="573"/>
              <w:rPr>
                <w:ins w:id="3525" w:author="Master Repository Process" w:date="2021-09-19T07:28:00Z"/>
              </w:rPr>
            </w:pPr>
            <w:ins w:id="3526" w:author="Master Repository Process" w:date="2021-09-19T07:28:00Z">
              <w:r>
                <w:rPr>
                  <w:b/>
                  <w:bCs/>
                </w:rPr>
                <w:t>A.</w:t>
              </w:r>
              <w:r>
                <w:rPr>
                  <w:b/>
                  <w:bCs/>
                </w:rPr>
                <w:tab/>
                <w:t>General Division (general jurisdiction) and Court of Appeal information</w:t>
              </w:r>
            </w:ins>
          </w:p>
        </w:tc>
      </w:tr>
      <w:tr>
        <w:trPr>
          <w:cantSplit/>
          <w:ins w:id="3527" w:author="Master Repository Process" w:date="2021-09-19T07:28:00Z"/>
        </w:trPr>
        <w:tc>
          <w:tcPr>
            <w:tcW w:w="5500" w:type="dxa"/>
            <w:tcBorders>
              <w:bottom w:val="nil"/>
            </w:tcBorders>
          </w:tcPr>
          <w:p>
            <w:pPr>
              <w:pStyle w:val="TableNAm"/>
              <w:spacing w:before="0"/>
              <w:ind w:left="590" w:hanging="590"/>
              <w:rPr>
                <w:ins w:id="3528" w:author="Master Repository Process" w:date="2021-09-19T07:28:00Z"/>
              </w:rPr>
            </w:pPr>
            <w:ins w:id="3529" w:author="Master Repository Process" w:date="2021-09-19T07:28:00Z">
              <w:r>
                <w:t>1.</w:t>
              </w:r>
              <w:r>
                <w:tab/>
                <w:t>Whether a named person is or is not a party to a proceeding.</w:t>
              </w:r>
            </w:ins>
          </w:p>
        </w:tc>
      </w:tr>
      <w:tr>
        <w:trPr>
          <w:cantSplit/>
          <w:ins w:id="3530" w:author="Master Repository Process" w:date="2021-09-19T07:28:00Z"/>
        </w:trPr>
        <w:tc>
          <w:tcPr>
            <w:tcW w:w="5500" w:type="dxa"/>
            <w:tcBorders>
              <w:top w:val="nil"/>
              <w:bottom w:val="nil"/>
            </w:tcBorders>
          </w:tcPr>
          <w:p>
            <w:pPr>
              <w:pStyle w:val="TableNAm"/>
              <w:spacing w:before="0"/>
              <w:ind w:left="590" w:hanging="590"/>
              <w:rPr>
                <w:ins w:id="3531" w:author="Master Repository Process" w:date="2021-09-19T07:28:00Z"/>
              </w:rPr>
            </w:pPr>
            <w:ins w:id="3532" w:author="Master Repository Process" w:date="2021-09-19T07:28:00Z">
              <w:r>
                <w:t>2.</w:t>
              </w:r>
              <w:r>
                <w:tab/>
                <w:t>Whether a named person is or is not a witness in a proceeding.</w:t>
              </w:r>
            </w:ins>
          </w:p>
        </w:tc>
      </w:tr>
      <w:tr>
        <w:trPr>
          <w:cantSplit/>
          <w:ins w:id="3533" w:author="Master Repository Process" w:date="2021-09-19T07:28:00Z"/>
        </w:trPr>
        <w:tc>
          <w:tcPr>
            <w:tcW w:w="5500" w:type="dxa"/>
            <w:tcBorders>
              <w:top w:val="nil"/>
              <w:bottom w:val="nil"/>
            </w:tcBorders>
          </w:tcPr>
          <w:p>
            <w:pPr>
              <w:pStyle w:val="TableNAm"/>
              <w:spacing w:before="0"/>
              <w:ind w:left="590" w:hanging="590"/>
              <w:rPr>
                <w:ins w:id="3534" w:author="Master Repository Process" w:date="2021-09-19T07:28:00Z"/>
              </w:rPr>
            </w:pPr>
            <w:ins w:id="3535" w:author="Master Repository Process" w:date="2021-09-19T07:28:00Z">
              <w:r>
                <w:t>3.</w:t>
              </w:r>
              <w:r>
                <w:tab/>
                <w:t>Whether an identified record or thing that relates to a proceeding is or is not held by the Court.</w:t>
              </w:r>
            </w:ins>
          </w:p>
        </w:tc>
      </w:tr>
      <w:tr>
        <w:trPr>
          <w:cantSplit/>
          <w:ins w:id="3536" w:author="Master Repository Process" w:date="2021-09-19T07:28:00Z"/>
        </w:trPr>
        <w:tc>
          <w:tcPr>
            <w:tcW w:w="5500" w:type="dxa"/>
            <w:tcBorders>
              <w:top w:val="nil"/>
              <w:bottom w:val="nil"/>
            </w:tcBorders>
          </w:tcPr>
          <w:p>
            <w:pPr>
              <w:pStyle w:val="TableNAm"/>
              <w:spacing w:before="0"/>
              <w:ind w:left="590" w:hanging="590"/>
              <w:rPr>
                <w:ins w:id="3537" w:author="Master Repository Process" w:date="2021-09-19T07:28:00Z"/>
              </w:rPr>
            </w:pPr>
            <w:ins w:id="3538" w:author="Master Repository Process" w:date="2021-09-19T07:28:00Z">
              <w:r>
                <w:t>4.</w:t>
              </w:r>
              <w:r>
                <w:tab/>
                <w:t>In respect of an identified proceeding —</w:t>
              </w:r>
            </w:ins>
          </w:p>
          <w:p>
            <w:pPr>
              <w:pStyle w:val="TableNAm"/>
              <w:tabs>
                <w:tab w:val="left" w:pos="1111"/>
              </w:tabs>
              <w:spacing w:before="0"/>
              <w:ind w:left="1123" w:hanging="1123"/>
              <w:rPr>
                <w:ins w:id="3539" w:author="Master Repository Process" w:date="2021-09-19T07:28:00Z"/>
              </w:rPr>
            </w:pPr>
            <w:ins w:id="3540" w:author="Master Repository Process" w:date="2021-09-19T07:28:00Z">
              <w:r>
                <w:tab/>
                <w:t>(a)</w:t>
              </w:r>
              <w:r>
                <w:tab/>
                <w:t>the name of each party to it;</w:t>
              </w:r>
            </w:ins>
          </w:p>
          <w:p>
            <w:pPr>
              <w:pStyle w:val="TableNAm"/>
              <w:tabs>
                <w:tab w:val="left" w:pos="1111"/>
              </w:tabs>
              <w:spacing w:before="0"/>
              <w:ind w:left="1123" w:hanging="1123"/>
              <w:rPr>
                <w:ins w:id="3541" w:author="Master Repository Process" w:date="2021-09-19T07:28:00Z"/>
              </w:rPr>
            </w:pPr>
            <w:ins w:id="3542" w:author="Master Repository Process" w:date="2021-09-19T07:28:00Z">
              <w:r>
                <w:tab/>
                <w:t>(b)</w:t>
              </w:r>
              <w:r>
                <w:tab/>
                <w:t>the name of the representative (if any) of each party to it;</w:t>
              </w:r>
            </w:ins>
          </w:p>
          <w:p>
            <w:pPr>
              <w:pStyle w:val="TableNAm"/>
              <w:tabs>
                <w:tab w:val="left" w:pos="1111"/>
              </w:tabs>
              <w:spacing w:before="0"/>
              <w:ind w:left="1123" w:hanging="1123"/>
              <w:rPr>
                <w:ins w:id="3543" w:author="Master Repository Process" w:date="2021-09-19T07:28:00Z"/>
              </w:rPr>
            </w:pPr>
            <w:ins w:id="3544" w:author="Master Repository Process" w:date="2021-09-19T07:28:00Z">
              <w:r>
                <w:tab/>
                <w:t>(c)</w:t>
              </w:r>
              <w:r>
                <w:tab/>
                <w:t>the date on which it was commenced;</w:t>
              </w:r>
            </w:ins>
          </w:p>
          <w:p>
            <w:pPr>
              <w:pStyle w:val="TableNAm"/>
              <w:tabs>
                <w:tab w:val="left" w:pos="1111"/>
              </w:tabs>
              <w:spacing w:before="0"/>
              <w:ind w:left="1123" w:hanging="1123"/>
              <w:rPr>
                <w:ins w:id="3545" w:author="Master Repository Process" w:date="2021-09-19T07:28:00Z"/>
              </w:rPr>
            </w:pPr>
            <w:ins w:id="3546" w:author="Master Repository Process" w:date="2021-09-19T07:28:00Z">
              <w:r>
                <w:tab/>
                <w:t>(d)</w:t>
              </w:r>
              <w:r>
                <w:tab/>
                <w:t>the matter reference number assigned to it by the Court;</w:t>
              </w:r>
            </w:ins>
          </w:p>
        </w:tc>
      </w:tr>
      <w:tr>
        <w:trPr>
          <w:cantSplit/>
          <w:ins w:id="3547" w:author="Master Repository Process" w:date="2021-09-19T07:28:00Z"/>
        </w:trPr>
        <w:tc>
          <w:tcPr>
            <w:tcW w:w="5500" w:type="dxa"/>
            <w:tcBorders>
              <w:top w:val="nil"/>
            </w:tcBorders>
          </w:tcPr>
          <w:p>
            <w:pPr>
              <w:pStyle w:val="TableNAm"/>
              <w:tabs>
                <w:tab w:val="left" w:pos="1111"/>
              </w:tabs>
              <w:spacing w:before="0"/>
              <w:ind w:left="1123" w:hanging="1123"/>
              <w:rPr>
                <w:ins w:id="3548" w:author="Master Repository Process" w:date="2021-09-19T07:28:00Z"/>
              </w:rPr>
            </w:pPr>
            <w:ins w:id="3549" w:author="Master Repository Process" w:date="2021-09-19T07:28:00Z">
              <w:r>
                <w:tab/>
                <w:t>(e)</w:t>
              </w:r>
              <w:r>
                <w:tab/>
                <w:t>the title of any filed document held in relation to it;</w:t>
              </w:r>
            </w:ins>
          </w:p>
          <w:p>
            <w:pPr>
              <w:pStyle w:val="TableNAm"/>
              <w:tabs>
                <w:tab w:val="left" w:pos="1111"/>
              </w:tabs>
              <w:spacing w:before="0"/>
              <w:ind w:left="1123" w:hanging="1123"/>
              <w:rPr>
                <w:ins w:id="3550" w:author="Master Repository Process" w:date="2021-09-19T07:28:00Z"/>
              </w:rPr>
            </w:pPr>
            <w:ins w:id="3551" w:author="Master Repository Process" w:date="2021-09-19T07:28:00Z">
              <w:r>
                <w:tab/>
                <w:t>(f)</w:t>
              </w:r>
              <w:r>
                <w:tab/>
                <w:t>the date on which a filed document was filed;</w:t>
              </w:r>
            </w:ins>
          </w:p>
          <w:p>
            <w:pPr>
              <w:pStyle w:val="TableNAm"/>
              <w:tabs>
                <w:tab w:val="left" w:pos="1111"/>
              </w:tabs>
              <w:spacing w:before="0"/>
              <w:ind w:left="1123" w:hanging="1123"/>
              <w:rPr>
                <w:ins w:id="3552" w:author="Master Repository Process" w:date="2021-09-19T07:28:00Z"/>
              </w:rPr>
            </w:pPr>
            <w:ins w:id="3553" w:author="Master Repository Process" w:date="2021-09-19T07:28:00Z">
              <w:r>
                <w:tab/>
                <w:t>(g)</w:t>
              </w:r>
              <w:r>
                <w:tab/>
                <w:t>the date, time and nature of any hearing in it;</w:t>
              </w:r>
            </w:ins>
          </w:p>
          <w:p>
            <w:pPr>
              <w:pStyle w:val="TableNAm"/>
              <w:tabs>
                <w:tab w:val="left" w:pos="1111"/>
              </w:tabs>
              <w:spacing w:before="0"/>
              <w:ind w:left="1123" w:hanging="1123"/>
              <w:rPr>
                <w:ins w:id="3554" w:author="Master Repository Process" w:date="2021-09-19T07:28:00Z"/>
              </w:rPr>
            </w:pPr>
            <w:ins w:id="3555" w:author="Master Repository Process" w:date="2021-09-19T07:28:00Z">
              <w:r>
                <w:tab/>
                <w:t>(h)</w:t>
              </w:r>
              <w:r>
                <w:tab/>
                <w:t>the current status of it.</w:t>
              </w:r>
            </w:ins>
          </w:p>
        </w:tc>
      </w:tr>
      <w:tr>
        <w:trPr>
          <w:ins w:id="3556" w:author="Master Repository Process" w:date="2021-09-19T07:28:00Z"/>
        </w:trPr>
        <w:tc>
          <w:tcPr>
            <w:tcW w:w="5500" w:type="dxa"/>
            <w:tcBorders>
              <w:bottom w:val="single" w:sz="4" w:space="0" w:color="auto"/>
            </w:tcBorders>
            <w:shd w:val="clear" w:color="auto" w:fill="auto"/>
          </w:tcPr>
          <w:p>
            <w:pPr>
              <w:pStyle w:val="TableNAm"/>
              <w:spacing w:before="0"/>
              <w:ind w:left="573" w:hanging="573"/>
              <w:rPr>
                <w:ins w:id="3557" w:author="Master Repository Process" w:date="2021-09-19T07:28:00Z"/>
              </w:rPr>
            </w:pPr>
            <w:ins w:id="3558" w:author="Master Repository Process" w:date="2021-09-19T07:28:00Z">
              <w:r>
                <w:rPr>
                  <w:b/>
                </w:rPr>
                <w:t>B.</w:t>
              </w:r>
              <w:r>
                <w:rPr>
                  <w:b/>
                </w:rPr>
                <w:tab/>
              </w:r>
              <w:r>
                <w:rPr>
                  <w:b/>
                  <w:bCs/>
                </w:rPr>
                <w:t>General</w:t>
              </w:r>
              <w:r>
                <w:rPr>
                  <w:b/>
                </w:rPr>
                <w:t xml:space="preserve"> Division (non</w:t>
              </w:r>
              <w:r>
                <w:rPr>
                  <w:b/>
                </w:rPr>
                <w:noBreakHyphen/>
                <w:t>contentious probate jurisdiction) information</w:t>
              </w:r>
            </w:ins>
          </w:p>
        </w:tc>
      </w:tr>
      <w:tr>
        <w:trPr>
          <w:ins w:id="3559" w:author="Master Repository Process" w:date="2021-09-19T07:28:00Z"/>
        </w:trPr>
        <w:tc>
          <w:tcPr>
            <w:tcW w:w="5500" w:type="dxa"/>
            <w:tcBorders>
              <w:bottom w:val="nil"/>
            </w:tcBorders>
            <w:shd w:val="clear" w:color="auto" w:fill="auto"/>
          </w:tcPr>
          <w:p>
            <w:pPr>
              <w:pStyle w:val="TableNAm"/>
              <w:spacing w:before="0"/>
              <w:ind w:left="590" w:hanging="590"/>
              <w:rPr>
                <w:ins w:id="3560" w:author="Master Repository Process" w:date="2021-09-19T07:28:00Z"/>
              </w:rPr>
            </w:pPr>
            <w:ins w:id="3561" w:author="Master Repository Process" w:date="2021-09-19T07:28:00Z">
              <w:r>
                <w:t>1.</w:t>
              </w:r>
              <w:r>
                <w:tab/>
                <w:t>Whether a named person has made a probate application.</w:t>
              </w:r>
            </w:ins>
          </w:p>
        </w:tc>
      </w:tr>
      <w:tr>
        <w:trPr>
          <w:ins w:id="3562" w:author="Master Repository Process" w:date="2021-09-19T07:28:00Z"/>
        </w:trPr>
        <w:tc>
          <w:tcPr>
            <w:tcW w:w="5500" w:type="dxa"/>
            <w:tcBorders>
              <w:top w:val="nil"/>
              <w:bottom w:val="nil"/>
            </w:tcBorders>
            <w:shd w:val="clear" w:color="auto" w:fill="auto"/>
          </w:tcPr>
          <w:p>
            <w:pPr>
              <w:pStyle w:val="TableNAm"/>
              <w:spacing w:before="0"/>
              <w:ind w:left="590" w:hanging="590"/>
              <w:rPr>
                <w:ins w:id="3563" w:author="Master Repository Process" w:date="2021-09-19T07:28:00Z"/>
              </w:rPr>
            </w:pPr>
            <w:ins w:id="3564" w:author="Master Repository Process" w:date="2021-09-19T07:28:00Z">
              <w:r>
                <w:t>2.</w:t>
              </w:r>
              <w:r>
                <w:tab/>
                <w:t>Whether an identified record or thing that relates to a probate application is or is not held by the Court.</w:t>
              </w:r>
            </w:ins>
          </w:p>
        </w:tc>
      </w:tr>
      <w:tr>
        <w:trPr>
          <w:cantSplit/>
          <w:ins w:id="3565" w:author="Master Repository Process" w:date="2021-09-19T07:28:00Z"/>
        </w:trPr>
        <w:tc>
          <w:tcPr>
            <w:tcW w:w="5500" w:type="dxa"/>
            <w:tcBorders>
              <w:top w:val="nil"/>
            </w:tcBorders>
            <w:shd w:val="clear" w:color="auto" w:fill="auto"/>
          </w:tcPr>
          <w:p>
            <w:pPr>
              <w:pStyle w:val="TableNAm"/>
              <w:spacing w:before="0"/>
              <w:ind w:left="588" w:hanging="588"/>
              <w:rPr>
                <w:ins w:id="3566" w:author="Master Repository Process" w:date="2021-09-19T07:28:00Z"/>
              </w:rPr>
            </w:pPr>
            <w:ins w:id="3567" w:author="Master Repository Process" w:date="2021-09-19T07:28:00Z">
              <w:r>
                <w:t>3.</w:t>
              </w:r>
              <w:r>
                <w:tab/>
                <w:t>In respect of an identified probate application —</w:t>
              </w:r>
            </w:ins>
          </w:p>
          <w:p>
            <w:pPr>
              <w:pStyle w:val="TableNAm"/>
              <w:tabs>
                <w:tab w:val="left" w:pos="1111"/>
              </w:tabs>
              <w:spacing w:before="0"/>
              <w:ind w:left="1120" w:hanging="1120"/>
              <w:rPr>
                <w:ins w:id="3568" w:author="Master Repository Process" w:date="2021-09-19T07:28:00Z"/>
              </w:rPr>
            </w:pPr>
            <w:ins w:id="3569" w:author="Master Repository Process" w:date="2021-09-19T07:28:00Z">
              <w:r>
                <w:tab/>
                <w:t>(a)</w:t>
              </w:r>
              <w:r>
                <w:tab/>
                <w:t>the name of the applicant;</w:t>
              </w:r>
            </w:ins>
          </w:p>
          <w:p>
            <w:pPr>
              <w:pStyle w:val="TableNAm"/>
              <w:tabs>
                <w:tab w:val="left" w:pos="1111"/>
              </w:tabs>
              <w:spacing w:before="0"/>
              <w:ind w:left="1120" w:hanging="1120"/>
              <w:rPr>
                <w:ins w:id="3570" w:author="Master Repository Process" w:date="2021-09-19T07:28:00Z"/>
              </w:rPr>
            </w:pPr>
            <w:ins w:id="3571" w:author="Master Repository Process" w:date="2021-09-19T07:28:00Z">
              <w:r>
                <w:tab/>
                <w:t>(b)</w:t>
              </w:r>
              <w:r>
                <w:tab/>
                <w:t>the name of the representative (if any) of the applicant;</w:t>
              </w:r>
            </w:ins>
          </w:p>
          <w:p>
            <w:pPr>
              <w:pStyle w:val="TableNAm"/>
              <w:tabs>
                <w:tab w:val="left" w:pos="1111"/>
              </w:tabs>
              <w:spacing w:before="0"/>
              <w:ind w:left="1120" w:hanging="1120"/>
              <w:rPr>
                <w:ins w:id="3572" w:author="Master Repository Process" w:date="2021-09-19T07:28:00Z"/>
              </w:rPr>
            </w:pPr>
            <w:ins w:id="3573" w:author="Master Repository Process" w:date="2021-09-19T07:28:00Z">
              <w:r>
                <w:tab/>
                <w:t>(c)</w:t>
              </w:r>
              <w:r>
                <w:tab/>
                <w:t>the date on which it was made;</w:t>
              </w:r>
            </w:ins>
          </w:p>
          <w:p>
            <w:pPr>
              <w:pStyle w:val="TableNAm"/>
              <w:tabs>
                <w:tab w:val="left" w:pos="1111"/>
              </w:tabs>
              <w:spacing w:before="0"/>
              <w:ind w:left="1120" w:hanging="1120"/>
              <w:rPr>
                <w:ins w:id="3574" w:author="Master Repository Process" w:date="2021-09-19T07:28:00Z"/>
              </w:rPr>
            </w:pPr>
            <w:ins w:id="3575" w:author="Master Repository Process" w:date="2021-09-19T07:28:00Z">
              <w:r>
                <w:tab/>
                <w:t>(d)</w:t>
              </w:r>
              <w:r>
                <w:tab/>
                <w:t>the matter reference number assigned to it by the Court;</w:t>
              </w:r>
            </w:ins>
          </w:p>
          <w:p>
            <w:pPr>
              <w:pStyle w:val="TableNAm"/>
              <w:tabs>
                <w:tab w:val="left" w:pos="1111"/>
              </w:tabs>
              <w:spacing w:before="0"/>
              <w:ind w:left="1120" w:hanging="1120"/>
              <w:rPr>
                <w:ins w:id="3576" w:author="Master Repository Process" w:date="2021-09-19T07:28:00Z"/>
              </w:rPr>
            </w:pPr>
            <w:ins w:id="3577" w:author="Master Repository Process" w:date="2021-09-19T07:28:00Z">
              <w:r>
                <w:tab/>
                <w:t>(e)</w:t>
              </w:r>
              <w:r>
                <w:tab/>
                <w:t>the title of any filed document held in relation to it;</w:t>
              </w:r>
            </w:ins>
          </w:p>
          <w:p>
            <w:pPr>
              <w:pStyle w:val="TableNAm"/>
              <w:tabs>
                <w:tab w:val="left" w:pos="1111"/>
              </w:tabs>
              <w:spacing w:before="0"/>
              <w:ind w:left="1120" w:hanging="1120"/>
              <w:rPr>
                <w:ins w:id="3578" w:author="Master Repository Process" w:date="2021-09-19T07:28:00Z"/>
              </w:rPr>
            </w:pPr>
            <w:ins w:id="3579" w:author="Master Repository Process" w:date="2021-09-19T07:28:00Z">
              <w:r>
                <w:tab/>
                <w:t>(f)</w:t>
              </w:r>
              <w:r>
                <w:tab/>
                <w:t>the date on which a filed document was filed;</w:t>
              </w:r>
            </w:ins>
          </w:p>
          <w:p>
            <w:pPr>
              <w:pStyle w:val="TableNAm"/>
              <w:tabs>
                <w:tab w:val="left" w:pos="1111"/>
              </w:tabs>
              <w:spacing w:before="0"/>
              <w:ind w:left="1120" w:hanging="1120"/>
              <w:rPr>
                <w:ins w:id="3580" w:author="Master Repository Process" w:date="2021-09-19T07:28:00Z"/>
              </w:rPr>
            </w:pPr>
            <w:ins w:id="3581" w:author="Master Repository Process" w:date="2021-09-19T07:28:00Z">
              <w:r>
                <w:tab/>
                <w:t>(g)</w:t>
              </w:r>
              <w:r>
                <w:tab/>
                <w:t>the date, time and nature of any hearing in it;</w:t>
              </w:r>
            </w:ins>
          </w:p>
          <w:p>
            <w:pPr>
              <w:pStyle w:val="TableNAm"/>
              <w:tabs>
                <w:tab w:val="left" w:pos="1111"/>
              </w:tabs>
              <w:spacing w:before="0"/>
              <w:ind w:left="1120" w:hanging="1120"/>
              <w:rPr>
                <w:ins w:id="3582" w:author="Master Repository Process" w:date="2021-09-19T07:28:00Z"/>
              </w:rPr>
            </w:pPr>
            <w:ins w:id="3583" w:author="Master Repository Process" w:date="2021-09-19T07:28:00Z">
              <w:r>
                <w:tab/>
                <w:t>(h)</w:t>
              </w:r>
              <w:r>
                <w:tab/>
                <w:t>the current status of it.</w:t>
              </w:r>
            </w:ins>
          </w:p>
        </w:tc>
      </w:tr>
    </w:tbl>
    <w:p>
      <w:pPr>
        <w:pStyle w:val="Subsection"/>
        <w:rPr>
          <w:ins w:id="3584" w:author="Master Repository Process" w:date="2021-09-19T07:28:00Z"/>
        </w:rPr>
      </w:pPr>
      <w:ins w:id="3585" w:author="Master Repository Process" w:date="2021-09-19T07:28:00Z">
        <w:r>
          <w:tab/>
          <w:t>(3)</w:t>
        </w:r>
        <w:r>
          <w:tab/>
          <w:t>Unless the person’s access to the document is restricted, any person is entitled to have access to any of the filed documents, listed in the Table, that commenced a proceeding.</w:t>
        </w:r>
      </w:ins>
    </w:p>
    <w:p>
      <w:pPr>
        <w:pStyle w:val="THeadingNAm"/>
        <w:rPr>
          <w:ins w:id="3586" w:author="Master Repository Process" w:date="2021-09-19T07:28:00Z"/>
        </w:rPr>
      </w:pPr>
      <w:ins w:id="3587" w:author="Master Repository Process" w:date="2021-09-19T07:28: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ins w:id="3588" w:author="Master Repository Process" w:date="2021-09-19T07:28:00Z"/>
        </w:trPr>
        <w:tc>
          <w:tcPr>
            <w:tcW w:w="5500" w:type="dxa"/>
            <w:tcBorders>
              <w:bottom w:val="single" w:sz="4" w:space="0" w:color="auto"/>
            </w:tcBorders>
          </w:tcPr>
          <w:p>
            <w:pPr>
              <w:pStyle w:val="TableNAm"/>
              <w:spacing w:before="0"/>
              <w:ind w:left="573" w:hanging="573"/>
              <w:rPr>
                <w:ins w:id="3589" w:author="Master Repository Process" w:date="2021-09-19T07:28:00Z"/>
              </w:rPr>
            </w:pPr>
            <w:ins w:id="3590" w:author="Master Repository Process" w:date="2021-09-19T07:28:00Z">
              <w:r>
                <w:rPr>
                  <w:b/>
                  <w:bCs/>
                </w:rPr>
                <w:t>A.</w:t>
              </w:r>
              <w:r>
                <w:rPr>
                  <w:b/>
                  <w:bCs/>
                </w:rPr>
                <w:tab/>
                <w:t>General Division (general jurisdiction) documents</w:t>
              </w:r>
            </w:ins>
          </w:p>
        </w:tc>
      </w:tr>
      <w:tr>
        <w:trPr>
          <w:cantSplit/>
          <w:ins w:id="3591" w:author="Master Repository Process" w:date="2021-09-19T07:28:00Z"/>
        </w:trPr>
        <w:tc>
          <w:tcPr>
            <w:tcW w:w="5500" w:type="dxa"/>
            <w:tcBorders>
              <w:bottom w:val="nil"/>
            </w:tcBorders>
          </w:tcPr>
          <w:p>
            <w:pPr>
              <w:pStyle w:val="TableNAm"/>
              <w:spacing w:before="0"/>
              <w:ind w:left="588" w:hanging="588"/>
              <w:rPr>
                <w:ins w:id="3592" w:author="Master Repository Process" w:date="2021-09-19T07:28:00Z"/>
              </w:rPr>
            </w:pPr>
            <w:ins w:id="3593" w:author="Master Repository Process" w:date="2021-09-19T07:28:00Z">
              <w:r>
                <w:t xml:space="preserve">1. </w:t>
              </w:r>
              <w:r>
                <w:tab/>
                <w:t>A writ indorsed under Order 6 rule 1 or indorsed with a statement of claim.</w:t>
              </w:r>
            </w:ins>
          </w:p>
        </w:tc>
      </w:tr>
      <w:tr>
        <w:trPr>
          <w:cantSplit/>
          <w:ins w:id="3594" w:author="Master Repository Process" w:date="2021-09-19T07:28:00Z"/>
        </w:trPr>
        <w:tc>
          <w:tcPr>
            <w:tcW w:w="5500" w:type="dxa"/>
            <w:tcBorders>
              <w:top w:val="nil"/>
              <w:bottom w:val="nil"/>
            </w:tcBorders>
          </w:tcPr>
          <w:p>
            <w:pPr>
              <w:pStyle w:val="TableNAm"/>
              <w:spacing w:before="0"/>
              <w:ind w:left="588" w:hanging="588"/>
              <w:rPr>
                <w:ins w:id="3595" w:author="Master Repository Process" w:date="2021-09-19T07:28:00Z"/>
              </w:rPr>
            </w:pPr>
            <w:ins w:id="3596" w:author="Master Repository Process" w:date="2021-09-19T07:28:00Z">
              <w:r>
                <w:t>2.</w:t>
              </w:r>
              <w:r>
                <w:tab/>
                <w:t>An originating summons or motion, or other document, that commenced a proceeding under any of these Acts —</w:t>
              </w:r>
            </w:ins>
          </w:p>
          <w:p>
            <w:pPr>
              <w:pStyle w:val="TableNAm"/>
              <w:tabs>
                <w:tab w:val="left" w:pos="1111"/>
              </w:tabs>
              <w:spacing w:before="0"/>
              <w:ind w:left="1123" w:hanging="1123"/>
              <w:rPr>
                <w:ins w:id="3597" w:author="Master Repository Process" w:date="2021-09-19T07:28:00Z"/>
              </w:rPr>
            </w:pPr>
            <w:ins w:id="3598" w:author="Master Repository Process" w:date="2021-09-19T07:28:00Z">
              <w:r>
                <w:tab/>
                <w:t>(a)</w:t>
              </w:r>
              <w:r>
                <w:tab/>
                <w:t xml:space="preserve">the </w:t>
              </w:r>
              <w:r>
                <w:rPr>
                  <w:i/>
                </w:rPr>
                <w:t>Corporations Act 2001</w:t>
              </w:r>
              <w:r>
                <w:t xml:space="preserve"> (Commonwealth);</w:t>
              </w:r>
            </w:ins>
          </w:p>
          <w:p>
            <w:pPr>
              <w:pStyle w:val="TableNAm"/>
              <w:tabs>
                <w:tab w:val="left" w:pos="1111"/>
              </w:tabs>
              <w:spacing w:before="0"/>
              <w:ind w:left="1123" w:hanging="1123"/>
              <w:rPr>
                <w:ins w:id="3599" w:author="Master Repository Process" w:date="2021-09-19T07:28:00Z"/>
              </w:rPr>
            </w:pPr>
            <w:ins w:id="3600" w:author="Master Repository Process" w:date="2021-09-19T07:28:00Z">
              <w:r>
                <w:tab/>
                <w:t>(b)</w:t>
              </w:r>
              <w:r>
                <w:tab/>
                <w:t xml:space="preserve">the </w:t>
              </w:r>
              <w:r>
                <w:rPr>
                  <w:i/>
                </w:rPr>
                <w:t>Family Provision Act 1972</w:t>
              </w:r>
              <w:r>
                <w:t>;</w:t>
              </w:r>
            </w:ins>
          </w:p>
          <w:p>
            <w:pPr>
              <w:pStyle w:val="TableNAm"/>
              <w:tabs>
                <w:tab w:val="left" w:pos="1111"/>
              </w:tabs>
              <w:spacing w:before="0"/>
              <w:ind w:left="1123" w:hanging="1123"/>
              <w:rPr>
                <w:ins w:id="3601" w:author="Master Repository Process" w:date="2021-09-19T07:28:00Z"/>
              </w:rPr>
            </w:pPr>
            <w:ins w:id="3602" w:author="Master Repository Process" w:date="2021-09-19T07:28:00Z">
              <w:r>
                <w:tab/>
                <w:t>(c)</w:t>
              </w:r>
              <w:r>
                <w:tab/>
                <w:t xml:space="preserve">the </w:t>
              </w:r>
              <w:r>
                <w:rPr>
                  <w:i/>
                </w:rPr>
                <w:t>Transfer of Land Act 1893</w:t>
              </w:r>
              <w:r>
                <w:t>;</w:t>
              </w:r>
            </w:ins>
          </w:p>
          <w:p>
            <w:pPr>
              <w:pStyle w:val="TableNAm"/>
              <w:tabs>
                <w:tab w:val="left" w:pos="1111"/>
              </w:tabs>
              <w:spacing w:before="0"/>
              <w:ind w:left="1123" w:hanging="1123"/>
              <w:rPr>
                <w:ins w:id="3603" w:author="Master Repository Process" w:date="2021-09-19T07:28:00Z"/>
              </w:rPr>
            </w:pPr>
            <w:ins w:id="3604" w:author="Master Repository Process" w:date="2021-09-19T07:28:00Z">
              <w:r>
                <w:tab/>
                <w:t>(d)</w:t>
              </w:r>
              <w:r>
                <w:tab/>
                <w:t xml:space="preserve">the </w:t>
              </w:r>
              <w:r>
                <w:rPr>
                  <w:i/>
                </w:rPr>
                <w:t>Trustees Act 1962</w:t>
              </w:r>
              <w:r>
                <w:t>.</w:t>
              </w:r>
            </w:ins>
          </w:p>
        </w:tc>
      </w:tr>
      <w:tr>
        <w:trPr>
          <w:cantSplit/>
          <w:ins w:id="3605" w:author="Master Repository Process" w:date="2021-09-19T07:28:00Z"/>
        </w:trPr>
        <w:tc>
          <w:tcPr>
            <w:tcW w:w="5500" w:type="dxa"/>
            <w:tcBorders>
              <w:top w:val="nil"/>
            </w:tcBorders>
          </w:tcPr>
          <w:p>
            <w:pPr>
              <w:pStyle w:val="TableNAm"/>
              <w:spacing w:before="0"/>
              <w:ind w:left="588" w:hanging="588"/>
              <w:rPr>
                <w:ins w:id="3606" w:author="Master Repository Process" w:date="2021-09-19T07:28:00Z"/>
              </w:rPr>
            </w:pPr>
            <w:ins w:id="3607" w:author="Master Repository Process" w:date="2021-09-19T07:28:00Z">
              <w:r>
                <w:t>3.</w:t>
              </w:r>
              <w:r>
                <w:tab/>
                <w:t>An appeal notice.</w:t>
              </w:r>
            </w:ins>
          </w:p>
        </w:tc>
      </w:tr>
      <w:tr>
        <w:trPr>
          <w:cantSplit/>
          <w:ins w:id="3608" w:author="Master Repository Process" w:date="2021-09-19T07:28:00Z"/>
        </w:trPr>
        <w:tc>
          <w:tcPr>
            <w:tcW w:w="5500" w:type="dxa"/>
          </w:tcPr>
          <w:p>
            <w:pPr>
              <w:pStyle w:val="TableNAm"/>
              <w:spacing w:before="0"/>
              <w:ind w:left="574" w:hanging="574"/>
              <w:rPr>
                <w:ins w:id="3609" w:author="Master Repository Process" w:date="2021-09-19T07:28:00Z"/>
              </w:rPr>
            </w:pPr>
            <w:ins w:id="3610" w:author="Master Repository Process" w:date="2021-09-19T07:28:00Z">
              <w:r>
                <w:rPr>
                  <w:b/>
                </w:rPr>
                <w:t>B.</w:t>
              </w:r>
              <w:r>
                <w:rPr>
                  <w:b/>
                </w:rPr>
                <w:tab/>
                <w:t>Court of Appeal document</w:t>
              </w:r>
            </w:ins>
          </w:p>
        </w:tc>
      </w:tr>
      <w:tr>
        <w:trPr>
          <w:cantSplit/>
          <w:ins w:id="3611" w:author="Master Repository Process" w:date="2021-09-19T07:28:00Z"/>
        </w:trPr>
        <w:tc>
          <w:tcPr>
            <w:tcW w:w="5500" w:type="dxa"/>
          </w:tcPr>
          <w:p>
            <w:pPr>
              <w:pStyle w:val="TableNAm"/>
              <w:spacing w:before="0"/>
              <w:ind w:left="588" w:hanging="588"/>
              <w:rPr>
                <w:ins w:id="3612" w:author="Master Repository Process" w:date="2021-09-19T07:28:00Z"/>
              </w:rPr>
            </w:pPr>
            <w:ins w:id="3613" w:author="Master Repository Process" w:date="2021-09-19T07:28:00Z">
              <w:r>
                <w:t>1.</w:t>
              </w:r>
              <w:r>
                <w:tab/>
                <w:t>An appeal notice.</w:t>
              </w:r>
            </w:ins>
          </w:p>
        </w:tc>
      </w:tr>
      <w:tr>
        <w:trPr>
          <w:cantSplit/>
          <w:ins w:id="3614" w:author="Master Repository Process" w:date="2021-09-19T07:28:00Z"/>
        </w:trPr>
        <w:tc>
          <w:tcPr>
            <w:tcW w:w="5500" w:type="dxa"/>
          </w:tcPr>
          <w:p>
            <w:pPr>
              <w:pStyle w:val="TableNAm"/>
              <w:spacing w:before="0"/>
              <w:ind w:left="574" w:hanging="574"/>
              <w:rPr>
                <w:ins w:id="3615" w:author="Master Repository Process" w:date="2021-09-19T07:28:00Z"/>
              </w:rPr>
            </w:pPr>
            <w:ins w:id="3616" w:author="Master Repository Process" w:date="2021-09-19T07:28:00Z">
              <w:r>
                <w:rPr>
                  <w:b/>
                </w:rPr>
                <w:t>C.</w:t>
              </w:r>
              <w:r>
                <w:rPr>
                  <w:b/>
                </w:rPr>
                <w:tab/>
                <w:t>General Division (non</w:t>
              </w:r>
              <w:r>
                <w:rPr>
                  <w:b/>
                </w:rPr>
                <w:noBreakHyphen/>
                <w:t>contentious probate jurisdiction) documents</w:t>
              </w:r>
            </w:ins>
          </w:p>
        </w:tc>
      </w:tr>
      <w:tr>
        <w:trPr>
          <w:cantSplit/>
          <w:ins w:id="3617" w:author="Master Repository Process" w:date="2021-09-19T07:28:00Z"/>
        </w:trPr>
        <w:tc>
          <w:tcPr>
            <w:tcW w:w="5500" w:type="dxa"/>
          </w:tcPr>
          <w:p>
            <w:pPr>
              <w:pStyle w:val="TableNAm"/>
              <w:spacing w:before="0"/>
              <w:ind w:left="588" w:hanging="588"/>
              <w:rPr>
                <w:ins w:id="3618" w:author="Master Repository Process" w:date="2021-09-19T07:28:00Z"/>
              </w:rPr>
            </w:pPr>
            <w:ins w:id="3619" w:author="Master Repository Process" w:date="2021-09-19T07:28:00Z">
              <w:r>
                <w:t>1.</w:t>
              </w:r>
              <w:r>
                <w:tab/>
                <w:t xml:space="preserve">The originating motion that applies for a grant (as defined in the </w:t>
              </w:r>
              <w:r>
                <w:rPr>
                  <w:i/>
                </w:rPr>
                <w:t>Non</w:t>
              </w:r>
              <w:r>
                <w:rPr>
                  <w:i/>
                </w:rPr>
                <w:noBreakHyphen/>
                <w:t>contentious Probate Rules 1967</w:t>
              </w:r>
              <w:r>
                <w:t xml:space="preserve"> rule 2).</w:t>
              </w:r>
            </w:ins>
          </w:p>
        </w:tc>
      </w:tr>
    </w:tbl>
    <w:p>
      <w:pPr>
        <w:pStyle w:val="Subsection"/>
        <w:rPr>
          <w:ins w:id="3620" w:author="Master Repository Process" w:date="2021-09-19T07:28:00Z"/>
        </w:rPr>
      </w:pPr>
      <w:ins w:id="3621" w:author="Master Repository Process" w:date="2021-09-19T07:28:00Z">
        <w:r>
          <w:tab/>
          <w:t>(4)</w:t>
        </w:r>
        <w:r>
          <w:tab/>
          <w:t>Unless the person’s access to the document is restricted, any person is entitled to have access to —</w:t>
        </w:r>
      </w:ins>
    </w:p>
    <w:p>
      <w:pPr>
        <w:pStyle w:val="Indenta"/>
        <w:rPr>
          <w:ins w:id="3622" w:author="Master Repository Process" w:date="2021-09-19T07:28:00Z"/>
        </w:rPr>
      </w:pPr>
      <w:ins w:id="3623" w:author="Master Repository Process" w:date="2021-09-19T07:28:00Z">
        <w:r>
          <w:tab/>
          <w:t>(a)</w:t>
        </w:r>
        <w:r>
          <w:tab/>
          <w:t>any of the documents listed in Part A of the Table held by the Court in respect of a proceeding that was commenced by means of a document listed in Part A of the Table to subrule (3);</w:t>
        </w:r>
      </w:ins>
    </w:p>
    <w:p>
      <w:pPr>
        <w:pStyle w:val="Indenta"/>
        <w:rPr>
          <w:ins w:id="3624" w:author="Master Repository Process" w:date="2021-09-19T07:28:00Z"/>
        </w:rPr>
      </w:pPr>
      <w:ins w:id="3625" w:author="Master Repository Process" w:date="2021-09-19T07:28:00Z">
        <w:r>
          <w:tab/>
          <w:t>(b)</w:t>
        </w:r>
        <w:r>
          <w:tab/>
          <w:t>any of the documents listed in Part B of the Table held by the Court in respect of a proceeding that was commenced by means of a document listed in Part B of the Table to subrule (3);</w:t>
        </w:r>
      </w:ins>
    </w:p>
    <w:p>
      <w:pPr>
        <w:pStyle w:val="Indenta"/>
        <w:rPr>
          <w:ins w:id="3626" w:author="Master Repository Process" w:date="2021-09-19T07:28:00Z"/>
        </w:rPr>
      </w:pPr>
      <w:ins w:id="3627" w:author="Master Repository Process" w:date="2021-09-19T07:28:00Z">
        <w:r>
          <w:tab/>
          <w:t>(c)</w:t>
        </w:r>
        <w:r>
          <w:tab/>
          <w:t>any of the documents listed in Part C of the Table held by the Court in respect of a proceeding that was commenced by means of a document listed in Part C of the Table to subrule (3).</w:t>
        </w:r>
      </w:ins>
    </w:p>
    <w:p>
      <w:pPr>
        <w:pStyle w:val="THeadingNAm"/>
        <w:rPr>
          <w:ins w:id="3628" w:author="Master Repository Process" w:date="2021-09-19T07:28:00Z"/>
        </w:rPr>
      </w:pPr>
      <w:ins w:id="3629" w:author="Master Repository Process" w:date="2021-09-19T07:28: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ins w:id="3630" w:author="Master Repository Process" w:date="2021-09-19T07:28:00Z"/>
        </w:trPr>
        <w:tc>
          <w:tcPr>
            <w:tcW w:w="5500" w:type="dxa"/>
            <w:tcBorders>
              <w:bottom w:val="single" w:sz="4" w:space="0" w:color="auto"/>
            </w:tcBorders>
          </w:tcPr>
          <w:p>
            <w:pPr>
              <w:pStyle w:val="TableNAm"/>
              <w:spacing w:before="0"/>
              <w:ind w:left="574" w:hanging="574"/>
              <w:rPr>
                <w:ins w:id="3631" w:author="Master Repository Process" w:date="2021-09-19T07:28:00Z"/>
              </w:rPr>
            </w:pPr>
            <w:ins w:id="3632" w:author="Master Repository Process" w:date="2021-09-19T07:28:00Z">
              <w:r>
                <w:rPr>
                  <w:b/>
                  <w:bCs/>
                </w:rPr>
                <w:t>A.</w:t>
              </w:r>
              <w:r>
                <w:rPr>
                  <w:b/>
                  <w:bCs/>
                </w:rPr>
                <w:tab/>
              </w:r>
              <w:r>
                <w:rPr>
                  <w:b/>
                </w:rPr>
                <w:t>General</w:t>
              </w:r>
              <w:r>
                <w:rPr>
                  <w:b/>
                  <w:bCs/>
                </w:rPr>
                <w:t xml:space="preserve"> Division (general jurisdiction) documents</w:t>
              </w:r>
            </w:ins>
          </w:p>
        </w:tc>
      </w:tr>
      <w:tr>
        <w:trPr>
          <w:cantSplit/>
          <w:ins w:id="3633" w:author="Master Repository Process" w:date="2021-09-19T07:28:00Z"/>
        </w:trPr>
        <w:tc>
          <w:tcPr>
            <w:tcW w:w="5500" w:type="dxa"/>
            <w:tcBorders>
              <w:bottom w:val="nil"/>
            </w:tcBorders>
          </w:tcPr>
          <w:p>
            <w:pPr>
              <w:pStyle w:val="TableNAm"/>
              <w:spacing w:before="0"/>
              <w:ind w:left="588" w:hanging="588"/>
              <w:rPr>
                <w:ins w:id="3634" w:author="Master Repository Process" w:date="2021-09-19T07:28:00Z"/>
              </w:rPr>
            </w:pPr>
            <w:ins w:id="3635" w:author="Master Repository Process" w:date="2021-09-19T07:28:00Z">
              <w:r>
                <w:t xml:space="preserve">1. </w:t>
              </w:r>
              <w:r>
                <w:tab/>
                <w:t>A memorandum of appearance.</w:t>
              </w:r>
            </w:ins>
          </w:p>
        </w:tc>
      </w:tr>
      <w:tr>
        <w:trPr>
          <w:cantSplit/>
          <w:ins w:id="3636" w:author="Master Repository Process" w:date="2021-09-19T07:28:00Z"/>
        </w:trPr>
        <w:tc>
          <w:tcPr>
            <w:tcW w:w="5500" w:type="dxa"/>
            <w:tcBorders>
              <w:top w:val="nil"/>
              <w:bottom w:val="nil"/>
            </w:tcBorders>
          </w:tcPr>
          <w:p>
            <w:pPr>
              <w:pStyle w:val="TableNAm"/>
              <w:spacing w:before="0"/>
              <w:ind w:left="588" w:hanging="588"/>
              <w:rPr>
                <w:ins w:id="3637" w:author="Master Repository Process" w:date="2021-09-19T07:28:00Z"/>
              </w:rPr>
            </w:pPr>
            <w:ins w:id="3638" w:author="Master Repository Process" w:date="2021-09-19T07:28:00Z">
              <w:r>
                <w:t>2.</w:t>
              </w:r>
              <w:r>
                <w:tab/>
                <w:t>A notice of change of solicitor.</w:t>
              </w:r>
            </w:ins>
          </w:p>
        </w:tc>
      </w:tr>
      <w:tr>
        <w:trPr>
          <w:cantSplit/>
          <w:ins w:id="3639" w:author="Master Repository Process" w:date="2021-09-19T07:28:00Z"/>
        </w:trPr>
        <w:tc>
          <w:tcPr>
            <w:tcW w:w="5500" w:type="dxa"/>
            <w:tcBorders>
              <w:top w:val="nil"/>
              <w:bottom w:val="nil"/>
            </w:tcBorders>
          </w:tcPr>
          <w:p>
            <w:pPr>
              <w:pStyle w:val="TableNAm"/>
              <w:spacing w:before="0"/>
              <w:ind w:left="588" w:hanging="588"/>
              <w:rPr>
                <w:ins w:id="3640" w:author="Master Repository Process" w:date="2021-09-19T07:28:00Z"/>
              </w:rPr>
            </w:pPr>
            <w:ins w:id="3641" w:author="Master Repository Process" w:date="2021-09-19T07:28:00Z">
              <w:r>
                <w:t>3.</w:t>
              </w:r>
              <w:r>
                <w:tab/>
                <w:t>A notice of intention to act in person.</w:t>
              </w:r>
            </w:ins>
          </w:p>
        </w:tc>
      </w:tr>
      <w:tr>
        <w:trPr>
          <w:cantSplit/>
          <w:ins w:id="3642" w:author="Master Repository Process" w:date="2021-09-19T07:28:00Z"/>
        </w:trPr>
        <w:tc>
          <w:tcPr>
            <w:tcW w:w="5500" w:type="dxa"/>
            <w:tcBorders>
              <w:top w:val="nil"/>
              <w:bottom w:val="nil"/>
            </w:tcBorders>
          </w:tcPr>
          <w:p>
            <w:pPr>
              <w:pStyle w:val="TableNAm"/>
              <w:spacing w:before="0"/>
              <w:ind w:left="588" w:hanging="588"/>
              <w:rPr>
                <w:ins w:id="3643" w:author="Master Repository Process" w:date="2021-09-19T07:28:00Z"/>
              </w:rPr>
            </w:pPr>
            <w:ins w:id="3644" w:author="Master Repository Process" w:date="2021-09-19T07:28:00Z">
              <w:r>
                <w:t>4.</w:t>
              </w:r>
              <w:r>
                <w:tab/>
                <w:t>A notice of ceasing to act.</w:t>
              </w:r>
            </w:ins>
          </w:p>
        </w:tc>
      </w:tr>
      <w:tr>
        <w:trPr>
          <w:cantSplit/>
          <w:ins w:id="3645" w:author="Master Repository Process" w:date="2021-09-19T07:28:00Z"/>
        </w:trPr>
        <w:tc>
          <w:tcPr>
            <w:tcW w:w="5500" w:type="dxa"/>
            <w:tcBorders>
              <w:top w:val="nil"/>
              <w:bottom w:val="nil"/>
            </w:tcBorders>
          </w:tcPr>
          <w:p>
            <w:pPr>
              <w:pStyle w:val="TableNAm"/>
              <w:spacing w:before="0"/>
              <w:ind w:left="588" w:hanging="588"/>
              <w:rPr>
                <w:ins w:id="3646" w:author="Master Repository Process" w:date="2021-09-19T07:28:00Z"/>
              </w:rPr>
            </w:pPr>
            <w:ins w:id="3647" w:author="Master Repository Process" w:date="2021-09-19T07:28:00Z">
              <w:r>
                <w:t>5.</w:t>
              </w:r>
              <w:r>
                <w:tab/>
                <w:t>A notice of discontinuance.</w:t>
              </w:r>
            </w:ins>
          </w:p>
        </w:tc>
      </w:tr>
      <w:tr>
        <w:trPr>
          <w:cantSplit/>
          <w:ins w:id="3648" w:author="Master Repository Process" w:date="2021-09-19T07:28:00Z"/>
        </w:trPr>
        <w:tc>
          <w:tcPr>
            <w:tcW w:w="5500" w:type="dxa"/>
            <w:tcBorders>
              <w:top w:val="nil"/>
              <w:bottom w:val="nil"/>
            </w:tcBorders>
          </w:tcPr>
          <w:p>
            <w:pPr>
              <w:pStyle w:val="TableNAm"/>
              <w:spacing w:before="0"/>
              <w:ind w:left="588" w:hanging="588"/>
              <w:rPr>
                <w:ins w:id="3649" w:author="Master Repository Process" w:date="2021-09-19T07:28:00Z"/>
              </w:rPr>
            </w:pPr>
            <w:ins w:id="3650" w:author="Master Repository Process" w:date="2021-09-19T07:28:00Z">
              <w:r>
                <w:t>6.</w:t>
              </w:r>
              <w:r>
                <w:tab/>
                <w:t>A list of exhibits.</w:t>
              </w:r>
            </w:ins>
          </w:p>
        </w:tc>
      </w:tr>
      <w:tr>
        <w:trPr>
          <w:cantSplit/>
          <w:ins w:id="3651" w:author="Master Repository Process" w:date="2021-09-19T07:28:00Z"/>
        </w:trPr>
        <w:tc>
          <w:tcPr>
            <w:tcW w:w="5500" w:type="dxa"/>
            <w:tcBorders>
              <w:top w:val="nil"/>
              <w:bottom w:val="nil"/>
            </w:tcBorders>
          </w:tcPr>
          <w:p>
            <w:pPr>
              <w:pStyle w:val="TableNAm"/>
              <w:spacing w:before="0"/>
              <w:ind w:left="588" w:hanging="588"/>
              <w:rPr>
                <w:ins w:id="3652" w:author="Master Repository Process" w:date="2021-09-19T07:28:00Z"/>
              </w:rPr>
            </w:pPr>
            <w:ins w:id="3653" w:author="Master Repository Process" w:date="2021-09-19T07:28:00Z">
              <w:r>
                <w:t>7.</w:t>
              </w:r>
              <w:r>
                <w:tab/>
                <w:t>A list of things tendered to the Court in a hearing in the proceeding but not admitted into evidence.</w:t>
              </w:r>
            </w:ins>
          </w:p>
        </w:tc>
      </w:tr>
      <w:tr>
        <w:trPr>
          <w:cantSplit/>
          <w:ins w:id="3654" w:author="Master Repository Process" w:date="2021-09-19T07:28:00Z"/>
        </w:trPr>
        <w:tc>
          <w:tcPr>
            <w:tcW w:w="5500" w:type="dxa"/>
            <w:tcBorders>
              <w:top w:val="nil"/>
              <w:bottom w:val="nil"/>
            </w:tcBorders>
          </w:tcPr>
          <w:p>
            <w:pPr>
              <w:pStyle w:val="TableNAm"/>
              <w:spacing w:before="0"/>
              <w:ind w:left="588" w:hanging="588"/>
              <w:rPr>
                <w:ins w:id="3655" w:author="Master Repository Process" w:date="2021-09-19T07:28:00Z"/>
              </w:rPr>
            </w:pPr>
            <w:ins w:id="3656" w:author="Master Repository Process" w:date="2021-09-19T07:28:00Z">
              <w:r>
                <w:t>8.</w:t>
              </w:r>
              <w:r>
                <w:tab/>
                <w:t>A judgment of the Court and the reasons for it.</w:t>
              </w:r>
            </w:ins>
          </w:p>
        </w:tc>
      </w:tr>
      <w:tr>
        <w:trPr>
          <w:cantSplit/>
          <w:ins w:id="3657" w:author="Master Repository Process" w:date="2021-09-19T07:28:00Z"/>
        </w:trPr>
        <w:tc>
          <w:tcPr>
            <w:tcW w:w="5500" w:type="dxa"/>
            <w:tcBorders>
              <w:top w:val="nil"/>
              <w:bottom w:val="nil"/>
            </w:tcBorders>
          </w:tcPr>
          <w:p>
            <w:pPr>
              <w:pStyle w:val="TableNAm"/>
              <w:spacing w:before="0"/>
              <w:ind w:left="588" w:hanging="588"/>
              <w:rPr>
                <w:ins w:id="3658" w:author="Master Repository Process" w:date="2021-09-19T07:28:00Z"/>
              </w:rPr>
            </w:pPr>
            <w:ins w:id="3659" w:author="Master Repository Process" w:date="2021-09-19T07:28:00Z">
              <w:r>
                <w:t>9.</w:t>
              </w:r>
              <w:r>
                <w:tab/>
                <w:t>An order of the Court.</w:t>
              </w:r>
            </w:ins>
          </w:p>
        </w:tc>
      </w:tr>
      <w:tr>
        <w:trPr>
          <w:cantSplit/>
          <w:ins w:id="3660" w:author="Master Repository Process" w:date="2021-09-19T07:28:00Z"/>
        </w:trPr>
        <w:tc>
          <w:tcPr>
            <w:tcW w:w="5500" w:type="dxa"/>
            <w:tcBorders>
              <w:top w:val="nil"/>
              <w:bottom w:val="nil"/>
            </w:tcBorders>
          </w:tcPr>
          <w:p>
            <w:pPr>
              <w:pStyle w:val="TableNAm"/>
              <w:spacing w:before="0"/>
              <w:ind w:left="588" w:hanging="588"/>
              <w:rPr>
                <w:ins w:id="3661" w:author="Master Repository Process" w:date="2021-09-19T07:28:00Z"/>
              </w:rPr>
            </w:pPr>
            <w:ins w:id="3662" w:author="Master Repository Process" w:date="2021-09-19T07:28:00Z">
              <w:r>
                <w:t>10.</w:t>
              </w:r>
              <w:r>
                <w:tab/>
                <w:t>A transcript.</w:t>
              </w:r>
            </w:ins>
          </w:p>
        </w:tc>
      </w:tr>
      <w:tr>
        <w:trPr>
          <w:cantSplit/>
          <w:ins w:id="3663" w:author="Master Repository Process" w:date="2021-09-19T07:28:00Z"/>
        </w:trPr>
        <w:tc>
          <w:tcPr>
            <w:tcW w:w="5500" w:type="dxa"/>
            <w:tcBorders>
              <w:top w:val="nil"/>
              <w:bottom w:val="nil"/>
            </w:tcBorders>
          </w:tcPr>
          <w:p>
            <w:pPr>
              <w:pStyle w:val="TableNAm"/>
              <w:spacing w:before="0"/>
              <w:ind w:left="588" w:hanging="588"/>
              <w:rPr>
                <w:ins w:id="3664" w:author="Master Repository Process" w:date="2021-09-19T07:28:00Z"/>
              </w:rPr>
            </w:pPr>
            <w:ins w:id="3665" w:author="Master Repository Process" w:date="2021-09-19T07:28:00Z">
              <w:r>
                <w:t>11.</w:t>
              </w:r>
              <w:r>
                <w:tab/>
                <w:t>A notice of respondent’s intention filed under Order 65.</w:t>
              </w:r>
            </w:ins>
          </w:p>
        </w:tc>
      </w:tr>
      <w:tr>
        <w:trPr>
          <w:cantSplit/>
          <w:ins w:id="3666" w:author="Master Repository Process" w:date="2021-09-19T07:28:00Z"/>
        </w:trPr>
        <w:tc>
          <w:tcPr>
            <w:tcW w:w="5500" w:type="dxa"/>
            <w:tcBorders>
              <w:top w:val="nil"/>
            </w:tcBorders>
          </w:tcPr>
          <w:p>
            <w:pPr>
              <w:pStyle w:val="TableNAm"/>
              <w:spacing w:before="0"/>
              <w:ind w:left="588" w:hanging="588"/>
              <w:rPr>
                <w:ins w:id="3667" w:author="Master Repository Process" w:date="2021-09-19T07:28:00Z"/>
              </w:rPr>
            </w:pPr>
            <w:ins w:id="3668" w:author="Master Repository Process" w:date="2021-09-19T07:28:00Z">
              <w:r>
                <w:t>12.</w:t>
              </w:r>
              <w:r>
                <w:tab/>
                <w:t>A discontinuance notice filed under Order 65.</w:t>
              </w:r>
            </w:ins>
          </w:p>
        </w:tc>
      </w:tr>
      <w:tr>
        <w:trPr>
          <w:cantSplit/>
          <w:ins w:id="3669" w:author="Master Repository Process" w:date="2021-09-19T07:28:00Z"/>
        </w:trPr>
        <w:tc>
          <w:tcPr>
            <w:tcW w:w="5500" w:type="dxa"/>
            <w:tcBorders>
              <w:bottom w:val="single" w:sz="4" w:space="0" w:color="auto"/>
            </w:tcBorders>
          </w:tcPr>
          <w:p>
            <w:pPr>
              <w:pStyle w:val="TableNAm"/>
              <w:spacing w:before="0"/>
              <w:ind w:left="574" w:hanging="574"/>
              <w:rPr>
                <w:ins w:id="3670" w:author="Master Repository Process" w:date="2021-09-19T07:28:00Z"/>
              </w:rPr>
            </w:pPr>
            <w:ins w:id="3671" w:author="Master Repository Process" w:date="2021-09-19T07:28:00Z">
              <w:r>
                <w:rPr>
                  <w:b/>
                </w:rPr>
                <w:t>B.</w:t>
              </w:r>
              <w:r>
                <w:rPr>
                  <w:b/>
                </w:rPr>
                <w:tab/>
                <w:t>Court of Appeal documents</w:t>
              </w:r>
            </w:ins>
          </w:p>
        </w:tc>
      </w:tr>
      <w:tr>
        <w:trPr>
          <w:cantSplit/>
          <w:ins w:id="3672" w:author="Master Repository Process" w:date="2021-09-19T07:28:00Z"/>
        </w:trPr>
        <w:tc>
          <w:tcPr>
            <w:tcW w:w="5500" w:type="dxa"/>
            <w:tcBorders>
              <w:bottom w:val="nil"/>
            </w:tcBorders>
          </w:tcPr>
          <w:p>
            <w:pPr>
              <w:pStyle w:val="TableNAm"/>
              <w:spacing w:before="0"/>
              <w:ind w:left="588" w:hanging="588"/>
              <w:rPr>
                <w:ins w:id="3673" w:author="Master Repository Process" w:date="2021-09-19T07:28:00Z"/>
              </w:rPr>
            </w:pPr>
            <w:ins w:id="3674" w:author="Master Repository Process" w:date="2021-09-19T07:28:00Z">
              <w:r>
                <w:t>1.</w:t>
              </w:r>
              <w:r>
                <w:tab/>
                <w:t>A notice of a respondent’s intention.</w:t>
              </w:r>
            </w:ins>
          </w:p>
        </w:tc>
      </w:tr>
      <w:tr>
        <w:trPr>
          <w:cantSplit/>
          <w:ins w:id="3675" w:author="Master Repository Process" w:date="2021-09-19T07:28:00Z"/>
        </w:trPr>
        <w:tc>
          <w:tcPr>
            <w:tcW w:w="5500" w:type="dxa"/>
            <w:tcBorders>
              <w:top w:val="nil"/>
              <w:bottom w:val="nil"/>
            </w:tcBorders>
          </w:tcPr>
          <w:p>
            <w:pPr>
              <w:pStyle w:val="TableNAm"/>
              <w:spacing w:before="0"/>
              <w:ind w:left="588" w:hanging="588"/>
              <w:rPr>
                <w:ins w:id="3676" w:author="Master Repository Process" w:date="2021-09-19T07:28:00Z"/>
              </w:rPr>
            </w:pPr>
            <w:ins w:id="3677" w:author="Master Repository Process" w:date="2021-09-19T07:28:00Z">
              <w:r>
                <w:t>2.</w:t>
              </w:r>
              <w:r>
                <w:tab/>
                <w:t>A notice of a respondent’s cross appeal.</w:t>
              </w:r>
            </w:ins>
          </w:p>
        </w:tc>
      </w:tr>
      <w:tr>
        <w:trPr>
          <w:cantSplit/>
          <w:ins w:id="3678" w:author="Master Repository Process" w:date="2021-09-19T07:28:00Z"/>
        </w:trPr>
        <w:tc>
          <w:tcPr>
            <w:tcW w:w="5500" w:type="dxa"/>
            <w:tcBorders>
              <w:top w:val="nil"/>
              <w:bottom w:val="nil"/>
            </w:tcBorders>
          </w:tcPr>
          <w:p>
            <w:pPr>
              <w:pStyle w:val="TableNAm"/>
              <w:spacing w:before="0"/>
              <w:ind w:left="588" w:hanging="588"/>
              <w:rPr>
                <w:ins w:id="3679" w:author="Master Repository Process" w:date="2021-09-19T07:28:00Z"/>
              </w:rPr>
            </w:pPr>
            <w:ins w:id="3680" w:author="Master Repository Process" w:date="2021-09-19T07:28:00Z">
              <w:r>
                <w:t>3.</w:t>
              </w:r>
              <w:r>
                <w:tab/>
                <w:t>A discontinuance notice.</w:t>
              </w:r>
            </w:ins>
          </w:p>
        </w:tc>
      </w:tr>
      <w:tr>
        <w:trPr>
          <w:cantSplit/>
          <w:ins w:id="3681" w:author="Master Repository Process" w:date="2021-09-19T07:28:00Z"/>
        </w:trPr>
        <w:tc>
          <w:tcPr>
            <w:tcW w:w="5500" w:type="dxa"/>
            <w:tcBorders>
              <w:top w:val="nil"/>
              <w:bottom w:val="nil"/>
            </w:tcBorders>
          </w:tcPr>
          <w:p>
            <w:pPr>
              <w:pStyle w:val="TableNAm"/>
              <w:spacing w:before="0"/>
              <w:ind w:left="588" w:hanging="588"/>
              <w:rPr>
                <w:ins w:id="3682" w:author="Master Repository Process" w:date="2021-09-19T07:28:00Z"/>
              </w:rPr>
            </w:pPr>
            <w:ins w:id="3683" w:author="Master Repository Process" w:date="2021-09-19T07:28:00Z">
              <w:r>
                <w:t>4.</w:t>
              </w:r>
              <w:r>
                <w:tab/>
                <w:t>A list of exhibits referred to in the Court of Appeal.</w:t>
              </w:r>
            </w:ins>
          </w:p>
        </w:tc>
      </w:tr>
      <w:tr>
        <w:trPr>
          <w:cantSplit/>
          <w:ins w:id="3684" w:author="Master Repository Process" w:date="2021-09-19T07:28:00Z"/>
        </w:trPr>
        <w:tc>
          <w:tcPr>
            <w:tcW w:w="5500" w:type="dxa"/>
            <w:tcBorders>
              <w:top w:val="nil"/>
              <w:bottom w:val="nil"/>
            </w:tcBorders>
          </w:tcPr>
          <w:p>
            <w:pPr>
              <w:pStyle w:val="TableNAm"/>
              <w:spacing w:before="0"/>
              <w:ind w:left="588" w:hanging="588"/>
              <w:rPr>
                <w:ins w:id="3685" w:author="Master Repository Process" w:date="2021-09-19T07:28:00Z"/>
              </w:rPr>
            </w:pPr>
            <w:ins w:id="3686" w:author="Master Repository Process" w:date="2021-09-19T07:28:00Z">
              <w:r>
                <w:t>5.</w:t>
              </w:r>
              <w:r>
                <w:tab/>
                <w:t>A judgment of the Court of Appeal and the reasons for it.</w:t>
              </w:r>
            </w:ins>
          </w:p>
        </w:tc>
      </w:tr>
      <w:tr>
        <w:trPr>
          <w:cantSplit/>
          <w:ins w:id="3687" w:author="Master Repository Process" w:date="2021-09-19T07:28:00Z"/>
        </w:trPr>
        <w:tc>
          <w:tcPr>
            <w:tcW w:w="5500" w:type="dxa"/>
            <w:tcBorders>
              <w:top w:val="nil"/>
            </w:tcBorders>
          </w:tcPr>
          <w:p>
            <w:pPr>
              <w:pStyle w:val="TableNAm"/>
              <w:spacing w:before="0"/>
              <w:ind w:left="588" w:hanging="588"/>
              <w:rPr>
                <w:ins w:id="3688" w:author="Master Repository Process" w:date="2021-09-19T07:28:00Z"/>
              </w:rPr>
            </w:pPr>
            <w:ins w:id="3689" w:author="Master Repository Process" w:date="2021-09-19T07:28:00Z">
              <w:r>
                <w:t>6.</w:t>
              </w:r>
              <w:r>
                <w:tab/>
                <w:t>An order made by the Court of Appeal.</w:t>
              </w:r>
            </w:ins>
          </w:p>
        </w:tc>
      </w:tr>
      <w:tr>
        <w:trPr>
          <w:cantSplit/>
          <w:ins w:id="3690" w:author="Master Repository Process" w:date="2021-09-19T07:28:00Z"/>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rPr>
                <w:ins w:id="3691" w:author="Master Repository Process" w:date="2021-09-19T07:28:00Z"/>
              </w:rPr>
            </w:pPr>
            <w:ins w:id="3692" w:author="Master Repository Process" w:date="2021-09-19T07:28:00Z">
              <w:r>
                <w:rPr>
                  <w:b/>
                </w:rPr>
                <w:t>C.</w:t>
              </w:r>
              <w:r>
                <w:rPr>
                  <w:b/>
                </w:rPr>
                <w:tab/>
                <w:t>General Division (non-contentious probate jurisdiction) documents</w:t>
              </w:r>
            </w:ins>
          </w:p>
        </w:tc>
      </w:tr>
      <w:tr>
        <w:trPr>
          <w:cantSplit/>
          <w:ins w:id="3693" w:author="Master Repository Process" w:date="2021-09-19T07:28:00Z"/>
        </w:trPr>
        <w:tc>
          <w:tcPr>
            <w:tcW w:w="5500" w:type="dxa"/>
            <w:tcBorders>
              <w:top w:val="single" w:sz="4" w:space="0" w:color="auto"/>
              <w:left w:val="single" w:sz="4" w:space="0" w:color="auto"/>
              <w:bottom w:val="nil"/>
              <w:right w:val="single" w:sz="4" w:space="0" w:color="auto"/>
            </w:tcBorders>
          </w:tcPr>
          <w:p>
            <w:pPr>
              <w:pStyle w:val="TableNAm"/>
              <w:spacing w:before="0"/>
              <w:ind w:left="588" w:hanging="588"/>
              <w:rPr>
                <w:ins w:id="3694" w:author="Master Repository Process" w:date="2021-09-19T07:28:00Z"/>
              </w:rPr>
            </w:pPr>
            <w:ins w:id="3695" w:author="Master Repository Process" w:date="2021-09-19T07:28:00Z">
              <w:r>
                <w:t>1.</w:t>
              </w:r>
              <w:r>
                <w:tab/>
                <w:t xml:space="preserve">The grant (as defined in the </w:t>
              </w:r>
              <w:r>
                <w:rPr>
                  <w:i/>
                </w:rPr>
                <w:t>Non</w:t>
              </w:r>
              <w:r>
                <w:rPr>
                  <w:i/>
                </w:rPr>
                <w:noBreakHyphen/>
                <w:t>contentious Probate Rules 1967</w:t>
              </w:r>
              <w:r>
                <w:t xml:space="preserve"> rule 2) with, if applicable, the will attached.</w:t>
              </w:r>
            </w:ins>
          </w:p>
        </w:tc>
      </w:tr>
      <w:tr>
        <w:trPr>
          <w:cantSplit/>
          <w:ins w:id="3696" w:author="Master Repository Process" w:date="2021-09-19T07:28:00Z"/>
        </w:trPr>
        <w:tc>
          <w:tcPr>
            <w:tcW w:w="5500" w:type="dxa"/>
            <w:tcBorders>
              <w:top w:val="nil"/>
              <w:left w:val="single" w:sz="4" w:space="0" w:color="auto"/>
              <w:bottom w:val="single" w:sz="4" w:space="0" w:color="auto"/>
              <w:right w:val="single" w:sz="4" w:space="0" w:color="auto"/>
            </w:tcBorders>
          </w:tcPr>
          <w:p>
            <w:pPr>
              <w:pStyle w:val="TableNAm"/>
              <w:spacing w:before="0"/>
              <w:ind w:left="588" w:hanging="588"/>
              <w:rPr>
                <w:ins w:id="3697" w:author="Master Repository Process" w:date="2021-09-19T07:28:00Z"/>
              </w:rPr>
            </w:pPr>
            <w:ins w:id="3698" w:author="Master Repository Process" w:date="2021-09-19T07:28:00Z">
              <w:r>
                <w:t>2.</w:t>
              </w:r>
              <w:r>
                <w:tab/>
                <w:t>Any order dismissing the originating motion.</w:t>
              </w:r>
            </w:ins>
          </w:p>
        </w:tc>
      </w:tr>
    </w:tbl>
    <w:p>
      <w:pPr>
        <w:pStyle w:val="Subsection"/>
        <w:rPr>
          <w:ins w:id="3699" w:author="Master Repository Process" w:date="2021-09-19T07:28:00Z"/>
        </w:rPr>
      </w:pPr>
      <w:ins w:id="3700" w:author="Master Repository Process" w:date="2021-09-19T07:28:00Z">
        <w:r>
          <w:tab/>
          <w:t>(5)</w:t>
        </w:r>
        <w:r>
          <w:tab/>
          <w:t>Despite subrules (2) to (4), a person using the website called the eCourts Portal of Western Australia is entitled to have access to any information or record to which the website, if used lawfully, allows the user to have access.</w:t>
        </w:r>
      </w:ins>
    </w:p>
    <w:p>
      <w:pPr>
        <w:pStyle w:val="Subsection"/>
        <w:rPr>
          <w:ins w:id="3701" w:author="Master Repository Process" w:date="2021-09-19T07:28:00Z"/>
        </w:rPr>
      </w:pPr>
      <w:ins w:id="3702" w:author="Master Repository Process" w:date="2021-09-19T07:28:00Z">
        <w:r>
          <w:tab/>
          <w:t>(6)</w:t>
        </w:r>
        <w:r>
          <w:tab/>
          <w:t>Despite subrules (2) to (4), an authorised user of the EDS is entitled to have access to any information or record to which the system, if used lawfully, allows the user to have access.</w:t>
        </w:r>
      </w:ins>
    </w:p>
    <w:p>
      <w:pPr>
        <w:pStyle w:val="Footnotesection"/>
        <w:rPr>
          <w:ins w:id="3703" w:author="Master Repository Process" w:date="2021-09-19T07:28:00Z"/>
        </w:rPr>
      </w:pPr>
      <w:bookmarkStart w:id="3704" w:name="_Toc505785520"/>
      <w:bookmarkStart w:id="3705" w:name="_Toc505873887"/>
      <w:ins w:id="3706" w:author="Master Repository Process" w:date="2021-09-19T07:28:00Z">
        <w:r>
          <w:tab/>
          <w:t xml:space="preserve">[Rule 6 inserted in Gazette 27 Feb 2018 p. 602-6.] </w:t>
        </w:r>
      </w:ins>
    </w:p>
    <w:p>
      <w:pPr>
        <w:pStyle w:val="Heading5"/>
        <w:rPr>
          <w:ins w:id="3707" w:author="Master Repository Process" w:date="2021-09-19T07:28:00Z"/>
        </w:rPr>
      </w:pPr>
      <w:bookmarkStart w:id="3708" w:name="_Toc507508576"/>
      <w:ins w:id="3709" w:author="Master Repository Process" w:date="2021-09-19T07:28:00Z">
        <w:r>
          <w:rPr>
            <w:rStyle w:val="CharSectno"/>
          </w:rPr>
          <w:t>7</w:t>
        </w:r>
        <w:r>
          <w:t>.</w:t>
        </w:r>
        <w:r>
          <w:tab/>
          <w:t>Entitlements of parties</w:t>
        </w:r>
        <w:bookmarkEnd w:id="3704"/>
        <w:bookmarkEnd w:id="3705"/>
        <w:bookmarkEnd w:id="3708"/>
      </w:ins>
    </w:p>
    <w:p>
      <w:pPr>
        <w:pStyle w:val="Subsection"/>
        <w:rPr>
          <w:ins w:id="3710" w:author="Master Repository Process" w:date="2021-09-19T07:28:00Z"/>
        </w:rPr>
      </w:pPr>
      <w:ins w:id="3711" w:author="Master Repository Process" w:date="2021-09-19T07:28:00Z">
        <w:r>
          <w:tab/>
          <w:t>(1)</w:t>
        </w:r>
        <w:r>
          <w:tab/>
          <w:t>For the purposes of this rule, a party’s access to information or a record or other thing is restricted if the party’s access to it is restricted by —</w:t>
        </w:r>
      </w:ins>
    </w:p>
    <w:p>
      <w:pPr>
        <w:pStyle w:val="Indenta"/>
        <w:rPr>
          <w:ins w:id="3712" w:author="Master Repository Process" w:date="2021-09-19T07:28:00Z"/>
        </w:rPr>
      </w:pPr>
      <w:ins w:id="3713" w:author="Master Repository Process" w:date="2021-09-19T07:28:00Z">
        <w:r>
          <w:tab/>
          <w:t>(a)</w:t>
        </w:r>
        <w:r>
          <w:tab/>
          <w:t>legislation; or</w:t>
        </w:r>
      </w:ins>
    </w:p>
    <w:p>
      <w:pPr>
        <w:pStyle w:val="Indenta"/>
        <w:rPr>
          <w:ins w:id="3714" w:author="Master Repository Process" w:date="2021-09-19T07:28:00Z"/>
        </w:rPr>
      </w:pPr>
      <w:ins w:id="3715" w:author="Master Repository Process" w:date="2021-09-19T07:28:00Z">
        <w:r>
          <w:tab/>
          <w:t>(b)</w:t>
        </w:r>
        <w:r>
          <w:tab/>
          <w:t>an order made by a court in Australia.</w:t>
        </w:r>
      </w:ins>
    </w:p>
    <w:p>
      <w:pPr>
        <w:pStyle w:val="Subsection"/>
        <w:rPr>
          <w:ins w:id="3716" w:author="Master Repository Process" w:date="2021-09-19T07:28:00Z"/>
        </w:rPr>
      </w:pPr>
      <w:ins w:id="3717" w:author="Master Repository Process" w:date="2021-09-19T07:28:00Z">
        <w:r>
          <w:tab/>
          <w:t>(2)</w:t>
        </w:r>
        <w:r>
          <w:tab/>
          <w:t xml:space="preserve">Unless the party’s access to the information, record or thing is restricted, a party to a proceeding is entitled to have access to any of the following held by the Court in respect of the proceeding — </w:t>
        </w:r>
      </w:ins>
    </w:p>
    <w:p>
      <w:pPr>
        <w:pStyle w:val="Indenta"/>
        <w:rPr>
          <w:ins w:id="3718" w:author="Master Repository Process" w:date="2021-09-19T07:28:00Z"/>
        </w:rPr>
      </w:pPr>
      <w:ins w:id="3719" w:author="Master Repository Process" w:date="2021-09-19T07:28:00Z">
        <w:r>
          <w:tab/>
          <w:t>(a)</w:t>
        </w:r>
        <w:r>
          <w:tab/>
          <w:t>a filed document;</w:t>
        </w:r>
      </w:ins>
    </w:p>
    <w:p>
      <w:pPr>
        <w:pStyle w:val="Indenta"/>
        <w:rPr>
          <w:ins w:id="3720" w:author="Master Repository Process" w:date="2021-09-19T07:28:00Z"/>
        </w:rPr>
      </w:pPr>
      <w:ins w:id="3721" w:author="Master Repository Process" w:date="2021-09-19T07:28:00Z">
        <w:r>
          <w:tab/>
          <w:t>(b)</w:t>
        </w:r>
        <w:r>
          <w:tab/>
          <w:t>a list of exhibits;</w:t>
        </w:r>
      </w:ins>
    </w:p>
    <w:p>
      <w:pPr>
        <w:pStyle w:val="Indenta"/>
        <w:rPr>
          <w:ins w:id="3722" w:author="Master Repository Process" w:date="2021-09-19T07:28:00Z"/>
        </w:rPr>
      </w:pPr>
      <w:ins w:id="3723" w:author="Master Repository Process" w:date="2021-09-19T07:28:00Z">
        <w:r>
          <w:tab/>
          <w:t>(c)</w:t>
        </w:r>
        <w:r>
          <w:tab/>
          <w:t>an exhibit;</w:t>
        </w:r>
      </w:ins>
    </w:p>
    <w:p>
      <w:pPr>
        <w:pStyle w:val="Indenta"/>
        <w:rPr>
          <w:ins w:id="3724" w:author="Master Repository Process" w:date="2021-09-19T07:28:00Z"/>
        </w:rPr>
      </w:pPr>
      <w:ins w:id="3725" w:author="Master Repository Process" w:date="2021-09-19T07:28:00Z">
        <w:r>
          <w:tab/>
          <w:t>(d)</w:t>
        </w:r>
        <w:r>
          <w:tab/>
          <w:t>a list of things tendered to the Court in a hearing in the proceeding but not admitted into evidence;</w:t>
        </w:r>
      </w:ins>
    </w:p>
    <w:p>
      <w:pPr>
        <w:pStyle w:val="Indenta"/>
        <w:rPr>
          <w:ins w:id="3726" w:author="Master Repository Process" w:date="2021-09-19T07:28:00Z"/>
        </w:rPr>
      </w:pPr>
      <w:ins w:id="3727" w:author="Master Repository Process" w:date="2021-09-19T07:28:00Z">
        <w:r>
          <w:tab/>
          <w:t>(e)</w:t>
        </w:r>
        <w:r>
          <w:tab/>
          <w:t>any thing on the list referred to in paragraph (d);</w:t>
        </w:r>
      </w:ins>
    </w:p>
    <w:p>
      <w:pPr>
        <w:pStyle w:val="Indenta"/>
        <w:rPr>
          <w:ins w:id="3728" w:author="Master Repository Process" w:date="2021-09-19T07:28:00Z"/>
        </w:rPr>
      </w:pPr>
      <w:ins w:id="3729" w:author="Master Repository Process" w:date="2021-09-19T07:28:00Z">
        <w:r>
          <w:tab/>
          <w:t>(f)</w:t>
        </w:r>
        <w:r>
          <w:tab/>
          <w:t>a transcript.</w:t>
        </w:r>
      </w:ins>
    </w:p>
    <w:p>
      <w:pPr>
        <w:pStyle w:val="Footnotesection"/>
        <w:rPr>
          <w:ins w:id="3730" w:author="Master Repository Process" w:date="2021-09-19T07:28:00Z"/>
        </w:rPr>
      </w:pPr>
      <w:bookmarkStart w:id="3731" w:name="_Toc505776573"/>
      <w:bookmarkStart w:id="3732" w:name="_Toc505776686"/>
      <w:bookmarkStart w:id="3733" w:name="_Toc505776799"/>
      <w:bookmarkStart w:id="3734" w:name="_Toc505779749"/>
      <w:bookmarkStart w:id="3735" w:name="_Toc505780994"/>
      <w:bookmarkStart w:id="3736" w:name="_Toc505785521"/>
      <w:bookmarkStart w:id="3737" w:name="_Toc505849185"/>
      <w:bookmarkStart w:id="3738" w:name="_Toc505873888"/>
      <w:ins w:id="3739" w:author="Master Repository Process" w:date="2021-09-19T07:28:00Z">
        <w:r>
          <w:tab/>
          <w:t xml:space="preserve">[Rule 7 inserted in Gazette 27 Feb 2018 p. 606-7.] </w:t>
        </w:r>
      </w:ins>
    </w:p>
    <w:p>
      <w:pPr>
        <w:pStyle w:val="Heading3"/>
        <w:rPr>
          <w:ins w:id="3740" w:author="Master Repository Process" w:date="2021-09-19T07:28:00Z"/>
        </w:rPr>
      </w:pPr>
      <w:bookmarkStart w:id="3741" w:name="_Toc507508577"/>
      <w:ins w:id="3742" w:author="Master Repository Process" w:date="2021-09-19T07:28:00Z">
        <w:r>
          <w:rPr>
            <w:rStyle w:val="CharDivNo"/>
          </w:rPr>
          <w:t>Division 4</w:t>
        </w:r>
        <w:r>
          <w:t> — </w:t>
        </w:r>
        <w:r>
          <w:rPr>
            <w:rStyle w:val="CharDivText"/>
          </w:rPr>
          <w:t>Access with the Court’s permission</w:t>
        </w:r>
        <w:bookmarkEnd w:id="3731"/>
        <w:bookmarkEnd w:id="3732"/>
        <w:bookmarkEnd w:id="3733"/>
        <w:bookmarkEnd w:id="3734"/>
        <w:bookmarkEnd w:id="3735"/>
        <w:bookmarkEnd w:id="3736"/>
        <w:bookmarkEnd w:id="3737"/>
        <w:bookmarkEnd w:id="3738"/>
        <w:bookmarkEnd w:id="3741"/>
      </w:ins>
    </w:p>
    <w:p>
      <w:pPr>
        <w:pStyle w:val="Footnoteheading"/>
        <w:rPr>
          <w:ins w:id="3743" w:author="Master Repository Process" w:date="2021-09-19T07:28:00Z"/>
        </w:rPr>
      </w:pPr>
      <w:bookmarkStart w:id="3744" w:name="_Toc505785522"/>
      <w:bookmarkStart w:id="3745" w:name="_Toc505873889"/>
      <w:ins w:id="3746" w:author="Master Repository Process" w:date="2021-09-19T07:28:00Z">
        <w:r>
          <w:tab/>
          <w:t xml:space="preserve">[Heading inserted in Gazette 27 Feb 2018 p. 607.] </w:t>
        </w:r>
      </w:ins>
    </w:p>
    <w:p>
      <w:pPr>
        <w:pStyle w:val="Heading5"/>
        <w:rPr>
          <w:ins w:id="3747" w:author="Master Repository Process" w:date="2021-09-19T07:28:00Z"/>
        </w:rPr>
      </w:pPr>
      <w:bookmarkStart w:id="3748" w:name="_Toc507508578"/>
      <w:ins w:id="3749" w:author="Master Repository Process" w:date="2021-09-19T07:28:00Z">
        <w:r>
          <w:rPr>
            <w:rStyle w:val="CharSectno"/>
          </w:rPr>
          <w:t>8</w:t>
        </w:r>
        <w:r>
          <w:t>.</w:t>
        </w:r>
        <w:r>
          <w:tab/>
          <w:t>Access with the Court’s permission</w:t>
        </w:r>
        <w:bookmarkEnd w:id="3744"/>
        <w:bookmarkEnd w:id="3745"/>
        <w:bookmarkEnd w:id="3748"/>
      </w:ins>
    </w:p>
    <w:p>
      <w:pPr>
        <w:pStyle w:val="Subsection"/>
        <w:rPr>
          <w:ins w:id="3750" w:author="Master Repository Process" w:date="2021-09-19T07:28:00Z"/>
        </w:rPr>
      </w:pPr>
      <w:ins w:id="3751" w:author="Master Repository Process" w:date="2021-09-19T07:28:00Z">
        <w:r>
          <w:tab/>
        </w:r>
        <w:r>
          <w:tab/>
          <w:t>A person who, for any reason, is not entitled to have access to information or a record or other thing under Division 3 may have access to it only —</w:t>
        </w:r>
      </w:ins>
    </w:p>
    <w:p>
      <w:pPr>
        <w:pStyle w:val="Indenta"/>
        <w:rPr>
          <w:ins w:id="3752" w:author="Master Repository Process" w:date="2021-09-19T07:28:00Z"/>
        </w:rPr>
      </w:pPr>
      <w:ins w:id="3753" w:author="Master Repository Process" w:date="2021-09-19T07:28:00Z">
        <w:r>
          <w:tab/>
          <w:t>(a)</w:t>
        </w:r>
        <w:r>
          <w:tab/>
          <w:t>with the permission of the Court given under rule 9 on an application made to the Court under rule 11; or</w:t>
        </w:r>
      </w:ins>
    </w:p>
    <w:p>
      <w:pPr>
        <w:pStyle w:val="Indenta"/>
        <w:rPr>
          <w:ins w:id="3754" w:author="Master Repository Process" w:date="2021-09-19T07:28:00Z"/>
        </w:rPr>
      </w:pPr>
      <w:ins w:id="3755" w:author="Master Repository Process" w:date="2021-09-19T07:28:00Z">
        <w:r>
          <w:tab/>
          <w:t>(b)</w:t>
        </w:r>
        <w:r>
          <w:tab/>
          <w:t>with the permission of the media manager given under rule 10 on an application made to the media manager under rule 11.</w:t>
        </w:r>
      </w:ins>
    </w:p>
    <w:p>
      <w:pPr>
        <w:pStyle w:val="Footnotesection"/>
        <w:rPr>
          <w:ins w:id="3756" w:author="Master Repository Process" w:date="2021-09-19T07:28:00Z"/>
        </w:rPr>
      </w:pPr>
      <w:bookmarkStart w:id="3757" w:name="_Toc505785523"/>
      <w:bookmarkStart w:id="3758" w:name="_Toc505873890"/>
      <w:ins w:id="3759" w:author="Master Repository Process" w:date="2021-09-19T07:28:00Z">
        <w:r>
          <w:tab/>
          <w:t xml:space="preserve">[Rule 8 inserted in Gazette 27 Feb 2018 p. 607.] </w:t>
        </w:r>
      </w:ins>
    </w:p>
    <w:p>
      <w:pPr>
        <w:pStyle w:val="Heading5"/>
        <w:rPr>
          <w:ins w:id="3760" w:author="Master Repository Process" w:date="2021-09-19T07:28:00Z"/>
        </w:rPr>
      </w:pPr>
      <w:bookmarkStart w:id="3761" w:name="_Toc507508579"/>
      <w:ins w:id="3762" w:author="Master Repository Process" w:date="2021-09-19T07:28:00Z">
        <w:r>
          <w:rPr>
            <w:rStyle w:val="CharSectno"/>
          </w:rPr>
          <w:t>9</w:t>
        </w:r>
        <w:r>
          <w:t>.</w:t>
        </w:r>
        <w:r>
          <w:tab/>
          <w:t>When Court can give permission</w:t>
        </w:r>
        <w:bookmarkEnd w:id="3757"/>
        <w:bookmarkEnd w:id="3758"/>
        <w:bookmarkEnd w:id="3761"/>
      </w:ins>
    </w:p>
    <w:p>
      <w:pPr>
        <w:pStyle w:val="Subsection"/>
        <w:rPr>
          <w:ins w:id="3763" w:author="Master Repository Process" w:date="2021-09-19T07:28:00Z"/>
        </w:rPr>
      </w:pPr>
      <w:ins w:id="3764" w:author="Master Repository Process" w:date="2021-09-19T07:28:00Z">
        <w:r>
          <w:tab/>
          <w:t>(1)</w:t>
        </w:r>
        <w:r>
          <w:tab/>
          <w:t>This rule applies if an application for permission is made in writing to the Court under rule 11.</w:t>
        </w:r>
      </w:ins>
    </w:p>
    <w:p>
      <w:pPr>
        <w:pStyle w:val="Subsection"/>
        <w:rPr>
          <w:ins w:id="3765" w:author="Master Repository Process" w:date="2021-09-19T07:28:00Z"/>
        </w:rPr>
      </w:pPr>
      <w:ins w:id="3766" w:author="Master Repository Process" w:date="2021-09-19T07:28:00Z">
        <w:r>
          <w:tab/>
          <w:t>(2)</w:t>
        </w:r>
        <w:r>
          <w:tab/>
          <w:t>This rule must be read with rule 13.</w:t>
        </w:r>
      </w:ins>
    </w:p>
    <w:p>
      <w:pPr>
        <w:pStyle w:val="Subsection"/>
        <w:rPr>
          <w:ins w:id="3767" w:author="Master Repository Process" w:date="2021-09-19T07:28:00Z"/>
        </w:rPr>
      </w:pPr>
      <w:ins w:id="3768" w:author="Master Repository Process" w:date="2021-09-19T07:28:00Z">
        <w:r>
          <w:tab/>
          <w:t>(3)</w:t>
        </w:r>
        <w:r>
          <w:tab/>
          <w:t>The Court must give permission if satisfied —</w:t>
        </w:r>
      </w:ins>
    </w:p>
    <w:p>
      <w:pPr>
        <w:pStyle w:val="Indenta"/>
        <w:rPr>
          <w:ins w:id="3769" w:author="Master Repository Process" w:date="2021-09-19T07:28:00Z"/>
        </w:rPr>
      </w:pPr>
      <w:ins w:id="3770" w:author="Master Repository Process" w:date="2021-09-19T07:28:00Z">
        <w:r>
          <w:tab/>
          <w:t>(a)</w:t>
        </w:r>
        <w:r>
          <w:tab/>
          <w:t>the application —</w:t>
        </w:r>
      </w:ins>
    </w:p>
    <w:p>
      <w:pPr>
        <w:pStyle w:val="Indenti"/>
        <w:rPr>
          <w:ins w:id="3771" w:author="Master Repository Process" w:date="2021-09-19T07:28:00Z"/>
        </w:rPr>
      </w:pPr>
      <w:ins w:id="3772" w:author="Master Repository Process" w:date="2021-09-19T07:28:00Z">
        <w:r>
          <w:tab/>
          <w:t>(i)</w:t>
        </w:r>
        <w:r>
          <w:tab/>
          <w:t>relates to information or a record or other thing that was considered by the Court in the proceeding to which the application relates; or</w:t>
        </w:r>
      </w:ins>
    </w:p>
    <w:p>
      <w:pPr>
        <w:pStyle w:val="Indenti"/>
        <w:rPr>
          <w:ins w:id="3773" w:author="Master Repository Process" w:date="2021-09-19T07:28:00Z"/>
        </w:rPr>
      </w:pPr>
      <w:ins w:id="3774" w:author="Master Repository Process" w:date="2021-09-19T07:28:00Z">
        <w:r>
          <w:tab/>
          <w:t>(ii)</w:t>
        </w:r>
        <w:r>
          <w:tab/>
          <w:t>relates to the transcript of the whole or a part of a hearing in that proceeding that the applicant was entitled to attend;</w:t>
        </w:r>
      </w:ins>
    </w:p>
    <w:p>
      <w:pPr>
        <w:pStyle w:val="Indenta"/>
        <w:rPr>
          <w:ins w:id="3775" w:author="Master Repository Process" w:date="2021-09-19T07:28:00Z"/>
        </w:rPr>
      </w:pPr>
      <w:ins w:id="3776" w:author="Master Repository Process" w:date="2021-09-19T07:28:00Z">
        <w:r>
          <w:tab/>
        </w:r>
        <w:r>
          <w:tab/>
          <w:t>and</w:t>
        </w:r>
      </w:ins>
    </w:p>
    <w:p>
      <w:pPr>
        <w:pStyle w:val="Indenta"/>
        <w:rPr>
          <w:ins w:id="3777" w:author="Master Repository Process" w:date="2021-09-19T07:28:00Z"/>
        </w:rPr>
      </w:pPr>
      <w:ins w:id="3778" w:author="Master Repository Process" w:date="2021-09-19T07:28:00Z">
        <w:r>
          <w:tab/>
          <w:t>(b)</w:t>
        </w:r>
        <w:r>
          <w:tab/>
          <w:t>the application does not relate to an audio or audio</w:t>
        </w:r>
        <w:r>
          <w:noBreakHyphen/>
          <w:t>visual recording of a hearing in that proceeding; and</w:t>
        </w:r>
      </w:ins>
    </w:p>
    <w:p>
      <w:pPr>
        <w:pStyle w:val="Indenta"/>
        <w:rPr>
          <w:ins w:id="3779" w:author="Master Repository Process" w:date="2021-09-19T07:28:00Z"/>
        </w:rPr>
      </w:pPr>
      <w:ins w:id="3780" w:author="Master Repository Process" w:date="2021-09-19T07:28:00Z">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ins>
    </w:p>
    <w:p>
      <w:pPr>
        <w:pStyle w:val="Indenta"/>
        <w:rPr>
          <w:ins w:id="3781" w:author="Master Repository Process" w:date="2021-09-19T07:28:00Z"/>
        </w:rPr>
      </w:pPr>
      <w:ins w:id="3782" w:author="Master Repository Process" w:date="2021-09-19T07:28:00Z">
        <w:r>
          <w:tab/>
          <w:t>(d)</w:t>
        </w:r>
        <w:r>
          <w:tab/>
          <w:t>that giving permission would not breach —</w:t>
        </w:r>
      </w:ins>
    </w:p>
    <w:p>
      <w:pPr>
        <w:pStyle w:val="Indenti"/>
        <w:rPr>
          <w:ins w:id="3783" w:author="Master Repository Process" w:date="2021-09-19T07:28:00Z"/>
        </w:rPr>
      </w:pPr>
      <w:ins w:id="3784" w:author="Master Repository Process" w:date="2021-09-19T07:28:00Z">
        <w:r>
          <w:tab/>
          <w:t>(i)</w:t>
        </w:r>
        <w:r>
          <w:tab/>
          <w:t>any legislation; or</w:t>
        </w:r>
      </w:ins>
    </w:p>
    <w:p>
      <w:pPr>
        <w:pStyle w:val="Indenti"/>
        <w:rPr>
          <w:ins w:id="3785" w:author="Master Repository Process" w:date="2021-09-19T07:28:00Z"/>
        </w:rPr>
      </w:pPr>
      <w:ins w:id="3786" w:author="Master Repository Process" w:date="2021-09-19T07:28:00Z">
        <w:r>
          <w:tab/>
          <w:t>(ii)</w:t>
        </w:r>
        <w:r>
          <w:tab/>
          <w:t>an order made by a court in Australia;</w:t>
        </w:r>
      </w:ins>
    </w:p>
    <w:p>
      <w:pPr>
        <w:pStyle w:val="Indenta"/>
        <w:rPr>
          <w:ins w:id="3787" w:author="Master Repository Process" w:date="2021-09-19T07:28:00Z"/>
        </w:rPr>
      </w:pPr>
      <w:ins w:id="3788" w:author="Master Repository Process" w:date="2021-09-19T07:28:00Z">
        <w:r>
          <w:tab/>
        </w:r>
        <w:r>
          <w:tab/>
          <w:t>and</w:t>
        </w:r>
      </w:ins>
    </w:p>
    <w:p>
      <w:pPr>
        <w:pStyle w:val="Indenta"/>
        <w:rPr>
          <w:ins w:id="3789" w:author="Master Repository Process" w:date="2021-09-19T07:28:00Z"/>
        </w:rPr>
      </w:pPr>
      <w:ins w:id="3790" w:author="Master Repository Process" w:date="2021-09-19T07:28:00Z">
        <w:r>
          <w:tab/>
          <w:t>(e)</w:t>
        </w:r>
        <w:r>
          <w:tab/>
          <w:t xml:space="preserve">the arrangements necessary to give the applicant access would not — </w:t>
        </w:r>
      </w:ins>
    </w:p>
    <w:p>
      <w:pPr>
        <w:pStyle w:val="Indenti"/>
        <w:rPr>
          <w:ins w:id="3791" w:author="Master Repository Process" w:date="2021-09-19T07:28:00Z"/>
        </w:rPr>
      </w:pPr>
      <w:ins w:id="3792" w:author="Master Repository Process" w:date="2021-09-19T07:28:00Z">
        <w:r>
          <w:tab/>
          <w:t>(i)</w:t>
        </w:r>
        <w:r>
          <w:tab/>
          <w:t>be unreasonably expensive or time consuming for the Court or a party; or</w:t>
        </w:r>
      </w:ins>
    </w:p>
    <w:p>
      <w:pPr>
        <w:pStyle w:val="Indenti"/>
        <w:rPr>
          <w:ins w:id="3793" w:author="Master Repository Process" w:date="2021-09-19T07:28:00Z"/>
        </w:rPr>
      </w:pPr>
      <w:ins w:id="3794" w:author="Master Repository Process" w:date="2021-09-19T07:28:00Z">
        <w:r>
          <w:tab/>
          <w:t>(ii)</w:t>
        </w:r>
        <w:r>
          <w:tab/>
          <w:t>unduly impede the efficient conduct of the proceeding;</w:t>
        </w:r>
      </w:ins>
    </w:p>
    <w:p>
      <w:pPr>
        <w:pStyle w:val="Indenta"/>
        <w:rPr>
          <w:ins w:id="3795" w:author="Master Repository Process" w:date="2021-09-19T07:28:00Z"/>
        </w:rPr>
      </w:pPr>
      <w:ins w:id="3796" w:author="Master Repository Process" w:date="2021-09-19T07:28:00Z">
        <w:r>
          <w:tab/>
        </w:r>
        <w:r>
          <w:tab/>
          <w:t>and</w:t>
        </w:r>
      </w:ins>
    </w:p>
    <w:p>
      <w:pPr>
        <w:pStyle w:val="Indenta"/>
        <w:rPr>
          <w:ins w:id="3797" w:author="Master Repository Process" w:date="2021-09-19T07:28:00Z"/>
        </w:rPr>
      </w:pPr>
      <w:ins w:id="3798" w:author="Master Repository Process" w:date="2021-09-19T07:28:00Z">
        <w:r>
          <w:tab/>
          <w:t>(f)</w:t>
        </w:r>
        <w:r>
          <w:tab/>
          <w:t>there is no other good reason to refuse the application.</w:t>
        </w:r>
      </w:ins>
    </w:p>
    <w:p>
      <w:pPr>
        <w:pStyle w:val="Subsection"/>
        <w:rPr>
          <w:ins w:id="3799" w:author="Master Repository Process" w:date="2021-09-19T07:28:00Z"/>
        </w:rPr>
      </w:pPr>
      <w:ins w:id="3800" w:author="Master Repository Process" w:date="2021-09-19T07:28:00Z">
        <w:r>
          <w:tab/>
          <w:t>(4)</w:t>
        </w:r>
        <w:r>
          <w:tab/>
          <w:t>If the application does not relate to information or a record or other thing referred to in subrule (3)(a) or to a recording referred to in subrule (3)(b), the Court may give permission if satisfied —</w:t>
        </w:r>
      </w:ins>
    </w:p>
    <w:p>
      <w:pPr>
        <w:pStyle w:val="Indenta"/>
        <w:rPr>
          <w:ins w:id="3801" w:author="Master Repository Process" w:date="2021-09-19T07:28:00Z"/>
        </w:rPr>
      </w:pPr>
      <w:ins w:id="3802" w:author="Master Repository Process" w:date="2021-09-19T07:28:00Z">
        <w:r>
          <w:tab/>
          <w:t>(a)</w:t>
        </w:r>
        <w:r>
          <w:tab/>
          <w:t>as to the matters in subrule (3)(d) to (f); and</w:t>
        </w:r>
      </w:ins>
    </w:p>
    <w:p>
      <w:pPr>
        <w:pStyle w:val="Indenta"/>
        <w:rPr>
          <w:ins w:id="3803" w:author="Master Repository Process" w:date="2021-09-19T07:28:00Z"/>
        </w:rPr>
      </w:pPr>
      <w:ins w:id="3804" w:author="Master Repository Process" w:date="2021-09-19T07:28:00Z">
        <w:r>
          <w:tab/>
          <w:t>(b)</w:t>
        </w:r>
        <w:r>
          <w:tab/>
          <w:t>there is a good reason to do so.</w:t>
        </w:r>
      </w:ins>
    </w:p>
    <w:p>
      <w:pPr>
        <w:pStyle w:val="Subsection"/>
        <w:rPr>
          <w:ins w:id="3805" w:author="Master Repository Process" w:date="2021-09-19T07:28:00Z"/>
        </w:rPr>
      </w:pPr>
      <w:ins w:id="3806" w:author="Master Repository Process" w:date="2021-09-19T07:28:00Z">
        <w:r>
          <w:tab/>
          <w:t>(5)</w:t>
        </w:r>
        <w:r>
          <w:tab/>
          <w:t>If under subrule (3)(a)(ii) the Court is not satisfied the applicant was entitled to attend the hearing, the Court may nevertheless give permission if satisfied —</w:t>
        </w:r>
      </w:ins>
    </w:p>
    <w:p>
      <w:pPr>
        <w:pStyle w:val="Indenta"/>
        <w:rPr>
          <w:ins w:id="3807" w:author="Master Repository Process" w:date="2021-09-19T07:28:00Z"/>
        </w:rPr>
      </w:pPr>
      <w:ins w:id="3808" w:author="Master Repository Process" w:date="2021-09-19T07:28:00Z">
        <w:r>
          <w:tab/>
          <w:t>(a)</w:t>
        </w:r>
        <w:r>
          <w:tab/>
          <w:t>as to the other matters in subrule (3); and</w:t>
        </w:r>
      </w:ins>
    </w:p>
    <w:p>
      <w:pPr>
        <w:pStyle w:val="Indenta"/>
        <w:rPr>
          <w:ins w:id="3809" w:author="Master Repository Process" w:date="2021-09-19T07:28:00Z"/>
        </w:rPr>
      </w:pPr>
      <w:ins w:id="3810" w:author="Master Repository Process" w:date="2021-09-19T07:28:00Z">
        <w:r>
          <w:tab/>
          <w:t>(b)</w:t>
        </w:r>
        <w:r>
          <w:tab/>
          <w:t>there is a good reason to do so.</w:t>
        </w:r>
      </w:ins>
    </w:p>
    <w:p>
      <w:pPr>
        <w:pStyle w:val="Subsection"/>
        <w:rPr>
          <w:ins w:id="3811" w:author="Master Repository Process" w:date="2021-09-19T07:28:00Z"/>
        </w:rPr>
      </w:pPr>
      <w:ins w:id="3812" w:author="Master Repository Process" w:date="2021-09-19T07:28:00Z">
        <w:r>
          <w:tab/>
          <w:t>(6)</w:t>
        </w:r>
        <w:r>
          <w:tab/>
          <w:t xml:space="preserve">If the application relates to a recording referred to in subrule (3)(b) then — </w:t>
        </w:r>
      </w:ins>
    </w:p>
    <w:p>
      <w:pPr>
        <w:pStyle w:val="Indenta"/>
        <w:rPr>
          <w:ins w:id="3813" w:author="Master Repository Process" w:date="2021-09-19T07:28:00Z"/>
        </w:rPr>
      </w:pPr>
      <w:ins w:id="3814" w:author="Master Repository Process" w:date="2021-09-19T07:28:00Z">
        <w:r>
          <w:tab/>
          <w:t>(a)</w:t>
        </w:r>
        <w:r>
          <w:tab/>
          <w:t>if the recording has been broadcast on the Court’s website, the Court may give permission if satisfied there is no good reason to refuse the application; or</w:t>
        </w:r>
      </w:ins>
    </w:p>
    <w:p>
      <w:pPr>
        <w:pStyle w:val="Indenta"/>
        <w:rPr>
          <w:ins w:id="3815" w:author="Master Repository Process" w:date="2021-09-19T07:28:00Z"/>
        </w:rPr>
      </w:pPr>
      <w:ins w:id="3816" w:author="Master Repository Process" w:date="2021-09-19T07:28:00Z">
        <w:r>
          <w:tab/>
          <w:t>(b)</w:t>
        </w:r>
        <w:r>
          <w:tab/>
          <w:t>if the recording has not been broadcast on the Court’s website, the Court may give permission only if satisfied —</w:t>
        </w:r>
      </w:ins>
    </w:p>
    <w:p>
      <w:pPr>
        <w:pStyle w:val="Indenti"/>
        <w:rPr>
          <w:ins w:id="3817" w:author="Master Repository Process" w:date="2021-09-19T07:28:00Z"/>
        </w:rPr>
      </w:pPr>
      <w:ins w:id="3818" w:author="Master Repository Process" w:date="2021-09-19T07:28:00Z">
        <w:r>
          <w:tab/>
          <w:t>(i)</w:t>
        </w:r>
        <w:r>
          <w:tab/>
          <w:t>as to the matters in subrule (3)(d) to (f); and</w:t>
        </w:r>
      </w:ins>
    </w:p>
    <w:p>
      <w:pPr>
        <w:pStyle w:val="Indenti"/>
        <w:rPr>
          <w:ins w:id="3819" w:author="Master Repository Process" w:date="2021-09-19T07:28:00Z"/>
        </w:rPr>
      </w:pPr>
      <w:ins w:id="3820" w:author="Master Repository Process" w:date="2021-09-19T07:28:00Z">
        <w:r>
          <w:tab/>
          <w:t>(ii)</w:t>
        </w:r>
        <w:r>
          <w:tab/>
          <w:t>there is an exceptional reason to do so.</w:t>
        </w:r>
      </w:ins>
    </w:p>
    <w:p>
      <w:pPr>
        <w:pStyle w:val="Footnotesection"/>
        <w:rPr>
          <w:ins w:id="3821" w:author="Master Repository Process" w:date="2021-09-19T07:28:00Z"/>
        </w:rPr>
      </w:pPr>
      <w:bookmarkStart w:id="3822" w:name="_Toc505785524"/>
      <w:bookmarkStart w:id="3823" w:name="_Toc505873891"/>
      <w:ins w:id="3824" w:author="Master Repository Process" w:date="2021-09-19T07:28:00Z">
        <w:r>
          <w:tab/>
          <w:t xml:space="preserve">[Rule 9 inserted in Gazette 27 Feb 2018 p. 607-9.] </w:t>
        </w:r>
      </w:ins>
    </w:p>
    <w:p>
      <w:pPr>
        <w:pStyle w:val="Heading5"/>
        <w:rPr>
          <w:ins w:id="3825" w:author="Master Repository Process" w:date="2021-09-19T07:28:00Z"/>
        </w:rPr>
      </w:pPr>
      <w:bookmarkStart w:id="3826" w:name="_Toc507508580"/>
      <w:ins w:id="3827" w:author="Master Repository Process" w:date="2021-09-19T07:28:00Z">
        <w:r>
          <w:rPr>
            <w:rStyle w:val="CharSectno"/>
          </w:rPr>
          <w:t>10</w:t>
        </w:r>
        <w:r>
          <w:t>.</w:t>
        </w:r>
        <w:r>
          <w:tab/>
          <w:t>When media manager can give permission</w:t>
        </w:r>
        <w:bookmarkEnd w:id="3822"/>
        <w:bookmarkEnd w:id="3823"/>
        <w:bookmarkEnd w:id="3826"/>
      </w:ins>
    </w:p>
    <w:p>
      <w:pPr>
        <w:pStyle w:val="Subsection"/>
        <w:rPr>
          <w:ins w:id="3828" w:author="Master Repository Process" w:date="2021-09-19T07:28:00Z"/>
        </w:rPr>
      </w:pPr>
      <w:ins w:id="3829" w:author="Master Repository Process" w:date="2021-09-19T07:28:00Z">
        <w:r>
          <w:tab/>
          <w:t>(1)</w:t>
        </w:r>
        <w:r>
          <w:tab/>
          <w:t>This rule applies if —</w:t>
        </w:r>
      </w:ins>
    </w:p>
    <w:p>
      <w:pPr>
        <w:pStyle w:val="Indenta"/>
        <w:rPr>
          <w:ins w:id="3830" w:author="Master Repository Process" w:date="2021-09-19T07:28:00Z"/>
        </w:rPr>
      </w:pPr>
      <w:ins w:id="3831" w:author="Master Repository Process" w:date="2021-09-19T07:28:00Z">
        <w:r>
          <w:tab/>
          <w:t>(a)</w:t>
        </w:r>
        <w:r>
          <w:tab/>
          <w:t>a media representative makes an oral application for permission under rule 11 to the media manager; or</w:t>
        </w:r>
      </w:ins>
    </w:p>
    <w:p>
      <w:pPr>
        <w:pStyle w:val="Indenta"/>
        <w:rPr>
          <w:ins w:id="3832" w:author="Master Repository Process" w:date="2021-09-19T07:28:00Z"/>
        </w:rPr>
      </w:pPr>
      <w:ins w:id="3833" w:author="Master Repository Process" w:date="2021-09-19T07:28:00Z">
        <w:r>
          <w:tab/>
          <w:t>(b)</w:t>
        </w:r>
        <w:r>
          <w:tab/>
          <w:t>a media representative makes a written application for permission under rule 11 to the Court that the Court refers to the media manager to deal with.</w:t>
        </w:r>
      </w:ins>
    </w:p>
    <w:p>
      <w:pPr>
        <w:pStyle w:val="Subsection"/>
        <w:rPr>
          <w:ins w:id="3834" w:author="Master Repository Process" w:date="2021-09-19T07:28:00Z"/>
        </w:rPr>
      </w:pPr>
      <w:ins w:id="3835" w:author="Master Repository Process" w:date="2021-09-19T07:28:00Z">
        <w:r>
          <w:tab/>
          <w:t>(2)</w:t>
        </w:r>
        <w:r>
          <w:tab/>
          <w:t>This rule must be read with rule 13.</w:t>
        </w:r>
      </w:ins>
    </w:p>
    <w:p>
      <w:pPr>
        <w:pStyle w:val="Subsection"/>
        <w:rPr>
          <w:ins w:id="3836" w:author="Master Repository Process" w:date="2021-09-19T07:28:00Z"/>
        </w:rPr>
      </w:pPr>
      <w:ins w:id="3837" w:author="Master Repository Process" w:date="2021-09-19T07:28:00Z">
        <w:r>
          <w:tab/>
          <w:t>(3)</w:t>
        </w:r>
        <w:r>
          <w:tab/>
          <w:t>The media manager must give permission if satisfied —</w:t>
        </w:r>
      </w:ins>
    </w:p>
    <w:p>
      <w:pPr>
        <w:pStyle w:val="Indenta"/>
        <w:rPr>
          <w:ins w:id="3838" w:author="Master Repository Process" w:date="2021-09-19T07:28:00Z"/>
        </w:rPr>
      </w:pPr>
      <w:ins w:id="3839" w:author="Master Repository Process" w:date="2021-09-19T07:28:00Z">
        <w:r>
          <w:tab/>
          <w:t>(a)</w:t>
        </w:r>
        <w:r>
          <w:tab/>
          <w:t>the applicant is a media representative; and</w:t>
        </w:r>
      </w:ins>
    </w:p>
    <w:p>
      <w:pPr>
        <w:pStyle w:val="Indenta"/>
        <w:rPr>
          <w:ins w:id="3840" w:author="Master Repository Process" w:date="2021-09-19T07:28:00Z"/>
        </w:rPr>
      </w:pPr>
      <w:ins w:id="3841" w:author="Master Repository Process" w:date="2021-09-19T07:28:00Z">
        <w:r>
          <w:tab/>
          <w:t>(b)</w:t>
        </w:r>
        <w:r>
          <w:tab/>
          <w:t>the Court has already given another media representative permission to have access to the information, record or other thing to which the applicant wants access; and</w:t>
        </w:r>
      </w:ins>
    </w:p>
    <w:p>
      <w:pPr>
        <w:pStyle w:val="Indenta"/>
        <w:rPr>
          <w:ins w:id="3842" w:author="Master Repository Process" w:date="2021-09-19T07:28:00Z"/>
        </w:rPr>
      </w:pPr>
      <w:ins w:id="3843" w:author="Master Repository Process" w:date="2021-09-19T07:28:00Z">
        <w:r>
          <w:tab/>
          <w:t>(c)</w:t>
        </w:r>
        <w:r>
          <w:tab/>
          <w:t>neither the other media representative nor the other media representative’s employer is a party to the proceeding in respect of which that information, record or other thing is held by the Court; and</w:t>
        </w:r>
      </w:ins>
    </w:p>
    <w:p>
      <w:pPr>
        <w:pStyle w:val="Indenta"/>
        <w:rPr>
          <w:ins w:id="3844" w:author="Master Repository Process" w:date="2021-09-19T07:28:00Z"/>
        </w:rPr>
      </w:pPr>
      <w:ins w:id="3845" w:author="Master Repository Process" w:date="2021-09-19T07:28:00Z">
        <w:r>
          <w:tab/>
          <w:t>(d)</w:t>
        </w:r>
        <w:r>
          <w:tab/>
          <w:t>neither the applicant nor the applicant’s employer is a party to that proceeding.</w:t>
        </w:r>
      </w:ins>
    </w:p>
    <w:p>
      <w:pPr>
        <w:pStyle w:val="Subsection"/>
        <w:rPr>
          <w:ins w:id="3846" w:author="Master Repository Process" w:date="2021-09-19T07:28:00Z"/>
        </w:rPr>
      </w:pPr>
      <w:ins w:id="3847" w:author="Master Repository Process" w:date="2021-09-19T07:28:00Z">
        <w:r>
          <w:tab/>
          <w:t>(4)</w:t>
        </w:r>
        <w:r>
          <w:tab/>
          <w:t>If the media manager gives permission under subrule (3), it must be on the same terms and conditions (if any) as those on which the Court gave permission to the other media representative.</w:t>
        </w:r>
      </w:ins>
    </w:p>
    <w:p>
      <w:pPr>
        <w:pStyle w:val="Footnotesection"/>
        <w:rPr>
          <w:ins w:id="3848" w:author="Master Repository Process" w:date="2021-09-19T07:28:00Z"/>
        </w:rPr>
      </w:pPr>
      <w:bookmarkStart w:id="3849" w:name="_Toc505776577"/>
      <w:bookmarkStart w:id="3850" w:name="_Toc505776690"/>
      <w:bookmarkStart w:id="3851" w:name="_Toc505776803"/>
      <w:bookmarkStart w:id="3852" w:name="_Toc505779753"/>
      <w:bookmarkStart w:id="3853" w:name="_Toc505780998"/>
      <w:bookmarkStart w:id="3854" w:name="_Toc505785525"/>
      <w:bookmarkStart w:id="3855" w:name="_Toc505849189"/>
      <w:bookmarkStart w:id="3856" w:name="_Toc505873892"/>
      <w:ins w:id="3857" w:author="Master Repository Process" w:date="2021-09-19T07:28:00Z">
        <w:r>
          <w:tab/>
          <w:t xml:space="preserve">[Rule 10 inserted in Gazette 27 Feb 2018 p. 609-10.] </w:t>
        </w:r>
      </w:ins>
    </w:p>
    <w:p>
      <w:pPr>
        <w:pStyle w:val="Heading3"/>
        <w:rPr>
          <w:ins w:id="3858" w:author="Master Repository Process" w:date="2021-09-19T07:28:00Z"/>
        </w:rPr>
      </w:pPr>
      <w:bookmarkStart w:id="3859" w:name="_Toc507508581"/>
      <w:ins w:id="3860" w:author="Master Repository Process" w:date="2021-09-19T07:28:00Z">
        <w:r>
          <w:rPr>
            <w:rStyle w:val="CharDivNo"/>
          </w:rPr>
          <w:t>Division 5</w:t>
        </w:r>
        <w:r>
          <w:t> — </w:t>
        </w:r>
        <w:r>
          <w:rPr>
            <w:rStyle w:val="CharDivText"/>
          </w:rPr>
          <w:t>Applications for access</w:t>
        </w:r>
        <w:bookmarkEnd w:id="3849"/>
        <w:bookmarkEnd w:id="3850"/>
        <w:bookmarkEnd w:id="3851"/>
        <w:bookmarkEnd w:id="3852"/>
        <w:bookmarkEnd w:id="3853"/>
        <w:bookmarkEnd w:id="3854"/>
        <w:bookmarkEnd w:id="3855"/>
        <w:bookmarkEnd w:id="3856"/>
        <w:bookmarkEnd w:id="3859"/>
      </w:ins>
    </w:p>
    <w:p>
      <w:pPr>
        <w:pStyle w:val="Footnoteheading"/>
        <w:rPr>
          <w:ins w:id="3861" w:author="Master Repository Process" w:date="2021-09-19T07:28:00Z"/>
        </w:rPr>
      </w:pPr>
      <w:bookmarkStart w:id="3862" w:name="_Toc505785526"/>
      <w:bookmarkStart w:id="3863" w:name="_Toc505873893"/>
      <w:ins w:id="3864" w:author="Master Repository Process" w:date="2021-09-19T07:28:00Z">
        <w:r>
          <w:tab/>
          <w:t xml:space="preserve">[Heading inserted in Gazette 27 Feb 2018 p. 610.] </w:t>
        </w:r>
      </w:ins>
    </w:p>
    <w:p>
      <w:pPr>
        <w:pStyle w:val="Heading5"/>
        <w:rPr>
          <w:ins w:id="3865" w:author="Master Repository Process" w:date="2021-09-19T07:28:00Z"/>
        </w:rPr>
      </w:pPr>
      <w:bookmarkStart w:id="3866" w:name="_Toc507508582"/>
      <w:ins w:id="3867" w:author="Master Repository Process" w:date="2021-09-19T07:28:00Z">
        <w:r>
          <w:rPr>
            <w:rStyle w:val="CharSectno"/>
          </w:rPr>
          <w:t>11</w:t>
        </w:r>
        <w:r>
          <w:t>.</w:t>
        </w:r>
        <w:r>
          <w:tab/>
          <w:t>Applying for access</w:t>
        </w:r>
        <w:bookmarkEnd w:id="3862"/>
        <w:bookmarkEnd w:id="3863"/>
        <w:bookmarkEnd w:id="3866"/>
      </w:ins>
    </w:p>
    <w:p>
      <w:pPr>
        <w:pStyle w:val="Subsection"/>
        <w:rPr>
          <w:ins w:id="3868" w:author="Master Repository Process" w:date="2021-09-19T07:28:00Z"/>
        </w:rPr>
      </w:pPr>
      <w:ins w:id="3869" w:author="Master Repository Process" w:date="2021-09-19T07:28:00Z">
        <w:r>
          <w:tab/>
          <w:t>(1)</w:t>
        </w:r>
        <w:r>
          <w:tab/>
          <w:t>A person using the Court’s website —</w:t>
        </w:r>
      </w:ins>
    </w:p>
    <w:p>
      <w:pPr>
        <w:pStyle w:val="Indenta"/>
        <w:rPr>
          <w:ins w:id="3870" w:author="Master Repository Process" w:date="2021-09-19T07:28:00Z"/>
        </w:rPr>
      </w:pPr>
      <w:ins w:id="3871" w:author="Master Repository Process" w:date="2021-09-19T07:28:00Z">
        <w:r>
          <w:tab/>
          <w:t>(a)</w:t>
        </w:r>
        <w:r>
          <w:tab/>
          <w:t>may have access to any information or record to which the website, if used lawfully, allows the user to have access; and</w:t>
        </w:r>
      </w:ins>
    </w:p>
    <w:p>
      <w:pPr>
        <w:pStyle w:val="Indenta"/>
        <w:rPr>
          <w:ins w:id="3872" w:author="Master Repository Process" w:date="2021-09-19T07:28:00Z"/>
        </w:rPr>
      </w:pPr>
      <w:ins w:id="3873" w:author="Master Repository Process" w:date="2021-09-19T07:28:00Z">
        <w:r>
          <w:tab/>
          <w:t>(b)</w:t>
        </w:r>
        <w:r>
          <w:tab/>
          <w:t>need not apply under this rule for access to the information or record.</w:t>
        </w:r>
      </w:ins>
    </w:p>
    <w:p>
      <w:pPr>
        <w:pStyle w:val="Subsection"/>
        <w:rPr>
          <w:ins w:id="3874" w:author="Master Repository Process" w:date="2021-09-19T07:28:00Z"/>
        </w:rPr>
      </w:pPr>
      <w:ins w:id="3875" w:author="Master Repository Process" w:date="2021-09-19T07:28:00Z">
        <w:r>
          <w:tab/>
          <w:t>(2)</w:t>
        </w:r>
        <w:r>
          <w:tab/>
          <w:t>A person who is an authorised user of the EDS —</w:t>
        </w:r>
      </w:ins>
    </w:p>
    <w:p>
      <w:pPr>
        <w:pStyle w:val="Indenta"/>
        <w:rPr>
          <w:ins w:id="3876" w:author="Master Repository Process" w:date="2021-09-19T07:28:00Z"/>
        </w:rPr>
      </w:pPr>
      <w:ins w:id="3877" w:author="Master Repository Process" w:date="2021-09-19T07:28:00Z">
        <w:r>
          <w:tab/>
          <w:t>(a)</w:t>
        </w:r>
        <w:r>
          <w:tab/>
          <w:t>may have access to any information or record related to proceedings to which that system, if used lawfully, allows the person to have access; and</w:t>
        </w:r>
      </w:ins>
    </w:p>
    <w:p>
      <w:pPr>
        <w:pStyle w:val="Indenta"/>
        <w:rPr>
          <w:ins w:id="3878" w:author="Master Repository Process" w:date="2021-09-19T07:28:00Z"/>
        </w:rPr>
      </w:pPr>
      <w:ins w:id="3879" w:author="Master Repository Process" w:date="2021-09-19T07:28:00Z">
        <w:r>
          <w:tab/>
          <w:t>(b)</w:t>
        </w:r>
        <w:r>
          <w:tab/>
          <w:t>need not apply under this rule for access to the information or record.</w:t>
        </w:r>
      </w:ins>
    </w:p>
    <w:p>
      <w:pPr>
        <w:pStyle w:val="Subsection"/>
        <w:rPr>
          <w:ins w:id="3880" w:author="Master Repository Process" w:date="2021-09-19T07:28:00Z"/>
        </w:rPr>
      </w:pPr>
      <w:ins w:id="3881" w:author="Master Repository Process" w:date="2021-09-19T07:28:00Z">
        <w:r>
          <w:tab/>
          <w:t>(3)</w:t>
        </w:r>
        <w:r>
          <w:tab/>
          <w:t>A person who, under Division 3 or 4, wants access to information or a record or other thing must apply under this rule.</w:t>
        </w:r>
      </w:ins>
    </w:p>
    <w:p>
      <w:pPr>
        <w:pStyle w:val="Subsection"/>
        <w:rPr>
          <w:ins w:id="3882" w:author="Master Repository Process" w:date="2021-09-19T07:28:00Z"/>
        </w:rPr>
      </w:pPr>
      <w:ins w:id="3883" w:author="Master Repository Process" w:date="2021-09-19T07:28:00Z">
        <w:r>
          <w:tab/>
          <w:t>(4)</w:t>
        </w:r>
        <w:r>
          <w:tab/>
          <w:t>The application is taken to be an interlocutory application in the proceeding in respect of which the information, record or other thing is held by the Court, whether or not the applicant is a party to that proceeding.</w:t>
        </w:r>
      </w:ins>
    </w:p>
    <w:p>
      <w:pPr>
        <w:pStyle w:val="Subsection"/>
        <w:rPr>
          <w:ins w:id="3884" w:author="Master Repository Process" w:date="2021-09-19T07:28:00Z"/>
        </w:rPr>
      </w:pPr>
      <w:ins w:id="3885" w:author="Master Repository Process" w:date="2021-09-19T07:28:00Z">
        <w:r>
          <w:tab/>
          <w:t>(5)</w:t>
        </w:r>
        <w:r>
          <w:tab/>
          <w:t>Despite subrule (4), Order 4A rule 4A does not apply to the application.</w:t>
        </w:r>
      </w:ins>
    </w:p>
    <w:p>
      <w:pPr>
        <w:pStyle w:val="Subsection"/>
        <w:rPr>
          <w:ins w:id="3886" w:author="Master Repository Process" w:date="2021-09-19T07:28:00Z"/>
        </w:rPr>
      </w:pPr>
      <w:ins w:id="3887" w:author="Master Repository Process" w:date="2021-09-19T07:28:00Z">
        <w:r>
          <w:tab/>
          <w:t>(6)</w:t>
        </w:r>
        <w:r>
          <w:tab/>
          <w:t>Despite Order 59 rules 1(1) and 3, the application may be made by letter to the Principal Registrar.</w:t>
        </w:r>
      </w:ins>
    </w:p>
    <w:p>
      <w:pPr>
        <w:pStyle w:val="Subsection"/>
        <w:rPr>
          <w:ins w:id="3888" w:author="Master Repository Process" w:date="2021-09-19T07:28:00Z"/>
        </w:rPr>
      </w:pPr>
      <w:ins w:id="3889" w:author="Master Repository Process" w:date="2021-09-19T07:28:00Z">
        <w:r>
          <w:tab/>
          <w:t>(7)</w:t>
        </w:r>
        <w:r>
          <w:tab/>
          <w:t>If an application is made under subrule (6), the Principal Registrar may require the applicant to file a motion or summons in accordance with Order 59 rule 3(1)(b).</w:t>
        </w:r>
      </w:ins>
    </w:p>
    <w:p>
      <w:pPr>
        <w:pStyle w:val="Subsection"/>
        <w:rPr>
          <w:ins w:id="3890" w:author="Master Repository Process" w:date="2021-09-19T07:28:00Z"/>
        </w:rPr>
      </w:pPr>
      <w:ins w:id="3891" w:author="Master Repository Process" w:date="2021-09-19T07:28:00Z">
        <w:r>
          <w:tab/>
          <w:t>(8)</w:t>
        </w:r>
        <w:r>
          <w:tab/>
          <w:t>A person may apply orally to the Court for access to information or a record or thing if —</w:t>
        </w:r>
      </w:ins>
    </w:p>
    <w:p>
      <w:pPr>
        <w:pStyle w:val="Indenta"/>
        <w:rPr>
          <w:ins w:id="3892" w:author="Master Repository Process" w:date="2021-09-19T07:28:00Z"/>
        </w:rPr>
      </w:pPr>
      <w:ins w:id="3893" w:author="Master Repository Process" w:date="2021-09-19T07:28:00Z">
        <w:r>
          <w:tab/>
          <w:t>(a)</w:t>
        </w:r>
        <w:r>
          <w:tab/>
          <w:t>the person is entitled under Division 3 to have access to the information, record or other thing; and</w:t>
        </w:r>
      </w:ins>
    </w:p>
    <w:p>
      <w:pPr>
        <w:pStyle w:val="Indenta"/>
        <w:rPr>
          <w:ins w:id="3894" w:author="Master Repository Process" w:date="2021-09-19T07:28:00Z"/>
        </w:rPr>
      </w:pPr>
      <w:ins w:id="3895" w:author="Master Repository Process" w:date="2021-09-19T07:28:00Z">
        <w:r>
          <w:tab/>
          <w:t>(b)</w:t>
        </w:r>
        <w:r>
          <w:tab/>
          <w:t>no fee is payable in respect of the application.</w:t>
        </w:r>
      </w:ins>
    </w:p>
    <w:p>
      <w:pPr>
        <w:pStyle w:val="Subsection"/>
        <w:rPr>
          <w:ins w:id="3896" w:author="Master Repository Process" w:date="2021-09-19T07:28:00Z"/>
        </w:rPr>
      </w:pPr>
      <w:ins w:id="3897" w:author="Master Repository Process" w:date="2021-09-19T07:28:00Z">
        <w:r>
          <w:tab/>
          <w:t>(9)</w:t>
        </w:r>
        <w:r>
          <w:tab/>
          <w:t>A media representative may apply orally to the media manager for access to information if the media representative —</w:t>
        </w:r>
      </w:ins>
    </w:p>
    <w:p>
      <w:pPr>
        <w:pStyle w:val="Indenta"/>
        <w:rPr>
          <w:ins w:id="3898" w:author="Master Repository Process" w:date="2021-09-19T07:28:00Z"/>
        </w:rPr>
      </w:pPr>
      <w:ins w:id="3899" w:author="Master Repository Process" w:date="2021-09-19T07:28:00Z">
        <w:r>
          <w:tab/>
          <w:t>(a)</w:t>
        </w:r>
        <w:r>
          <w:tab/>
          <w:t>is entitled under rule 6 to have access to the information; and</w:t>
        </w:r>
      </w:ins>
    </w:p>
    <w:p>
      <w:pPr>
        <w:pStyle w:val="Indenta"/>
        <w:rPr>
          <w:ins w:id="3900" w:author="Master Repository Process" w:date="2021-09-19T07:28:00Z"/>
        </w:rPr>
      </w:pPr>
      <w:ins w:id="3901" w:author="Master Repository Process" w:date="2021-09-19T07:28:00Z">
        <w:r>
          <w:tab/>
          <w:t>(b)</w:t>
        </w:r>
        <w:r>
          <w:tab/>
          <w:t>gives the media manager the case number of the proceeding in respect of which the information is held by the Court.</w:t>
        </w:r>
      </w:ins>
    </w:p>
    <w:p>
      <w:pPr>
        <w:pStyle w:val="Subsection"/>
        <w:rPr>
          <w:ins w:id="3902" w:author="Master Repository Process" w:date="2021-09-19T07:28:00Z"/>
        </w:rPr>
      </w:pPr>
      <w:ins w:id="3903" w:author="Master Repository Process" w:date="2021-09-19T07:28:00Z">
        <w:r>
          <w:tab/>
          <w:t>(10)</w:t>
        </w:r>
        <w:r>
          <w:tab/>
          <w:t>Every written application must be accompanied by the prescribed fee (if any).</w:t>
        </w:r>
      </w:ins>
    </w:p>
    <w:p>
      <w:pPr>
        <w:pStyle w:val="Subsection"/>
        <w:rPr>
          <w:ins w:id="3904" w:author="Master Repository Process" w:date="2021-09-19T07:28:00Z"/>
        </w:rPr>
      </w:pPr>
      <w:ins w:id="3905" w:author="Master Repository Process" w:date="2021-09-19T07:28:00Z">
        <w:r>
          <w:tab/>
          <w:t>(11)</w:t>
        </w:r>
        <w:r>
          <w:tab/>
          <w:t>Every application must —</w:t>
        </w:r>
      </w:ins>
    </w:p>
    <w:p>
      <w:pPr>
        <w:pStyle w:val="Indenta"/>
        <w:rPr>
          <w:ins w:id="3906" w:author="Master Repository Process" w:date="2021-09-19T07:28:00Z"/>
        </w:rPr>
      </w:pPr>
      <w:ins w:id="3907" w:author="Master Repository Process" w:date="2021-09-19T07:28:00Z">
        <w:r>
          <w:tab/>
          <w:t>(a)</w:t>
        </w:r>
        <w:r>
          <w:tab/>
          <w:t>describe clearly —</w:t>
        </w:r>
      </w:ins>
    </w:p>
    <w:p>
      <w:pPr>
        <w:pStyle w:val="Indenti"/>
        <w:rPr>
          <w:ins w:id="3908" w:author="Master Repository Process" w:date="2021-09-19T07:28:00Z"/>
        </w:rPr>
      </w:pPr>
      <w:ins w:id="3909" w:author="Master Repository Process" w:date="2021-09-19T07:28:00Z">
        <w:r>
          <w:tab/>
          <w:t>(i)</w:t>
        </w:r>
        <w:r>
          <w:tab/>
          <w:t>the information, record or other thing to which access is wanted; and</w:t>
        </w:r>
      </w:ins>
    </w:p>
    <w:p>
      <w:pPr>
        <w:pStyle w:val="Indenti"/>
        <w:rPr>
          <w:ins w:id="3910" w:author="Master Repository Process" w:date="2021-09-19T07:28:00Z"/>
        </w:rPr>
      </w:pPr>
      <w:ins w:id="3911" w:author="Master Repository Process" w:date="2021-09-19T07:28:00Z">
        <w:r>
          <w:tab/>
          <w:t>(ii)</w:t>
        </w:r>
        <w:r>
          <w:tab/>
          <w:t>the proceeding in respect of which the information, record or other thing is held by the Court;</w:t>
        </w:r>
      </w:ins>
    </w:p>
    <w:p>
      <w:pPr>
        <w:pStyle w:val="Indenta"/>
        <w:rPr>
          <w:ins w:id="3912" w:author="Master Repository Process" w:date="2021-09-19T07:28:00Z"/>
        </w:rPr>
      </w:pPr>
      <w:ins w:id="3913" w:author="Master Repository Process" w:date="2021-09-19T07:28:00Z">
        <w:r>
          <w:tab/>
        </w:r>
        <w:r>
          <w:tab/>
          <w:t>and</w:t>
        </w:r>
      </w:ins>
    </w:p>
    <w:p>
      <w:pPr>
        <w:pStyle w:val="Indenta"/>
        <w:rPr>
          <w:ins w:id="3914" w:author="Master Repository Process" w:date="2021-09-19T07:28:00Z"/>
        </w:rPr>
      </w:pPr>
      <w:ins w:id="3915" w:author="Master Repository Process" w:date="2021-09-19T07:28:00Z">
        <w:r>
          <w:tab/>
          <w:t>(b)</w:t>
        </w:r>
        <w:r>
          <w:tab/>
          <w:t>if the applicant is a media representative, must state —</w:t>
        </w:r>
      </w:ins>
    </w:p>
    <w:p>
      <w:pPr>
        <w:pStyle w:val="Indenti"/>
        <w:rPr>
          <w:ins w:id="3916" w:author="Master Repository Process" w:date="2021-09-19T07:28:00Z"/>
        </w:rPr>
      </w:pPr>
      <w:ins w:id="3917" w:author="Master Repository Process" w:date="2021-09-19T07:28:00Z">
        <w:r>
          <w:tab/>
          <w:t>(i)</w:t>
        </w:r>
        <w:r>
          <w:tab/>
          <w:t>that fact; and</w:t>
        </w:r>
      </w:ins>
    </w:p>
    <w:p>
      <w:pPr>
        <w:pStyle w:val="Indenti"/>
        <w:rPr>
          <w:ins w:id="3918" w:author="Master Repository Process" w:date="2021-09-19T07:28:00Z"/>
        </w:rPr>
      </w:pPr>
      <w:ins w:id="3919" w:author="Master Repository Process" w:date="2021-09-19T07:28:00Z">
        <w:r>
          <w:tab/>
          <w:t>(ii)</w:t>
        </w:r>
        <w:r>
          <w:tab/>
          <w:t>whether the applicant or the applicant’s employer is a party to the proceeding in respect of which the information, record or other thing is held by the Court;</w:t>
        </w:r>
      </w:ins>
    </w:p>
    <w:p>
      <w:pPr>
        <w:pStyle w:val="Indenta"/>
        <w:rPr>
          <w:ins w:id="3920" w:author="Master Repository Process" w:date="2021-09-19T07:28:00Z"/>
        </w:rPr>
      </w:pPr>
      <w:ins w:id="3921" w:author="Master Repository Process" w:date="2021-09-19T07:28:00Z">
        <w:r>
          <w:tab/>
        </w:r>
        <w:r>
          <w:tab/>
          <w:t>and</w:t>
        </w:r>
      </w:ins>
    </w:p>
    <w:p>
      <w:pPr>
        <w:pStyle w:val="Indenta"/>
        <w:rPr>
          <w:ins w:id="3922" w:author="Master Repository Process" w:date="2021-09-19T07:28:00Z"/>
        </w:rPr>
      </w:pPr>
      <w:ins w:id="3923" w:author="Master Repository Process" w:date="2021-09-19T07:28:00Z">
        <w:r>
          <w:tab/>
          <w:t>(c)</w:t>
        </w:r>
        <w:r>
          <w:tab/>
          <w:t>if it is for access to information or a record, state the format (such as paper or digital) in which the applicant, if allowed access, would prefer to be given the information or record.</w:t>
        </w:r>
      </w:ins>
    </w:p>
    <w:p>
      <w:pPr>
        <w:pStyle w:val="Subsection"/>
        <w:rPr>
          <w:ins w:id="3924" w:author="Master Repository Process" w:date="2021-09-19T07:28:00Z"/>
        </w:rPr>
      </w:pPr>
      <w:ins w:id="3925" w:author="Master Repository Process" w:date="2021-09-19T07:28:00Z">
        <w:r>
          <w:tab/>
          <w:t>(12)</w:t>
        </w:r>
        <w:r>
          <w:tab/>
          <w:t>Every application for permission to have access must state the reasons why access is wanted.</w:t>
        </w:r>
      </w:ins>
    </w:p>
    <w:p>
      <w:pPr>
        <w:pStyle w:val="Subsection"/>
        <w:rPr>
          <w:ins w:id="3926" w:author="Master Repository Process" w:date="2021-09-19T07:28:00Z"/>
        </w:rPr>
      </w:pPr>
      <w:ins w:id="3927" w:author="Master Repository Process" w:date="2021-09-19T07:28:00Z">
        <w:r>
          <w:tab/>
          <w:t>(13)</w:t>
        </w:r>
        <w:r>
          <w:tab/>
          <w:t>The applicant need not serve the application on, or give notice of it to, any person unless the Court orders otherwise under rule 12.</w:t>
        </w:r>
      </w:ins>
    </w:p>
    <w:p>
      <w:pPr>
        <w:pStyle w:val="Footnotesection"/>
        <w:rPr>
          <w:ins w:id="3928" w:author="Master Repository Process" w:date="2021-09-19T07:28:00Z"/>
        </w:rPr>
      </w:pPr>
      <w:bookmarkStart w:id="3929" w:name="_Toc505785527"/>
      <w:bookmarkStart w:id="3930" w:name="_Toc505873894"/>
      <w:ins w:id="3931" w:author="Master Repository Process" w:date="2021-09-19T07:28:00Z">
        <w:r>
          <w:tab/>
          <w:t xml:space="preserve">[Rule 11 inserted in Gazette 27 Feb 2018 p. 610-13.] </w:t>
        </w:r>
      </w:ins>
    </w:p>
    <w:p>
      <w:pPr>
        <w:pStyle w:val="Heading5"/>
        <w:rPr>
          <w:ins w:id="3932" w:author="Master Repository Process" w:date="2021-09-19T07:28:00Z"/>
        </w:rPr>
      </w:pPr>
      <w:bookmarkStart w:id="3933" w:name="_Toc507508583"/>
      <w:ins w:id="3934" w:author="Master Repository Process" w:date="2021-09-19T07:28:00Z">
        <w:r>
          <w:rPr>
            <w:rStyle w:val="CharSectno"/>
          </w:rPr>
          <w:t>12</w:t>
        </w:r>
        <w:r>
          <w:t>.</w:t>
        </w:r>
        <w:r>
          <w:tab/>
          <w:t>Court’s powers as to applications for permission</w:t>
        </w:r>
        <w:bookmarkEnd w:id="3929"/>
        <w:bookmarkEnd w:id="3930"/>
        <w:bookmarkEnd w:id="3933"/>
      </w:ins>
    </w:p>
    <w:p>
      <w:pPr>
        <w:pStyle w:val="Subsection"/>
        <w:rPr>
          <w:ins w:id="3935" w:author="Master Repository Process" w:date="2021-09-19T07:28:00Z"/>
        </w:rPr>
      </w:pPr>
      <w:ins w:id="3936" w:author="Master Repository Process" w:date="2021-09-19T07:28:00Z">
        <w:r>
          <w:tab/>
          <w:t>(1)</w:t>
        </w:r>
        <w:r>
          <w:tab/>
          <w:t>This rule applies if a written application is made to the Court under rule 11 for permission to have access.</w:t>
        </w:r>
      </w:ins>
    </w:p>
    <w:p>
      <w:pPr>
        <w:pStyle w:val="Subsection"/>
        <w:rPr>
          <w:ins w:id="3937" w:author="Master Repository Process" w:date="2021-09-19T07:28:00Z"/>
        </w:rPr>
      </w:pPr>
      <w:ins w:id="3938" w:author="Master Repository Process" w:date="2021-09-19T07:28:00Z">
        <w:r>
          <w:tab/>
          <w:t>(2)</w:t>
        </w:r>
        <w:r>
          <w:tab/>
          <w:t>The Court —</w:t>
        </w:r>
      </w:ins>
    </w:p>
    <w:p>
      <w:pPr>
        <w:pStyle w:val="Indenta"/>
        <w:rPr>
          <w:ins w:id="3939" w:author="Master Repository Process" w:date="2021-09-19T07:28:00Z"/>
        </w:rPr>
      </w:pPr>
      <w:ins w:id="3940" w:author="Master Repository Process" w:date="2021-09-19T07:28:00Z">
        <w:r>
          <w:tab/>
          <w:t>(a)</w:t>
        </w:r>
        <w:r>
          <w:tab/>
          <w:t>may order the applicant to provide additional information in the form of an affidavit;</w:t>
        </w:r>
      </w:ins>
    </w:p>
    <w:p>
      <w:pPr>
        <w:pStyle w:val="Indenta"/>
        <w:rPr>
          <w:ins w:id="3941" w:author="Master Repository Process" w:date="2021-09-19T07:28:00Z"/>
        </w:rPr>
      </w:pPr>
      <w:ins w:id="3942" w:author="Master Repository Process" w:date="2021-09-19T07:28:00Z">
        <w:r>
          <w:tab/>
          <w:t>(b)</w:t>
        </w:r>
        <w:r>
          <w:tab/>
          <w:t>may order the applicant to serve on a person specified in the order —</w:t>
        </w:r>
      </w:ins>
    </w:p>
    <w:p>
      <w:pPr>
        <w:pStyle w:val="Indenti"/>
        <w:rPr>
          <w:ins w:id="3943" w:author="Master Repository Process" w:date="2021-09-19T07:28:00Z"/>
        </w:rPr>
      </w:pPr>
      <w:ins w:id="3944" w:author="Master Repository Process" w:date="2021-09-19T07:28:00Z">
        <w:r>
          <w:tab/>
          <w:t>(i)</w:t>
        </w:r>
        <w:r>
          <w:tab/>
          <w:t>the application; and</w:t>
        </w:r>
      </w:ins>
    </w:p>
    <w:p>
      <w:pPr>
        <w:pStyle w:val="Indenti"/>
        <w:rPr>
          <w:ins w:id="3945" w:author="Master Repository Process" w:date="2021-09-19T07:28:00Z"/>
        </w:rPr>
      </w:pPr>
      <w:ins w:id="3946" w:author="Master Repository Process" w:date="2021-09-19T07:28:00Z">
        <w:r>
          <w:tab/>
          <w:t>(ii)</w:t>
        </w:r>
        <w:r>
          <w:tab/>
          <w:t>a notice giving the person an opportunity to give the Court submissions about the application;</w:t>
        </w:r>
      </w:ins>
    </w:p>
    <w:p>
      <w:pPr>
        <w:pStyle w:val="Indenta"/>
        <w:rPr>
          <w:ins w:id="3947" w:author="Master Repository Process" w:date="2021-09-19T07:28:00Z"/>
        </w:rPr>
      </w:pPr>
      <w:ins w:id="3948" w:author="Master Repository Process" w:date="2021-09-19T07:28:00Z">
        <w:r>
          <w:tab/>
          <w:t>(c)</w:t>
        </w:r>
        <w:r>
          <w:tab/>
          <w:t>may request any person to give it submissions about the application;</w:t>
        </w:r>
      </w:ins>
    </w:p>
    <w:p>
      <w:pPr>
        <w:pStyle w:val="Indenta"/>
        <w:rPr>
          <w:ins w:id="3949" w:author="Master Repository Process" w:date="2021-09-19T07:28:00Z"/>
        </w:rPr>
      </w:pPr>
      <w:ins w:id="3950" w:author="Master Repository Process" w:date="2021-09-19T07:28:00Z">
        <w:r>
          <w:tab/>
          <w:t>(d)</w:t>
        </w:r>
        <w:r>
          <w:tab/>
          <w:t>may decide the application on the basis of the documents filed without requiring the applicant to attend a hearing.</w:t>
        </w:r>
      </w:ins>
    </w:p>
    <w:p>
      <w:pPr>
        <w:pStyle w:val="Subsection"/>
        <w:rPr>
          <w:ins w:id="3951" w:author="Master Repository Process" w:date="2021-09-19T07:28:00Z"/>
        </w:rPr>
      </w:pPr>
      <w:ins w:id="3952" w:author="Master Repository Process" w:date="2021-09-19T07:28:00Z">
        <w:r>
          <w:tab/>
          <w:t>(3)</w:t>
        </w:r>
        <w:r>
          <w:tab/>
          <w:t>The Court is not required to determine an application until after the applicant complies with an order made under subrule (2).</w:t>
        </w:r>
      </w:ins>
    </w:p>
    <w:p>
      <w:pPr>
        <w:pStyle w:val="Footnotesection"/>
        <w:rPr>
          <w:ins w:id="3953" w:author="Master Repository Process" w:date="2021-09-19T07:28:00Z"/>
        </w:rPr>
      </w:pPr>
      <w:bookmarkStart w:id="3954" w:name="_Toc505785528"/>
      <w:bookmarkStart w:id="3955" w:name="_Toc505873895"/>
      <w:ins w:id="3956" w:author="Master Repository Process" w:date="2021-09-19T07:28:00Z">
        <w:r>
          <w:tab/>
          <w:t xml:space="preserve">[Rule 12 inserted in Gazette 27 Feb 2018 p. 613.] </w:t>
        </w:r>
      </w:ins>
    </w:p>
    <w:p>
      <w:pPr>
        <w:pStyle w:val="Heading5"/>
        <w:rPr>
          <w:ins w:id="3957" w:author="Master Repository Process" w:date="2021-09-19T07:28:00Z"/>
        </w:rPr>
      </w:pPr>
      <w:bookmarkStart w:id="3958" w:name="_Toc507508584"/>
      <w:ins w:id="3959" w:author="Master Repository Process" w:date="2021-09-19T07:28:00Z">
        <w:r>
          <w:rPr>
            <w:rStyle w:val="CharSectno"/>
          </w:rPr>
          <w:t>13</w:t>
        </w:r>
        <w:r>
          <w:t>.</w:t>
        </w:r>
        <w:r>
          <w:tab/>
          <w:t>How applications are determined</w:t>
        </w:r>
        <w:bookmarkEnd w:id="3954"/>
        <w:bookmarkEnd w:id="3955"/>
        <w:bookmarkEnd w:id="3958"/>
      </w:ins>
    </w:p>
    <w:p>
      <w:pPr>
        <w:pStyle w:val="Subsection"/>
        <w:rPr>
          <w:ins w:id="3960" w:author="Master Repository Process" w:date="2021-09-19T07:28:00Z"/>
        </w:rPr>
      </w:pPr>
      <w:ins w:id="3961" w:author="Master Repository Process" w:date="2021-09-19T07:28:00Z">
        <w:r>
          <w:tab/>
          <w:t>(1)</w:t>
        </w:r>
        <w:r>
          <w:tab/>
          <w:t>This rule applies to every application made under rule 11.</w:t>
        </w:r>
      </w:ins>
    </w:p>
    <w:p>
      <w:pPr>
        <w:pStyle w:val="Subsection"/>
        <w:rPr>
          <w:ins w:id="3962" w:author="Master Repository Process" w:date="2021-09-19T07:28:00Z"/>
        </w:rPr>
      </w:pPr>
      <w:ins w:id="3963" w:author="Master Repository Process" w:date="2021-09-19T07:28:00Z">
        <w:r>
          <w:tab/>
          <w:t>(2)</w:t>
        </w:r>
        <w:r>
          <w:tab/>
          <w:t>The Court or the media manager, as the case may be, may grant the application —</w:t>
        </w:r>
      </w:ins>
    </w:p>
    <w:p>
      <w:pPr>
        <w:pStyle w:val="Indenta"/>
        <w:rPr>
          <w:ins w:id="3964" w:author="Master Repository Process" w:date="2021-09-19T07:28:00Z"/>
        </w:rPr>
      </w:pPr>
      <w:ins w:id="3965" w:author="Master Repository Process" w:date="2021-09-19T07:28:00Z">
        <w:r>
          <w:tab/>
          <w:t>(a)</w:t>
        </w:r>
        <w:r>
          <w:tab/>
          <w:t>in whole or in part; and</w:t>
        </w:r>
      </w:ins>
    </w:p>
    <w:p>
      <w:pPr>
        <w:pStyle w:val="Indenta"/>
        <w:rPr>
          <w:ins w:id="3966" w:author="Master Repository Process" w:date="2021-09-19T07:28:00Z"/>
        </w:rPr>
      </w:pPr>
      <w:ins w:id="3967" w:author="Master Repository Process" w:date="2021-09-19T07:28:00Z">
        <w:r>
          <w:tab/>
          <w:t>(b)</w:t>
        </w:r>
        <w:r>
          <w:tab/>
          <w:t>with or without conditions.</w:t>
        </w:r>
      </w:ins>
    </w:p>
    <w:p>
      <w:pPr>
        <w:pStyle w:val="Subsection"/>
        <w:rPr>
          <w:ins w:id="3968" w:author="Master Repository Process" w:date="2021-09-19T07:28:00Z"/>
        </w:rPr>
      </w:pPr>
      <w:ins w:id="3969" w:author="Master Repository Process" w:date="2021-09-19T07:28:00Z">
        <w:r>
          <w:tab/>
          <w:t>(3)</w:t>
        </w:r>
        <w:r>
          <w:tab/>
          <w:t>If the Court or the media manager, as the case may be, is satisfied the applicant is entitled under Division 3 to have the access wanted, the Court or media manager must grant the application.</w:t>
        </w:r>
      </w:ins>
    </w:p>
    <w:p>
      <w:pPr>
        <w:pStyle w:val="Subsection"/>
        <w:rPr>
          <w:ins w:id="3970" w:author="Master Repository Process" w:date="2021-09-19T07:28:00Z"/>
        </w:rPr>
      </w:pPr>
      <w:ins w:id="3971" w:author="Master Repository Process" w:date="2021-09-19T07:28:00Z">
        <w:r>
          <w:tab/>
          <w:t>(4)</w:t>
        </w:r>
        <w:r>
          <w:tab/>
          <w:t>If the Court is satisfied the applicant needs permission to have the access wanted, it must determine the application in accordance with rule 9.</w:t>
        </w:r>
      </w:ins>
    </w:p>
    <w:p>
      <w:pPr>
        <w:pStyle w:val="Subsection"/>
        <w:rPr>
          <w:ins w:id="3972" w:author="Master Repository Process" w:date="2021-09-19T07:28:00Z"/>
        </w:rPr>
      </w:pPr>
      <w:ins w:id="3973" w:author="Master Repository Process" w:date="2021-09-19T07:28:00Z">
        <w:r>
          <w:tab/>
          <w:t>(5)</w:t>
        </w:r>
        <w:r>
          <w:tab/>
          <w:t>If the media manager is satisfied the applicant needs permission to have the access wanted, the media manager must determine the application in accordance with rule 10.</w:t>
        </w:r>
      </w:ins>
    </w:p>
    <w:p>
      <w:pPr>
        <w:pStyle w:val="Subsection"/>
        <w:rPr>
          <w:ins w:id="3974" w:author="Master Repository Process" w:date="2021-09-19T07:28:00Z"/>
        </w:rPr>
      </w:pPr>
      <w:ins w:id="3975" w:author="Master Repository Process" w:date="2021-09-19T07:28:00Z">
        <w:r>
          <w:tab/>
          <w:t>(6)</w:t>
        </w:r>
        <w:r>
          <w:tab/>
          <w:t>If the media manager refuses a written application —</w:t>
        </w:r>
      </w:ins>
    </w:p>
    <w:p>
      <w:pPr>
        <w:pStyle w:val="Indenta"/>
        <w:rPr>
          <w:ins w:id="3976" w:author="Master Repository Process" w:date="2021-09-19T07:28:00Z"/>
        </w:rPr>
      </w:pPr>
      <w:ins w:id="3977" w:author="Master Repository Process" w:date="2021-09-19T07:28:00Z">
        <w:r>
          <w:tab/>
          <w:t>(a)</w:t>
        </w:r>
        <w:r>
          <w:tab/>
          <w:t>the media manager may refer it to the Court to determine afresh; and</w:t>
        </w:r>
      </w:ins>
    </w:p>
    <w:p>
      <w:pPr>
        <w:pStyle w:val="Indenta"/>
        <w:rPr>
          <w:ins w:id="3978" w:author="Master Repository Process" w:date="2021-09-19T07:28:00Z"/>
        </w:rPr>
      </w:pPr>
      <w:ins w:id="3979" w:author="Master Repository Process" w:date="2021-09-19T07:28:00Z">
        <w:r>
          <w:tab/>
          <w:t>(b)</w:t>
        </w:r>
        <w:r>
          <w:tab/>
          <w:t>the refusal does not affect the applicant’s right to apply to the Court for access.</w:t>
        </w:r>
      </w:ins>
    </w:p>
    <w:p>
      <w:pPr>
        <w:pStyle w:val="Footnotesection"/>
        <w:rPr>
          <w:ins w:id="3980" w:author="Master Repository Process" w:date="2021-09-19T07:28:00Z"/>
        </w:rPr>
      </w:pPr>
      <w:bookmarkStart w:id="3981" w:name="_Toc505776581"/>
      <w:bookmarkStart w:id="3982" w:name="_Toc505776694"/>
      <w:bookmarkStart w:id="3983" w:name="_Toc505776807"/>
      <w:bookmarkStart w:id="3984" w:name="_Toc505779757"/>
      <w:bookmarkStart w:id="3985" w:name="_Toc505781002"/>
      <w:bookmarkStart w:id="3986" w:name="_Toc505785529"/>
      <w:bookmarkStart w:id="3987" w:name="_Toc505849193"/>
      <w:bookmarkStart w:id="3988" w:name="_Toc505873896"/>
      <w:ins w:id="3989" w:author="Master Repository Process" w:date="2021-09-19T07:28:00Z">
        <w:r>
          <w:tab/>
          <w:t>[Rule 13 inserted in Gazette 27 Feb 2018 p. 613</w:t>
        </w:r>
        <w:r>
          <w:noBreakHyphen/>
          <w:t xml:space="preserve">14.] </w:t>
        </w:r>
      </w:ins>
    </w:p>
    <w:p>
      <w:pPr>
        <w:pStyle w:val="Heading3"/>
        <w:rPr>
          <w:ins w:id="3990" w:author="Master Repository Process" w:date="2021-09-19T07:28:00Z"/>
        </w:rPr>
      </w:pPr>
      <w:bookmarkStart w:id="3991" w:name="_Toc507508585"/>
      <w:ins w:id="3992" w:author="Master Repository Process" w:date="2021-09-19T07:28:00Z">
        <w:r>
          <w:rPr>
            <w:rStyle w:val="CharDivNo"/>
          </w:rPr>
          <w:t>Division 6</w:t>
        </w:r>
        <w:r>
          <w:t> — </w:t>
        </w:r>
        <w:r>
          <w:rPr>
            <w:rStyle w:val="CharDivText"/>
          </w:rPr>
          <w:t>How access is given</w:t>
        </w:r>
        <w:bookmarkEnd w:id="3981"/>
        <w:bookmarkEnd w:id="3982"/>
        <w:bookmarkEnd w:id="3983"/>
        <w:bookmarkEnd w:id="3984"/>
        <w:bookmarkEnd w:id="3985"/>
        <w:bookmarkEnd w:id="3986"/>
        <w:bookmarkEnd w:id="3987"/>
        <w:bookmarkEnd w:id="3988"/>
        <w:bookmarkEnd w:id="3991"/>
      </w:ins>
    </w:p>
    <w:p>
      <w:pPr>
        <w:pStyle w:val="Footnoteheading"/>
        <w:rPr>
          <w:ins w:id="3993" w:author="Master Repository Process" w:date="2021-09-19T07:28:00Z"/>
        </w:rPr>
      </w:pPr>
      <w:bookmarkStart w:id="3994" w:name="_Toc505785530"/>
      <w:bookmarkStart w:id="3995" w:name="_Toc505873897"/>
      <w:ins w:id="3996" w:author="Master Repository Process" w:date="2021-09-19T07:28:00Z">
        <w:r>
          <w:tab/>
          <w:t xml:space="preserve">[Heading inserted in Gazette 27 Feb 2018 p. 614.] </w:t>
        </w:r>
      </w:ins>
    </w:p>
    <w:p>
      <w:pPr>
        <w:pStyle w:val="Heading5"/>
        <w:rPr>
          <w:ins w:id="3997" w:author="Master Repository Process" w:date="2021-09-19T07:28:00Z"/>
        </w:rPr>
      </w:pPr>
      <w:bookmarkStart w:id="3998" w:name="_Toc507508586"/>
      <w:ins w:id="3999" w:author="Master Repository Process" w:date="2021-09-19T07:28:00Z">
        <w:r>
          <w:rPr>
            <w:rStyle w:val="CharSectno"/>
          </w:rPr>
          <w:t>14</w:t>
        </w:r>
        <w:r>
          <w:t>.</w:t>
        </w:r>
        <w:r>
          <w:tab/>
          <w:t>How and when the Court gives access</w:t>
        </w:r>
        <w:bookmarkEnd w:id="3994"/>
        <w:bookmarkEnd w:id="3995"/>
        <w:bookmarkEnd w:id="3998"/>
      </w:ins>
    </w:p>
    <w:p>
      <w:pPr>
        <w:pStyle w:val="Subsection"/>
        <w:rPr>
          <w:ins w:id="4000" w:author="Master Repository Process" w:date="2021-09-19T07:28:00Z"/>
        </w:rPr>
      </w:pPr>
      <w:ins w:id="4001" w:author="Master Repository Process" w:date="2021-09-19T07:28:00Z">
        <w:r>
          <w:tab/>
          <w:t>(1)</w:t>
        </w:r>
        <w:r>
          <w:tab/>
          <w:t>For the purposes of this rule, an applicant is allowed access to information or a record or other thing if, on an application made under Division 5 —</w:t>
        </w:r>
      </w:ins>
    </w:p>
    <w:p>
      <w:pPr>
        <w:pStyle w:val="Indenta"/>
        <w:rPr>
          <w:ins w:id="4002" w:author="Master Repository Process" w:date="2021-09-19T07:28:00Z"/>
        </w:rPr>
      </w:pPr>
      <w:ins w:id="4003" w:author="Master Repository Process" w:date="2021-09-19T07:28:00Z">
        <w:r>
          <w:tab/>
          <w:t>(a)</w:t>
        </w:r>
        <w:r>
          <w:tab/>
          <w:t>it is determined the applicant is entitled to have access to the information, record or other thing; or</w:t>
        </w:r>
      </w:ins>
    </w:p>
    <w:p>
      <w:pPr>
        <w:pStyle w:val="Indenta"/>
        <w:rPr>
          <w:ins w:id="4004" w:author="Master Repository Process" w:date="2021-09-19T07:28:00Z"/>
        </w:rPr>
      </w:pPr>
      <w:ins w:id="4005" w:author="Master Repository Process" w:date="2021-09-19T07:28:00Z">
        <w:r>
          <w:tab/>
          <w:t>(b)</w:t>
        </w:r>
        <w:r>
          <w:tab/>
          <w:t>the applicant is given permission to have access to the information, record or other thing.</w:t>
        </w:r>
      </w:ins>
    </w:p>
    <w:p>
      <w:pPr>
        <w:pStyle w:val="Subsection"/>
        <w:rPr>
          <w:ins w:id="4006" w:author="Master Repository Process" w:date="2021-09-19T07:28:00Z"/>
        </w:rPr>
      </w:pPr>
      <w:ins w:id="4007" w:author="Master Repository Process" w:date="2021-09-19T07:28:00Z">
        <w:r>
          <w:tab/>
          <w:t>(2)</w:t>
        </w:r>
        <w:r>
          <w:tab/>
          <w:t>If an applicant is allowed access to information, the Court may give the applicant the information either orally or in writing.</w:t>
        </w:r>
      </w:ins>
    </w:p>
    <w:p>
      <w:pPr>
        <w:pStyle w:val="Subsection"/>
        <w:rPr>
          <w:ins w:id="4008" w:author="Master Repository Process" w:date="2021-09-19T07:28:00Z"/>
        </w:rPr>
      </w:pPr>
      <w:ins w:id="4009" w:author="Master Repository Process" w:date="2021-09-19T07:28:00Z">
        <w:r>
          <w:tab/>
          <w:t>(3)</w:t>
        </w:r>
        <w:r>
          <w:tab/>
          <w:t>If an applicant is allowed access to a record, the Court must give the applicant —</w:t>
        </w:r>
      </w:ins>
    </w:p>
    <w:p>
      <w:pPr>
        <w:pStyle w:val="Indenta"/>
        <w:rPr>
          <w:ins w:id="4010" w:author="Master Repository Process" w:date="2021-09-19T07:28:00Z"/>
        </w:rPr>
      </w:pPr>
      <w:ins w:id="4011" w:author="Master Repository Process" w:date="2021-09-19T07:28:00Z">
        <w:r>
          <w:tab/>
          <w:t>(a)</w:t>
        </w:r>
        <w:r>
          <w:tab/>
          <w:t>a reasonable opportunity to view or listen to it or both and, if necessary, the means by which to do so; and</w:t>
        </w:r>
      </w:ins>
    </w:p>
    <w:p>
      <w:pPr>
        <w:pStyle w:val="Indenta"/>
        <w:rPr>
          <w:ins w:id="4012" w:author="Master Repository Process" w:date="2021-09-19T07:28:00Z"/>
        </w:rPr>
      </w:pPr>
      <w:ins w:id="4013" w:author="Master Repository Process" w:date="2021-09-19T07:28:00Z">
        <w:r>
          <w:tab/>
          <w:t>(b)</w:t>
        </w:r>
        <w:r>
          <w:tab/>
          <w:t>a copy of it in, if practicable, the format preferred by the applicant.</w:t>
        </w:r>
      </w:ins>
    </w:p>
    <w:p>
      <w:pPr>
        <w:pStyle w:val="Subsection"/>
        <w:rPr>
          <w:ins w:id="4014" w:author="Master Repository Process" w:date="2021-09-19T07:28:00Z"/>
        </w:rPr>
      </w:pPr>
      <w:ins w:id="4015" w:author="Master Repository Process" w:date="2021-09-19T07:28:00Z">
        <w:r>
          <w:tab/>
          <w:t>(4)</w:t>
        </w:r>
        <w:r>
          <w:tab/>
          <w:t>If an applicant is allowed access to a thing that is not a record, the Court must give the applicant a reasonable opportunity —</w:t>
        </w:r>
      </w:ins>
    </w:p>
    <w:p>
      <w:pPr>
        <w:pStyle w:val="Indenta"/>
        <w:rPr>
          <w:ins w:id="4016" w:author="Master Repository Process" w:date="2021-09-19T07:28:00Z"/>
        </w:rPr>
      </w:pPr>
      <w:ins w:id="4017" w:author="Master Repository Process" w:date="2021-09-19T07:28:00Z">
        <w:r>
          <w:tab/>
          <w:t>(a)</w:t>
        </w:r>
        <w:r>
          <w:tab/>
          <w:t>to inspect it; and</w:t>
        </w:r>
      </w:ins>
    </w:p>
    <w:p>
      <w:pPr>
        <w:pStyle w:val="Indenta"/>
        <w:rPr>
          <w:ins w:id="4018" w:author="Master Repository Process" w:date="2021-09-19T07:28:00Z"/>
        </w:rPr>
      </w:pPr>
      <w:ins w:id="4019" w:author="Master Repository Process" w:date="2021-09-19T07:28:00Z">
        <w:r>
          <w:tab/>
          <w:t>(b)</w:t>
        </w:r>
        <w:r>
          <w:tab/>
          <w:t>to record an image of it.</w:t>
        </w:r>
      </w:ins>
    </w:p>
    <w:p>
      <w:pPr>
        <w:pStyle w:val="Subsection"/>
        <w:rPr>
          <w:ins w:id="4020" w:author="Master Repository Process" w:date="2021-09-19T07:28:00Z"/>
        </w:rPr>
      </w:pPr>
      <w:ins w:id="4021" w:author="Master Repository Process" w:date="2021-09-19T07:28:00Z">
        <w:r>
          <w:tab/>
          <w:t>(5)</w:t>
        </w:r>
        <w:r>
          <w:tab/>
          <w:t>Any physical access given under this rule must be given during office hours at the Central Office.</w:t>
        </w:r>
      </w:ins>
    </w:p>
    <w:p>
      <w:pPr>
        <w:pStyle w:val="Subsection"/>
        <w:rPr>
          <w:ins w:id="4022" w:author="Master Repository Process" w:date="2021-09-19T07:28:00Z"/>
        </w:rPr>
      </w:pPr>
      <w:ins w:id="4023" w:author="Master Repository Process" w:date="2021-09-19T07:28:00Z">
        <w:r>
          <w:tab/>
          <w:t>(6)</w:t>
        </w:r>
        <w:r>
          <w:tab/>
          <w:t>This rule does not prevent the Court from giving access to information or a record by electronic means.</w:t>
        </w:r>
      </w:ins>
    </w:p>
    <w:p>
      <w:pPr>
        <w:pStyle w:val="Footnotesection"/>
        <w:rPr>
          <w:ins w:id="4024" w:author="Master Repository Process" w:date="2021-09-19T07:28:00Z"/>
        </w:rPr>
      </w:pPr>
      <w:bookmarkStart w:id="4025" w:name="_Toc505776583"/>
      <w:bookmarkStart w:id="4026" w:name="_Toc505776696"/>
      <w:bookmarkStart w:id="4027" w:name="_Toc505776809"/>
      <w:bookmarkStart w:id="4028" w:name="_Toc505779759"/>
      <w:bookmarkStart w:id="4029" w:name="_Toc505781004"/>
      <w:bookmarkStart w:id="4030" w:name="_Toc505785531"/>
      <w:bookmarkStart w:id="4031" w:name="_Toc505849195"/>
      <w:bookmarkStart w:id="4032" w:name="_Toc505873898"/>
      <w:ins w:id="4033" w:author="Master Repository Process" w:date="2021-09-19T07:28:00Z">
        <w:r>
          <w:tab/>
          <w:t>[Rule 14 inserted in Gazette 27 Feb 2018 p. 614</w:t>
        </w:r>
        <w:r>
          <w:noBreakHyphen/>
          <w:t xml:space="preserve">15.] </w:t>
        </w:r>
      </w:ins>
    </w:p>
    <w:p>
      <w:pPr>
        <w:pStyle w:val="Heading3"/>
        <w:rPr>
          <w:ins w:id="4034" w:author="Master Repository Process" w:date="2021-09-19T07:28:00Z"/>
        </w:rPr>
      </w:pPr>
      <w:bookmarkStart w:id="4035" w:name="_Toc507508587"/>
      <w:ins w:id="4036" w:author="Master Repository Process" w:date="2021-09-19T07:28:00Z">
        <w:r>
          <w:rPr>
            <w:rStyle w:val="CharDivNo"/>
          </w:rPr>
          <w:t>Division 7</w:t>
        </w:r>
        <w:r>
          <w:t> — </w:t>
        </w:r>
        <w:r>
          <w:rPr>
            <w:rStyle w:val="CharDivText"/>
          </w:rPr>
          <w:t>Access by non</w:t>
        </w:r>
        <w:r>
          <w:rPr>
            <w:rStyle w:val="CharDivText"/>
          </w:rPr>
          <w:noBreakHyphen/>
          <w:t>parties to documents in cases commenced before 1 March 2018</w:t>
        </w:r>
        <w:bookmarkEnd w:id="4025"/>
        <w:bookmarkEnd w:id="4026"/>
        <w:bookmarkEnd w:id="4027"/>
        <w:bookmarkEnd w:id="4028"/>
        <w:bookmarkEnd w:id="4029"/>
        <w:bookmarkEnd w:id="4030"/>
        <w:bookmarkEnd w:id="4031"/>
        <w:bookmarkEnd w:id="4032"/>
        <w:bookmarkEnd w:id="4035"/>
      </w:ins>
    </w:p>
    <w:p>
      <w:pPr>
        <w:pStyle w:val="Footnoteheading"/>
        <w:rPr>
          <w:ins w:id="4037" w:author="Master Repository Process" w:date="2021-09-19T07:28:00Z"/>
        </w:rPr>
      </w:pPr>
      <w:bookmarkStart w:id="4038" w:name="_Toc505785532"/>
      <w:bookmarkStart w:id="4039" w:name="_Toc505873899"/>
      <w:ins w:id="4040" w:author="Master Repository Process" w:date="2021-09-19T07:28:00Z">
        <w:r>
          <w:tab/>
          <w:t xml:space="preserve">[Heading inserted in Gazette 27 Feb 2018 p. 615.] </w:t>
        </w:r>
      </w:ins>
    </w:p>
    <w:p>
      <w:pPr>
        <w:pStyle w:val="Heading5"/>
        <w:rPr>
          <w:ins w:id="4041" w:author="Master Repository Process" w:date="2021-09-19T07:28:00Z"/>
        </w:rPr>
      </w:pPr>
      <w:bookmarkStart w:id="4042" w:name="_Toc507508588"/>
      <w:ins w:id="4043" w:author="Master Repository Process" w:date="2021-09-19T07:28:00Z">
        <w:r>
          <w:rPr>
            <w:rStyle w:val="CharSectno"/>
          </w:rPr>
          <w:t>15</w:t>
        </w:r>
        <w:r>
          <w:t>.</w:t>
        </w:r>
        <w:r>
          <w:tab/>
          <w:t>Application of this Division</w:t>
        </w:r>
        <w:bookmarkEnd w:id="4038"/>
        <w:bookmarkEnd w:id="4039"/>
        <w:bookmarkEnd w:id="4042"/>
      </w:ins>
    </w:p>
    <w:p>
      <w:pPr>
        <w:pStyle w:val="Subsection"/>
        <w:rPr>
          <w:ins w:id="4044" w:author="Master Repository Process" w:date="2021-09-19T07:28:00Z"/>
        </w:rPr>
      </w:pPr>
      <w:ins w:id="4045" w:author="Master Repository Process" w:date="2021-09-19T07:28:00Z">
        <w:r>
          <w:tab/>
        </w:r>
        <w:r>
          <w:tab/>
          <w:t>This Division applies to a person, other than a party to a proceeding, who wants access to information or a record or other thing held by the Court in respect of a proceeding commenced before 1 March 2018.</w:t>
        </w:r>
      </w:ins>
    </w:p>
    <w:p>
      <w:pPr>
        <w:pStyle w:val="Footnotesection"/>
        <w:rPr>
          <w:ins w:id="4046" w:author="Master Repository Process" w:date="2021-09-19T07:28:00Z"/>
        </w:rPr>
      </w:pPr>
      <w:bookmarkStart w:id="4047" w:name="_Toc505785533"/>
      <w:bookmarkStart w:id="4048" w:name="_Toc505873900"/>
      <w:ins w:id="4049" w:author="Master Repository Process" w:date="2021-09-19T07:28:00Z">
        <w:r>
          <w:tab/>
          <w:t xml:space="preserve">[Rule 15 inserted in Gazette 27 Feb 2018 p. 615.] </w:t>
        </w:r>
      </w:ins>
    </w:p>
    <w:p>
      <w:pPr>
        <w:pStyle w:val="Heading5"/>
        <w:rPr>
          <w:ins w:id="4050" w:author="Master Repository Process" w:date="2021-09-19T07:28:00Z"/>
        </w:rPr>
      </w:pPr>
      <w:bookmarkStart w:id="4051" w:name="_Toc507508589"/>
      <w:ins w:id="4052" w:author="Master Repository Process" w:date="2021-09-19T07:28:00Z">
        <w:r>
          <w:rPr>
            <w:rStyle w:val="CharSectno"/>
          </w:rPr>
          <w:t>16</w:t>
        </w:r>
        <w:r>
          <w:t>.</w:t>
        </w:r>
        <w:r>
          <w:tab/>
          <w:t>Documents that can be inspected or copied</w:t>
        </w:r>
        <w:bookmarkEnd w:id="4047"/>
        <w:bookmarkEnd w:id="4048"/>
        <w:bookmarkEnd w:id="4051"/>
      </w:ins>
    </w:p>
    <w:p>
      <w:pPr>
        <w:pStyle w:val="Subsection"/>
        <w:rPr>
          <w:ins w:id="4053" w:author="Master Repository Process" w:date="2021-09-19T07:28:00Z"/>
        </w:rPr>
      </w:pPr>
      <w:ins w:id="4054" w:author="Master Repository Process" w:date="2021-09-19T07:28:00Z">
        <w:r>
          <w:tab/>
          <w:t>(1)</w:t>
        </w:r>
        <w:r>
          <w:tab/>
          <w:t>Any person referred to in rule 15 is, on payment of the prescribed fee, entitled during office hours to inspect and be given a copy of any of these filed documents —</w:t>
        </w:r>
      </w:ins>
    </w:p>
    <w:p>
      <w:pPr>
        <w:pStyle w:val="Indenta"/>
        <w:rPr>
          <w:ins w:id="4055" w:author="Master Repository Process" w:date="2021-09-19T07:28:00Z"/>
        </w:rPr>
      </w:pPr>
      <w:ins w:id="4056" w:author="Master Repository Process" w:date="2021-09-19T07:28:00Z">
        <w:r>
          <w:tab/>
          <w:t>(a)</w:t>
        </w:r>
        <w:r>
          <w:tab/>
          <w:t>any writ, and the statement of claim (if any) indorsed on the writ under Order 6 rule 3;</w:t>
        </w:r>
      </w:ins>
    </w:p>
    <w:p>
      <w:pPr>
        <w:pStyle w:val="Indenta"/>
        <w:rPr>
          <w:ins w:id="4057" w:author="Master Repository Process" w:date="2021-09-19T07:28:00Z"/>
        </w:rPr>
      </w:pPr>
      <w:ins w:id="4058" w:author="Master Repository Process" w:date="2021-09-19T07:28:00Z">
        <w:r>
          <w:tab/>
          <w:t>(b)</w:t>
        </w:r>
        <w:r>
          <w:tab/>
          <w:t xml:space="preserve">any originating application made under the </w:t>
        </w:r>
        <w:r>
          <w:rPr>
            <w:i/>
          </w:rPr>
          <w:t>Corporations Act 2001</w:t>
        </w:r>
        <w:r>
          <w:t xml:space="preserve"> (Commonwealth);</w:t>
        </w:r>
      </w:ins>
    </w:p>
    <w:p>
      <w:pPr>
        <w:pStyle w:val="Indenta"/>
        <w:rPr>
          <w:ins w:id="4059" w:author="Master Repository Process" w:date="2021-09-19T07:28:00Z"/>
        </w:rPr>
      </w:pPr>
      <w:ins w:id="4060" w:author="Master Repository Process" w:date="2021-09-19T07:28:00Z">
        <w:r>
          <w:tab/>
          <w:t>(c)</w:t>
        </w:r>
        <w:r>
          <w:tab/>
          <w:t xml:space="preserve">any appeal notice filed under the </w:t>
        </w:r>
        <w:r>
          <w:rPr>
            <w:i/>
          </w:rPr>
          <w:t>Supreme Court (Court of Appeal) Rules 2005</w:t>
        </w:r>
        <w:r>
          <w:t>;</w:t>
        </w:r>
      </w:ins>
    </w:p>
    <w:p>
      <w:pPr>
        <w:pStyle w:val="Indenta"/>
        <w:rPr>
          <w:ins w:id="4061" w:author="Master Repository Process" w:date="2021-09-19T07:28:00Z"/>
        </w:rPr>
      </w:pPr>
      <w:ins w:id="4062" w:author="Master Repository Process" w:date="2021-09-19T07:28:00Z">
        <w:r>
          <w:tab/>
          <w:t>(d)</w:t>
        </w:r>
        <w:r>
          <w:tab/>
          <w:t>any judgment or order given or made in court;</w:t>
        </w:r>
      </w:ins>
    </w:p>
    <w:p>
      <w:pPr>
        <w:pStyle w:val="Indenta"/>
        <w:rPr>
          <w:ins w:id="4063" w:author="Master Repository Process" w:date="2021-09-19T07:28:00Z"/>
        </w:rPr>
      </w:pPr>
      <w:ins w:id="4064" w:author="Master Repository Process" w:date="2021-09-19T07:28:00Z">
        <w:r>
          <w:tab/>
          <w:t>(e)</w:t>
        </w:r>
        <w:r>
          <w:tab/>
          <w:t>with the leave of the Court or a registrar, any other document.</w:t>
        </w:r>
      </w:ins>
    </w:p>
    <w:p>
      <w:pPr>
        <w:pStyle w:val="Subsection"/>
        <w:rPr>
          <w:ins w:id="4065" w:author="Master Repository Process" w:date="2021-09-19T07:28:00Z"/>
        </w:rPr>
      </w:pPr>
      <w:ins w:id="4066" w:author="Master Repository Process" w:date="2021-09-19T07:28:00Z">
        <w:r>
          <w:tab/>
          <w:t>(2)</w:t>
        </w:r>
        <w:r>
          <w:tab/>
          <w:t>An application for leave made under subrule (1)(e) need not be served on any person.</w:t>
        </w:r>
      </w:ins>
    </w:p>
    <w:p>
      <w:pPr>
        <w:pStyle w:val="Subsection"/>
        <w:rPr>
          <w:ins w:id="4067" w:author="Master Repository Process" w:date="2021-09-19T07:28:00Z"/>
        </w:rPr>
      </w:pPr>
      <w:ins w:id="4068" w:author="Master Repository Process" w:date="2021-09-19T07:28:00Z">
        <w:r>
          <w:tab/>
          <w:t>(3)</w:t>
        </w:r>
        <w:r>
          <w:tab/>
          <w:t>This rule does not entitle a person to search, inspect or take a copy of any part of a document that contains information that the person is prevented by an Act from possessing.</w:t>
        </w:r>
      </w:ins>
    </w:p>
    <w:p>
      <w:pPr>
        <w:pStyle w:val="Footnotesection"/>
        <w:rPr>
          <w:ins w:id="4069" w:author="Master Repository Process" w:date="2021-09-19T07:28:00Z"/>
        </w:rPr>
      </w:pPr>
      <w:bookmarkStart w:id="4070" w:name="_Toc505776586"/>
      <w:bookmarkStart w:id="4071" w:name="_Toc505776699"/>
      <w:bookmarkStart w:id="4072" w:name="_Toc505776812"/>
      <w:bookmarkStart w:id="4073" w:name="_Toc505779762"/>
      <w:bookmarkStart w:id="4074" w:name="_Toc505781007"/>
      <w:bookmarkStart w:id="4075" w:name="_Toc505785534"/>
      <w:bookmarkStart w:id="4076" w:name="_Toc505849198"/>
      <w:bookmarkStart w:id="4077" w:name="_Toc505873901"/>
      <w:ins w:id="4078" w:author="Master Repository Process" w:date="2021-09-19T07:28:00Z">
        <w:r>
          <w:tab/>
          <w:t>[Rule 16 inserted in Gazette 27 Feb 2018 p. 615</w:t>
        </w:r>
        <w:r>
          <w:noBreakHyphen/>
          <w:t xml:space="preserve">16.] </w:t>
        </w:r>
      </w:ins>
    </w:p>
    <w:p>
      <w:pPr>
        <w:pStyle w:val="Heading3"/>
        <w:rPr>
          <w:ins w:id="4079" w:author="Master Repository Process" w:date="2021-09-19T07:28:00Z"/>
        </w:rPr>
      </w:pPr>
      <w:bookmarkStart w:id="4080" w:name="_Toc507508590"/>
      <w:ins w:id="4081" w:author="Master Repository Process" w:date="2021-09-19T07:28:00Z">
        <w:r>
          <w:rPr>
            <w:rStyle w:val="CharDivNo"/>
          </w:rPr>
          <w:t>Division 8</w:t>
        </w:r>
        <w:r>
          <w:t> — </w:t>
        </w:r>
        <w:r>
          <w:rPr>
            <w:rStyle w:val="CharDivText"/>
          </w:rPr>
          <w:t>Miscellaneous matters</w:t>
        </w:r>
        <w:bookmarkEnd w:id="4070"/>
        <w:bookmarkEnd w:id="4071"/>
        <w:bookmarkEnd w:id="4072"/>
        <w:bookmarkEnd w:id="4073"/>
        <w:bookmarkEnd w:id="4074"/>
        <w:bookmarkEnd w:id="4075"/>
        <w:bookmarkEnd w:id="4076"/>
        <w:bookmarkEnd w:id="4077"/>
        <w:bookmarkEnd w:id="4080"/>
      </w:ins>
    </w:p>
    <w:p>
      <w:pPr>
        <w:pStyle w:val="Footnoteheading"/>
        <w:rPr>
          <w:ins w:id="4082" w:author="Master Repository Process" w:date="2021-09-19T07:28:00Z"/>
        </w:rPr>
      </w:pPr>
      <w:bookmarkStart w:id="4083" w:name="_Toc505785535"/>
      <w:bookmarkStart w:id="4084" w:name="_Toc505873902"/>
      <w:ins w:id="4085" w:author="Master Repository Process" w:date="2021-09-19T07:28:00Z">
        <w:r>
          <w:tab/>
          <w:t xml:space="preserve">[Heading inserted in Gazette 27 Feb 2018 p. 616.] </w:t>
        </w:r>
      </w:ins>
    </w:p>
    <w:p>
      <w:pPr>
        <w:pStyle w:val="Heading5"/>
        <w:rPr>
          <w:ins w:id="4086" w:author="Master Repository Process" w:date="2021-09-19T07:28:00Z"/>
        </w:rPr>
      </w:pPr>
      <w:bookmarkStart w:id="4087" w:name="_Toc507508591"/>
      <w:ins w:id="4088" w:author="Master Repository Process" w:date="2021-09-19T07:28:00Z">
        <w:r>
          <w:rPr>
            <w:rStyle w:val="CharSectno"/>
          </w:rPr>
          <w:t>17</w:t>
        </w:r>
        <w:r>
          <w:t>.</w:t>
        </w:r>
        <w:r>
          <w:tab/>
          <w:t>Registrars’ decisions may be dealt with by judge or master</w:t>
        </w:r>
        <w:bookmarkEnd w:id="4083"/>
        <w:bookmarkEnd w:id="4084"/>
        <w:bookmarkEnd w:id="4087"/>
      </w:ins>
    </w:p>
    <w:p>
      <w:pPr>
        <w:pStyle w:val="Subsection"/>
        <w:rPr>
          <w:ins w:id="4089" w:author="Master Repository Process" w:date="2021-09-19T07:28:00Z"/>
        </w:rPr>
      </w:pPr>
      <w:ins w:id="4090" w:author="Master Repository Process" w:date="2021-09-19T07:28:00Z">
        <w:r>
          <w:tab/>
          <w:t>(1)</w:t>
        </w:r>
        <w:r>
          <w:tab/>
          <w:t>In this rule —</w:t>
        </w:r>
      </w:ins>
    </w:p>
    <w:p>
      <w:pPr>
        <w:pStyle w:val="Defstart"/>
        <w:rPr>
          <w:ins w:id="4091" w:author="Master Repository Process" w:date="2021-09-19T07:28:00Z"/>
        </w:rPr>
      </w:pPr>
      <w:ins w:id="4092" w:author="Master Repository Process" w:date="2021-09-19T07:28:00Z">
        <w:r>
          <w:tab/>
        </w:r>
        <w:r>
          <w:rPr>
            <w:rStyle w:val="CharDefText"/>
          </w:rPr>
          <w:t>access application</w:t>
        </w:r>
        <w:r>
          <w:t xml:space="preserve"> means an application made under rule 11.</w:t>
        </w:r>
      </w:ins>
    </w:p>
    <w:p>
      <w:pPr>
        <w:pStyle w:val="Subsection"/>
        <w:rPr>
          <w:ins w:id="4093" w:author="Master Repository Process" w:date="2021-09-19T07:28:00Z"/>
        </w:rPr>
      </w:pPr>
      <w:ins w:id="4094" w:author="Master Repository Process" w:date="2021-09-19T07:28:00Z">
        <w:r>
          <w:tab/>
          <w:t>(2)</w:t>
        </w:r>
        <w:r>
          <w:tab/>
          <w:t>A person dissatisfied by a decision made under this Order by a registrar on an access application may ask the registrar for the access application to be dealt with in a new hearing by a judge or master.</w:t>
        </w:r>
      </w:ins>
    </w:p>
    <w:p>
      <w:pPr>
        <w:pStyle w:val="Subsection"/>
        <w:rPr>
          <w:ins w:id="4095" w:author="Master Repository Process" w:date="2021-09-19T07:28:00Z"/>
        </w:rPr>
      </w:pPr>
      <w:ins w:id="4096" w:author="Master Repository Process" w:date="2021-09-19T07:28:00Z">
        <w:r>
          <w:tab/>
          <w:t>(3)</w:t>
        </w:r>
        <w:r>
          <w:tab/>
          <w:t>If a registrar receives a request made under subrule (1), the registrar must refer the matter concerned to a judge or master.</w:t>
        </w:r>
      </w:ins>
    </w:p>
    <w:p>
      <w:pPr>
        <w:pStyle w:val="Footnotesection"/>
        <w:rPr>
          <w:ins w:id="4097" w:author="Master Repository Process" w:date="2021-09-19T07:28:00Z"/>
        </w:rPr>
      </w:pPr>
      <w:ins w:id="4098" w:author="Master Repository Process" w:date="2021-09-19T07:28:00Z">
        <w:r>
          <w:tab/>
          <w:t>[Rule 17 inserted in Gazette 27 Feb 2018 p. 616.]</w:t>
        </w:r>
      </w:ins>
    </w:p>
    <w:p>
      <w:pPr>
        <w:pStyle w:val="Heading2"/>
        <w:rPr>
          <w:b w:val="0"/>
        </w:rPr>
      </w:pPr>
      <w:bookmarkStart w:id="4099" w:name="_Toc507508592"/>
      <w:r>
        <w:rPr>
          <w:rStyle w:val="CharPartNo"/>
        </w:rPr>
        <w:t>Order 68</w:t>
      </w:r>
      <w:r>
        <w:rPr>
          <w:rStyle w:val="CharDivNo"/>
        </w:rPr>
        <w:t> </w:t>
      </w:r>
      <w:r>
        <w:t>—</w:t>
      </w:r>
      <w:r>
        <w:rPr>
          <w:rStyle w:val="CharDivText"/>
        </w:rPr>
        <w:t> </w:t>
      </w:r>
      <w:r>
        <w:rPr>
          <w:rStyle w:val="CharPartText"/>
        </w:rPr>
        <w:t>Sittings, vacations and office hours</w:t>
      </w:r>
      <w:bookmarkEnd w:id="2549"/>
      <w:bookmarkEnd w:id="4099"/>
    </w:p>
    <w:p>
      <w:pPr>
        <w:pStyle w:val="Heading5"/>
        <w:rPr>
          <w:snapToGrid w:val="0"/>
        </w:rPr>
      </w:pPr>
      <w:bookmarkStart w:id="4100" w:name="_Toc507508593"/>
      <w:bookmarkStart w:id="4101" w:name="_Toc499816752"/>
      <w:r>
        <w:rPr>
          <w:rStyle w:val="CharSectno"/>
        </w:rPr>
        <w:t>1</w:t>
      </w:r>
      <w:r>
        <w:rPr>
          <w:snapToGrid w:val="0"/>
        </w:rPr>
        <w:t>.</w:t>
      </w:r>
      <w:r>
        <w:rPr>
          <w:snapToGrid w:val="0"/>
        </w:rPr>
        <w:tab/>
        <w:t>Civil sittings</w:t>
      </w:r>
      <w:bookmarkEnd w:id="4100"/>
      <w:bookmarkEnd w:id="410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4102" w:name="_Toc507508594"/>
      <w:bookmarkStart w:id="4103" w:name="_Toc499816753"/>
      <w:r>
        <w:rPr>
          <w:rStyle w:val="CharSectno"/>
        </w:rPr>
        <w:t>2</w:t>
      </w:r>
      <w:r>
        <w:rPr>
          <w:snapToGrid w:val="0"/>
        </w:rPr>
        <w:t>.</w:t>
      </w:r>
      <w:r>
        <w:rPr>
          <w:snapToGrid w:val="0"/>
        </w:rPr>
        <w:tab/>
        <w:t>Criminal sittings</w:t>
      </w:r>
      <w:bookmarkEnd w:id="4102"/>
      <w:bookmarkEnd w:id="410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4104" w:name="_Toc507508595"/>
      <w:bookmarkStart w:id="4105" w:name="_Toc499816754"/>
      <w:r>
        <w:rPr>
          <w:rStyle w:val="CharSectno"/>
        </w:rPr>
        <w:t>3</w:t>
      </w:r>
      <w:r>
        <w:rPr>
          <w:snapToGrid w:val="0"/>
        </w:rPr>
        <w:t>.</w:t>
      </w:r>
      <w:r>
        <w:rPr>
          <w:snapToGrid w:val="0"/>
        </w:rPr>
        <w:tab/>
        <w:t>Court vacations</w:t>
      </w:r>
      <w:bookmarkEnd w:id="4104"/>
      <w:bookmarkEnd w:id="410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4106" w:name="_Toc507508596"/>
      <w:bookmarkStart w:id="4107" w:name="_Toc499816755"/>
      <w:r>
        <w:rPr>
          <w:rStyle w:val="CharSectno"/>
        </w:rPr>
        <w:t>4</w:t>
      </w:r>
      <w:r>
        <w:rPr>
          <w:snapToGrid w:val="0"/>
        </w:rPr>
        <w:t>.</w:t>
      </w:r>
      <w:r>
        <w:rPr>
          <w:snapToGrid w:val="0"/>
        </w:rPr>
        <w:tab/>
        <w:t>Days included in sitting and vacation</w:t>
      </w:r>
      <w:bookmarkEnd w:id="4106"/>
      <w:bookmarkEnd w:id="410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4108" w:name="_Toc507508597"/>
      <w:bookmarkStart w:id="4109" w:name="_Toc499816756"/>
      <w:r>
        <w:rPr>
          <w:rStyle w:val="CharSectno"/>
        </w:rPr>
        <w:t>5</w:t>
      </w:r>
      <w:r>
        <w:rPr>
          <w:snapToGrid w:val="0"/>
        </w:rPr>
        <w:t>.</w:t>
      </w:r>
      <w:r>
        <w:rPr>
          <w:snapToGrid w:val="0"/>
        </w:rPr>
        <w:tab/>
        <w:t>When Court’s offices are open</w:t>
      </w:r>
      <w:bookmarkEnd w:id="4108"/>
      <w:bookmarkEnd w:id="410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4110" w:name="_Toc507508598"/>
      <w:bookmarkStart w:id="4111" w:name="_Toc499816757"/>
      <w:r>
        <w:rPr>
          <w:rStyle w:val="CharSectno"/>
        </w:rPr>
        <w:t>6</w:t>
      </w:r>
      <w:r>
        <w:rPr>
          <w:snapToGrid w:val="0"/>
        </w:rPr>
        <w:t>.</w:t>
      </w:r>
      <w:r>
        <w:rPr>
          <w:snapToGrid w:val="0"/>
        </w:rPr>
        <w:tab/>
        <w:t>Office hours</w:t>
      </w:r>
      <w:bookmarkEnd w:id="4110"/>
      <w:bookmarkEnd w:id="411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4112" w:name="_Toc507508599"/>
      <w:bookmarkStart w:id="4113" w:name="_Toc499816758"/>
      <w:r>
        <w:rPr>
          <w:rStyle w:val="CharSectno"/>
        </w:rPr>
        <w:t>7</w:t>
      </w:r>
      <w:r>
        <w:rPr>
          <w:snapToGrid w:val="0"/>
        </w:rPr>
        <w:t>.</w:t>
      </w:r>
      <w:r>
        <w:rPr>
          <w:snapToGrid w:val="0"/>
        </w:rPr>
        <w:tab/>
        <w:t>Vacation Judge</w:t>
      </w:r>
      <w:bookmarkEnd w:id="4112"/>
      <w:bookmarkEnd w:id="411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4114" w:name="_Toc499816759"/>
      <w:bookmarkStart w:id="4115" w:name="_Toc507508600"/>
      <w:r>
        <w:rPr>
          <w:rStyle w:val="CharPartNo"/>
        </w:rPr>
        <w:t>Order 69</w:t>
      </w:r>
      <w:r>
        <w:rPr>
          <w:rStyle w:val="CharDivNo"/>
        </w:rPr>
        <w:t> </w:t>
      </w:r>
      <w:r>
        <w:t>—</w:t>
      </w:r>
      <w:r>
        <w:rPr>
          <w:rStyle w:val="CharDivText"/>
        </w:rPr>
        <w:t> </w:t>
      </w:r>
      <w:r>
        <w:rPr>
          <w:rStyle w:val="CharPartText"/>
        </w:rPr>
        <w:t>Paper, printing, notice, and copies</w:t>
      </w:r>
      <w:bookmarkEnd w:id="4114"/>
      <w:bookmarkEnd w:id="4115"/>
    </w:p>
    <w:p>
      <w:pPr>
        <w:pStyle w:val="Heading5"/>
        <w:rPr>
          <w:snapToGrid w:val="0"/>
        </w:rPr>
      </w:pPr>
      <w:bookmarkStart w:id="4116" w:name="_Toc507508601"/>
      <w:bookmarkStart w:id="4117" w:name="_Toc499816760"/>
      <w:r>
        <w:rPr>
          <w:rStyle w:val="CharSectno"/>
        </w:rPr>
        <w:t>1</w:t>
      </w:r>
      <w:r>
        <w:rPr>
          <w:snapToGrid w:val="0"/>
        </w:rPr>
        <w:t>.</w:t>
      </w:r>
      <w:r>
        <w:rPr>
          <w:snapToGrid w:val="0"/>
        </w:rPr>
        <w:tab/>
        <w:t>Printing of documents, rules as to</w:t>
      </w:r>
      <w:bookmarkEnd w:id="4116"/>
      <w:bookmarkEnd w:id="4117"/>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 xml:space="preserve">For the purpose of these rules a document shall be deemed to be printed if it is produced by lithography, stencil duplicating or any other mechanical means, except typewriting or photography, giving uniform </w:t>
      </w:r>
      <w:del w:id="4118" w:author="Master Repository Process" w:date="2021-09-19T07:28:00Z">
        <w:r>
          <w:rPr>
            <w:snapToGrid w:val="0"/>
          </w:rPr>
          <w:delText xml:space="preserve">facsimile </w:delText>
        </w:r>
      </w:del>
      <w:r>
        <w:rPr>
          <w:snapToGrid w:val="0"/>
        </w:rPr>
        <w:t>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del w:id="4119" w:author="Master Repository Process" w:date="2021-09-19T07:28:00Z">
        <w:r>
          <w:rPr>
            <w:snapToGrid w:val="0"/>
          </w:rPr>
          <w:delText>facsimile</w:delText>
        </w:r>
      </w:del>
      <w:ins w:id="4120" w:author="Master Repository Process" w:date="2021-09-19T07:28:00Z">
        <w:r>
          <w:t>copy</w:t>
        </w:r>
      </w:ins>
      <w:r>
        <w:rPr>
          <w:snapToGrid w:val="0"/>
        </w:rPr>
        <w:t xml:space="preserve"> of any printed or typewritten matter be treated for the purpose of these rules as if it were printed.</w:t>
      </w:r>
    </w:p>
    <w:p>
      <w:pPr>
        <w:pStyle w:val="Footnotesection"/>
        <w:rPr>
          <w:ins w:id="4121" w:author="Master Repository Process" w:date="2021-09-19T07:28:00Z"/>
        </w:rPr>
      </w:pPr>
      <w:ins w:id="4122" w:author="Master Repository Process" w:date="2021-09-19T07:28:00Z">
        <w:r>
          <w:tab/>
          <w:t>[Rule 1 amended in Gazette 27 Feb 2018 p. 616</w:t>
        </w:r>
        <w:r>
          <w:noBreakHyphen/>
          <w:t>17.]</w:t>
        </w:r>
      </w:ins>
    </w:p>
    <w:p>
      <w:pPr>
        <w:pStyle w:val="Heading5"/>
        <w:rPr>
          <w:snapToGrid w:val="0"/>
        </w:rPr>
      </w:pPr>
      <w:bookmarkStart w:id="4123" w:name="_Toc507508602"/>
      <w:bookmarkStart w:id="4124" w:name="_Toc499816761"/>
      <w:r>
        <w:rPr>
          <w:rStyle w:val="CharSectno"/>
        </w:rPr>
        <w:t>2</w:t>
      </w:r>
      <w:r>
        <w:rPr>
          <w:snapToGrid w:val="0"/>
        </w:rPr>
        <w:t>.</w:t>
      </w:r>
      <w:r>
        <w:rPr>
          <w:snapToGrid w:val="0"/>
        </w:rPr>
        <w:tab/>
        <w:t>Documents prepared by parties, requirements as to</w:t>
      </w:r>
      <w:bookmarkEnd w:id="4123"/>
      <w:bookmarkEnd w:id="4124"/>
    </w:p>
    <w:p>
      <w:pPr>
        <w:pStyle w:val="Subsection"/>
        <w:rPr>
          <w:ins w:id="4125" w:author="Master Repository Process" w:date="2021-09-19T07:28:00Z"/>
        </w:rPr>
      </w:pPr>
      <w:ins w:id="4126" w:author="Master Repository Process" w:date="2021-09-19T07:28:00Z">
        <w:r>
          <w:tab/>
          <w:t>(1A)</w:t>
        </w:r>
        <w:r>
          <w:tab/>
          <w:t>For the purposes of documents filed electronically, this rule applies with any necessary changes.</w:t>
        </w:r>
      </w:ins>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del w:id="4127" w:author="Master Repository Process" w:date="2021-09-19T07:28:00Z"/>
          <w:snapToGrid w:val="0"/>
        </w:rPr>
      </w:pPr>
      <w:del w:id="4128" w:author="Master Repository Process" w:date="2021-09-19T07:28:00Z">
        <w:r>
          <w:rPr>
            <w:snapToGrid w:val="0"/>
          </w:rPr>
          <w:tab/>
          <w:delText>(3)</w:delText>
        </w:r>
        <w:r>
          <w:rPr>
            <w:snapToGrid w:val="0"/>
          </w:rPr>
          <w:tab/>
          <w:delText xml:space="preserve">A typewritten copy of a document to which </w:delText>
        </w:r>
        <w:r>
          <w:delText>subrule</w:delText>
        </w:r>
        <w:r>
          <w:rPr>
            <w:snapToGrid w:val="0"/>
          </w:rPr>
          <w:delText> (1) applies shall not be filed, registered or marked as an office copy unless it is a first black ink copy.</w:delText>
        </w:r>
      </w:del>
    </w:p>
    <w:p>
      <w:pPr>
        <w:pStyle w:val="Ednotesubsection"/>
        <w:rPr>
          <w:ins w:id="4129" w:author="Master Repository Process" w:date="2021-09-19T07:28:00Z"/>
        </w:rPr>
      </w:pPr>
      <w:ins w:id="4130" w:author="Master Repository Process" w:date="2021-09-19T07:28:00Z">
        <w:r>
          <w:tab/>
          <w:t>[(3)</w:t>
        </w:r>
        <w:r>
          <w:tab/>
          <w:t>deleted]</w:t>
        </w:r>
      </w:ins>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ins w:id="4131" w:author="Master Repository Process" w:date="2021-09-19T07:28:00Z"/>
        </w:rPr>
      </w:pPr>
      <w:r>
        <w:tab/>
        <w:t>(5)</w:t>
      </w:r>
      <w:r>
        <w:tab/>
        <w:t>The Court may require</w:t>
      </w:r>
      <w:del w:id="4132" w:author="Master Repository Process" w:date="2021-09-19T07:28:00Z">
        <w:r>
          <w:rPr>
            <w:snapToGrid w:val="0"/>
          </w:rPr>
          <w:delText xml:space="preserve"> </w:delText>
        </w:r>
      </w:del>
      <w:ins w:id="4133" w:author="Master Repository Process" w:date="2021-09-19T07:28:00Z">
        <w:r>
          <w:t xml:space="preserve"> — </w:t>
        </w:r>
      </w:ins>
    </w:p>
    <w:p>
      <w:pPr>
        <w:pStyle w:val="Indenta"/>
        <w:rPr>
          <w:ins w:id="4134" w:author="Master Repository Process" w:date="2021-09-19T07:28:00Z"/>
        </w:rPr>
      </w:pPr>
      <w:ins w:id="4135" w:author="Master Repository Process" w:date="2021-09-19T07:28:00Z">
        <w:r>
          <w:tab/>
          <w:t>(a)</w:t>
        </w:r>
        <w:r>
          <w:tab/>
        </w:r>
      </w:ins>
      <w:r>
        <w:t xml:space="preserve">any document required for use in the </w:t>
      </w:r>
      <w:del w:id="4136" w:author="Master Repository Process" w:date="2021-09-19T07:28:00Z">
        <w:r>
          <w:rPr>
            <w:snapToGrid w:val="0"/>
          </w:rPr>
          <w:delText xml:space="preserve">Supreme </w:delText>
        </w:r>
      </w:del>
      <w:r>
        <w:t>Court to be printed or otherwise produced in any particular manner that it thinks fit</w:t>
      </w:r>
      <w:ins w:id="4137" w:author="Master Repository Process" w:date="2021-09-19T07:28:00Z">
        <w:r>
          <w:t>; or</w:t>
        </w:r>
      </w:ins>
    </w:p>
    <w:p>
      <w:pPr>
        <w:pStyle w:val="Indenta"/>
      </w:pPr>
      <w:ins w:id="4138" w:author="Master Repository Process" w:date="2021-09-19T07:28:00Z">
        <w:r>
          <w:tab/>
          <w:t>(b)</w:t>
        </w:r>
        <w:r>
          <w:tab/>
          <w:t>1 or more paper versions of any document that has been filed electronically to be delivered to the Central Office</w:t>
        </w:r>
      </w:ins>
      <w:r>
        <w:t>.</w:t>
      </w:r>
    </w:p>
    <w:p>
      <w:pPr>
        <w:pStyle w:val="Footnotesection"/>
      </w:pPr>
      <w:r>
        <w:tab/>
        <w:t>[Rule 2 amended in Gazette 7 Dec 1973 p. 4489; 30 Nov 1984 p. 3952; 15 Dec 1989 p. 4520; 24 Oct 1995 p. 4919; 21 Feb 2007 p. 575</w:t>
      </w:r>
      <w:r>
        <w:noBreakHyphen/>
        <w:t>6; 28 Jun 2011 p. 2552; 24 May 2017 p. 2607</w:t>
      </w:r>
      <w:ins w:id="4139" w:author="Master Repository Process" w:date="2021-09-19T07:28:00Z">
        <w:r>
          <w:t>; 27 Feb 2018 p. 617</w:t>
        </w:r>
      </w:ins>
      <w:r>
        <w:t xml:space="preserve">.] </w:t>
      </w:r>
    </w:p>
    <w:p>
      <w:pPr>
        <w:pStyle w:val="Heading5"/>
        <w:rPr>
          <w:del w:id="4140" w:author="Master Repository Process" w:date="2021-09-19T07:28:00Z"/>
          <w:snapToGrid w:val="0"/>
        </w:rPr>
      </w:pPr>
      <w:bookmarkStart w:id="4141" w:name="_Toc499816762"/>
      <w:del w:id="4142" w:author="Master Repository Process" w:date="2021-09-19T07:28:00Z">
        <w:r>
          <w:rPr>
            <w:rStyle w:val="CharSectno"/>
          </w:rPr>
          <w:delText>3</w:delText>
        </w:r>
        <w:r>
          <w:rPr>
            <w:snapToGrid w:val="0"/>
          </w:rPr>
          <w:delText>.</w:delText>
        </w:r>
        <w:r>
          <w:rPr>
            <w:snapToGrid w:val="0"/>
          </w:rPr>
          <w:tab/>
          <w:delText>Cost of printing, shorthand or recording, orders as to</w:delText>
        </w:r>
        <w:bookmarkEnd w:id="4141"/>
      </w:del>
    </w:p>
    <w:p>
      <w:pPr>
        <w:pStyle w:val="Subsection"/>
        <w:rPr>
          <w:del w:id="4143" w:author="Master Repository Process" w:date="2021-09-19T07:28:00Z"/>
          <w:snapToGrid w:val="0"/>
        </w:rPr>
      </w:pPr>
      <w:del w:id="4144" w:author="Master Repository Process" w:date="2021-09-19T07:28:00Z">
        <w:r>
          <w:rPr>
            <w:snapToGrid w:val="0"/>
          </w:rPr>
          <w:tab/>
        </w:r>
        <w:r>
          <w:rPr>
            <w:snapToGrid w:val="0"/>
          </w:rPr>
          <w:tab/>
          <w:delTex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delText>
        </w:r>
      </w:del>
    </w:p>
    <w:p>
      <w:pPr>
        <w:pStyle w:val="Ednotesection"/>
        <w:rPr>
          <w:ins w:id="4145" w:author="Master Repository Process" w:date="2021-09-19T07:28:00Z"/>
        </w:rPr>
      </w:pPr>
      <w:ins w:id="4146" w:author="Master Repository Process" w:date="2021-09-19T07:28:00Z">
        <w:r>
          <w:t>[</w:t>
        </w:r>
        <w:r>
          <w:rPr>
            <w:b/>
          </w:rPr>
          <w:t>3.</w:t>
        </w:r>
        <w:r>
          <w:tab/>
          <w:t>Deleted in Gazette 27 Feb 2018 p. 617.]</w:t>
        </w:r>
      </w:ins>
    </w:p>
    <w:p>
      <w:pPr>
        <w:pStyle w:val="Heading5"/>
        <w:rPr>
          <w:snapToGrid w:val="0"/>
        </w:rPr>
      </w:pPr>
      <w:bookmarkStart w:id="4147" w:name="_Toc507508603"/>
      <w:bookmarkStart w:id="4148" w:name="_Toc499816763"/>
      <w:r>
        <w:rPr>
          <w:rStyle w:val="CharSectno"/>
        </w:rPr>
        <w:t>4</w:t>
      </w:r>
      <w:r>
        <w:rPr>
          <w:snapToGrid w:val="0"/>
        </w:rPr>
        <w:t>.</w:t>
      </w:r>
      <w:r>
        <w:rPr>
          <w:snapToGrid w:val="0"/>
        </w:rPr>
        <w:tab/>
        <w:t>Copies of documents for other parties</w:t>
      </w:r>
      <w:bookmarkEnd w:id="4147"/>
      <w:bookmarkEnd w:id="4148"/>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4149" w:name="_Toc507508604"/>
      <w:bookmarkStart w:id="4150" w:name="_Toc499816764"/>
      <w:r>
        <w:rPr>
          <w:rStyle w:val="CharSectno"/>
        </w:rPr>
        <w:t>5</w:t>
      </w:r>
      <w:r>
        <w:rPr>
          <w:snapToGrid w:val="0"/>
        </w:rPr>
        <w:t>.</w:t>
      </w:r>
      <w:r>
        <w:rPr>
          <w:snapToGrid w:val="0"/>
        </w:rPr>
        <w:tab/>
        <w:t>Requirements as to copies</w:t>
      </w:r>
      <w:bookmarkEnd w:id="4149"/>
      <w:bookmarkEnd w:id="415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del w:id="4151" w:author="Master Repository Process" w:date="2021-09-19T07:28:00Z">
        <w:r>
          <w:rPr>
            <w:snapToGrid w:val="0"/>
          </w:rPr>
          <w:delText xml:space="preserve"> or of an office copy, as the case may be</w:delText>
        </w:r>
      </w:del>
      <w:r>
        <w:t>.</w:t>
      </w:r>
    </w:p>
    <w:p>
      <w:pPr>
        <w:pStyle w:val="Footnotesection"/>
      </w:pPr>
      <w:r>
        <w:tab/>
        <w:t>[Rule 5 amended in Gazette 21 Feb 2007 p. 576</w:t>
      </w:r>
      <w:ins w:id="4152" w:author="Master Repository Process" w:date="2021-09-19T07:28:00Z">
        <w:r>
          <w:t>; 27 Feb 2018 p. 617</w:t>
        </w:r>
      </w:ins>
      <w:r>
        <w:t>.]</w:t>
      </w:r>
    </w:p>
    <w:p>
      <w:pPr>
        <w:pStyle w:val="Heading5"/>
        <w:rPr>
          <w:snapToGrid w:val="0"/>
        </w:rPr>
      </w:pPr>
      <w:bookmarkStart w:id="4153" w:name="_Toc507508605"/>
      <w:bookmarkStart w:id="4154" w:name="_Toc49981676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4153"/>
      <w:bookmarkEnd w:id="4154"/>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4155" w:name="_Toc499816766"/>
      <w:bookmarkStart w:id="4156" w:name="_Toc507508606"/>
      <w:r>
        <w:rPr>
          <w:rStyle w:val="CharPartNo"/>
        </w:rPr>
        <w:t>Order 70</w:t>
      </w:r>
      <w:r>
        <w:rPr>
          <w:rStyle w:val="CharDivNo"/>
        </w:rPr>
        <w:t> </w:t>
      </w:r>
      <w:r>
        <w:t>—</w:t>
      </w:r>
      <w:r>
        <w:rPr>
          <w:rStyle w:val="CharDivText"/>
        </w:rPr>
        <w:t> </w:t>
      </w:r>
      <w:r>
        <w:rPr>
          <w:rStyle w:val="CharPartText"/>
        </w:rPr>
        <w:t>Disability</w:t>
      </w:r>
      <w:bookmarkEnd w:id="4155"/>
      <w:bookmarkEnd w:id="4156"/>
    </w:p>
    <w:p>
      <w:pPr>
        <w:pStyle w:val="Heading5"/>
        <w:rPr>
          <w:snapToGrid w:val="0"/>
        </w:rPr>
      </w:pPr>
      <w:bookmarkStart w:id="4157" w:name="_Toc507508607"/>
      <w:bookmarkStart w:id="4158" w:name="_Toc499816767"/>
      <w:r>
        <w:rPr>
          <w:rStyle w:val="CharSectno"/>
        </w:rPr>
        <w:t>1</w:t>
      </w:r>
      <w:r>
        <w:rPr>
          <w:snapToGrid w:val="0"/>
        </w:rPr>
        <w:t>.</w:t>
      </w:r>
      <w:r>
        <w:rPr>
          <w:snapToGrid w:val="0"/>
        </w:rPr>
        <w:tab/>
        <w:t>Terms used</w:t>
      </w:r>
      <w:bookmarkEnd w:id="4157"/>
      <w:bookmarkEnd w:id="415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4159" w:name="_Toc507508608"/>
      <w:bookmarkStart w:id="4160" w:name="_Toc499816768"/>
      <w:r>
        <w:rPr>
          <w:rStyle w:val="CharSectno"/>
        </w:rPr>
        <w:t>2</w:t>
      </w:r>
      <w:r>
        <w:rPr>
          <w:snapToGrid w:val="0"/>
        </w:rPr>
        <w:t>.</w:t>
      </w:r>
      <w:r>
        <w:rPr>
          <w:snapToGrid w:val="0"/>
        </w:rPr>
        <w:tab/>
        <w:t>Persons under disability suing or defending</w:t>
      </w:r>
      <w:bookmarkEnd w:id="4159"/>
      <w:bookmarkEnd w:id="4160"/>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4161" w:name="_Toc507508609"/>
      <w:bookmarkStart w:id="4162" w:name="_Toc499816769"/>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4161"/>
      <w:bookmarkEnd w:id="4162"/>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4163" w:name="_Toc507508610"/>
      <w:bookmarkStart w:id="4164" w:name="_Toc499816770"/>
      <w:r>
        <w:rPr>
          <w:rStyle w:val="CharSectno"/>
        </w:rPr>
        <w:t>4</w:t>
      </w:r>
      <w:r>
        <w:rPr>
          <w:snapToGrid w:val="0"/>
        </w:rPr>
        <w:t>.</w:t>
      </w:r>
      <w:r>
        <w:rPr>
          <w:snapToGrid w:val="0"/>
        </w:rPr>
        <w:tab/>
        <w:t>Probate actions, special provisions for</w:t>
      </w:r>
      <w:bookmarkEnd w:id="4163"/>
      <w:bookmarkEnd w:id="416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4165" w:name="_Toc507508611"/>
      <w:bookmarkStart w:id="4166" w:name="_Toc499816771"/>
      <w:r>
        <w:rPr>
          <w:rStyle w:val="CharSectno"/>
        </w:rPr>
        <w:t>5</w:t>
      </w:r>
      <w:r>
        <w:rPr>
          <w:snapToGrid w:val="0"/>
        </w:rPr>
        <w:t>.</w:t>
      </w:r>
      <w:r>
        <w:rPr>
          <w:snapToGrid w:val="0"/>
        </w:rPr>
        <w:tab/>
        <w:t>No appearance by person under disability, procedure on</w:t>
      </w:r>
      <w:bookmarkEnd w:id="4165"/>
      <w:bookmarkEnd w:id="416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4167" w:name="_Toc507508612"/>
      <w:bookmarkStart w:id="4168" w:name="_Toc499816772"/>
      <w:r>
        <w:rPr>
          <w:rStyle w:val="CharSectno"/>
        </w:rPr>
        <w:t>6</w:t>
      </w:r>
      <w:r>
        <w:rPr>
          <w:snapToGrid w:val="0"/>
        </w:rPr>
        <w:t>.</w:t>
      </w:r>
      <w:r>
        <w:rPr>
          <w:snapToGrid w:val="0"/>
        </w:rPr>
        <w:tab/>
        <w:t>Time for application by person under disability to discharge or vary order under O. 18 r. 7</w:t>
      </w:r>
      <w:bookmarkEnd w:id="4167"/>
      <w:bookmarkEnd w:id="416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4169" w:name="_Toc507508613"/>
      <w:bookmarkStart w:id="4170" w:name="_Toc499816773"/>
      <w:r>
        <w:rPr>
          <w:rStyle w:val="CharSectno"/>
        </w:rPr>
        <w:t>7</w:t>
      </w:r>
      <w:r>
        <w:rPr>
          <w:snapToGrid w:val="0"/>
        </w:rPr>
        <w:t>.</w:t>
      </w:r>
      <w:r>
        <w:rPr>
          <w:snapToGrid w:val="0"/>
        </w:rPr>
        <w:tab/>
        <w:t>Removal of next friend or guardian</w:t>
      </w:r>
      <w:bookmarkEnd w:id="4169"/>
      <w:bookmarkEnd w:id="417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4171" w:name="_Toc507508614"/>
      <w:bookmarkStart w:id="4172" w:name="_Toc499816774"/>
      <w:r>
        <w:rPr>
          <w:rStyle w:val="CharSectno"/>
        </w:rPr>
        <w:t>8</w:t>
      </w:r>
      <w:r>
        <w:rPr>
          <w:snapToGrid w:val="0"/>
        </w:rPr>
        <w:t>.</w:t>
      </w:r>
      <w:r>
        <w:rPr>
          <w:snapToGrid w:val="0"/>
        </w:rPr>
        <w:tab/>
        <w:t>No implied admission from pleading</w:t>
      </w:r>
      <w:bookmarkEnd w:id="4171"/>
      <w:bookmarkEnd w:id="4172"/>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4173" w:name="_Toc507508615"/>
      <w:bookmarkStart w:id="4174" w:name="_Toc499816775"/>
      <w:r>
        <w:rPr>
          <w:rStyle w:val="CharSectno"/>
        </w:rPr>
        <w:t>9</w:t>
      </w:r>
      <w:r>
        <w:rPr>
          <w:snapToGrid w:val="0"/>
        </w:rPr>
        <w:t>.</w:t>
      </w:r>
      <w:r>
        <w:rPr>
          <w:snapToGrid w:val="0"/>
        </w:rPr>
        <w:tab/>
        <w:t>Discovery and interrogatories</w:t>
      </w:r>
      <w:bookmarkEnd w:id="4173"/>
      <w:bookmarkEnd w:id="417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4175" w:name="_Toc507508616"/>
      <w:bookmarkStart w:id="4176" w:name="_Toc499816776"/>
      <w:r>
        <w:rPr>
          <w:rStyle w:val="CharSectno"/>
        </w:rPr>
        <w:t>10</w:t>
      </w:r>
      <w:r>
        <w:rPr>
          <w:snapToGrid w:val="0"/>
        </w:rPr>
        <w:t>.</w:t>
      </w:r>
      <w:r>
        <w:rPr>
          <w:snapToGrid w:val="0"/>
        </w:rPr>
        <w:tab/>
        <w:t>Settlement etc. of action by person under disability</w:t>
      </w:r>
      <w:bookmarkEnd w:id="4175"/>
      <w:bookmarkEnd w:id="4176"/>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4177" w:name="_Toc507508617"/>
      <w:bookmarkStart w:id="4178" w:name="_Toc499816777"/>
      <w:r>
        <w:rPr>
          <w:rStyle w:val="CharSectno"/>
        </w:rPr>
        <w:t>10A</w:t>
      </w:r>
      <w:r>
        <w:t>.</w:t>
      </w:r>
      <w:r>
        <w:tab/>
        <w:t>Settlement etc. of appeal by person under disability</w:t>
      </w:r>
      <w:bookmarkEnd w:id="4177"/>
      <w:bookmarkEnd w:id="4178"/>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4179" w:name="_Toc507508618"/>
      <w:bookmarkStart w:id="4180" w:name="_Toc499816778"/>
      <w:r>
        <w:rPr>
          <w:rStyle w:val="CharSectno"/>
        </w:rPr>
        <w:t>11</w:t>
      </w:r>
      <w:r>
        <w:rPr>
          <w:snapToGrid w:val="0"/>
        </w:rPr>
        <w:t>.</w:t>
      </w:r>
      <w:r>
        <w:rPr>
          <w:snapToGrid w:val="0"/>
        </w:rPr>
        <w:tab/>
        <w:t>Settlement etc. before action commenced</w:t>
      </w:r>
      <w:bookmarkEnd w:id="4179"/>
      <w:bookmarkEnd w:id="418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4181" w:name="_Toc507508619"/>
      <w:bookmarkStart w:id="4182" w:name="_Toc499816779"/>
      <w:r>
        <w:rPr>
          <w:rStyle w:val="CharSectno"/>
        </w:rPr>
        <w:t>12</w:t>
      </w:r>
      <w:r>
        <w:rPr>
          <w:snapToGrid w:val="0"/>
        </w:rPr>
        <w:t>.</w:t>
      </w:r>
      <w:r>
        <w:rPr>
          <w:snapToGrid w:val="0"/>
        </w:rPr>
        <w:tab/>
        <w:t>Control of money recovered for person under disability</w:t>
      </w:r>
      <w:bookmarkEnd w:id="4181"/>
      <w:bookmarkEnd w:id="418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4183" w:name="_Toc507508620"/>
      <w:bookmarkStart w:id="4184" w:name="_Toc499816780"/>
      <w:r>
        <w:rPr>
          <w:rStyle w:val="CharSectno"/>
        </w:rPr>
        <w:t>13</w:t>
      </w:r>
      <w:r>
        <w:rPr>
          <w:snapToGrid w:val="0"/>
        </w:rPr>
        <w:t>.</w:t>
      </w:r>
      <w:r>
        <w:rPr>
          <w:snapToGrid w:val="0"/>
        </w:rPr>
        <w:tab/>
        <w:t>Personal service on person under disability</w:t>
      </w:r>
      <w:bookmarkEnd w:id="4183"/>
      <w:bookmarkEnd w:id="418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4185" w:name="_Toc499816781"/>
      <w:bookmarkStart w:id="4186" w:name="_Toc507508621"/>
      <w:r>
        <w:rPr>
          <w:rStyle w:val="CharPartNo"/>
        </w:rPr>
        <w:t>Order 71</w:t>
      </w:r>
      <w:r>
        <w:rPr>
          <w:rStyle w:val="CharDivNo"/>
        </w:rPr>
        <w:t> </w:t>
      </w:r>
      <w:r>
        <w:t>—</w:t>
      </w:r>
      <w:r>
        <w:rPr>
          <w:rStyle w:val="CharDivText"/>
        </w:rPr>
        <w:t> </w:t>
      </w:r>
      <w:r>
        <w:rPr>
          <w:rStyle w:val="CharPartText"/>
        </w:rPr>
        <w:t>Partners, business names</w:t>
      </w:r>
      <w:bookmarkEnd w:id="4185"/>
      <w:bookmarkEnd w:id="4186"/>
    </w:p>
    <w:p>
      <w:pPr>
        <w:pStyle w:val="Heading5"/>
        <w:rPr>
          <w:snapToGrid w:val="0"/>
        </w:rPr>
      </w:pPr>
      <w:bookmarkStart w:id="4187" w:name="_Toc507508622"/>
      <w:bookmarkStart w:id="4188" w:name="_Toc499816782"/>
      <w:r>
        <w:rPr>
          <w:rStyle w:val="CharSectno"/>
        </w:rPr>
        <w:t>1</w:t>
      </w:r>
      <w:r>
        <w:rPr>
          <w:snapToGrid w:val="0"/>
        </w:rPr>
        <w:t>.</w:t>
      </w:r>
      <w:r>
        <w:rPr>
          <w:snapToGrid w:val="0"/>
        </w:rPr>
        <w:tab/>
        <w:t>Partners may sue or be sued in name of firm</w:t>
      </w:r>
      <w:bookmarkEnd w:id="4187"/>
      <w:bookmarkEnd w:id="418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4189" w:name="_Toc507508623"/>
      <w:bookmarkStart w:id="4190" w:name="_Toc499816783"/>
      <w:r>
        <w:rPr>
          <w:rStyle w:val="CharSectno"/>
        </w:rPr>
        <w:t>2</w:t>
      </w:r>
      <w:r>
        <w:rPr>
          <w:snapToGrid w:val="0"/>
        </w:rPr>
        <w:t>.</w:t>
      </w:r>
      <w:r>
        <w:rPr>
          <w:snapToGrid w:val="0"/>
        </w:rPr>
        <w:tab/>
        <w:t>Disclosure of partners’ names</w:t>
      </w:r>
      <w:bookmarkEnd w:id="4189"/>
      <w:bookmarkEnd w:id="419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4191" w:name="_Toc507508624"/>
      <w:bookmarkStart w:id="4192" w:name="_Toc499816784"/>
      <w:r>
        <w:rPr>
          <w:rStyle w:val="CharSectno"/>
        </w:rPr>
        <w:t>3</w:t>
      </w:r>
      <w:r>
        <w:rPr>
          <w:snapToGrid w:val="0"/>
        </w:rPr>
        <w:t>.</w:t>
      </w:r>
      <w:r>
        <w:rPr>
          <w:snapToGrid w:val="0"/>
        </w:rPr>
        <w:tab/>
        <w:t>Service on firm</w:t>
      </w:r>
      <w:bookmarkEnd w:id="4191"/>
      <w:bookmarkEnd w:id="4192"/>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4193" w:name="_Toc507508625"/>
      <w:bookmarkStart w:id="4194" w:name="_Toc499816785"/>
      <w:r>
        <w:rPr>
          <w:rStyle w:val="CharSectno"/>
        </w:rPr>
        <w:t>4</w:t>
      </w:r>
      <w:r>
        <w:rPr>
          <w:snapToGrid w:val="0"/>
        </w:rPr>
        <w:t>.</w:t>
      </w:r>
      <w:r>
        <w:rPr>
          <w:snapToGrid w:val="0"/>
        </w:rPr>
        <w:tab/>
        <w:t>Person served under r. 3 to be notified of character in which he is served</w:t>
      </w:r>
      <w:bookmarkEnd w:id="4193"/>
      <w:bookmarkEnd w:id="4194"/>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4195" w:name="_Toc507508626"/>
      <w:bookmarkStart w:id="4196" w:name="_Toc499816786"/>
      <w:r>
        <w:rPr>
          <w:rStyle w:val="CharSectno"/>
        </w:rPr>
        <w:t>5</w:t>
      </w:r>
      <w:r>
        <w:rPr>
          <w:snapToGrid w:val="0"/>
        </w:rPr>
        <w:t>.</w:t>
      </w:r>
      <w:r>
        <w:rPr>
          <w:snapToGrid w:val="0"/>
        </w:rPr>
        <w:tab/>
        <w:t>Appearance of partners</w:t>
      </w:r>
      <w:bookmarkEnd w:id="4195"/>
      <w:bookmarkEnd w:id="419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4197" w:name="_Toc507508627"/>
      <w:bookmarkStart w:id="4198" w:name="_Toc499816787"/>
      <w:r>
        <w:rPr>
          <w:rStyle w:val="CharSectno"/>
        </w:rPr>
        <w:t>6</w:t>
      </w:r>
      <w:r>
        <w:rPr>
          <w:snapToGrid w:val="0"/>
        </w:rPr>
        <w:t>.</w:t>
      </w:r>
      <w:r>
        <w:rPr>
          <w:snapToGrid w:val="0"/>
        </w:rPr>
        <w:tab/>
        <w:t>No appearance except by partners</w:t>
      </w:r>
      <w:bookmarkEnd w:id="4197"/>
      <w:bookmarkEnd w:id="419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4199" w:name="_Toc507508628"/>
      <w:bookmarkStart w:id="4200" w:name="_Toc499816788"/>
      <w:r>
        <w:rPr>
          <w:rStyle w:val="CharSectno"/>
        </w:rPr>
        <w:t>7</w:t>
      </w:r>
      <w:r>
        <w:rPr>
          <w:snapToGrid w:val="0"/>
        </w:rPr>
        <w:t>.</w:t>
      </w:r>
      <w:r>
        <w:rPr>
          <w:snapToGrid w:val="0"/>
        </w:rPr>
        <w:tab/>
        <w:t>Appearance under protest of person served as partner</w:t>
      </w:r>
      <w:bookmarkEnd w:id="4199"/>
      <w:bookmarkEnd w:id="420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4201" w:name="_Toc507508629"/>
      <w:bookmarkStart w:id="4202" w:name="_Toc499816789"/>
      <w:r>
        <w:rPr>
          <w:rStyle w:val="CharSectno"/>
        </w:rPr>
        <w:t>9</w:t>
      </w:r>
      <w:r>
        <w:t>.</w:t>
      </w:r>
      <w:r>
        <w:tab/>
        <w:t>Rules 1 to 7 apply also to some actions between firm and its members etc.</w:t>
      </w:r>
      <w:bookmarkEnd w:id="4201"/>
      <w:bookmarkEnd w:id="4202"/>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4203" w:name="_Toc507508630"/>
      <w:bookmarkStart w:id="4204" w:name="_Toc499816790"/>
      <w:r>
        <w:rPr>
          <w:rStyle w:val="CharSectno"/>
        </w:rPr>
        <w:t>11</w:t>
      </w:r>
      <w:r>
        <w:rPr>
          <w:snapToGrid w:val="0"/>
        </w:rPr>
        <w:t>.</w:t>
      </w:r>
      <w:r>
        <w:rPr>
          <w:snapToGrid w:val="0"/>
        </w:rPr>
        <w:tab/>
        <w:t>Rules 2 to 9 apply to proceedings begun by originating summons</w:t>
      </w:r>
      <w:bookmarkEnd w:id="4203"/>
      <w:bookmarkEnd w:id="420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4205" w:name="_Toc507508631"/>
      <w:bookmarkStart w:id="4206" w:name="_Toc499816791"/>
      <w:r>
        <w:rPr>
          <w:rStyle w:val="CharSectno"/>
        </w:rPr>
        <w:t>12</w:t>
      </w:r>
      <w:r>
        <w:rPr>
          <w:snapToGrid w:val="0"/>
        </w:rPr>
        <w:t>.</w:t>
      </w:r>
      <w:r>
        <w:rPr>
          <w:snapToGrid w:val="0"/>
        </w:rPr>
        <w:tab/>
        <w:t>Application to person using business name</w:t>
      </w:r>
      <w:bookmarkEnd w:id="4205"/>
      <w:bookmarkEnd w:id="4206"/>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4207" w:name="_Toc507508632"/>
      <w:bookmarkStart w:id="4208" w:name="_Toc499816792"/>
      <w:r>
        <w:rPr>
          <w:rStyle w:val="CharSectno"/>
        </w:rPr>
        <w:t>13</w:t>
      </w:r>
      <w:r>
        <w:rPr>
          <w:snapToGrid w:val="0"/>
        </w:rPr>
        <w:t>.</w:t>
      </w:r>
      <w:r>
        <w:rPr>
          <w:snapToGrid w:val="0"/>
        </w:rPr>
        <w:tab/>
        <w:t>Application to charge partner’s interest in partnership etc.</w:t>
      </w:r>
      <w:bookmarkEnd w:id="4207"/>
      <w:bookmarkEnd w:id="4208"/>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4209" w:name="_Toc499816793"/>
      <w:bookmarkStart w:id="4210" w:name="_Toc507508633"/>
      <w:r>
        <w:rPr>
          <w:rStyle w:val="CharPartNo"/>
        </w:rPr>
        <w:t>Order 71A</w:t>
      </w:r>
      <w:r>
        <w:rPr>
          <w:b w:val="0"/>
        </w:rPr>
        <w:t> </w:t>
      </w:r>
      <w:r>
        <w:t>—</w:t>
      </w:r>
      <w:r>
        <w:rPr>
          <w:b w:val="0"/>
        </w:rPr>
        <w:t> </w:t>
      </w:r>
      <w:r>
        <w:rPr>
          <w:rStyle w:val="CharPartText"/>
        </w:rPr>
        <w:t>Contact details of parties and others</w:t>
      </w:r>
      <w:bookmarkEnd w:id="4209"/>
      <w:bookmarkEnd w:id="4210"/>
    </w:p>
    <w:p>
      <w:pPr>
        <w:pStyle w:val="Footnoteheading"/>
      </w:pPr>
      <w:r>
        <w:tab/>
        <w:t>[Heading inserted in Gazette 21 Feb 2007 p. 576.]</w:t>
      </w:r>
    </w:p>
    <w:p>
      <w:pPr>
        <w:pStyle w:val="Heading5"/>
      </w:pPr>
      <w:bookmarkStart w:id="4211" w:name="_Toc507508634"/>
      <w:bookmarkStart w:id="4212" w:name="_Toc499816794"/>
      <w:r>
        <w:rPr>
          <w:rStyle w:val="CharSectno"/>
        </w:rPr>
        <w:t>1</w:t>
      </w:r>
      <w:r>
        <w:t>.</w:t>
      </w:r>
      <w:r>
        <w:tab/>
        <w:t>Addresses of places, requirements for</w:t>
      </w:r>
      <w:bookmarkEnd w:id="4211"/>
      <w:bookmarkEnd w:id="4212"/>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4213" w:name="_Toc507508635"/>
      <w:bookmarkStart w:id="4214" w:name="_Toc499816795"/>
      <w:r>
        <w:rPr>
          <w:rStyle w:val="CharSectno"/>
        </w:rPr>
        <w:t>2</w:t>
      </w:r>
      <w:r>
        <w:t>.</w:t>
      </w:r>
      <w:r>
        <w:tab/>
        <w:t>Geographical addresses</w:t>
      </w:r>
      <w:bookmarkEnd w:id="4213"/>
      <w:bookmarkEnd w:id="4214"/>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4215" w:name="_Toc507508636"/>
      <w:bookmarkStart w:id="4216" w:name="_Toc499816796"/>
      <w:r>
        <w:t>3A.</w:t>
      </w:r>
      <w:r>
        <w:tab/>
        <w:t>Court may dispense with requirement to state geographical address</w:t>
      </w:r>
      <w:bookmarkEnd w:id="4215"/>
      <w:bookmarkEnd w:id="4216"/>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4217" w:name="_Toc507508637"/>
      <w:bookmarkStart w:id="4218" w:name="_Toc499816797"/>
      <w:r>
        <w:rPr>
          <w:rStyle w:val="CharSectno"/>
        </w:rPr>
        <w:t>3</w:t>
      </w:r>
      <w:r>
        <w:t>.</w:t>
      </w:r>
      <w:r>
        <w:tab/>
        <w:t>Service details, meaning of</w:t>
      </w:r>
      <w:bookmarkEnd w:id="4217"/>
      <w:bookmarkEnd w:id="421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w:t>
      </w:r>
      <w:del w:id="4219" w:author="Master Repository Process" w:date="2021-09-19T07:28:00Z">
        <w:r>
          <w:delText>; and</w:delText>
        </w:r>
      </w:del>
      <w:ins w:id="4220" w:author="Master Repository Process" w:date="2021-09-19T07:28:00Z">
        <w:r>
          <w:t>.</w:t>
        </w:r>
      </w:ins>
    </w:p>
    <w:p>
      <w:pPr>
        <w:pStyle w:val="Indenta"/>
        <w:spacing w:before="70"/>
        <w:rPr>
          <w:del w:id="4221" w:author="Master Repository Process" w:date="2021-09-19T07:28:00Z"/>
        </w:rPr>
      </w:pPr>
      <w:del w:id="4222" w:author="Master Repository Process" w:date="2021-09-19T07:28:00Z">
        <w:r>
          <w:tab/>
          <w:delText>(e)</w:delText>
        </w:r>
        <w:r>
          <w:tab/>
          <w:delText>if the practitioner is the agent of another practitioner —</w:delText>
        </w:r>
      </w:del>
    </w:p>
    <w:p>
      <w:pPr>
        <w:pStyle w:val="Indenti"/>
        <w:spacing w:before="70"/>
        <w:rPr>
          <w:del w:id="4223" w:author="Master Repository Process" w:date="2021-09-19T07:28:00Z"/>
        </w:rPr>
      </w:pPr>
      <w:del w:id="4224" w:author="Master Repository Process" w:date="2021-09-19T07:28:00Z">
        <w:r>
          <w:tab/>
          <w:delText>(i)</w:delText>
        </w:r>
        <w:r>
          <w:tab/>
          <w:delText>must state the name of the principal practitioner; and</w:delText>
        </w:r>
      </w:del>
    </w:p>
    <w:p>
      <w:pPr>
        <w:pStyle w:val="Indenti"/>
        <w:spacing w:before="70"/>
        <w:rPr>
          <w:del w:id="4225" w:author="Master Repository Process" w:date="2021-09-19T07:28:00Z"/>
        </w:rPr>
      </w:pPr>
      <w:del w:id="4226" w:author="Master Repository Process" w:date="2021-09-19T07:28:00Z">
        <w:r>
          <w:tab/>
          <w:delText>(ii)</w:delText>
        </w:r>
        <w:r>
          <w:tab/>
          <w:delText>must state the address of the place in Australia where the principal practitioner conducts business as a practitioner; and</w:delText>
        </w:r>
      </w:del>
    </w:p>
    <w:p>
      <w:pPr>
        <w:pStyle w:val="Indenti"/>
        <w:spacing w:before="70"/>
        <w:rPr>
          <w:del w:id="4227" w:author="Master Repository Process" w:date="2021-09-19T07:28:00Z"/>
        </w:rPr>
      </w:pPr>
      <w:del w:id="4228" w:author="Master Repository Process" w:date="2021-09-19T07:28:00Z">
        <w:r>
          <w:tab/>
          <w:delText>(iii)</w:delText>
        </w:r>
        <w:r>
          <w:tab/>
          <w:delText>must state the principal practitioner’s postal address; and</w:delText>
        </w:r>
      </w:del>
    </w:p>
    <w:p>
      <w:pPr>
        <w:pStyle w:val="Indenti"/>
        <w:spacing w:before="70"/>
        <w:rPr>
          <w:del w:id="4229" w:author="Master Repository Process" w:date="2021-09-19T07:28:00Z"/>
        </w:rPr>
      </w:pPr>
      <w:del w:id="4230" w:author="Master Repository Process" w:date="2021-09-19T07:28:00Z">
        <w:r>
          <w:tab/>
          <w:delText>(iv)</w:delText>
        </w:r>
        <w:r>
          <w:tab/>
          <w:delText>with the principal practitioner’s consent, may state any of the information in paragraph (d) in respect of the principal practitioner.</w:delText>
        </w:r>
      </w:del>
    </w:p>
    <w:p>
      <w:pPr>
        <w:pStyle w:val="Ednotepara"/>
        <w:rPr>
          <w:ins w:id="4231" w:author="Master Repository Process" w:date="2021-09-19T07:28:00Z"/>
        </w:rPr>
      </w:pPr>
      <w:ins w:id="4232" w:author="Master Repository Process" w:date="2021-09-19T07:28:00Z">
        <w:r>
          <w:tab/>
          <w:t>[(e)</w:t>
        </w:r>
        <w:r>
          <w:tab/>
          <w:t>deleted]</w:t>
        </w:r>
      </w:ins>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 xml:space="preserve">represented is </w:t>
      </w:r>
      <w:del w:id="4233" w:author="Master Repository Process" w:date="2021-09-19T07:28:00Z">
        <w:r>
          <w:delText>registered by the Court’s website as a person</w:delText>
        </w:r>
      </w:del>
      <w:ins w:id="4234" w:author="Master Repository Process" w:date="2021-09-19T07:28:00Z">
        <w:r>
          <w:t>an</w:t>
        </w:r>
      </w:ins>
      <w:r>
        <w:t xml:space="preserve"> authorised </w:t>
      </w:r>
      <w:del w:id="4235" w:author="Master Repository Process" w:date="2021-09-19T07:28:00Z">
        <w:r>
          <w:delText>to file documents electronically</w:delText>
        </w:r>
      </w:del>
      <w:ins w:id="4236" w:author="Master Repository Process" w:date="2021-09-19T07:28:00Z">
        <w:r>
          <w:t>user of the EDS</w:t>
        </w:r>
      </w:ins>
      <w:r>
        <w:t xml:space="preserve">, any email address stated under subrule (1) must be the email address of the party recorded on the </w:t>
      </w:r>
      <w:del w:id="4237" w:author="Master Repository Process" w:date="2021-09-19T07:28:00Z">
        <w:r>
          <w:delText>website</w:delText>
        </w:r>
      </w:del>
      <w:ins w:id="4238" w:author="Master Repository Process" w:date="2021-09-19T07:28:00Z">
        <w:r>
          <w:t>EDS</w:t>
        </w:r>
      </w:ins>
      <w:r>
        <w:t>.</w:t>
      </w:r>
    </w:p>
    <w:p>
      <w:pPr>
        <w:pStyle w:val="Subsection"/>
      </w:pPr>
      <w:r>
        <w:tab/>
        <w:t>(6)</w:t>
      </w:r>
      <w:r>
        <w:tab/>
        <w:t xml:space="preserve">If a practitioner is </w:t>
      </w:r>
      <w:del w:id="4239" w:author="Master Repository Process" w:date="2021-09-19T07:28:00Z">
        <w:r>
          <w:delText>registered by the Court’s website as a person</w:delText>
        </w:r>
      </w:del>
      <w:ins w:id="4240" w:author="Master Repository Process" w:date="2021-09-19T07:28:00Z">
        <w:r>
          <w:t>an</w:t>
        </w:r>
      </w:ins>
      <w:r>
        <w:t xml:space="preserve"> authorised </w:t>
      </w:r>
      <w:del w:id="4241" w:author="Master Repository Process" w:date="2021-09-19T07:28:00Z">
        <w:r>
          <w:delText>to file documents electronically</w:delText>
        </w:r>
      </w:del>
      <w:ins w:id="4242" w:author="Master Repository Process" w:date="2021-09-19T07:28:00Z">
        <w:r>
          <w:t>user of the EDS</w:t>
        </w:r>
      </w:ins>
      <w:r>
        <w:t xml:space="preserve">, any email address stated under subrule (2) must be the email address of the practitioner recorded on the </w:t>
      </w:r>
      <w:del w:id="4243" w:author="Master Repository Process" w:date="2021-09-19T07:28:00Z">
        <w:r>
          <w:delText>website</w:delText>
        </w:r>
      </w:del>
      <w:ins w:id="4244" w:author="Master Repository Process" w:date="2021-09-19T07:28:00Z">
        <w:r>
          <w:t>EDS</w:t>
        </w:r>
      </w:ins>
      <w:r>
        <w:t>.</w:t>
      </w:r>
    </w:p>
    <w:p>
      <w:pPr>
        <w:pStyle w:val="Footnotesection"/>
      </w:pPr>
      <w:r>
        <w:tab/>
        <w:t>[Rule 3 inserted in Gazette 21 Feb 2007 p. 577</w:t>
      </w:r>
      <w:r>
        <w:noBreakHyphen/>
        <w:t>8; amended in Gazette 22 Feb 2008 p. 654</w:t>
      </w:r>
      <w:ins w:id="4245" w:author="Master Repository Process" w:date="2021-09-19T07:28:00Z">
        <w:r>
          <w:t>; 27 Feb 2018 p. 618</w:t>
        </w:r>
      </w:ins>
      <w:r>
        <w:t>.]</w:t>
      </w:r>
    </w:p>
    <w:p>
      <w:pPr>
        <w:pStyle w:val="Heading5"/>
      </w:pPr>
      <w:bookmarkStart w:id="4246" w:name="_Toc507508638"/>
      <w:bookmarkStart w:id="4247" w:name="_Toc499816798"/>
      <w:r>
        <w:rPr>
          <w:rStyle w:val="CharSectno"/>
        </w:rPr>
        <w:t>4</w:t>
      </w:r>
      <w:r>
        <w:t>.</w:t>
      </w:r>
      <w:r>
        <w:tab/>
        <w:t>Documents without contact details to be rejected</w:t>
      </w:r>
      <w:bookmarkEnd w:id="4246"/>
      <w:bookmarkEnd w:id="4247"/>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4248" w:name="_Toc507508639"/>
      <w:bookmarkStart w:id="4249" w:name="_Toc499816799"/>
      <w:r>
        <w:rPr>
          <w:rStyle w:val="CharSectno"/>
        </w:rPr>
        <w:t>5</w:t>
      </w:r>
      <w:r>
        <w:t>.</w:t>
      </w:r>
      <w:r>
        <w:tab/>
        <w:t>Changes of information to be notified</w:t>
      </w:r>
      <w:bookmarkEnd w:id="4248"/>
      <w:bookmarkEnd w:id="4249"/>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w:t>
      </w:r>
      <w:del w:id="4250" w:author="Master Repository Process" w:date="2021-09-19T07:28:00Z">
        <w:r>
          <w:delText xml:space="preserve"> in the Central Office</w:delText>
        </w:r>
      </w:del>
      <w:r>
        <w:t xml:space="preserve"> and serving it on any person who has been given the information; and</w:t>
      </w:r>
    </w:p>
    <w:p>
      <w:pPr>
        <w:pStyle w:val="Indenta"/>
        <w:keepNext/>
      </w:pPr>
      <w:r>
        <w:tab/>
        <w:t>(b)</w:t>
      </w:r>
      <w:r>
        <w:tab/>
        <w:t>may be given as part of a notice given under Order 8.</w:t>
      </w:r>
    </w:p>
    <w:p>
      <w:pPr>
        <w:pStyle w:val="Footnotesection"/>
      </w:pPr>
      <w:r>
        <w:tab/>
        <w:t xml:space="preserve">[Rule 5 inserted in Gazette 21 Feb 2007 p. 579; amended in </w:t>
      </w:r>
      <w:del w:id="4251" w:author="Master Repository Process" w:date="2021-09-19T07:28:00Z">
        <w:r>
          <w:delText>Gazette13</w:delText>
        </w:r>
      </w:del>
      <w:ins w:id="4252" w:author="Master Repository Process" w:date="2021-09-19T07:28:00Z">
        <w:r>
          <w:t>Gazette 13</w:t>
        </w:r>
      </w:ins>
      <w:r>
        <w:t> Nov 2015 p. 4650</w:t>
      </w:r>
      <w:ins w:id="4253" w:author="Master Repository Process" w:date="2021-09-19T07:28:00Z">
        <w:r>
          <w:t>; 27 Feb 2018 p. 618</w:t>
        </w:r>
      </w:ins>
      <w:r>
        <w:t>.]</w:t>
      </w:r>
    </w:p>
    <w:p>
      <w:pPr>
        <w:pStyle w:val="Heading5"/>
      </w:pPr>
      <w:bookmarkStart w:id="4254" w:name="_Toc507508640"/>
      <w:bookmarkStart w:id="4255" w:name="_Toc499816800"/>
      <w:r>
        <w:rPr>
          <w:rStyle w:val="CharSectno"/>
        </w:rPr>
        <w:t>6</w:t>
      </w:r>
      <w:r>
        <w:t>.</w:t>
      </w:r>
      <w:r>
        <w:tab/>
        <w:t>Fictitious details in documents, court powers as to</w:t>
      </w:r>
      <w:bookmarkEnd w:id="4254"/>
      <w:bookmarkEnd w:id="4255"/>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4256" w:name="_Toc499816801"/>
      <w:bookmarkStart w:id="4257" w:name="_Toc507508641"/>
      <w:r>
        <w:rPr>
          <w:rStyle w:val="CharPartNo"/>
        </w:rPr>
        <w:t>Order 72</w:t>
      </w:r>
      <w:r>
        <w:rPr>
          <w:rStyle w:val="CharDivNo"/>
        </w:rPr>
        <w:t> </w:t>
      </w:r>
      <w:r>
        <w:t>—</w:t>
      </w:r>
      <w:r>
        <w:rPr>
          <w:rStyle w:val="CharDivText"/>
        </w:rPr>
        <w:t> </w:t>
      </w:r>
      <w:r>
        <w:rPr>
          <w:rStyle w:val="CharPartText"/>
        </w:rPr>
        <w:t>Service of documents</w:t>
      </w:r>
      <w:bookmarkEnd w:id="4256"/>
      <w:bookmarkEnd w:id="4257"/>
    </w:p>
    <w:p>
      <w:pPr>
        <w:pStyle w:val="Heading5"/>
        <w:rPr>
          <w:snapToGrid w:val="0"/>
        </w:rPr>
      </w:pPr>
      <w:bookmarkStart w:id="4258" w:name="_Toc507508642"/>
      <w:bookmarkStart w:id="4259" w:name="_Toc499816802"/>
      <w:r>
        <w:rPr>
          <w:rStyle w:val="CharSectno"/>
        </w:rPr>
        <w:t>1</w:t>
      </w:r>
      <w:r>
        <w:rPr>
          <w:snapToGrid w:val="0"/>
        </w:rPr>
        <w:t>.</w:t>
      </w:r>
      <w:r>
        <w:rPr>
          <w:snapToGrid w:val="0"/>
        </w:rPr>
        <w:tab/>
        <w:t>When personal service required</w:t>
      </w:r>
      <w:bookmarkEnd w:id="4258"/>
      <w:bookmarkEnd w:id="425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4260" w:name="_Toc507508643"/>
      <w:bookmarkStart w:id="4261" w:name="_Toc499816803"/>
      <w:r>
        <w:rPr>
          <w:rStyle w:val="CharSectno"/>
        </w:rPr>
        <w:t>2</w:t>
      </w:r>
      <w:r>
        <w:rPr>
          <w:snapToGrid w:val="0"/>
        </w:rPr>
        <w:t>.</w:t>
      </w:r>
      <w:r>
        <w:rPr>
          <w:snapToGrid w:val="0"/>
        </w:rPr>
        <w:tab/>
        <w:t>Personal service on individual</w:t>
      </w:r>
      <w:bookmarkEnd w:id="4260"/>
      <w:bookmarkEnd w:id="4261"/>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del w:id="4262" w:author="Master Repository Process" w:date="2021-09-19T07:28:00Z">
        <w:r>
          <w:rPr>
            <w:snapToGrid w:val="0"/>
          </w:rPr>
          <w:delText>an office</w:delText>
        </w:r>
      </w:del>
      <w:ins w:id="4263" w:author="Master Repository Process" w:date="2021-09-19T07:28:00Z">
        <w:r>
          <w:t>a true</w:t>
        </w:r>
      </w:ins>
      <w:r>
        <w:rPr>
          <w:snapToGrid w:val="0"/>
        </w:rPr>
        <w:t xml:space="preserve"> copy.</w:t>
      </w:r>
    </w:p>
    <w:p>
      <w:pPr>
        <w:pStyle w:val="Footnotesection"/>
        <w:rPr>
          <w:ins w:id="4264" w:author="Master Repository Process" w:date="2021-09-19T07:28:00Z"/>
        </w:rPr>
      </w:pPr>
      <w:ins w:id="4265" w:author="Master Repository Process" w:date="2021-09-19T07:28:00Z">
        <w:r>
          <w:tab/>
          <w:t>[Rule 2 amended in Gazette 27 Feb 2018 p. 618.]</w:t>
        </w:r>
      </w:ins>
    </w:p>
    <w:p>
      <w:pPr>
        <w:pStyle w:val="Heading5"/>
        <w:rPr>
          <w:snapToGrid w:val="0"/>
        </w:rPr>
      </w:pPr>
      <w:bookmarkStart w:id="4266" w:name="_Toc507508644"/>
      <w:bookmarkStart w:id="4267" w:name="_Toc499816804"/>
      <w:r>
        <w:rPr>
          <w:rStyle w:val="CharSectno"/>
        </w:rPr>
        <w:t>3</w:t>
      </w:r>
      <w:r>
        <w:rPr>
          <w:snapToGrid w:val="0"/>
        </w:rPr>
        <w:t>.</w:t>
      </w:r>
      <w:r>
        <w:rPr>
          <w:snapToGrid w:val="0"/>
        </w:rPr>
        <w:tab/>
        <w:t>Personal service on body corporate</w:t>
      </w:r>
      <w:bookmarkEnd w:id="4266"/>
      <w:bookmarkEnd w:id="4267"/>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4268" w:name="_Toc507508645"/>
      <w:bookmarkStart w:id="4269" w:name="_Toc499816805"/>
      <w:r>
        <w:rPr>
          <w:rStyle w:val="CharSectno"/>
        </w:rPr>
        <w:t>3A</w:t>
      </w:r>
      <w:r>
        <w:t>.</w:t>
      </w:r>
      <w:r>
        <w:tab/>
        <w:t>Personal service on State</w:t>
      </w:r>
      <w:bookmarkEnd w:id="4268"/>
      <w:bookmarkEnd w:id="4269"/>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4270" w:name="_Toc507508646"/>
      <w:bookmarkStart w:id="4271" w:name="_Toc499816806"/>
      <w:r>
        <w:rPr>
          <w:rStyle w:val="CharSectno"/>
        </w:rPr>
        <w:t>4</w:t>
      </w:r>
      <w:r>
        <w:rPr>
          <w:snapToGrid w:val="0"/>
        </w:rPr>
        <w:t>.</w:t>
      </w:r>
      <w:r>
        <w:rPr>
          <w:snapToGrid w:val="0"/>
        </w:rPr>
        <w:tab/>
        <w:t>Substituted service</w:t>
      </w:r>
      <w:bookmarkEnd w:id="4270"/>
      <w:bookmarkEnd w:id="427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4272" w:name="_Toc507508647"/>
      <w:bookmarkStart w:id="4273" w:name="_Toc499816807"/>
      <w:r>
        <w:rPr>
          <w:rStyle w:val="CharSectno"/>
        </w:rPr>
        <w:t>5</w:t>
      </w:r>
      <w:r>
        <w:t>.</w:t>
      </w:r>
      <w:r>
        <w:tab/>
        <w:t>Ordinary service, how effected</w:t>
      </w:r>
      <w:bookmarkEnd w:id="4272"/>
      <w:bookmarkEnd w:id="427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4274" w:name="_Toc507508648"/>
      <w:bookmarkStart w:id="4275" w:name="_Toc499816808"/>
      <w:r>
        <w:rPr>
          <w:rStyle w:val="CharSectno"/>
        </w:rPr>
        <w:t>5A</w:t>
      </w:r>
      <w:r>
        <w:t>.</w:t>
      </w:r>
      <w:r>
        <w:tab/>
        <w:t>Ordinary service, when effected</w:t>
      </w:r>
      <w:bookmarkEnd w:id="4274"/>
      <w:bookmarkEnd w:id="427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4276" w:name="_Toc507508649"/>
      <w:bookmarkStart w:id="4277" w:name="_Toc499816809"/>
      <w:r>
        <w:rPr>
          <w:rStyle w:val="CharSectno"/>
        </w:rPr>
        <w:t>6</w:t>
      </w:r>
      <w:r>
        <w:t>.</w:t>
      </w:r>
      <w:r>
        <w:tab/>
        <w:t>Service of documents by Court</w:t>
      </w:r>
      <w:bookmarkEnd w:id="4276"/>
      <w:bookmarkEnd w:id="4277"/>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 xml:space="preserve">if the person is </w:t>
      </w:r>
      <w:del w:id="4278" w:author="Master Repository Process" w:date="2021-09-19T07:28:00Z">
        <w:r>
          <w:delText>registered by the Court’s website as a person</w:delText>
        </w:r>
      </w:del>
      <w:ins w:id="4279" w:author="Master Repository Process" w:date="2021-09-19T07:28:00Z">
        <w:r>
          <w:t>an</w:t>
        </w:r>
      </w:ins>
      <w:r>
        <w:t xml:space="preserve"> authorised </w:t>
      </w:r>
      <w:del w:id="4280" w:author="Master Repository Process" w:date="2021-09-19T07:28:00Z">
        <w:r>
          <w:delText>to file documents electronically</w:delText>
        </w:r>
      </w:del>
      <w:ins w:id="4281" w:author="Master Repository Process" w:date="2021-09-19T07:28:00Z">
        <w:r>
          <w:t>user of the EDS</w:t>
        </w:r>
      </w:ins>
      <w:r>
        <w:t> —</w:t>
      </w:r>
    </w:p>
    <w:p>
      <w:pPr>
        <w:pStyle w:val="Indenti"/>
      </w:pPr>
      <w:r>
        <w:tab/>
        <w:t>(i)</w:t>
      </w:r>
      <w:r>
        <w:tab/>
        <w:t>put it in an electronic mailbox maintained by the Court; and</w:t>
      </w:r>
    </w:p>
    <w:p>
      <w:pPr>
        <w:pStyle w:val="Indenti"/>
      </w:pPr>
      <w:r>
        <w:tab/>
        <w:t>(ii)</w:t>
      </w:r>
      <w:r>
        <w:tab/>
        <w:t xml:space="preserve">send to the person’s email address recorded on the </w:t>
      </w:r>
      <w:del w:id="4282" w:author="Master Repository Process" w:date="2021-09-19T07:28:00Z">
        <w:r>
          <w:delText>website</w:delText>
        </w:r>
      </w:del>
      <w:ins w:id="4283" w:author="Master Repository Process" w:date="2021-09-19T07:28:00Z">
        <w:r>
          <w:t>EDS</w:t>
        </w:r>
      </w:ins>
      <w:r>
        <w:t xml:space="preserv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w:t>
      </w:r>
      <w:del w:id="4284" w:author="Master Repository Process" w:date="2021-09-19T07:28:00Z">
        <w:r>
          <w:delText>655</w:delText>
        </w:r>
      </w:del>
      <w:ins w:id="4285" w:author="Master Repository Process" w:date="2021-09-19T07:28:00Z">
        <w:r>
          <w:t>655; amended in Gazette 27 Feb 2018 p. 618</w:t>
        </w:r>
        <w:r>
          <w:noBreakHyphen/>
          <w:t>19</w:t>
        </w:r>
      </w:ins>
      <w:r>
        <w:t>.]</w:t>
      </w:r>
    </w:p>
    <w:p>
      <w:pPr>
        <w:pStyle w:val="Heading5"/>
      </w:pPr>
      <w:bookmarkStart w:id="4286" w:name="_Toc507508650"/>
      <w:bookmarkStart w:id="4287" w:name="_Toc499816810"/>
      <w:r>
        <w:rPr>
          <w:rStyle w:val="CharSectno"/>
        </w:rPr>
        <w:t>6A</w:t>
      </w:r>
      <w:r>
        <w:t>.</w:t>
      </w:r>
      <w:r>
        <w:tab/>
        <w:t>Serving documents by email</w:t>
      </w:r>
      <w:bookmarkEnd w:id="4286"/>
      <w:bookmarkEnd w:id="4287"/>
    </w:p>
    <w:p>
      <w:pPr>
        <w:pStyle w:val="Subsection"/>
      </w:pPr>
      <w:r>
        <w:tab/>
      </w:r>
      <w:r>
        <w:tab/>
        <w:t>Order</w:t>
      </w:r>
      <w:del w:id="4288" w:author="Master Repository Process" w:date="2021-09-19T07:28:00Z">
        <w:r>
          <w:delText xml:space="preserve"> 67</w:delText>
        </w:r>
      </w:del>
      <w:ins w:id="4289" w:author="Master Repository Process" w:date="2021-09-19T07:28:00Z">
        <w:r>
          <w:t> 67A</w:t>
        </w:r>
      </w:ins>
      <w:r>
        <w:t xml:space="preserve"> rule </w:t>
      </w:r>
      <w:del w:id="4290" w:author="Master Repository Process" w:date="2021-09-19T07:28:00Z">
        <w:r>
          <w:delText>20(3) and (</w:delText>
        </w:r>
      </w:del>
      <w:r>
        <w:t>4</w:t>
      </w:r>
      <w:ins w:id="4291" w:author="Master Repository Process" w:date="2021-09-19T07:28:00Z">
        <w:r>
          <w:t>(4) to (7</w:t>
        </w:r>
      </w:ins>
      <w:r>
        <w:t xml:space="preserve">), with any necessary changes, apply to a document being served by email in the same way as they apply to a document being filed </w:t>
      </w:r>
      <w:del w:id="4292" w:author="Master Repository Process" w:date="2021-09-19T07:28:00Z">
        <w:r>
          <w:delText>electronically</w:delText>
        </w:r>
      </w:del>
      <w:ins w:id="4293" w:author="Master Repository Process" w:date="2021-09-19T07:28:00Z">
        <w:r>
          <w:t>by email</w:t>
        </w:r>
      </w:ins>
      <w:r>
        <w:t>.</w:t>
      </w:r>
    </w:p>
    <w:p>
      <w:pPr>
        <w:pStyle w:val="Footnotesection"/>
      </w:pPr>
      <w:r>
        <w:tab/>
        <w:t>[Rule 6A inserted in Gazette 22 Feb 2008 p. </w:t>
      </w:r>
      <w:del w:id="4294" w:author="Master Repository Process" w:date="2021-09-19T07:28:00Z">
        <w:r>
          <w:delText>655</w:delText>
        </w:r>
      </w:del>
      <w:ins w:id="4295" w:author="Master Repository Process" w:date="2021-09-19T07:28:00Z">
        <w:r>
          <w:t>655; amended in Gazette 27 Feb 2018 p. 619</w:t>
        </w:r>
      </w:ins>
      <w:r>
        <w:t>.]</w:t>
      </w:r>
    </w:p>
    <w:p>
      <w:pPr>
        <w:pStyle w:val="Heading5"/>
        <w:rPr>
          <w:snapToGrid w:val="0"/>
        </w:rPr>
      </w:pPr>
      <w:bookmarkStart w:id="4296" w:name="_Toc507508651"/>
      <w:bookmarkStart w:id="4297" w:name="_Toc499816811"/>
      <w:r>
        <w:rPr>
          <w:rStyle w:val="CharSectno"/>
        </w:rPr>
        <w:t>7</w:t>
      </w:r>
      <w:r>
        <w:rPr>
          <w:snapToGrid w:val="0"/>
        </w:rPr>
        <w:t>.</w:t>
      </w:r>
      <w:r>
        <w:rPr>
          <w:snapToGrid w:val="0"/>
        </w:rPr>
        <w:tab/>
        <w:t>Affidavits of service, content of</w:t>
      </w:r>
      <w:bookmarkEnd w:id="4296"/>
      <w:bookmarkEnd w:id="4297"/>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4298" w:name="_Toc507508652"/>
      <w:bookmarkStart w:id="4299" w:name="_Toc499816812"/>
      <w:r>
        <w:rPr>
          <w:rStyle w:val="CharSectno"/>
        </w:rPr>
        <w:t>8</w:t>
      </w:r>
      <w:r>
        <w:rPr>
          <w:snapToGrid w:val="0"/>
        </w:rPr>
        <w:t>.</w:t>
      </w:r>
      <w:r>
        <w:rPr>
          <w:snapToGrid w:val="0"/>
        </w:rPr>
        <w:tab/>
        <w:t>No service required in certain cases</w:t>
      </w:r>
      <w:bookmarkEnd w:id="4298"/>
      <w:bookmarkEnd w:id="429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4300" w:name="_Toc499816813"/>
      <w:bookmarkStart w:id="4301" w:name="_Toc507508653"/>
      <w:r>
        <w:rPr>
          <w:rStyle w:val="CharPartNo"/>
        </w:rPr>
        <w:t>Order 73</w:t>
      </w:r>
      <w:r>
        <w:rPr>
          <w:rStyle w:val="CharDivNo"/>
        </w:rPr>
        <w:t> </w:t>
      </w:r>
      <w:r>
        <w:t>—</w:t>
      </w:r>
      <w:r>
        <w:rPr>
          <w:rStyle w:val="CharDivText"/>
        </w:rPr>
        <w:t> </w:t>
      </w:r>
      <w:r>
        <w:rPr>
          <w:rStyle w:val="CharPartText"/>
        </w:rPr>
        <w:t>Probate proceedings</w:t>
      </w:r>
      <w:bookmarkEnd w:id="4300"/>
      <w:bookmarkEnd w:id="4301"/>
    </w:p>
    <w:p>
      <w:pPr>
        <w:pStyle w:val="Heading5"/>
        <w:rPr>
          <w:snapToGrid w:val="0"/>
        </w:rPr>
      </w:pPr>
      <w:bookmarkStart w:id="4302" w:name="_Toc507508654"/>
      <w:bookmarkStart w:id="4303" w:name="_Toc499816814"/>
      <w:r>
        <w:rPr>
          <w:rStyle w:val="CharSectno"/>
        </w:rPr>
        <w:t>1</w:t>
      </w:r>
      <w:r>
        <w:rPr>
          <w:snapToGrid w:val="0"/>
        </w:rPr>
        <w:t>.</w:t>
      </w:r>
      <w:r>
        <w:rPr>
          <w:snapToGrid w:val="0"/>
        </w:rPr>
        <w:tab/>
        <w:t>Application of this Order and terms used</w:t>
      </w:r>
      <w:bookmarkEnd w:id="4302"/>
      <w:bookmarkEnd w:id="430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4304" w:name="_Toc507508655"/>
      <w:bookmarkStart w:id="4305" w:name="_Toc499816815"/>
      <w:r>
        <w:rPr>
          <w:rStyle w:val="CharSectno"/>
        </w:rPr>
        <w:t>2</w:t>
      </w:r>
      <w:r>
        <w:rPr>
          <w:snapToGrid w:val="0"/>
        </w:rPr>
        <w:t>.</w:t>
      </w:r>
      <w:r>
        <w:rPr>
          <w:snapToGrid w:val="0"/>
        </w:rPr>
        <w:tab/>
        <w:t>Commencing probate action</w:t>
      </w:r>
      <w:bookmarkEnd w:id="4304"/>
      <w:bookmarkEnd w:id="4305"/>
    </w:p>
    <w:p>
      <w:pPr>
        <w:pStyle w:val="Subsection"/>
      </w:pPr>
      <w:r>
        <w:tab/>
        <w:t>(1)</w:t>
      </w:r>
      <w:r>
        <w:tab/>
        <w:t>A probate action must be begun by writ</w:t>
      </w:r>
      <w:del w:id="4306" w:author="Master Repository Process" w:date="2021-09-19T07:28:00Z">
        <w:r>
          <w:rPr>
            <w:snapToGrid w:val="0"/>
          </w:rPr>
          <w:delText xml:space="preserve"> issued out of the Central Office</w:delText>
        </w:r>
      </w:del>
      <w:r>
        <w: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del w:id="4307" w:author="Master Repository Process" w:date="2021-09-19T07:28:00Z">
        <w:r>
          <w:rPr>
            <w:snapToGrid w:val="0"/>
          </w:rPr>
          <w:delText>lodged in the Court</w:delText>
        </w:r>
      </w:del>
      <w:ins w:id="4308" w:author="Master Repository Process" w:date="2021-09-19T07:28:00Z">
        <w:r>
          <w:t>filed</w:t>
        </w:r>
      </w:ins>
      <w:r>
        <w:t>.</w:t>
      </w:r>
    </w:p>
    <w:p>
      <w:pPr>
        <w:pStyle w:val="Footnotesection"/>
        <w:rPr>
          <w:ins w:id="4309" w:author="Master Repository Process" w:date="2021-09-19T07:28:00Z"/>
        </w:rPr>
      </w:pPr>
      <w:ins w:id="4310" w:author="Master Repository Process" w:date="2021-09-19T07:28:00Z">
        <w:r>
          <w:tab/>
          <w:t>[Rule 2 amended in Gazette 27 Feb 2018 p. 619.]</w:t>
        </w:r>
      </w:ins>
    </w:p>
    <w:p>
      <w:pPr>
        <w:pStyle w:val="Ednotesection"/>
      </w:pPr>
      <w:r>
        <w:t>[</w:t>
      </w:r>
      <w:r>
        <w:rPr>
          <w:b/>
        </w:rPr>
        <w:t>3.</w:t>
      </w:r>
      <w:r>
        <w:tab/>
        <w:t>Deleted in Gazette 12 Jun 2012 p. 2452.]</w:t>
      </w:r>
    </w:p>
    <w:p>
      <w:pPr>
        <w:pStyle w:val="Heading5"/>
        <w:rPr>
          <w:snapToGrid w:val="0"/>
        </w:rPr>
      </w:pPr>
      <w:bookmarkStart w:id="4311" w:name="_Toc507508656"/>
      <w:bookmarkStart w:id="4312" w:name="_Toc499816816"/>
      <w:r>
        <w:rPr>
          <w:rStyle w:val="CharSectno"/>
        </w:rPr>
        <w:t>4</w:t>
      </w:r>
      <w:r>
        <w:rPr>
          <w:snapToGrid w:val="0"/>
        </w:rPr>
        <w:t>.</w:t>
      </w:r>
      <w:r>
        <w:rPr>
          <w:snapToGrid w:val="0"/>
        </w:rPr>
        <w:tab/>
        <w:t>Intervention by person who is not defendant</w:t>
      </w:r>
      <w:bookmarkEnd w:id="4311"/>
      <w:bookmarkEnd w:id="431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4313" w:name="_Toc507508657"/>
      <w:bookmarkStart w:id="4314" w:name="_Toc499816817"/>
      <w:r>
        <w:rPr>
          <w:rStyle w:val="CharSectno"/>
        </w:rPr>
        <w:t>5</w:t>
      </w:r>
      <w:r>
        <w:rPr>
          <w:snapToGrid w:val="0"/>
        </w:rPr>
        <w:t>.</w:t>
      </w:r>
      <w:r>
        <w:rPr>
          <w:snapToGrid w:val="0"/>
        </w:rPr>
        <w:tab/>
        <w:t>Citation against non-party with adverse interest</w:t>
      </w:r>
      <w:bookmarkEnd w:id="4313"/>
      <w:bookmarkEnd w:id="431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4315" w:name="_Toc507508658"/>
      <w:bookmarkStart w:id="4316" w:name="_Toc499816818"/>
      <w:r>
        <w:rPr>
          <w:rStyle w:val="CharSectno"/>
        </w:rPr>
        <w:t>6</w:t>
      </w:r>
      <w:r>
        <w:rPr>
          <w:snapToGrid w:val="0"/>
        </w:rPr>
        <w:t>.</w:t>
      </w:r>
      <w:r>
        <w:rPr>
          <w:snapToGrid w:val="0"/>
        </w:rPr>
        <w:tab/>
        <w:t>Person cited failing to appear</w:t>
      </w:r>
      <w:bookmarkEnd w:id="4315"/>
      <w:bookmarkEnd w:id="431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4317" w:name="_Toc507508659"/>
      <w:bookmarkStart w:id="4318" w:name="_Toc499816819"/>
      <w:r>
        <w:rPr>
          <w:rStyle w:val="CharSectno"/>
        </w:rPr>
        <w:t>7</w:t>
      </w:r>
      <w:r>
        <w:rPr>
          <w:snapToGrid w:val="0"/>
        </w:rPr>
        <w:t>.</w:t>
      </w:r>
      <w:r>
        <w:rPr>
          <w:snapToGrid w:val="0"/>
        </w:rPr>
        <w:tab/>
        <w:t>Entry of appearance</w:t>
      </w:r>
      <w:bookmarkEnd w:id="4317"/>
      <w:bookmarkEnd w:id="4318"/>
    </w:p>
    <w:p>
      <w:pPr>
        <w:pStyle w:val="Subsection"/>
        <w:rPr>
          <w:snapToGrid w:val="0"/>
        </w:rPr>
      </w:pPr>
      <w:r>
        <w:rPr>
          <w:snapToGrid w:val="0"/>
        </w:rPr>
        <w:tab/>
      </w:r>
      <w:r>
        <w:rPr>
          <w:snapToGrid w:val="0"/>
        </w:rPr>
        <w:tab/>
        <w:t xml:space="preserve">An </w:t>
      </w:r>
      <w:ins w:id="4319" w:author="Master Repository Process" w:date="2021-09-19T07:28:00Z">
        <w:r>
          <w:t>entry of</w:t>
        </w:r>
        <w:r>
          <w:rPr>
            <w:snapToGrid w:val="0"/>
          </w:rPr>
          <w:t xml:space="preserve"> </w:t>
        </w:r>
      </w:ins>
      <w:r>
        <w:rPr>
          <w:snapToGrid w:val="0"/>
        </w:rPr>
        <w:t xml:space="preserve">appearance in a probate action must be </w:t>
      </w:r>
      <w:del w:id="4320" w:author="Master Repository Process" w:date="2021-09-19T07:28:00Z">
        <w:r>
          <w:rPr>
            <w:snapToGrid w:val="0"/>
          </w:rPr>
          <w:delText>entered in the Central Office</w:delText>
        </w:r>
      </w:del>
      <w:ins w:id="4321" w:author="Master Repository Process" w:date="2021-09-19T07:28:00Z">
        <w:r>
          <w:t>filed</w:t>
        </w:r>
      </w:ins>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rPr>
          <w:ins w:id="4322" w:author="Master Repository Process" w:date="2021-09-19T07:28:00Z"/>
        </w:rPr>
      </w:pPr>
      <w:ins w:id="4323" w:author="Master Repository Process" w:date="2021-09-19T07:28:00Z">
        <w:r>
          <w:tab/>
          <w:t>[Rule 7 amended in Gazette 27 Feb 2018 p. 619</w:t>
        </w:r>
        <w:r>
          <w:noBreakHyphen/>
          <w:t>20.]</w:t>
        </w:r>
      </w:ins>
    </w:p>
    <w:p>
      <w:pPr>
        <w:pStyle w:val="Heading5"/>
        <w:rPr>
          <w:snapToGrid w:val="0"/>
        </w:rPr>
      </w:pPr>
      <w:bookmarkStart w:id="4324" w:name="_Toc507508660"/>
      <w:bookmarkStart w:id="4325" w:name="_Toc499816820"/>
      <w:r>
        <w:rPr>
          <w:rStyle w:val="CharSectno"/>
        </w:rPr>
        <w:t>8</w:t>
      </w:r>
      <w:r>
        <w:rPr>
          <w:snapToGrid w:val="0"/>
        </w:rPr>
        <w:t>.</w:t>
      </w:r>
      <w:r>
        <w:rPr>
          <w:snapToGrid w:val="0"/>
        </w:rPr>
        <w:tab/>
        <w:t>Citation to executor etc. to bring in probate etc.</w:t>
      </w:r>
      <w:bookmarkEnd w:id="4324"/>
      <w:bookmarkEnd w:id="432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ins w:id="4326" w:author="Master Repository Process" w:date="2021-09-19T07:28:00Z"/>
        </w:rPr>
      </w:pPr>
      <w:bookmarkStart w:id="4327" w:name="_Toc505785540"/>
      <w:bookmarkStart w:id="4328" w:name="_Toc505873907"/>
      <w:bookmarkStart w:id="4329" w:name="_Toc507508661"/>
      <w:ins w:id="4330" w:author="Master Repository Process" w:date="2021-09-19T07:28:00Z">
        <w:r>
          <w:rPr>
            <w:rStyle w:val="CharSectno"/>
          </w:rPr>
          <w:t>8A</w:t>
        </w:r>
        <w:r>
          <w:t>.</w:t>
        </w:r>
        <w:r>
          <w:tab/>
          <w:t>Applications to include draft citation</w:t>
        </w:r>
        <w:bookmarkEnd w:id="4327"/>
        <w:bookmarkEnd w:id="4328"/>
        <w:bookmarkEnd w:id="4329"/>
      </w:ins>
    </w:p>
    <w:p>
      <w:pPr>
        <w:pStyle w:val="Subsection"/>
        <w:rPr>
          <w:ins w:id="4331" w:author="Master Repository Process" w:date="2021-09-19T07:28:00Z"/>
        </w:rPr>
      </w:pPr>
      <w:ins w:id="4332" w:author="Master Repository Process" w:date="2021-09-19T07:28:00Z">
        <w:r>
          <w:tab/>
        </w:r>
        <w:r>
          <w:tab/>
          <w:t>An application under rule 5 or 8 must include a draft citation.</w:t>
        </w:r>
      </w:ins>
    </w:p>
    <w:p>
      <w:pPr>
        <w:pStyle w:val="Footnotesection"/>
        <w:rPr>
          <w:ins w:id="4333" w:author="Master Repository Process" w:date="2021-09-19T07:28:00Z"/>
        </w:rPr>
      </w:pPr>
      <w:ins w:id="4334" w:author="Master Repository Process" w:date="2021-09-19T07:28:00Z">
        <w:r>
          <w:tab/>
          <w:t>[Rule 8A inserted in Gazette 27 Feb 2018 p. 620.]</w:t>
        </w:r>
      </w:ins>
    </w:p>
    <w:p>
      <w:pPr>
        <w:pStyle w:val="Heading5"/>
        <w:rPr>
          <w:snapToGrid w:val="0"/>
        </w:rPr>
      </w:pPr>
      <w:bookmarkStart w:id="4335" w:name="_Toc507508662"/>
      <w:bookmarkStart w:id="4336" w:name="_Toc499816821"/>
      <w:r>
        <w:rPr>
          <w:rStyle w:val="CharSectno"/>
        </w:rPr>
        <w:t>9</w:t>
      </w:r>
      <w:r>
        <w:rPr>
          <w:snapToGrid w:val="0"/>
        </w:rPr>
        <w:t>.</w:t>
      </w:r>
      <w:r>
        <w:rPr>
          <w:snapToGrid w:val="0"/>
        </w:rPr>
        <w:tab/>
        <w:t>Citations, issue of</w:t>
      </w:r>
      <w:bookmarkEnd w:id="4335"/>
      <w:bookmarkEnd w:id="4336"/>
    </w:p>
    <w:p>
      <w:pPr>
        <w:pStyle w:val="Subsection"/>
        <w:rPr>
          <w:snapToGrid w:val="0"/>
        </w:rPr>
      </w:pPr>
      <w:r>
        <w:rPr>
          <w:snapToGrid w:val="0"/>
        </w:rPr>
        <w:tab/>
        <w:t>(1)</w:t>
      </w:r>
      <w:r>
        <w:rPr>
          <w:snapToGrid w:val="0"/>
        </w:rPr>
        <w:tab/>
        <w:t xml:space="preserve">A citation must </w:t>
      </w:r>
      <w:del w:id="4337" w:author="Master Repository Process" w:date="2021-09-19T07:28:00Z">
        <w:r>
          <w:rPr>
            <w:snapToGrid w:val="0"/>
          </w:rPr>
          <w:delText xml:space="preserve">be issued out of the Central Office but shall </w:delText>
        </w:r>
      </w:del>
      <w:r>
        <w:rPr>
          <w:snapToGrid w:val="0"/>
        </w:rPr>
        <w:t>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[Rule 9 amended in Gazette 14 Dec 1979 p. 3872</w:t>
      </w:r>
      <w:ins w:id="4338" w:author="Master Repository Process" w:date="2021-09-19T07:28:00Z">
        <w:r>
          <w:t>; 27 Feb 2018 p. 620</w:t>
        </w:r>
      </w:ins>
      <w:r>
        <w:t xml:space="preserve">.] </w:t>
      </w:r>
    </w:p>
    <w:p>
      <w:pPr>
        <w:pStyle w:val="Heading5"/>
        <w:rPr>
          <w:snapToGrid w:val="0"/>
        </w:rPr>
      </w:pPr>
      <w:bookmarkStart w:id="4339" w:name="_Toc507508663"/>
      <w:bookmarkStart w:id="4340" w:name="_Toc499816822"/>
      <w:r>
        <w:rPr>
          <w:rStyle w:val="CharSectno"/>
        </w:rPr>
        <w:t>10</w:t>
      </w:r>
      <w:r>
        <w:rPr>
          <w:snapToGrid w:val="0"/>
        </w:rPr>
        <w:t>.</w:t>
      </w:r>
      <w:r>
        <w:rPr>
          <w:snapToGrid w:val="0"/>
        </w:rPr>
        <w:tab/>
        <w:t>Citations, service of</w:t>
      </w:r>
      <w:bookmarkEnd w:id="4339"/>
      <w:bookmarkEnd w:id="4340"/>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4341" w:name="_Toc507508664"/>
      <w:bookmarkStart w:id="4342" w:name="_Toc499816823"/>
      <w:r>
        <w:rPr>
          <w:rStyle w:val="CharSectno"/>
        </w:rPr>
        <w:t>11</w:t>
      </w:r>
      <w:r>
        <w:rPr>
          <w:snapToGrid w:val="0"/>
        </w:rPr>
        <w:t>.</w:t>
      </w:r>
      <w:r>
        <w:rPr>
          <w:snapToGrid w:val="0"/>
        </w:rPr>
        <w:tab/>
        <w:t>Affidavit of scripts</w:t>
      </w:r>
      <w:bookmarkEnd w:id="4341"/>
      <w:bookmarkEnd w:id="434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4343" w:name="_Toc507508665"/>
      <w:bookmarkStart w:id="4344" w:name="_Toc499816824"/>
      <w:r>
        <w:rPr>
          <w:rStyle w:val="CharSectno"/>
        </w:rPr>
        <w:t>12</w:t>
      </w:r>
      <w:r>
        <w:rPr>
          <w:snapToGrid w:val="0"/>
        </w:rPr>
        <w:t>.</w:t>
      </w:r>
      <w:r>
        <w:rPr>
          <w:snapToGrid w:val="0"/>
        </w:rPr>
        <w:tab/>
        <w:t>Scripts in pencil, affidavits as to; inspecting affidavits of scripts</w:t>
      </w:r>
      <w:bookmarkEnd w:id="4343"/>
      <w:bookmarkEnd w:id="4344"/>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w:t>
      </w:r>
      <w:del w:id="4345" w:author="Master Repository Process" w:date="2021-09-19T07:28:00Z">
        <w:r>
          <w:rPr>
            <w:snapToGrid w:val="0"/>
          </w:rPr>
          <w:delText xml:space="preserve">facsimile </w:delText>
        </w:r>
      </w:del>
      <w:r>
        <w:rPr>
          <w:snapToGrid w:val="0"/>
        </w:rPr>
        <w:t xml:space="preserve">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ins w:id="4346" w:author="Master Repository Process" w:date="2021-09-19T07:28:00Z">
        <w:r>
          <w:t>; 27 Feb 2018 p. 620</w:t>
        </w:r>
      </w:ins>
      <w:r>
        <w:t>.]</w:t>
      </w:r>
    </w:p>
    <w:p>
      <w:pPr>
        <w:pStyle w:val="Heading5"/>
        <w:rPr>
          <w:snapToGrid w:val="0"/>
        </w:rPr>
      </w:pPr>
      <w:bookmarkStart w:id="4347" w:name="_Toc507508666"/>
      <w:bookmarkStart w:id="4348" w:name="_Toc499816825"/>
      <w:r>
        <w:rPr>
          <w:rStyle w:val="CharSectno"/>
        </w:rPr>
        <w:t>13</w:t>
      </w:r>
      <w:r>
        <w:rPr>
          <w:snapToGrid w:val="0"/>
        </w:rPr>
        <w:t>.</w:t>
      </w:r>
      <w:r>
        <w:rPr>
          <w:snapToGrid w:val="0"/>
        </w:rPr>
        <w:tab/>
        <w:t>Default of appearance</w:t>
      </w:r>
      <w:bookmarkEnd w:id="4347"/>
      <w:bookmarkEnd w:id="434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4349" w:name="_Toc507508667"/>
      <w:bookmarkStart w:id="4350" w:name="_Toc499816826"/>
      <w:r>
        <w:rPr>
          <w:rStyle w:val="CharSectno"/>
        </w:rPr>
        <w:t>14</w:t>
      </w:r>
      <w:r>
        <w:rPr>
          <w:snapToGrid w:val="0"/>
        </w:rPr>
        <w:t>.</w:t>
      </w:r>
      <w:r>
        <w:rPr>
          <w:snapToGrid w:val="0"/>
        </w:rPr>
        <w:tab/>
        <w:t>Counterclaim</w:t>
      </w:r>
      <w:bookmarkEnd w:id="4349"/>
      <w:bookmarkEnd w:id="4350"/>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4351" w:name="_Toc507508668"/>
      <w:bookmarkStart w:id="4352" w:name="_Toc499816827"/>
      <w:r>
        <w:rPr>
          <w:rStyle w:val="CharSectno"/>
        </w:rPr>
        <w:t>15</w:t>
      </w:r>
      <w:r>
        <w:rPr>
          <w:snapToGrid w:val="0"/>
        </w:rPr>
        <w:t>.</w:t>
      </w:r>
      <w:r>
        <w:rPr>
          <w:snapToGrid w:val="0"/>
        </w:rPr>
        <w:tab/>
        <w:t>Defendant may require only proof in solemn form</w:t>
      </w:r>
      <w:bookmarkEnd w:id="4351"/>
      <w:bookmarkEnd w:id="435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4353" w:name="_Toc507508669"/>
      <w:bookmarkStart w:id="4354" w:name="_Toc499816828"/>
      <w:r>
        <w:rPr>
          <w:rStyle w:val="CharSectno"/>
        </w:rPr>
        <w:t>16</w:t>
      </w:r>
      <w:r>
        <w:rPr>
          <w:snapToGrid w:val="0"/>
        </w:rPr>
        <w:t>.</w:t>
      </w:r>
      <w:r>
        <w:rPr>
          <w:snapToGrid w:val="0"/>
        </w:rPr>
        <w:tab/>
        <w:t>Pleadings</w:t>
      </w:r>
      <w:bookmarkEnd w:id="4353"/>
      <w:bookmarkEnd w:id="435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4355" w:name="_Toc507508670"/>
      <w:bookmarkStart w:id="4356" w:name="_Toc499816829"/>
      <w:r>
        <w:rPr>
          <w:rStyle w:val="CharSectno"/>
        </w:rPr>
        <w:t>17</w:t>
      </w:r>
      <w:r>
        <w:rPr>
          <w:snapToGrid w:val="0"/>
        </w:rPr>
        <w:t>.</w:t>
      </w:r>
      <w:r>
        <w:rPr>
          <w:snapToGrid w:val="0"/>
        </w:rPr>
        <w:tab/>
        <w:t>Default of pleadings</w:t>
      </w:r>
      <w:bookmarkEnd w:id="4355"/>
      <w:bookmarkEnd w:id="4356"/>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4357" w:name="_Toc507508671"/>
      <w:bookmarkStart w:id="4358" w:name="_Toc499816830"/>
      <w:r>
        <w:rPr>
          <w:rStyle w:val="CharSectno"/>
        </w:rPr>
        <w:t>18</w:t>
      </w:r>
      <w:r>
        <w:rPr>
          <w:snapToGrid w:val="0"/>
        </w:rPr>
        <w:t>.</w:t>
      </w:r>
      <w:r>
        <w:rPr>
          <w:snapToGrid w:val="0"/>
        </w:rPr>
        <w:tab/>
        <w:t>Discontinuance</w:t>
      </w:r>
      <w:bookmarkEnd w:id="4357"/>
      <w:bookmarkEnd w:id="435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4359" w:name="_Toc507508672"/>
      <w:bookmarkStart w:id="4360" w:name="_Toc499816831"/>
      <w:r>
        <w:rPr>
          <w:rStyle w:val="CharSectno"/>
        </w:rPr>
        <w:t>19</w:t>
      </w:r>
      <w:r>
        <w:rPr>
          <w:snapToGrid w:val="0"/>
        </w:rPr>
        <w:t>.</w:t>
      </w:r>
      <w:r>
        <w:rPr>
          <w:snapToGrid w:val="0"/>
        </w:rPr>
        <w:tab/>
        <w:t>Compromise</w:t>
      </w:r>
      <w:bookmarkEnd w:id="4359"/>
      <w:bookmarkEnd w:id="436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4361" w:name="_Toc507508673"/>
      <w:bookmarkStart w:id="4362" w:name="_Toc499816832"/>
      <w:r>
        <w:rPr>
          <w:rStyle w:val="CharSectno"/>
        </w:rPr>
        <w:t>20</w:t>
      </w:r>
      <w:r>
        <w:rPr>
          <w:snapToGrid w:val="0"/>
        </w:rPr>
        <w:t>.</w:t>
      </w:r>
      <w:r>
        <w:rPr>
          <w:snapToGrid w:val="0"/>
        </w:rPr>
        <w:tab/>
        <w:t>Orders etc. to bring in will etc.</w:t>
      </w:r>
      <w:bookmarkEnd w:id="4361"/>
      <w:bookmarkEnd w:id="4362"/>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 xml:space="preserve">Where the person against whom a subpoena referred to in subrule (2) is issued denies that the will or other testamentary paper referred to in the subpoena is in his possession, within his power, or under his control, he may file </w:t>
      </w:r>
      <w:del w:id="4363" w:author="Master Repository Process" w:date="2021-09-19T07:28:00Z">
        <w:r>
          <w:rPr>
            <w:snapToGrid w:val="0"/>
          </w:rPr>
          <w:delText xml:space="preserve">in the Registry </w:delText>
        </w:r>
      </w:del>
      <w:r>
        <w:rPr>
          <w:snapToGrid w:val="0"/>
        </w:rPr>
        <w:t>an affidavit to that effect.</w:t>
      </w:r>
    </w:p>
    <w:p>
      <w:pPr>
        <w:pStyle w:val="Footnotesection"/>
      </w:pPr>
      <w:r>
        <w:tab/>
        <w:t>[Rule 20 amended in Gazette 30 Nov 1984 p. 3952; 28 Jun 2011 p. 2552; 24 May 2017 p. 2577</w:t>
      </w:r>
      <w:ins w:id="4364" w:author="Master Repository Process" w:date="2021-09-19T07:28:00Z">
        <w:r>
          <w:t>; 27 Feb 2018 p. 620</w:t>
        </w:r>
      </w:ins>
      <w:r>
        <w:t xml:space="preserve">.] </w:t>
      </w:r>
    </w:p>
    <w:p>
      <w:pPr>
        <w:pStyle w:val="Heading5"/>
        <w:spacing w:before="180"/>
        <w:rPr>
          <w:snapToGrid w:val="0"/>
        </w:rPr>
      </w:pPr>
      <w:bookmarkStart w:id="4365" w:name="_Toc507508674"/>
      <w:bookmarkStart w:id="4366" w:name="_Toc499816833"/>
      <w:r>
        <w:rPr>
          <w:rStyle w:val="CharSectno"/>
        </w:rPr>
        <w:t>21</w:t>
      </w:r>
      <w:r>
        <w:rPr>
          <w:snapToGrid w:val="0"/>
        </w:rPr>
        <w:t>.</w:t>
      </w:r>
      <w:r>
        <w:rPr>
          <w:snapToGrid w:val="0"/>
        </w:rPr>
        <w:tab/>
        <w:t>Applications, making</w:t>
      </w:r>
      <w:bookmarkEnd w:id="4365"/>
      <w:bookmarkEnd w:id="4366"/>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4367" w:name="_Toc507508675"/>
      <w:bookmarkStart w:id="4368" w:name="_Toc499816834"/>
      <w:r>
        <w:rPr>
          <w:rStyle w:val="CharSectno"/>
        </w:rPr>
        <w:t>22</w:t>
      </w:r>
      <w:r>
        <w:rPr>
          <w:snapToGrid w:val="0"/>
        </w:rPr>
        <w:t>.</w:t>
      </w:r>
      <w:r>
        <w:rPr>
          <w:snapToGrid w:val="0"/>
        </w:rPr>
        <w:tab/>
        <w:t>Administrator or receiver appointed pending litigation</w:t>
      </w:r>
      <w:bookmarkEnd w:id="4367"/>
      <w:bookmarkEnd w:id="4368"/>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4369" w:name="_Toc499816835"/>
      <w:bookmarkStart w:id="4370" w:name="_Toc50750867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4369"/>
      <w:bookmarkEnd w:id="4370"/>
    </w:p>
    <w:p>
      <w:pPr>
        <w:pStyle w:val="Footnoteheading"/>
      </w:pPr>
      <w:r>
        <w:tab/>
        <w:t xml:space="preserve">[Heading inserted in Gazette 22 Feb 2008 p. 642.] </w:t>
      </w:r>
    </w:p>
    <w:p>
      <w:pPr>
        <w:pStyle w:val="Heading5"/>
        <w:rPr>
          <w:snapToGrid w:val="0"/>
        </w:rPr>
      </w:pPr>
      <w:bookmarkStart w:id="4371" w:name="_Toc507508677"/>
      <w:bookmarkStart w:id="4372" w:name="_Toc499816836"/>
      <w:r>
        <w:rPr>
          <w:rStyle w:val="CharSectno"/>
        </w:rPr>
        <w:t>1</w:t>
      </w:r>
      <w:r>
        <w:rPr>
          <w:snapToGrid w:val="0"/>
        </w:rPr>
        <w:t>.</w:t>
      </w:r>
      <w:r>
        <w:rPr>
          <w:snapToGrid w:val="0"/>
        </w:rPr>
        <w:tab/>
        <w:t>Terms used</w:t>
      </w:r>
      <w:bookmarkEnd w:id="4371"/>
      <w:bookmarkEnd w:id="437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4373" w:name="_Toc507508678"/>
      <w:bookmarkStart w:id="4374" w:name="_Toc499816837"/>
      <w:r>
        <w:rPr>
          <w:rStyle w:val="CharSectno"/>
        </w:rPr>
        <w:t>2</w:t>
      </w:r>
      <w:r>
        <w:rPr>
          <w:snapToGrid w:val="0"/>
        </w:rPr>
        <w:t>.</w:t>
      </w:r>
      <w:r>
        <w:rPr>
          <w:snapToGrid w:val="0"/>
        </w:rPr>
        <w:tab/>
        <w:t>Applications under Act, making of</w:t>
      </w:r>
      <w:bookmarkEnd w:id="4373"/>
      <w:bookmarkEnd w:id="437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4375" w:name="_Toc507508679"/>
      <w:bookmarkStart w:id="4376" w:name="_Toc499816838"/>
      <w:r>
        <w:rPr>
          <w:rStyle w:val="CharSectno"/>
        </w:rPr>
        <w:t>3</w:t>
      </w:r>
      <w:r>
        <w:rPr>
          <w:snapToGrid w:val="0"/>
        </w:rPr>
        <w:t>.</w:t>
      </w:r>
      <w:r>
        <w:rPr>
          <w:snapToGrid w:val="0"/>
        </w:rPr>
        <w:tab/>
        <w:t>Copy of summons to be placed on probate file</w:t>
      </w:r>
      <w:bookmarkEnd w:id="4375"/>
      <w:bookmarkEnd w:id="4376"/>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4377" w:name="_Toc507508680"/>
      <w:bookmarkStart w:id="4378" w:name="_Toc499816839"/>
      <w:r>
        <w:rPr>
          <w:rStyle w:val="CharSectno"/>
        </w:rPr>
        <w:t>5</w:t>
      </w:r>
      <w:r>
        <w:rPr>
          <w:snapToGrid w:val="0"/>
        </w:rPr>
        <w:t>.</w:t>
      </w:r>
      <w:r>
        <w:rPr>
          <w:snapToGrid w:val="0"/>
        </w:rPr>
        <w:tab/>
        <w:t>Court may make inquiries etc.</w:t>
      </w:r>
      <w:bookmarkEnd w:id="4377"/>
      <w:bookmarkEnd w:id="4378"/>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16 Aug 2017 p. 4420.] </w:t>
      </w:r>
    </w:p>
    <w:p>
      <w:pPr>
        <w:pStyle w:val="Heading5"/>
        <w:rPr>
          <w:snapToGrid w:val="0"/>
        </w:rPr>
      </w:pPr>
      <w:bookmarkStart w:id="4379" w:name="_Toc507508681"/>
      <w:bookmarkStart w:id="4380" w:name="_Toc499816840"/>
      <w:r>
        <w:rPr>
          <w:rStyle w:val="CharSectno"/>
        </w:rPr>
        <w:t>6</w:t>
      </w:r>
      <w:r>
        <w:rPr>
          <w:snapToGrid w:val="0"/>
        </w:rPr>
        <w:t>.</w:t>
      </w:r>
      <w:r>
        <w:rPr>
          <w:snapToGrid w:val="0"/>
        </w:rPr>
        <w:tab/>
        <w:t>Parties may be added</w:t>
      </w:r>
      <w:bookmarkEnd w:id="4379"/>
      <w:bookmarkEnd w:id="4380"/>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4381" w:name="_Toc507508682"/>
      <w:bookmarkStart w:id="4382" w:name="_Toc499816841"/>
      <w:r>
        <w:rPr>
          <w:rStyle w:val="CharSectno"/>
        </w:rPr>
        <w:t>7</w:t>
      </w:r>
      <w:r>
        <w:rPr>
          <w:snapToGrid w:val="0"/>
        </w:rPr>
        <w:t>.</w:t>
      </w:r>
      <w:r>
        <w:rPr>
          <w:snapToGrid w:val="0"/>
        </w:rPr>
        <w:tab/>
        <w:t>Representative defendant</w:t>
      </w:r>
      <w:bookmarkEnd w:id="4381"/>
      <w:bookmarkEnd w:id="438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4383" w:name="_Toc507508683"/>
      <w:bookmarkStart w:id="4384" w:name="_Toc499816842"/>
      <w:r>
        <w:rPr>
          <w:rStyle w:val="CharSectno"/>
        </w:rPr>
        <w:t>8</w:t>
      </w:r>
      <w:r>
        <w:rPr>
          <w:snapToGrid w:val="0"/>
        </w:rPr>
        <w:t>.</w:t>
      </w:r>
      <w:r>
        <w:rPr>
          <w:snapToGrid w:val="0"/>
        </w:rPr>
        <w:tab/>
        <w:t>Probate etc. to be lodged at Registry if judgment for plaintiff</w:t>
      </w:r>
      <w:bookmarkEnd w:id="4383"/>
      <w:bookmarkEnd w:id="4384"/>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4385" w:name="_Toc507508684"/>
      <w:bookmarkStart w:id="4386" w:name="_Toc499816843"/>
      <w:r>
        <w:rPr>
          <w:rStyle w:val="CharSectno"/>
        </w:rPr>
        <w:t>9</w:t>
      </w:r>
      <w:r>
        <w:rPr>
          <w:snapToGrid w:val="0"/>
        </w:rPr>
        <w:t>.</w:t>
      </w:r>
      <w:r>
        <w:rPr>
          <w:snapToGrid w:val="0"/>
        </w:rPr>
        <w:tab/>
        <w:t>Appearance to originating summons for extension of time not required</w:t>
      </w:r>
      <w:bookmarkEnd w:id="4385"/>
      <w:bookmarkEnd w:id="438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5"/>
        <w:rPr>
          <w:ins w:id="4387" w:author="Master Repository Process" w:date="2021-09-19T07:28:00Z"/>
        </w:rPr>
      </w:pPr>
      <w:bookmarkStart w:id="4388" w:name="_Toc505785542"/>
      <w:bookmarkStart w:id="4389" w:name="_Toc505873909"/>
      <w:bookmarkStart w:id="4390" w:name="_Toc507508685"/>
      <w:bookmarkStart w:id="4391" w:name="_Toc499816844"/>
      <w:ins w:id="4392" w:author="Master Repository Process" w:date="2021-09-19T07:28:00Z">
        <w:r>
          <w:rPr>
            <w:rStyle w:val="CharSectno"/>
          </w:rPr>
          <w:t>10</w:t>
        </w:r>
        <w:r>
          <w:t>.</w:t>
        </w:r>
        <w:r>
          <w:tab/>
          <w:t>Certain documents cannot be filed</w:t>
        </w:r>
        <w:bookmarkEnd w:id="4388"/>
        <w:bookmarkEnd w:id="4389"/>
        <w:bookmarkEnd w:id="4390"/>
      </w:ins>
    </w:p>
    <w:p>
      <w:pPr>
        <w:pStyle w:val="Subsection"/>
        <w:rPr>
          <w:ins w:id="4393" w:author="Master Repository Process" w:date="2021-09-19T07:28:00Z"/>
        </w:rPr>
      </w:pPr>
      <w:ins w:id="4394" w:author="Master Repository Process" w:date="2021-09-19T07:28:00Z">
        <w:r>
          <w:tab/>
        </w:r>
        <w:r>
          <w:tab/>
          <w:t>A document that is required to be lodged under rule 3(1) or 8(1) cannot be filed, whether electronically or otherwise.</w:t>
        </w:r>
      </w:ins>
    </w:p>
    <w:p>
      <w:pPr>
        <w:pStyle w:val="Footnotesection"/>
        <w:rPr>
          <w:ins w:id="4395" w:author="Master Repository Process" w:date="2021-09-19T07:28:00Z"/>
        </w:rPr>
      </w:pPr>
      <w:ins w:id="4396" w:author="Master Repository Process" w:date="2021-09-19T07:28:00Z">
        <w:r>
          <w:tab/>
          <w:t xml:space="preserve">[Rule 10 inserted in Gazette 27 Feb 2018 p. 620.] </w:t>
        </w:r>
      </w:ins>
    </w:p>
    <w:p>
      <w:pPr>
        <w:pStyle w:val="Heading2"/>
      </w:pPr>
      <w:bookmarkStart w:id="4397" w:name="_Toc50750868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4391"/>
      <w:bookmarkEnd w:id="4397"/>
    </w:p>
    <w:p>
      <w:pPr>
        <w:pStyle w:val="Footnoteheading"/>
      </w:pPr>
      <w:r>
        <w:tab/>
        <w:t>[Heading inserted in Gazette 6 Feb 2009 p. 244.]</w:t>
      </w:r>
    </w:p>
    <w:p>
      <w:pPr>
        <w:pStyle w:val="Heading5"/>
        <w:rPr>
          <w:snapToGrid w:val="0"/>
        </w:rPr>
      </w:pPr>
      <w:bookmarkStart w:id="4398" w:name="_Toc507508687"/>
      <w:bookmarkStart w:id="4399" w:name="_Toc499816845"/>
      <w:r>
        <w:rPr>
          <w:rStyle w:val="CharSectno"/>
        </w:rPr>
        <w:t>1</w:t>
      </w:r>
      <w:r>
        <w:rPr>
          <w:snapToGrid w:val="0"/>
        </w:rPr>
        <w:t>.</w:t>
      </w:r>
      <w:r>
        <w:rPr>
          <w:snapToGrid w:val="0"/>
        </w:rPr>
        <w:tab/>
        <w:t>Terms used</w:t>
      </w:r>
      <w:bookmarkEnd w:id="4398"/>
      <w:bookmarkEnd w:id="439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4400" w:name="_Toc507508688"/>
      <w:bookmarkStart w:id="4401" w:name="_Toc499816846"/>
      <w:r>
        <w:rPr>
          <w:rStyle w:val="CharSectno"/>
        </w:rPr>
        <w:t>2</w:t>
      </w:r>
      <w:r>
        <w:t>.</w:t>
      </w:r>
      <w:r>
        <w:tab/>
        <w:t>Application for admission</w:t>
      </w:r>
      <w:bookmarkEnd w:id="4400"/>
      <w:bookmarkEnd w:id="4401"/>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 xml:space="preserve">The application must be filed </w:t>
      </w:r>
      <w:del w:id="4402" w:author="Master Repository Process" w:date="2021-09-19T07:28:00Z">
        <w:r>
          <w:rPr>
            <w:snapToGrid w:val="0"/>
          </w:rPr>
          <w:delText xml:space="preserve">in the Central Office </w:delText>
        </w:r>
      </w:del>
      <w:r>
        <w:rPr>
          <w:snapToGrid w:val="0"/>
        </w:rPr>
        <w:t>at least 2 months before the proposed date of admission.</w:t>
      </w:r>
    </w:p>
    <w:p>
      <w:pPr>
        <w:pStyle w:val="Subsection"/>
        <w:rPr>
          <w:ins w:id="4403" w:author="Master Repository Process" w:date="2021-09-19T07:28:00Z"/>
        </w:rPr>
      </w:pPr>
      <w:ins w:id="4404" w:author="Master Repository Process" w:date="2021-09-19T07:28:00Z">
        <w:r>
          <w:tab/>
          <w:t>(2A)</w:t>
        </w:r>
        <w:r>
          <w:tab/>
          <w:t>The application cannot be filed electronically.</w:t>
        </w:r>
      </w:ins>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 amended in Gazette 16 Aug 2017 p. 4420</w:t>
      </w:r>
      <w:ins w:id="4405" w:author="Master Repository Process" w:date="2021-09-19T07:28:00Z">
        <w:r>
          <w:t>; 27 Feb 2018 p. 620</w:t>
        </w:r>
        <w:r>
          <w:noBreakHyphen/>
          <w:t>1</w:t>
        </w:r>
      </w:ins>
      <w:r>
        <w:t>.]</w:t>
      </w:r>
    </w:p>
    <w:p>
      <w:pPr>
        <w:pStyle w:val="Heading5"/>
      </w:pPr>
      <w:bookmarkStart w:id="4406" w:name="_Toc507508689"/>
      <w:bookmarkStart w:id="4407" w:name="_Toc499816847"/>
      <w:r>
        <w:rPr>
          <w:rStyle w:val="CharSectno"/>
        </w:rPr>
        <w:t>3</w:t>
      </w:r>
      <w:r>
        <w:t>.</w:t>
      </w:r>
      <w:r>
        <w:tab/>
        <w:t>Attendance at hearing of application for admission</w:t>
      </w:r>
      <w:bookmarkEnd w:id="4406"/>
      <w:bookmarkEnd w:id="4407"/>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4408" w:name="_Toc507508690"/>
      <w:bookmarkStart w:id="4409" w:name="_Toc499816848"/>
      <w:r>
        <w:rPr>
          <w:rStyle w:val="CharSectno"/>
        </w:rPr>
        <w:t>4</w:t>
      </w:r>
      <w:r>
        <w:t>.</w:t>
      </w:r>
      <w:r>
        <w:tab/>
        <w:t>Oath or affirmation</w:t>
      </w:r>
      <w:bookmarkEnd w:id="4408"/>
      <w:bookmarkEnd w:id="440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4410" w:name="_Toc499816849"/>
      <w:bookmarkStart w:id="4411" w:name="_Toc50750869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4410"/>
      <w:bookmarkEnd w:id="4411"/>
    </w:p>
    <w:p>
      <w:pPr>
        <w:pStyle w:val="Footnoteheading"/>
      </w:pPr>
      <w:r>
        <w:tab/>
        <w:t>[Heading inserted in Gazette 21 Feb 2007 p. 582.]</w:t>
      </w:r>
    </w:p>
    <w:p>
      <w:pPr>
        <w:pStyle w:val="Heading5"/>
        <w:rPr>
          <w:snapToGrid w:val="0"/>
        </w:rPr>
      </w:pPr>
      <w:bookmarkStart w:id="4412" w:name="_Toc507508692"/>
      <w:bookmarkStart w:id="4413" w:name="_Toc499816850"/>
      <w:r>
        <w:rPr>
          <w:rStyle w:val="CharSectno"/>
        </w:rPr>
        <w:t>1</w:t>
      </w:r>
      <w:r>
        <w:rPr>
          <w:snapToGrid w:val="0"/>
        </w:rPr>
        <w:t>.</w:t>
      </w:r>
      <w:r>
        <w:rPr>
          <w:snapToGrid w:val="0"/>
        </w:rPr>
        <w:tab/>
        <w:t>Terms used</w:t>
      </w:r>
      <w:bookmarkEnd w:id="4412"/>
      <w:bookmarkEnd w:id="44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4414" w:name="_Toc507508693"/>
      <w:bookmarkStart w:id="4415" w:name="_Toc499816851"/>
      <w:r>
        <w:rPr>
          <w:rStyle w:val="CharSectno"/>
        </w:rPr>
        <w:t>1A</w:t>
      </w:r>
      <w:r>
        <w:t>.</w:t>
      </w:r>
      <w:r>
        <w:tab/>
        <w:t>Districts prescribed for Act</w:t>
      </w:r>
      <w:bookmarkEnd w:id="4414"/>
      <w:bookmarkEnd w:id="441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4416" w:name="_Toc507508694"/>
      <w:bookmarkStart w:id="4417" w:name="_Toc499816852"/>
      <w:r>
        <w:rPr>
          <w:rStyle w:val="CharSectno"/>
        </w:rPr>
        <w:t>2</w:t>
      </w:r>
      <w:r>
        <w:rPr>
          <w:snapToGrid w:val="0"/>
        </w:rPr>
        <w:t>.</w:t>
      </w:r>
      <w:r>
        <w:rPr>
          <w:snapToGrid w:val="0"/>
        </w:rPr>
        <w:tab/>
        <w:t>Application for certificate of fitness (Act s. 8)</w:t>
      </w:r>
      <w:bookmarkEnd w:id="4416"/>
      <w:bookmarkEnd w:id="4417"/>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4418" w:name="_Toc507508695"/>
      <w:bookmarkStart w:id="4419" w:name="_Toc499816853"/>
      <w:r>
        <w:rPr>
          <w:rStyle w:val="CharSectno"/>
        </w:rPr>
        <w:t>3</w:t>
      </w:r>
      <w:r>
        <w:rPr>
          <w:snapToGrid w:val="0"/>
        </w:rPr>
        <w:t>.</w:t>
      </w:r>
      <w:r>
        <w:rPr>
          <w:snapToGrid w:val="0"/>
        </w:rPr>
        <w:tab/>
        <w:t>Notice of intention to apply to be appointed Public Notary (Act s. 9)</w:t>
      </w:r>
      <w:bookmarkEnd w:id="4418"/>
      <w:bookmarkEnd w:id="4419"/>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4420" w:name="_Toc507508696"/>
      <w:bookmarkStart w:id="4421" w:name="_Toc499816854"/>
      <w:r>
        <w:rPr>
          <w:rStyle w:val="CharSectno"/>
        </w:rPr>
        <w:t>4</w:t>
      </w:r>
      <w:r>
        <w:rPr>
          <w:snapToGrid w:val="0"/>
        </w:rPr>
        <w:t>.</w:t>
      </w:r>
      <w:r>
        <w:rPr>
          <w:snapToGrid w:val="0"/>
        </w:rPr>
        <w:tab/>
        <w:t>Application to be appointed Public Notary</w:t>
      </w:r>
      <w:bookmarkEnd w:id="4420"/>
      <w:bookmarkEnd w:id="4421"/>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4422" w:name="_Toc507508697"/>
      <w:bookmarkStart w:id="4423" w:name="_Toc499816855"/>
      <w:r>
        <w:rPr>
          <w:rStyle w:val="CharSectno"/>
        </w:rPr>
        <w:t>5</w:t>
      </w:r>
      <w:r>
        <w:rPr>
          <w:snapToGrid w:val="0"/>
        </w:rPr>
        <w:t>.</w:t>
      </w:r>
      <w:r>
        <w:rPr>
          <w:snapToGrid w:val="0"/>
        </w:rPr>
        <w:tab/>
        <w:t>Certificates of appointment, form of</w:t>
      </w:r>
      <w:bookmarkEnd w:id="4422"/>
      <w:bookmarkEnd w:id="4423"/>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4424" w:name="_Toc507508698"/>
      <w:bookmarkStart w:id="4425" w:name="_Toc499816856"/>
      <w:r>
        <w:rPr>
          <w:rStyle w:val="CharSectno"/>
        </w:rPr>
        <w:t>6</w:t>
      </w:r>
      <w:r>
        <w:rPr>
          <w:snapToGrid w:val="0"/>
        </w:rPr>
        <w:t>.</w:t>
      </w:r>
      <w:r>
        <w:rPr>
          <w:snapToGrid w:val="0"/>
        </w:rPr>
        <w:tab/>
        <w:t>Applications to suspend or strike off Public Notaries</w:t>
      </w:r>
      <w:bookmarkEnd w:id="4424"/>
      <w:bookmarkEnd w:id="442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4426" w:name="_Toc507508699"/>
      <w:bookmarkStart w:id="4427" w:name="_Toc499816857"/>
      <w:r>
        <w:rPr>
          <w:rStyle w:val="CharSectno"/>
        </w:rPr>
        <w:t>7</w:t>
      </w:r>
      <w:r>
        <w:rPr>
          <w:snapToGrid w:val="0"/>
        </w:rPr>
        <w:t>.</w:t>
      </w:r>
      <w:r>
        <w:rPr>
          <w:snapToGrid w:val="0"/>
        </w:rPr>
        <w:tab/>
        <w:t>Fees payable on application for appointment</w:t>
      </w:r>
      <w:bookmarkEnd w:id="4426"/>
      <w:bookmarkEnd w:id="4427"/>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4428" w:name="_Toc499816858"/>
      <w:bookmarkStart w:id="4429" w:name="_Toc50750870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4428"/>
      <w:bookmarkEnd w:id="4429"/>
    </w:p>
    <w:p>
      <w:pPr>
        <w:pStyle w:val="Footnoteheading"/>
      </w:pPr>
      <w:r>
        <w:tab/>
        <w:t xml:space="preserve">[Heading inserted in Gazette 22 Feb 2008 p. 643.] </w:t>
      </w:r>
    </w:p>
    <w:p>
      <w:pPr>
        <w:pStyle w:val="Heading5"/>
        <w:rPr>
          <w:snapToGrid w:val="0"/>
        </w:rPr>
      </w:pPr>
      <w:bookmarkStart w:id="4430" w:name="_Toc507508701"/>
      <w:bookmarkStart w:id="4431" w:name="_Toc499816859"/>
      <w:r>
        <w:rPr>
          <w:rStyle w:val="CharSectno"/>
        </w:rPr>
        <w:t>1</w:t>
      </w:r>
      <w:r>
        <w:rPr>
          <w:snapToGrid w:val="0"/>
        </w:rPr>
        <w:t>.</w:t>
      </w:r>
      <w:r>
        <w:rPr>
          <w:snapToGrid w:val="0"/>
        </w:rPr>
        <w:tab/>
        <w:t>Term used: said Act</w:t>
      </w:r>
      <w:bookmarkEnd w:id="4430"/>
      <w:bookmarkEnd w:id="4431"/>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4432" w:name="_Toc507508702"/>
      <w:bookmarkStart w:id="4433" w:name="_Toc499816860"/>
      <w:r>
        <w:rPr>
          <w:rStyle w:val="CharSectno"/>
        </w:rPr>
        <w:t>2</w:t>
      </w:r>
      <w:r>
        <w:rPr>
          <w:snapToGrid w:val="0"/>
        </w:rPr>
        <w:t>.</w:t>
      </w:r>
      <w:r>
        <w:rPr>
          <w:snapToGrid w:val="0"/>
        </w:rPr>
        <w:tab/>
        <w:t>Applications for Order of Escheat, making</w:t>
      </w:r>
      <w:bookmarkEnd w:id="4432"/>
      <w:bookmarkEnd w:id="443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4434" w:name="_Toc507508703"/>
      <w:bookmarkStart w:id="4435" w:name="_Toc499816861"/>
      <w:r>
        <w:rPr>
          <w:rStyle w:val="CharSectno"/>
        </w:rPr>
        <w:t>3</w:t>
      </w:r>
      <w:r>
        <w:rPr>
          <w:snapToGrid w:val="0"/>
        </w:rPr>
        <w:t>.</w:t>
      </w:r>
      <w:r>
        <w:rPr>
          <w:snapToGrid w:val="0"/>
        </w:rPr>
        <w:tab/>
        <w:t>Notice of applications, form of</w:t>
      </w:r>
      <w:bookmarkEnd w:id="4434"/>
      <w:bookmarkEnd w:id="443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4436" w:name="_Toc507508704"/>
      <w:bookmarkStart w:id="4437" w:name="_Toc499816862"/>
      <w:r>
        <w:rPr>
          <w:rStyle w:val="CharSectno"/>
        </w:rPr>
        <w:t>4</w:t>
      </w:r>
      <w:r>
        <w:rPr>
          <w:snapToGrid w:val="0"/>
        </w:rPr>
        <w:t>.</w:t>
      </w:r>
      <w:r>
        <w:rPr>
          <w:snapToGrid w:val="0"/>
        </w:rPr>
        <w:tab/>
        <w:t>Evidence; judge may direct inquiry</w:t>
      </w:r>
      <w:bookmarkEnd w:id="4436"/>
      <w:bookmarkEnd w:id="4437"/>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4438" w:name="_Toc507508705"/>
      <w:bookmarkStart w:id="4439" w:name="_Toc499816863"/>
      <w:r>
        <w:rPr>
          <w:rStyle w:val="CharSectno"/>
        </w:rPr>
        <w:t>5</w:t>
      </w:r>
      <w:r>
        <w:rPr>
          <w:snapToGrid w:val="0"/>
        </w:rPr>
        <w:t>.</w:t>
      </w:r>
      <w:r>
        <w:rPr>
          <w:snapToGrid w:val="0"/>
        </w:rPr>
        <w:tab/>
        <w:t>Claimants to file affidavit verifying claim and may be heard</w:t>
      </w:r>
      <w:bookmarkEnd w:id="4438"/>
      <w:bookmarkEnd w:id="443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4440" w:name="_Toc507508706"/>
      <w:bookmarkStart w:id="4441" w:name="_Toc499816864"/>
      <w:r>
        <w:rPr>
          <w:rStyle w:val="CharSectno"/>
        </w:rPr>
        <w:t>6</w:t>
      </w:r>
      <w:r>
        <w:rPr>
          <w:snapToGrid w:val="0"/>
        </w:rPr>
        <w:t>.</w:t>
      </w:r>
      <w:r>
        <w:rPr>
          <w:snapToGrid w:val="0"/>
        </w:rPr>
        <w:tab/>
        <w:t>Judge may order issue to be tried</w:t>
      </w:r>
      <w:bookmarkEnd w:id="4440"/>
      <w:bookmarkEnd w:id="444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4442" w:name="_Toc507508707"/>
      <w:bookmarkStart w:id="4443" w:name="_Toc499816865"/>
      <w:r>
        <w:rPr>
          <w:rStyle w:val="CharSectno"/>
        </w:rPr>
        <w:t>7</w:t>
      </w:r>
      <w:r>
        <w:rPr>
          <w:snapToGrid w:val="0"/>
        </w:rPr>
        <w:t>.</w:t>
      </w:r>
      <w:r>
        <w:rPr>
          <w:snapToGrid w:val="0"/>
        </w:rPr>
        <w:tab/>
        <w:t>Order of Escheat, form of</w:t>
      </w:r>
      <w:bookmarkEnd w:id="4442"/>
      <w:bookmarkEnd w:id="4443"/>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4444" w:name="_Toc507508708"/>
      <w:bookmarkStart w:id="4445" w:name="_Toc499816866"/>
      <w:r>
        <w:rPr>
          <w:rStyle w:val="CharSectno"/>
        </w:rPr>
        <w:t>8</w:t>
      </w:r>
      <w:r>
        <w:rPr>
          <w:snapToGrid w:val="0"/>
        </w:rPr>
        <w:t>.</w:t>
      </w:r>
      <w:r>
        <w:rPr>
          <w:snapToGrid w:val="0"/>
        </w:rPr>
        <w:tab/>
        <w:t>Costs</w:t>
      </w:r>
      <w:bookmarkEnd w:id="4444"/>
      <w:bookmarkEnd w:id="444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4446" w:name="_Toc499816867"/>
      <w:bookmarkStart w:id="4447" w:name="_Toc50750870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4446"/>
      <w:bookmarkEnd w:id="4447"/>
    </w:p>
    <w:p>
      <w:pPr>
        <w:pStyle w:val="Footnoteheading"/>
      </w:pPr>
      <w:r>
        <w:tab/>
        <w:t xml:space="preserve">[Heading inserted in Gazette 22 Feb 2008 p. 643.] </w:t>
      </w:r>
    </w:p>
    <w:p>
      <w:pPr>
        <w:pStyle w:val="Heading5"/>
        <w:rPr>
          <w:snapToGrid w:val="0"/>
        </w:rPr>
      </w:pPr>
      <w:bookmarkStart w:id="4448" w:name="_Toc507508710"/>
      <w:bookmarkStart w:id="4449" w:name="_Toc499816868"/>
      <w:r>
        <w:rPr>
          <w:rStyle w:val="CharSectno"/>
        </w:rPr>
        <w:t>1</w:t>
      </w:r>
      <w:r>
        <w:rPr>
          <w:snapToGrid w:val="0"/>
        </w:rPr>
        <w:t>.</w:t>
      </w:r>
      <w:r>
        <w:rPr>
          <w:snapToGrid w:val="0"/>
        </w:rPr>
        <w:tab/>
        <w:t>Terms used</w:t>
      </w:r>
      <w:bookmarkEnd w:id="4448"/>
      <w:bookmarkEnd w:id="444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4450" w:name="_Toc507508711"/>
      <w:bookmarkStart w:id="4451" w:name="_Toc499816869"/>
      <w:r>
        <w:rPr>
          <w:rStyle w:val="CharSectno"/>
        </w:rPr>
        <w:t>2</w:t>
      </w:r>
      <w:r>
        <w:rPr>
          <w:snapToGrid w:val="0"/>
        </w:rPr>
        <w:t>.</w:t>
      </w:r>
      <w:r>
        <w:rPr>
          <w:snapToGrid w:val="0"/>
        </w:rPr>
        <w:tab/>
        <w:t>Applications for leave to have access (Act s. 14)</w:t>
      </w:r>
      <w:bookmarkEnd w:id="4450"/>
      <w:bookmarkEnd w:id="4451"/>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del w:id="4452" w:author="Master Repository Process" w:date="2021-09-19T07:28:00Z"/>
          <w:snapToGrid w:val="0"/>
        </w:rPr>
      </w:pPr>
      <w:del w:id="4453" w:author="Master Repository Process" w:date="2021-09-19T07:28:00Z">
        <w:r>
          <w:rPr>
            <w:snapToGrid w:val="0"/>
          </w:rPr>
          <w:tab/>
          <w:delText>(3)</w:delText>
        </w:r>
        <w:r>
          <w:rPr>
            <w:snapToGrid w:val="0"/>
          </w:rPr>
          <w:tab/>
          <w:delText>The provisions of rules 20 and 21 of Order 67 apply to all applications for leave.</w:delText>
        </w:r>
      </w:del>
    </w:p>
    <w:p>
      <w:pPr>
        <w:pStyle w:val="Ednotesubsection"/>
        <w:rPr>
          <w:ins w:id="4454" w:author="Master Repository Process" w:date="2021-09-19T07:28:00Z"/>
        </w:rPr>
      </w:pPr>
      <w:ins w:id="4455" w:author="Master Repository Process" w:date="2021-09-19T07:28:00Z">
        <w:r>
          <w:tab/>
          <w:t>[(3)</w:t>
        </w:r>
        <w:r>
          <w:tab/>
          <w:t>deleted]</w:t>
        </w:r>
      </w:ins>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[Rule 2 inserted in Gazette 26 Jan 1993 p. 829; amended in Gazette 28 Jun 2011 p. 2552</w:t>
      </w:r>
      <w:ins w:id="4456" w:author="Master Repository Process" w:date="2021-09-19T07:28:00Z">
        <w:r>
          <w:t>; 27 Feb 2018 p. 621</w:t>
        </w:r>
      </w:ins>
      <w:r>
        <w:t xml:space="preserve">.] </w:t>
      </w:r>
    </w:p>
    <w:p>
      <w:pPr>
        <w:pStyle w:val="Heading5"/>
        <w:rPr>
          <w:snapToGrid w:val="0"/>
        </w:rPr>
      </w:pPr>
      <w:bookmarkStart w:id="4457" w:name="_Toc507508712"/>
      <w:bookmarkStart w:id="4458" w:name="_Toc499816870"/>
      <w:r>
        <w:rPr>
          <w:rStyle w:val="CharSectno"/>
        </w:rPr>
        <w:t>3</w:t>
      </w:r>
      <w:r>
        <w:rPr>
          <w:snapToGrid w:val="0"/>
        </w:rPr>
        <w:t>.</w:t>
      </w:r>
      <w:r>
        <w:rPr>
          <w:snapToGrid w:val="0"/>
        </w:rPr>
        <w:tab/>
        <w:t>Order granting leave, form of</w:t>
      </w:r>
      <w:bookmarkEnd w:id="4457"/>
      <w:bookmarkEnd w:id="4458"/>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4459" w:name="_Toc499816871"/>
      <w:bookmarkStart w:id="4460" w:name="_Toc50750871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4459"/>
      <w:bookmarkEnd w:id="4460"/>
    </w:p>
    <w:p>
      <w:pPr>
        <w:pStyle w:val="Footnoteheading"/>
      </w:pPr>
      <w:r>
        <w:tab/>
        <w:t xml:space="preserve">[Heading inserted in Gazette 22 Feb 2008 p. 644.] </w:t>
      </w:r>
    </w:p>
    <w:p>
      <w:pPr>
        <w:pStyle w:val="Heading5"/>
        <w:spacing w:before="260"/>
        <w:rPr>
          <w:snapToGrid w:val="0"/>
        </w:rPr>
      </w:pPr>
      <w:bookmarkStart w:id="4461" w:name="_Toc507508714"/>
      <w:bookmarkStart w:id="4462" w:name="_Toc499816872"/>
      <w:r>
        <w:rPr>
          <w:rStyle w:val="CharSectno"/>
        </w:rPr>
        <w:t>1</w:t>
      </w:r>
      <w:r>
        <w:rPr>
          <w:snapToGrid w:val="0"/>
        </w:rPr>
        <w:t>.</w:t>
      </w:r>
      <w:r>
        <w:rPr>
          <w:snapToGrid w:val="0"/>
        </w:rPr>
        <w:tab/>
        <w:t>Terms used; how applications to be made</w:t>
      </w:r>
      <w:bookmarkEnd w:id="4461"/>
      <w:bookmarkEnd w:id="4462"/>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4463" w:name="_Toc507508715"/>
      <w:bookmarkStart w:id="4464" w:name="_Toc499816873"/>
      <w:r>
        <w:rPr>
          <w:rStyle w:val="CharSectno"/>
        </w:rPr>
        <w:t>2</w:t>
      </w:r>
      <w:r>
        <w:rPr>
          <w:snapToGrid w:val="0"/>
        </w:rPr>
        <w:t>.</w:t>
      </w:r>
      <w:r>
        <w:rPr>
          <w:snapToGrid w:val="0"/>
        </w:rPr>
        <w:tab/>
        <w:t>Enforcing judgments under Act s. 105, procedure for</w:t>
      </w:r>
      <w:bookmarkEnd w:id="4463"/>
      <w:bookmarkEnd w:id="4464"/>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4465" w:name="_Toc507508716"/>
      <w:bookmarkStart w:id="4466" w:name="_Toc499816874"/>
      <w:r>
        <w:rPr>
          <w:rStyle w:val="CharSectno"/>
        </w:rPr>
        <w:t>3</w:t>
      </w:r>
      <w:r>
        <w:rPr>
          <w:snapToGrid w:val="0"/>
        </w:rPr>
        <w:t>.</w:t>
      </w:r>
      <w:r>
        <w:rPr>
          <w:snapToGrid w:val="0"/>
        </w:rPr>
        <w:tab/>
        <w:t>Claiming interest under Act s. 108, procedure for</w:t>
      </w:r>
      <w:bookmarkEnd w:id="4465"/>
      <w:bookmarkEnd w:id="446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4467" w:name="_Toc507508717"/>
      <w:bookmarkStart w:id="4468" w:name="_Toc499816875"/>
      <w:r>
        <w:rPr>
          <w:rStyle w:val="CharSectno"/>
        </w:rPr>
        <w:t>4</w:t>
      </w:r>
      <w:r>
        <w:t>.</w:t>
      </w:r>
      <w:r>
        <w:tab/>
        <w:t>Appeals under Act</w:t>
      </w:r>
      <w:bookmarkEnd w:id="4467"/>
      <w:bookmarkEnd w:id="446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4469" w:name="_Toc499816876"/>
      <w:bookmarkStart w:id="4470" w:name="_Toc507508718"/>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4469"/>
      <w:bookmarkEnd w:id="4470"/>
    </w:p>
    <w:p>
      <w:pPr>
        <w:pStyle w:val="Footnoteheading"/>
      </w:pPr>
      <w:r>
        <w:tab/>
        <w:t>[Heading inserted in Gazette 21 Feb 2007 p. 585; amended in Gazette 19 Dec 2014 p. 4845.]</w:t>
      </w:r>
    </w:p>
    <w:p>
      <w:pPr>
        <w:pStyle w:val="Heading5"/>
      </w:pPr>
      <w:bookmarkStart w:id="4471" w:name="_Toc507508719"/>
      <w:bookmarkStart w:id="4472" w:name="_Toc499816877"/>
      <w:r>
        <w:rPr>
          <w:rStyle w:val="CharSectno"/>
        </w:rPr>
        <w:t>1</w:t>
      </w:r>
      <w:r>
        <w:t>.</w:t>
      </w:r>
      <w:r>
        <w:tab/>
        <w:t>Terms used</w:t>
      </w:r>
      <w:bookmarkEnd w:id="4471"/>
      <w:bookmarkEnd w:id="4472"/>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4473" w:name="_Toc507508720"/>
      <w:bookmarkStart w:id="4474" w:name="_Toc499816878"/>
      <w:r>
        <w:rPr>
          <w:rStyle w:val="CharSectno"/>
        </w:rPr>
        <w:t>2</w:t>
      </w:r>
      <w:r>
        <w:t>.</w:t>
      </w:r>
      <w:r>
        <w:tab/>
        <w:t>Applications under RT (AD) Act s. 24, 27 or 35, how to be made</w:t>
      </w:r>
      <w:bookmarkEnd w:id="4473"/>
      <w:bookmarkEnd w:id="4474"/>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4475" w:name="_Toc507508721"/>
      <w:bookmarkStart w:id="4476" w:name="_Toc499816879"/>
      <w:r>
        <w:rPr>
          <w:rStyle w:val="CharSectno"/>
        </w:rPr>
        <w:t>3</w:t>
      </w:r>
      <w:r>
        <w:t>.</w:t>
      </w:r>
      <w:r>
        <w:tab/>
        <w:t>Registrar’s functions when application is made</w:t>
      </w:r>
      <w:bookmarkEnd w:id="4475"/>
      <w:bookmarkEnd w:id="4476"/>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4477" w:name="_Toc507508722"/>
      <w:bookmarkStart w:id="4478" w:name="_Toc499816880"/>
      <w:r>
        <w:rPr>
          <w:rStyle w:val="CharSectno"/>
        </w:rPr>
        <w:t>4</w:t>
      </w:r>
      <w:r>
        <w:t>.</w:t>
      </w:r>
      <w:r>
        <w:tab/>
        <w:t>Applicant to serve application etc.</w:t>
      </w:r>
      <w:bookmarkEnd w:id="4477"/>
      <w:bookmarkEnd w:id="4478"/>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4479" w:name="_Toc507508723"/>
      <w:bookmarkStart w:id="4480" w:name="_Toc499816881"/>
      <w:r>
        <w:rPr>
          <w:rStyle w:val="CharSectno"/>
        </w:rPr>
        <w:t>5</w:t>
      </w:r>
      <w:r>
        <w:t>.</w:t>
      </w:r>
      <w:r>
        <w:tab/>
        <w:t>Hearing of application, appearance at</w:t>
      </w:r>
      <w:bookmarkEnd w:id="4479"/>
      <w:bookmarkEnd w:id="4480"/>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4481" w:name="_Toc507508724"/>
      <w:bookmarkStart w:id="4482" w:name="_Toc499816882"/>
      <w:r>
        <w:rPr>
          <w:rStyle w:val="CharSectno"/>
        </w:rPr>
        <w:t>6</w:t>
      </w:r>
      <w:r>
        <w:t>.</w:t>
      </w:r>
      <w:r>
        <w:tab/>
        <w:t>Hearing of application, procedure on</w:t>
      </w:r>
      <w:bookmarkEnd w:id="4481"/>
      <w:bookmarkEnd w:id="4482"/>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4483" w:name="_Toc507508725"/>
      <w:bookmarkStart w:id="4484" w:name="_Toc499816883"/>
      <w:r>
        <w:rPr>
          <w:rStyle w:val="CharSectno"/>
        </w:rPr>
        <w:t>7</w:t>
      </w:r>
      <w:r>
        <w:t>.</w:t>
      </w:r>
      <w:r>
        <w:tab/>
        <w:t>CEO to be notified of decision</w:t>
      </w:r>
      <w:bookmarkEnd w:id="4483"/>
      <w:bookmarkEnd w:id="4484"/>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4485" w:name="_Toc499816884"/>
      <w:bookmarkStart w:id="4486" w:name="_Toc50750872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4485"/>
      <w:bookmarkEnd w:id="4486"/>
    </w:p>
    <w:p>
      <w:pPr>
        <w:pStyle w:val="Footnoteheading"/>
        <w:ind w:left="890"/>
        <w:rPr>
          <w:snapToGrid w:val="0"/>
        </w:rPr>
      </w:pPr>
      <w:r>
        <w:rPr>
          <w:snapToGrid w:val="0"/>
        </w:rPr>
        <w:tab/>
        <w:t>[Heading inserted in Gazette 1 Jul 1988 p. 2140.]</w:t>
      </w:r>
    </w:p>
    <w:p>
      <w:pPr>
        <w:pStyle w:val="Heading5"/>
        <w:rPr>
          <w:snapToGrid w:val="0"/>
        </w:rPr>
      </w:pPr>
      <w:bookmarkStart w:id="4487" w:name="_Toc507508727"/>
      <w:bookmarkStart w:id="4488" w:name="_Toc499816885"/>
      <w:r>
        <w:rPr>
          <w:rStyle w:val="CharSectno"/>
        </w:rPr>
        <w:t>1</w:t>
      </w:r>
      <w:r>
        <w:rPr>
          <w:snapToGrid w:val="0"/>
        </w:rPr>
        <w:t>.</w:t>
      </w:r>
      <w:r>
        <w:rPr>
          <w:snapToGrid w:val="0"/>
        </w:rPr>
        <w:tab/>
        <w:t>Terms used</w:t>
      </w:r>
      <w:bookmarkEnd w:id="4487"/>
      <w:bookmarkEnd w:id="448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4489" w:name="_Toc507508728"/>
      <w:bookmarkStart w:id="4490" w:name="_Toc499816886"/>
      <w:r>
        <w:rPr>
          <w:rStyle w:val="CharSectno"/>
        </w:rPr>
        <w:t>2</w:t>
      </w:r>
      <w:r>
        <w:rPr>
          <w:snapToGrid w:val="0"/>
        </w:rPr>
        <w:t>.</w:t>
      </w:r>
      <w:r>
        <w:rPr>
          <w:snapToGrid w:val="0"/>
        </w:rPr>
        <w:tab/>
        <w:t>Application of this Order</w:t>
      </w:r>
      <w:bookmarkEnd w:id="4489"/>
      <w:bookmarkEnd w:id="449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4491" w:name="_Toc507508729"/>
      <w:bookmarkStart w:id="4492" w:name="_Toc499816887"/>
      <w:r>
        <w:rPr>
          <w:rStyle w:val="CharSectno"/>
        </w:rPr>
        <w:t>3</w:t>
      </w:r>
      <w:r>
        <w:rPr>
          <w:snapToGrid w:val="0"/>
        </w:rPr>
        <w:t>.</w:t>
      </w:r>
      <w:r>
        <w:rPr>
          <w:snapToGrid w:val="0"/>
        </w:rPr>
        <w:tab/>
        <w:t>Commencing proceedings that rely on cross-vesting laws</w:t>
      </w:r>
      <w:bookmarkEnd w:id="4491"/>
      <w:bookmarkEnd w:id="4492"/>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4493" w:name="_Toc507508730"/>
      <w:bookmarkStart w:id="4494" w:name="_Toc499816888"/>
      <w:r>
        <w:rPr>
          <w:rStyle w:val="CharSectno"/>
        </w:rPr>
        <w:t>4</w:t>
      </w:r>
      <w:r>
        <w:rPr>
          <w:snapToGrid w:val="0"/>
        </w:rPr>
        <w:t>.</w:t>
      </w:r>
      <w:r>
        <w:rPr>
          <w:snapToGrid w:val="0"/>
        </w:rPr>
        <w:tab/>
        <w:t>Special federal matters</w:t>
      </w:r>
      <w:bookmarkEnd w:id="4493"/>
      <w:bookmarkEnd w:id="449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4495" w:name="_Toc507508731"/>
      <w:bookmarkStart w:id="4496" w:name="_Toc499816889"/>
      <w:r>
        <w:rPr>
          <w:rStyle w:val="CharSectno"/>
        </w:rPr>
        <w:t>6</w:t>
      </w:r>
      <w:r>
        <w:rPr>
          <w:snapToGrid w:val="0"/>
        </w:rPr>
        <w:t>.</w:t>
      </w:r>
      <w:r>
        <w:rPr>
          <w:snapToGrid w:val="0"/>
        </w:rPr>
        <w:tab/>
        <w:t>Directions for conduct of proceedings</w:t>
      </w:r>
      <w:bookmarkEnd w:id="4495"/>
      <w:bookmarkEnd w:id="4496"/>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4497" w:name="_Toc507508732"/>
      <w:bookmarkStart w:id="4498" w:name="_Toc499816890"/>
      <w:r>
        <w:rPr>
          <w:rStyle w:val="CharSectno"/>
        </w:rPr>
        <w:t>7</w:t>
      </w:r>
      <w:r>
        <w:rPr>
          <w:snapToGrid w:val="0"/>
        </w:rPr>
        <w:t>.</w:t>
      </w:r>
      <w:r>
        <w:rPr>
          <w:snapToGrid w:val="0"/>
        </w:rPr>
        <w:tab/>
        <w:t>Transfer of proceedings</w:t>
      </w:r>
      <w:bookmarkEnd w:id="4497"/>
      <w:bookmarkEnd w:id="449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4499" w:name="_Toc507508733"/>
      <w:bookmarkStart w:id="4500" w:name="_Toc499816891"/>
      <w:r>
        <w:rPr>
          <w:rStyle w:val="CharSectno"/>
        </w:rPr>
        <w:t>8</w:t>
      </w:r>
      <w:r>
        <w:rPr>
          <w:snapToGrid w:val="0"/>
        </w:rPr>
        <w:t>.</w:t>
      </w:r>
      <w:r>
        <w:rPr>
          <w:snapToGrid w:val="0"/>
        </w:rPr>
        <w:tab/>
        <w:t>Applications to be dealt with by judge</w:t>
      </w:r>
      <w:bookmarkEnd w:id="4499"/>
      <w:bookmarkEnd w:id="450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4501" w:name="_Toc507508734"/>
      <w:bookmarkStart w:id="4502" w:name="_Toc499816892"/>
      <w:r>
        <w:rPr>
          <w:rStyle w:val="CharSectno"/>
        </w:rPr>
        <w:t>9</w:t>
      </w:r>
      <w:r>
        <w:rPr>
          <w:snapToGrid w:val="0"/>
        </w:rPr>
        <w:t>.</w:t>
      </w:r>
      <w:r>
        <w:rPr>
          <w:snapToGrid w:val="0"/>
        </w:rPr>
        <w:tab/>
        <w:t>Transfer on Attorney General’s application (Act s. 5 or 6)</w:t>
      </w:r>
      <w:bookmarkEnd w:id="4501"/>
      <w:bookmarkEnd w:id="4502"/>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4503" w:name="_Toc507508735"/>
      <w:bookmarkStart w:id="4504" w:name="_Toc499816893"/>
      <w:r>
        <w:rPr>
          <w:rStyle w:val="CharSectno"/>
        </w:rPr>
        <w:t>10</w:t>
      </w:r>
      <w:r>
        <w:rPr>
          <w:snapToGrid w:val="0"/>
        </w:rPr>
        <w:t>.</w:t>
      </w:r>
      <w:r>
        <w:rPr>
          <w:snapToGrid w:val="0"/>
        </w:rPr>
        <w:tab/>
        <w:t>Transfer under Act s. 8, Court’s powers on</w:t>
      </w:r>
      <w:bookmarkEnd w:id="4503"/>
      <w:bookmarkEnd w:id="450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4505" w:name="_Toc507508736"/>
      <w:bookmarkStart w:id="4506" w:name="_Toc499816894"/>
      <w:r>
        <w:rPr>
          <w:rStyle w:val="CharSectno"/>
        </w:rPr>
        <w:t>11</w:t>
      </w:r>
      <w:r>
        <w:rPr>
          <w:snapToGrid w:val="0"/>
        </w:rPr>
        <w:t>.</w:t>
      </w:r>
      <w:r>
        <w:rPr>
          <w:snapToGrid w:val="0"/>
        </w:rPr>
        <w:tab/>
        <w:t>Procedure if laws etc. of other place to apply under Act s. 11(1)</w:t>
      </w:r>
      <w:bookmarkEnd w:id="4505"/>
      <w:bookmarkEnd w:id="450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4507" w:name="_Toc499816895"/>
      <w:bookmarkStart w:id="4508" w:name="_Toc507508737"/>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4507"/>
      <w:bookmarkEnd w:id="4508"/>
    </w:p>
    <w:p>
      <w:pPr>
        <w:pStyle w:val="Footnoteheading"/>
      </w:pPr>
      <w:r>
        <w:tab/>
        <w:t>[Heading inserted in Gazette 21 Feb 2007 p. 592.]</w:t>
      </w:r>
    </w:p>
    <w:p>
      <w:pPr>
        <w:pStyle w:val="Heading5"/>
      </w:pPr>
      <w:bookmarkStart w:id="4509" w:name="_Toc507508738"/>
      <w:bookmarkStart w:id="4510" w:name="_Toc499816896"/>
      <w:r>
        <w:rPr>
          <w:rStyle w:val="CharSectno"/>
        </w:rPr>
        <w:t>1</w:t>
      </w:r>
      <w:r>
        <w:t>.</w:t>
      </w:r>
      <w:r>
        <w:tab/>
        <w:t>Terms used</w:t>
      </w:r>
      <w:bookmarkEnd w:id="4509"/>
      <w:bookmarkEnd w:id="451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4511" w:name="_Toc507508739"/>
      <w:bookmarkStart w:id="4512" w:name="_Toc499816897"/>
      <w:r>
        <w:rPr>
          <w:rStyle w:val="CharSectno"/>
        </w:rPr>
        <w:t>2</w:t>
      </w:r>
      <w:r>
        <w:t>.</w:t>
      </w:r>
      <w:r>
        <w:tab/>
        <w:t>Applications under Act, how to be made</w:t>
      </w:r>
      <w:bookmarkEnd w:id="4511"/>
      <w:bookmarkEnd w:id="451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rPr>
          <w:ins w:id="4513" w:author="Master Repository Process" w:date="2021-09-19T07:28:00Z"/>
        </w:rPr>
      </w:pPr>
      <w:ins w:id="4514" w:author="Master Repository Process" w:date="2021-09-19T07:28:00Z">
        <w:r>
          <w:tab/>
          <w:t>(3A)</w:t>
        </w:r>
        <w:r>
          <w:tab/>
          <w:t>An application that initiates proceedings in the Court cannot be filed electronically.</w:t>
        </w:r>
      </w:ins>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w:t>
      </w:r>
      <w:del w:id="4515" w:author="Master Repository Process" w:date="2021-09-19T07:28:00Z">
        <w:r>
          <w:delText>592</w:delText>
        </w:r>
        <w:r>
          <w:noBreakHyphen/>
          <w:delText>3</w:delText>
        </w:r>
      </w:del>
      <w:ins w:id="4516" w:author="Master Repository Process" w:date="2021-09-19T07:28:00Z">
        <w:r>
          <w:t>592</w:t>
        </w:r>
        <w:r>
          <w:noBreakHyphen/>
          <w:t>3; amended in Gazette 27 Feb 2018 p. 621</w:t>
        </w:r>
      </w:ins>
      <w:r>
        <w:t>.]</w:t>
      </w:r>
    </w:p>
    <w:p>
      <w:pPr>
        <w:pStyle w:val="Heading5"/>
        <w:spacing w:before="240"/>
      </w:pPr>
      <w:bookmarkStart w:id="4517" w:name="_Toc507508740"/>
      <w:bookmarkStart w:id="4518" w:name="_Toc499816898"/>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4517"/>
      <w:bookmarkEnd w:id="4518"/>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4519" w:name="_Toc507508741"/>
      <w:bookmarkStart w:id="4520" w:name="_Toc499816899"/>
      <w:r>
        <w:rPr>
          <w:rStyle w:val="CharSectno"/>
        </w:rPr>
        <w:t>4</w:t>
      </w:r>
      <w:r>
        <w:t>.</w:t>
      </w:r>
      <w:r>
        <w:tab/>
        <w:t>DPP to file grounds for contesting application</w:t>
      </w:r>
      <w:bookmarkEnd w:id="4519"/>
      <w:bookmarkEnd w:id="452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4521" w:name="_Toc507508742"/>
      <w:bookmarkStart w:id="4522" w:name="_Toc499816900"/>
      <w:r>
        <w:rPr>
          <w:rStyle w:val="CharSectno"/>
        </w:rPr>
        <w:t>5</w:t>
      </w:r>
      <w:r>
        <w:t>.</w:t>
      </w:r>
      <w:r>
        <w:tab/>
        <w:t>Summons for directions</w:t>
      </w:r>
      <w:bookmarkEnd w:id="4521"/>
      <w:bookmarkEnd w:id="4522"/>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4523" w:name="_Toc507508743"/>
      <w:bookmarkStart w:id="4524" w:name="_Toc499816901"/>
      <w:r>
        <w:rPr>
          <w:rStyle w:val="CharSectno"/>
        </w:rPr>
        <w:t>6</w:t>
      </w:r>
      <w:r>
        <w:t>.</w:t>
      </w:r>
      <w:r>
        <w:tab/>
        <w:t>Court may give directions at any time</w:t>
      </w:r>
      <w:bookmarkEnd w:id="4523"/>
      <w:bookmarkEnd w:id="4524"/>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4525" w:name="_Toc507508744"/>
      <w:bookmarkStart w:id="4526" w:name="_Toc499816902"/>
      <w:r>
        <w:rPr>
          <w:rStyle w:val="CharSectno"/>
        </w:rPr>
        <w:t>7</w:t>
      </w:r>
      <w:r>
        <w:t>.</w:t>
      </w:r>
      <w:r>
        <w:tab/>
        <w:t>Representative respondent</w:t>
      </w:r>
      <w:bookmarkEnd w:id="4525"/>
      <w:bookmarkEnd w:id="452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4527" w:name="_Toc507508745"/>
      <w:bookmarkStart w:id="4528" w:name="_Toc499816903"/>
      <w:r>
        <w:rPr>
          <w:rStyle w:val="CharSectno"/>
        </w:rPr>
        <w:t>8</w:t>
      </w:r>
      <w:r>
        <w:t>.</w:t>
      </w:r>
      <w:r>
        <w:tab/>
        <w:t>Evidence on applications</w:t>
      </w:r>
      <w:bookmarkEnd w:id="4527"/>
      <w:bookmarkEnd w:id="4528"/>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4529" w:name="_Toc507508746"/>
      <w:bookmarkStart w:id="4530" w:name="_Toc499816904"/>
      <w:r>
        <w:rPr>
          <w:rStyle w:val="CharSectno"/>
        </w:rPr>
        <w:t>9</w:t>
      </w:r>
      <w:r>
        <w:t>.</w:t>
      </w:r>
      <w:r>
        <w:tab/>
        <w:t>Court may order separate hearing</w:t>
      </w:r>
      <w:bookmarkEnd w:id="4529"/>
      <w:bookmarkEnd w:id="453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4531" w:name="_Toc499816905"/>
      <w:bookmarkStart w:id="4532" w:name="_Toc50750874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4531"/>
      <w:bookmarkEnd w:id="4532"/>
    </w:p>
    <w:p>
      <w:pPr>
        <w:pStyle w:val="Footnoteheading"/>
        <w:ind w:left="890"/>
        <w:rPr>
          <w:snapToGrid w:val="0"/>
        </w:rPr>
      </w:pPr>
      <w:r>
        <w:rPr>
          <w:snapToGrid w:val="0"/>
        </w:rPr>
        <w:tab/>
        <w:t>[Heading inserted in Gazette 22 Feb 2008 p. 644.]</w:t>
      </w:r>
    </w:p>
    <w:p>
      <w:pPr>
        <w:pStyle w:val="Heading3"/>
        <w:rPr>
          <w:b w:val="0"/>
        </w:rPr>
      </w:pPr>
      <w:bookmarkStart w:id="4533" w:name="_Toc499816906"/>
      <w:bookmarkStart w:id="4534" w:name="_Toc507508748"/>
      <w:r>
        <w:rPr>
          <w:rStyle w:val="CharDivNo"/>
        </w:rPr>
        <w:t>Part 1</w:t>
      </w:r>
      <w:r>
        <w:t> —</w:t>
      </w:r>
      <w:r>
        <w:rPr>
          <w:b w:val="0"/>
        </w:rPr>
        <w:t> </w:t>
      </w:r>
      <w:r>
        <w:rPr>
          <w:rStyle w:val="CharDivText"/>
        </w:rPr>
        <w:t>Preliminary</w:t>
      </w:r>
      <w:bookmarkEnd w:id="4533"/>
      <w:bookmarkEnd w:id="4534"/>
    </w:p>
    <w:p>
      <w:pPr>
        <w:pStyle w:val="Footnoteheading"/>
        <w:ind w:left="890"/>
        <w:rPr>
          <w:snapToGrid w:val="0"/>
        </w:rPr>
      </w:pPr>
      <w:r>
        <w:rPr>
          <w:snapToGrid w:val="0"/>
        </w:rPr>
        <w:tab/>
        <w:t>[Heading inserted in Gazette 27 Sep 2002 p. 4830.]</w:t>
      </w:r>
    </w:p>
    <w:p>
      <w:pPr>
        <w:pStyle w:val="Heading5"/>
      </w:pPr>
      <w:bookmarkStart w:id="4535" w:name="_Toc507508749"/>
      <w:bookmarkStart w:id="4536" w:name="_Toc499816907"/>
      <w:r>
        <w:rPr>
          <w:rStyle w:val="CharSectno"/>
        </w:rPr>
        <w:t>1</w:t>
      </w:r>
      <w:r>
        <w:t>.</w:t>
      </w:r>
      <w:r>
        <w:tab/>
        <w:t>Terms used</w:t>
      </w:r>
      <w:bookmarkEnd w:id="4535"/>
      <w:bookmarkEnd w:id="4536"/>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4537" w:name="_Toc499816908"/>
      <w:bookmarkStart w:id="4538" w:name="_Toc507508750"/>
      <w:r>
        <w:rPr>
          <w:rStyle w:val="CharDivNo"/>
        </w:rPr>
        <w:t>Part 2</w:t>
      </w:r>
      <w:r>
        <w:t> — </w:t>
      </w:r>
      <w:r>
        <w:rPr>
          <w:rStyle w:val="CharDivText"/>
        </w:rPr>
        <w:t>Proceedings under the Confiscation Act 2000</w:t>
      </w:r>
      <w:bookmarkEnd w:id="4537"/>
      <w:bookmarkEnd w:id="4538"/>
    </w:p>
    <w:p>
      <w:pPr>
        <w:pStyle w:val="Footnoteheading"/>
        <w:ind w:left="890"/>
        <w:rPr>
          <w:snapToGrid w:val="0"/>
        </w:rPr>
      </w:pPr>
      <w:r>
        <w:rPr>
          <w:snapToGrid w:val="0"/>
        </w:rPr>
        <w:tab/>
        <w:t>[Heading inserted in Gazette 27 Sep 2002 p. 4831.]</w:t>
      </w:r>
    </w:p>
    <w:p>
      <w:pPr>
        <w:pStyle w:val="Heading5"/>
      </w:pPr>
      <w:bookmarkStart w:id="4539" w:name="_Toc507508751"/>
      <w:bookmarkStart w:id="4540" w:name="_Toc499816909"/>
      <w:r>
        <w:rPr>
          <w:rStyle w:val="CharSectno"/>
        </w:rPr>
        <w:t>2</w:t>
      </w:r>
      <w:r>
        <w:t>.</w:t>
      </w:r>
      <w:r>
        <w:tab/>
        <w:t>Declarations under Act s. 30, applications for</w:t>
      </w:r>
      <w:bookmarkEnd w:id="4539"/>
      <w:bookmarkEnd w:id="454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4541" w:name="_Toc507508752"/>
      <w:bookmarkStart w:id="4542" w:name="_Toc499816910"/>
      <w:r>
        <w:rPr>
          <w:rStyle w:val="CharSectno"/>
        </w:rPr>
        <w:t>3</w:t>
      </w:r>
      <w:r>
        <w:t>.</w:t>
      </w:r>
      <w:r>
        <w:tab/>
        <w:t>Other declarations or orders, applications for</w:t>
      </w:r>
      <w:bookmarkEnd w:id="4541"/>
      <w:bookmarkEnd w:id="454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4543" w:name="_Toc507508753"/>
      <w:bookmarkStart w:id="4544" w:name="_Toc499816911"/>
      <w:r>
        <w:rPr>
          <w:rStyle w:val="CharSectno"/>
        </w:rPr>
        <w:t>4</w:t>
      </w:r>
      <w:r>
        <w:t>.</w:t>
      </w:r>
      <w:r>
        <w:tab/>
        <w:t>Affidavit in support required for some applications</w:t>
      </w:r>
      <w:bookmarkEnd w:id="4543"/>
      <w:bookmarkEnd w:id="454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4545" w:name="_Toc507508754"/>
      <w:bookmarkStart w:id="4546" w:name="_Toc499816912"/>
      <w:r>
        <w:rPr>
          <w:rStyle w:val="CharSectno"/>
        </w:rPr>
        <w:t>5</w:t>
      </w:r>
      <w:r>
        <w:t>.</w:t>
      </w:r>
      <w:r>
        <w:tab/>
        <w:t>Objections to confiscation of property, making of</w:t>
      </w:r>
      <w:bookmarkEnd w:id="4545"/>
      <w:bookmarkEnd w:id="454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4547" w:name="_Toc507508755"/>
      <w:bookmarkStart w:id="4548" w:name="_Toc499816913"/>
      <w:r>
        <w:rPr>
          <w:rStyle w:val="CharSectno"/>
        </w:rPr>
        <w:t>6</w:t>
      </w:r>
      <w:r>
        <w:t>.</w:t>
      </w:r>
      <w:r>
        <w:tab/>
        <w:t>DPP to be served</w:t>
      </w:r>
      <w:bookmarkEnd w:id="4547"/>
      <w:bookmarkEnd w:id="454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4549" w:name="_Toc507508756"/>
      <w:bookmarkStart w:id="4550" w:name="_Toc499816914"/>
      <w:r>
        <w:rPr>
          <w:rStyle w:val="CharSectno"/>
        </w:rPr>
        <w:t>7</w:t>
      </w:r>
      <w:r>
        <w:t>.</w:t>
      </w:r>
      <w:r>
        <w:tab/>
        <w:t>Directions</w:t>
      </w:r>
      <w:bookmarkEnd w:id="4549"/>
      <w:bookmarkEnd w:id="455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4551" w:name="_Toc507508757"/>
      <w:bookmarkStart w:id="4552" w:name="_Toc499816915"/>
      <w:r>
        <w:rPr>
          <w:rStyle w:val="CharSectno"/>
        </w:rPr>
        <w:t>8</w:t>
      </w:r>
      <w:r>
        <w:t>.</w:t>
      </w:r>
      <w:r>
        <w:tab/>
        <w:t>Conference not required</w:t>
      </w:r>
      <w:bookmarkEnd w:id="4551"/>
      <w:bookmarkEnd w:id="455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4553" w:name="_Toc507508758"/>
      <w:bookmarkStart w:id="4554" w:name="_Toc499816916"/>
      <w:r>
        <w:rPr>
          <w:rStyle w:val="CharSectno"/>
        </w:rPr>
        <w:t>9</w:t>
      </w:r>
      <w:r>
        <w:t>.</w:t>
      </w:r>
      <w:r>
        <w:tab/>
        <w:t>Representative defendant</w:t>
      </w:r>
      <w:bookmarkEnd w:id="4553"/>
      <w:bookmarkEnd w:id="4554"/>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4555" w:name="_Toc499816917"/>
      <w:bookmarkStart w:id="4556" w:name="_Toc507508759"/>
      <w:r>
        <w:rPr>
          <w:rStyle w:val="CharDivNo"/>
        </w:rPr>
        <w:t>Part 3</w:t>
      </w:r>
      <w:r>
        <w:t> — </w:t>
      </w:r>
      <w:r>
        <w:rPr>
          <w:rStyle w:val="CharDivText"/>
        </w:rPr>
        <w:t>Registration of freezing notices and interstate orders</w:t>
      </w:r>
      <w:bookmarkEnd w:id="4555"/>
      <w:bookmarkEnd w:id="4556"/>
    </w:p>
    <w:p>
      <w:pPr>
        <w:pStyle w:val="Footnoteheading"/>
        <w:keepNext/>
        <w:keepLines/>
        <w:ind w:left="890"/>
        <w:rPr>
          <w:snapToGrid w:val="0"/>
        </w:rPr>
      </w:pPr>
      <w:r>
        <w:rPr>
          <w:snapToGrid w:val="0"/>
        </w:rPr>
        <w:tab/>
        <w:t>[Heading inserted in Gazette 27 Sep 2002 p. 4833.]</w:t>
      </w:r>
    </w:p>
    <w:p>
      <w:pPr>
        <w:pStyle w:val="Heading5"/>
      </w:pPr>
      <w:bookmarkStart w:id="4557" w:name="_Toc507508760"/>
      <w:bookmarkStart w:id="4558" w:name="_Toc499816918"/>
      <w:r>
        <w:rPr>
          <w:rStyle w:val="CharSectno"/>
        </w:rPr>
        <w:t>10</w:t>
      </w:r>
      <w:r>
        <w:t>.</w:t>
      </w:r>
      <w:r>
        <w:tab/>
        <w:t>Freezing notices, registration of etc.</w:t>
      </w:r>
      <w:bookmarkEnd w:id="4557"/>
      <w:bookmarkEnd w:id="4558"/>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4559" w:name="_Toc507508761"/>
      <w:bookmarkStart w:id="4560" w:name="_Toc499816919"/>
      <w:r>
        <w:rPr>
          <w:rStyle w:val="CharSectno"/>
        </w:rPr>
        <w:t>11</w:t>
      </w:r>
      <w:r>
        <w:t>.</w:t>
      </w:r>
      <w:r>
        <w:tab/>
        <w:t>Interstate orders, registration of etc.</w:t>
      </w:r>
      <w:bookmarkEnd w:id="4559"/>
      <w:bookmarkEnd w:id="456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4561" w:name="_Toc499816920"/>
      <w:bookmarkStart w:id="4562" w:name="_Toc50750876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4561"/>
      <w:bookmarkEnd w:id="4562"/>
    </w:p>
    <w:p>
      <w:pPr>
        <w:pStyle w:val="Footnoteheading"/>
        <w:ind w:left="890"/>
        <w:rPr>
          <w:snapToGrid w:val="0"/>
        </w:rPr>
      </w:pPr>
      <w:r>
        <w:rPr>
          <w:snapToGrid w:val="0"/>
        </w:rPr>
        <w:tab/>
        <w:t>[Heading inserted in Gazette 22 Feb 2008 p. 645.]</w:t>
      </w:r>
    </w:p>
    <w:p>
      <w:pPr>
        <w:pStyle w:val="Heading5"/>
      </w:pPr>
      <w:bookmarkStart w:id="4563" w:name="_Toc507508763"/>
      <w:bookmarkStart w:id="4564" w:name="_Toc499816921"/>
      <w:r>
        <w:rPr>
          <w:rStyle w:val="CharSectno"/>
        </w:rPr>
        <w:t>1</w:t>
      </w:r>
      <w:r>
        <w:t>.</w:t>
      </w:r>
      <w:r>
        <w:tab/>
        <w:t>Terms used</w:t>
      </w:r>
      <w:bookmarkEnd w:id="4563"/>
      <w:bookmarkEnd w:id="456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4565" w:name="_Toc507508764"/>
      <w:bookmarkStart w:id="4566" w:name="_Toc499816922"/>
      <w:r>
        <w:rPr>
          <w:rStyle w:val="CharSectno"/>
        </w:rPr>
        <w:t>2</w:t>
      </w:r>
      <w:r>
        <w:t>.</w:t>
      </w:r>
      <w:r>
        <w:tab/>
        <w:t>General matters</w:t>
      </w:r>
      <w:bookmarkEnd w:id="4565"/>
      <w:bookmarkEnd w:id="456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4567" w:name="_Toc507508765"/>
      <w:bookmarkStart w:id="4568" w:name="_Toc499816923"/>
      <w:r>
        <w:rPr>
          <w:rStyle w:val="CharSectno"/>
        </w:rPr>
        <w:t>3</w:t>
      </w:r>
      <w:r>
        <w:t>.</w:t>
      </w:r>
      <w:r>
        <w:tab/>
        <w:t>Claims, how to be made</w:t>
      </w:r>
      <w:bookmarkEnd w:id="4567"/>
      <w:bookmarkEnd w:id="456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4569" w:name="_Toc507508766"/>
      <w:bookmarkStart w:id="4570" w:name="_Toc499816924"/>
      <w:r>
        <w:rPr>
          <w:rStyle w:val="CharSectno"/>
        </w:rPr>
        <w:t>4</w:t>
      </w:r>
      <w:r>
        <w:t>.</w:t>
      </w:r>
      <w:r>
        <w:tab/>
        <w:t>Defendant may file memorandum of appearance</w:t>
      </w:r>
      <w:bookmarkEnd w:id="4569"/>
      <w:bookmarkEnd w:id="4570"/>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4571" w:name="_Toc507508767"/>
      <w:bookmarkStart w:id="4572" w:name="_Toc499816925"/>
      <w:r>
        <w:rPr>
          <w:rStyle w:val="CharSectno"/>
        </w:rPr>
        <w:t>5</w:t>
      </w:r>
      <w:r>
        <w:t>.</w:t>
      </w:r>
      <w:r>
        <w:tab/>
        <w:t>Defendant may file affidavit in response</w:t>
      </w:r>
      <w:bookmarkEnd w:id="4571"/>
      <w:bookmarkEnd w:id="457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4573" w:name="_Toc507508768"/>
      <w:bookmarkStart w:id="4574" w:name="_Toc499816926"/>
      <w:r>
        <w:rPr>
          <w:rStyle w:val="CharSectno"/>
        </w:rPr>
        <w:t>6</w:t>
      </w:r>
      <w:r>
        <w:t>.</w:t>
      </w:r>
      <w:r>
        <w:tab/>
        <w:t>Applications in course of proceedings on claim</w:t>
      </w:r>
      <w:bookmarkEnd w:id="4573"/>
      <w:bookmarkEnd w:id="4574"/>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4575" w:name="_Toc507508769"/>
      <w:bookmarkStart w:id="4576" w:name="_Toc499816927"/>
      <w:r>
        <w:rPr>
          <w:rStyle w:val="CharSectno"/>
        </w:rPr>
        <w:t>7</w:t>
      </w:r>
      <w:r>
        <w:t>.</w:t>
      </w:r>
      <w:r>
        <w:tab/>
        <w:t>Hearing claims</w:t>
      </w:r>
      <w:bookmarkEnd w:id="4575"/>
      <w:bookmarkEnd w:id="457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4577" w:name="_Toc507508770"/>
      <w:bookmarkStart w:id="4578" w:name="_Toc499816928"/>
      <w:r>
        <w:rPr>
          <w:rStyle w:val="CharSectno"/>
        </w:rPr>
        <w:t>8</w:t>
      </w:r>
      <w:r>
        <w:t>.</w:t>
      </w:r>
      <w:r>
        <w:tab/>
        <w:t>Costs</w:t>
      </w:r>
      <w:bookmarkEnd w:id="4577"/>
      <w:bookmarkEnd w:id="457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5"/>
        <w:rPr>
          <w:ins w:id="4579" w:author="Master Repository Process" w:date="2021-09-19T07:28:00Z"/>
        </w:rPr>
      </w:pPr>
      <w:bookmarkStart w:id="4580" w:name="_Toc505785547"/>
      <w:bookmarkStart w:id="4581" w:name="_Toc505873914"/>
      <w:bookmarkStart w:id="4582" w:name="_Toc507508771"/>
      <w:bookmarkStart w:id="4583" w:name="_Toc499816929"/>
      <w:ins w:id="4584" w:author="Master Repository Process" w:date="2021-09-19T07:28:00Z">
        <w:r>
          <w:rPr>
            <w:rStyle w:val="CharSectno"/>
          </w:rPr>
          <w:t>9</w:t>
        </w:r>
        <w:r>
          <w:t>.</w:t>
        </w:r>
        <w:r>
          <w:tab/>
          <w:t>Documents cannot be filed electronically</w:t>
        </w:r>
        <w:bookmarkEnd w:id="4580"/>
        <w:bookmarkEnd w:id="4581"/>
        <w:bookmarkEnd w:id="4582"/>
      </w:ins>
    </w:p>
    <w:p>
      <w:pPr>
        <w:pStyle w:val="Subsection"/>
        <w:rPr>
          <w:ins w:id="4585" w:author="Master Repository Process" w:date="2021-09-19T07:28:00Z"/>
        </w:rPr>
      </w:pPr>
      <w:ins w:id="4586" w:author="Master Repository Process" w:date="2021-09-19T07:28:00Z">
        <w:r>
          <w:tab/>
        </w:r>
        <w:r>
          <w:tab/>
          <w:t>A claim, affidavit or other document to be filed under this Order cannot be filed electronically.</w:t>
        </w:r>
      </w:ins>
    </w:p>
    <w:p>
      <w:pPr>
        <w:pStyle w:val="Footnotesection"/>
        <w:rPr>
          <w:ins w:id="4587" w:author="Master Repository Process" w:date="2021-09-19T07:28:00Z"/>
        </w:rPr>
      </w:pPr>
      <w:ins w:id="4588" w:author="Master Repository Process" w:date="2021-09-19T07:28:00Z">
        <w:r>
          <w:tab/>
          <w:t xml:space="preserve">[Rule 9 inserted in Gazette 27 Feb 2018 p. 621.] </w:t>
        </w:r>
      </w:ins>
    </w:p>
    <w:p>
      <w:pPr>
        <w:pStyle w:val="Heading2"/>
      </w:pPr>
      <w:bookmarkStart w:id="4589" w:name="_Toc50750877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4583"/>
      <w:bookmarkEnd w:id="4589"/>
    </w:p>
    <w:p>
      <w:pPr>
        <w:pStyle w:val="Footnoteheading"/>
        <w:ind w:left="890"/>
        <w:rPr>
          <w:snapToGrid w:val="0"/>
        </w:rPr>
      </w:pPr>
      <w:r>
        <w:rPr>
          <w:snapToGrid w:val="0"/>
        </w:rPr>
        <w:tab/>
        <w:t>[Heading inserted in Gazette 22 Feb 2008 p. 649.]</w:t>
      </w:r>
    </w:p>
    <w:p>
      <w:pPr>
        <w:pStyle w:val="Heading5"/>
      </w:pPr>
      <w:bookmarkStart w:id="4590" w:name="_Toc507508773"/>
      <w:bookmarkStart w:id="4591" w:name="_Toc499816930"/>
      <w:r>
        <w:rPr>
          <w:rStyle w:val="CharSectno"/>
        </w:rPr>
        <w:t>1</w:t>
      </w:r>
      <w:r>
        <w:t>.</w:t>
      </w:r>
      <w:r>
        <w:tab/>
        <w:t>Term used: Act</w:t>
      </w:r>
      <w:bookmarkEnd w:id="4590"/>
      <w:bookmarkEnd w:id="459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4592" w:name="_Toc507508774"/>
      <w:bookmarkStart w:id="4593" w:name="_Toc499816931"/>
      <w:r>
        <w:rPr>
          <w:rStyle w:val="CharSectno"/>
        </w:rPr>
        <w:t>2</w:t>
      </w:r>
      <w:r>
        <w:t>.</w:t>
      </w:r>
      <w:r>
        <w:tab/>
        <w:t>Warrants, applications for</w:t>
      </w:r>
      <w:bookmarkEnd w:id="4592"/>
      <w:bookmarkEnd w:id="4593"/>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4594" w:name="_Toc507508775"/>
      <w:bookmarkStart w:id="4595" w:name="_Toc499816932"/>
      <w:r>
        <w:rPr>
          <w:rStyle w:val="CharSectno"/>
        </w:rPr>
        <w:t>3</w:t>
      </w:r>
      <w:r>
        <w:t>.</w:t>
      </w:r>
      <w:r>
        <w:tab/>
        <w:t>Report to judge (Act s. 21 or 30)</w:t>
      </w:r>
      <w:bookmarkEnd w:id="4594"/>
      <w:bookmarkEnd w:id="459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4596" w:name="_Toc507508776"/>
      <w:bookmarkStart w:id="4597" w:name="_Toc499816933"/>
      <w:r>
        <w:rPr>
          <w:rStyle w:val="CharSectno"/>
        </w:rPr>
        <w:t>4</w:t>
      </w:r>
      <w:r>
        <w:t>.</w:t>
      </w:r>
      <w:r>
        <w:tab/>
        <w:t>Order allowing publication etc. (Act s. 31), application for</w:t>
      </w:r>
      <w:bookmarkEnd w:id="4596"/>
      <w:bookmarkEnd w:id="459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4598" w:name="_Toc507508777"/>
      <w:bookmarkStart w:id="4599" w:name="_Toc499816934"/>
      <w:r>
        <w:rPr>
          <w:rStyle w:val="CharSectno"/>
        </w:rPr>
        <w:t>5</w:t>
      </w:r>
      <w:r>
        <w:t>.</w:t>
      </w:r>
      <w:r>
        <w:tab/>
        <w:t>Identification of persons in documents</w:t>
      </w:r>
      <w:bookmarkEnd w:id="4598"/>
      <w:bookmarkEnd w:id="459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4600" w:name="_Toc507508778"/>
      <w:bookmarkStart w:id="4601" w:name="_Toc499816935"/>
      <w:r>
        <w:rPr>
          <w:rStyle w:val="CharSectno"/>
        </w:rPr>
        <w:t>6</w:t>
      </w:r>
      <w:r>
        <w:t>.</w:t>
      </w:r>
      <w:r>
        <w:tab/>
        <w:t>Practice Directions</w:t>
      </w:r>
      <w:bookmarkEnd w:id="4600"/>
      <w:bookmarkEnd w:id="4601"/>
      <w:r>
        <w:t xml:space="preserve"> </w:t>
      </w:r>
    </w:p>
    <w:p>
      <w:pPr>
        <w:pStyle w:val="Subsection"/>
      </w:pPr>
      <w:r>
        <w:tab/>
        <w:t>(1)</w:t>
      </w:r>
      <w:r>
        <w:tab/>
        <w:t xml:space="preserve">The </w:t>
      </w:r>
      <w:del w:id="4602" w:author="Master Repository Process" w:date="2021-09-19T07:28:00Z">
        <w:r>
          <w:delText>Chief Justice</w:delText>
        </w:r>
      </w:del>
      <w:ins w:id="4603" w:author="Master Repository Process" w:date="2021-09-19T07:28:00Z">
        <w:r>
          <w:t>Court</w:t>
        </w:r>
      </w:ins>
      <w:r>
        <w:t xml:space="preserv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w:t>
      </w:r>
      <w:del w:id="4604" w:author="Master Repository Process" w:date="2021-09-19T07:28:00Z">
        <w:r>
          <w:delText>5904</w:delText>
        </w:r>
      </w:del>
      <w:ins w:id="4605" w:author="Master Repository Process" w:date="2021-09-19T07:28:00Z">
        <w:r>
          <w:t>5904; amended in Gazette 27 Feb 2018 p. 621</w:t>
        </w:r>
      </w:ins>
      <w:r>
        <w:t>.]</w:t>
      </w:r>
    </w:p>
    <w:p>
      <w:pPr>
        <w:pStyle w:val="Heading5"/>
        <w:rPr>
          <w:ins w:id="4606" w:author="Master Repository Process" w:date="2021-09-19T07:28:00Z"/>
        </w:rPr>
      </w:pPr>
      <w:bookmarkStart w:id="4607" w:name="_Toc505785549"/>
      <w:bookmarkStart w:id="4608" w:name="_Toc505873916"/>
      <w:bookmarkStart w:id="4609" w:name="_Toc507508779"/>
      <w:bookmarkStart w:id="4610" w:name="_Toc499816936"/>
      <w:ins w:id="4611" w:author="Master Repository Process" w:date="2021-09-19T07:28:00Z">
        <w:r>
          <w:rPr>
            <w:rStyle w:val="CharSectno"/>
          </w:rPr>
          <w:t>7</w:t>
        </w:r>
        <w:r>
          <w:t>.</w:t>
        </w:r>
        <w:r>
          <w:tab/>
          <w:t>Documents cannot be filed electronically</w:t>
        </w:r>
        <w:bookmarkEnd w:id="4607"/>
        <w:bookmarkEnd w:id="4608"/>
        <w:bookmarkEnd w:id="4609"/>
      </w:ins>
    </w:p>
    <w:p>
      <w:pPr>
        <w:pStyle w:val="Subsection"/>
        <w:rPr>
          <w:ins w:id="4612" w:author="Master Repository Process" w:date="2021-09-19T07:28:00Z"/>
        </w:rPr>
      </w:pPr>
      <w:ins w:id="4613" w:author="Master Repository Process" w:date="2021-09-19T07:28:00Z">
        <w:r>
          <w:tab/>
        </w:r>
        <w:r>
          <w:tab/>
          <w:t>An originating summons, affidavit or other document to be filed under this Order cannot be filed electronically.</w:t>
        </w:r>
      </w:ins>
    </w:p>
    <w:p>
      <w:pPr>
        <w:pStyle w:val="Footnotesection"/>
        <w:rPr>
          <w:ins w:id="4614" w:author="Master Repository Process" w:date="2021-09-19T07:28:00Z"/>
        </w:rPr>
      </w:pPr>
      <w:ins w:id="4615" w:author="Master Repository Process" w:date="2021-09-19T07:28:00Z">
        <w:r>
          <w:tab/>
          <w:t>[Rule 7 inserted in Gazette 27 Feb 2018 p. 622.]</w:t>
        </w:r>
      </w:ins>
    </w:p>
    <w:p>
      <w:pPr>
        <w:pStyle w:val="Heading2"/>
        <w:rPr>
          <w:b w:val="0"/>
        </w:rPr>
      </w:pPr>
      <w:bookmarkStart w:id="4616" w:name="_Toc507508780"/>
      <w:r>
        <w:rPr>
          <w:rStyle w:val="CharPartNo"/>
        </w:rPr>
        <w:t>Order 82</w:t>
      </w:r>
      <w:r>
        <w:rPr>
          <w:rStyle w:val="CharDivNo"/>
        </w:rPr>
        <w:t> </w:t>
      </w:r>
      <w:r>
        <w:t>—</w:t>
      </w:r>
      <w:r>
        <w:rPr>
          <w:rStyle w:val="CharDivText"/>
        </w:rPr>
        <w:t> </w:t>
      </w:r>
      <w:r>
        <w:rPr>
          <w:rStyle w:val="CharPartText"/>
        </w:rPr>
        <w:t>Sheriff’s rules</w:t>
      </w:r>
      <w:bookmarkEnd w:id="4610"/>
      <w:bookmarkEnd w:id="4616"/>
    </w:p>
    <w:p>
      <w:pPr>
        <w:pStyle w:val="Ednotesection"/>
      </w:pPr>
      <w:r>
        <w:t>[</w:t>
      </w:r>
      <w:r>
        <w:rPr>
          <w:b/>
        </w:rPr>
        <w:t>1</w:t>
      </w:r>
      <w:r>
        <w:rPr>
          <w:b/>
        </w:rPr>
        <w:noBreakHyphen/>
        <w:t>6.</w:t>
      </w:r>
      <w:r>
        <w:tab/>
        <w:t>Deleted in Gazette 21 Feb 2007 p. 595.]</w:t>
      </w:r>
    </w:p>
    <w:p>
      <w:pPr>
        <w:pStyle w:val="Heading5"/>
        <w:rPr>
          <w:snapToGrid w:val="0"/>
        </w:rPr>
      </w:pPr>
      <w:bookmarkStart w:id="4617" w:name="_Toc507508781"/>
      <w:bookmarkStart w:id="4618" w:name="_Toc499816937"/>
      <w:r>
        <w:rPr>
          <w:rStyle w:val="CharSectno"/>
        </w:rPr>
        <w:t>7</w:t>
      </w:r>
      <w:r>
        <w:rPr>
          <w:snapToGrid w:val="0"/>
        </w:rPr>
        <w:t>.</w:t>
      </w:r>
      <w:r>
        <w:rPr>
          <w:snapToGrid w:val="0"/>
        </w:rPr>
        <w:tab/>
        <w:t>Service of process by sheriff</w:t>
      </w:r>
      <w:bookmarkEnd w:id="4617"/>
      <w:bookmarkEnd w:id="461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4619" w:name="_Toc507508782"/>
      <w:bookmarkStart w:id="4620" w:name="_Toc499816938"/>
      <w:r>
        <w:rPr>
          <w:rStyle w:val="CharSectno"/>
        </w:rPr>
        <w:t>9</w:t>
      </w:r>
      <w:r>
        <w:rPr>
          <w:snapToGrid w:val="0"/>
        </w:rPr>
        <w:t>.</w:t>
      </w:r>
      <w:r>
        <w:rPr>
          <w:snapToGrid w:val="0"/>
        </w:rPr>
        <w:tab/>
        <w:t>Fees etc. payable to sheriff, disputes as to</w:t>
      </w:r>
      <w:bookmarkEnd w:id="4619"/>
      <w:bookmarkEnd w:id="4620"/>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4621" w:name="_Toc507508783"/>
      <w:bookmarkStart w:id="4622" w:name="_Toc499816939"/>
      <w:r>
        <w:rPr>
          <w:rStyle w:val="CharSectno"/>
        </w:rPr>
        <w:t>11</w:t>
      </w:r>
      <w:r>
        <w:rPr>
          <w:snapToGrid w:val="0"/>
        </w:rPr>
        <w:t>.</w:t>
      </w:r>
      <w:r>
        <w:rPr>
          <w:snapToGrid w:val="0"/>
        </w:rPr>
        <w:tab/>
        <w:t>Deposit on account of sheriff’s fees</w:t>
      </w:r>
      <w:bookmarkEnd w:id="4621"/>
      <w:bookmarkEnd w:id="4622"/>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4623" w:name="_Toc507508784"/>
      <w:bookmarkStart w:id="4624" w:name="_Toc499816940"/>
      <w:r>
        <w:rPr>
          <w:rStyle w:val="CharSectno"/>
        </w:rPr>
        <w:t>14</w:t>
      </w:r>
      <w:r>
        <w:rPr>
          <w:snapToGrid w:val="0"/>
        </w:rPr>
        <w:t>.</w:t>
      </w:r>
      <w:r>
        <w:rPr>
          <w:snapToGrid w:val="0"/>
        </w:rPr>
        <w:tab/>
        <w:t>Travel distance by sheriff for service</w:t>
      </w:r>
      <w:bookmarkEnd w:id="4623"/>
      <w:bookmarkEnd w:id="4624"/>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4625" w:name="_Toc507508785"/>
      <w:bookmarkStart w:id="4626" w:name="_Toc499816941"/>
      <w:r>
        <w:rPr>
          <w:rStyle w:val="CharSectno"/>
        </w:rPr>
        <w:t>16</w:t>
      </w:r>
      <w:r>
        <w:rPr>
          <w:snapToGrid w:val="0"/>
        </w:rPr>
        <w:t>.</w:t>
      </w:r>
      <w:r>
        <w:rPr>
          <w:snapToGrid w:val="0"/>
        </w:rPr>
        <w:tab/>
        <w:t>Non</w:t>
      </w:r>
      <w:r>
        <w:rPr>
          <w:snapToGrid w:val="0"/>
        </w:rPr>
        <w:noBreakHyphen/>
        <w:t>payment of sheriff’s fees, consequences of</w:t>
      </w:r>
      <w:bookmarkEnd w:id="4625"/>
      <w:bookmarkEnd w:id="462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4627" w:name="_Toc499816942"/>
      <w:bookmarkStart w:id="4628" w:name="_Toc507508786"/>
      <w:r>
        <w:rPr>
          <w:rStyle w:val="CharPartNo"/>
        </w:rPr>
        <w:t>Order 83</w:t>
      </w:r>
      <w:r>
        <w:rPr>
          <w:rStyle w:val="CharDivNo"/>
        </w:rPr>
        <w:t> </w:t>
      </w:r>
      <w:r>
        <w:t>—</w:t>
      </w:r>
      <w:r>
        <w:rPr>
          <w:rStyle w:val="CharDivText"/>
        </w:rPr>
        <w:t> </w:t>
      </w:r>
      <w:r>
        <w:rPr>
          <w:rStyle w:val="CharPartText"/>
        </w:rPr>
        <w:t>Consolidation of pending causes and matters</w:t>
      </w:r>
      <w:bookmarkEnd w:id="4627"/>
      <w:bookmarkEnd w:id="4628"/>
    </w:p>
    <w:p>
      <w:pPr>
        <w:pStyle w:val="Heading5"/>
        <w:rPr>
          <w:snapToGrid w:val="0"/>
        </w:rPr>
      </w:pPr>
      <w:bookmarkStart w:id="4629" w:name="_Toc507508787"/>
      <w:bookmarkStart w:id="4630" w:name="_Toc499816943"/>
      <w:r>
        <w:rPr>
          <w:rStyle w:val="CharSectno"/>
        </w:rPr>
        <w:t>1</w:t>
      </w:r>
      <w:r>
        <w:rPr>
          <w:snapToGrid w:val="0"/>
        </w:rPr>
        <w:t>.</w:t>
      </w:r>
      <w:r>
        <w:rPr>
          <w:snapToGrid w:val="0"/>
        </w:rPr>
        <w:tab/>
        <w:t>Causes may be consolidated</w:t>
      </w:r>
      <w:bookmarkEnd w:id="4629"/>
      <w:bookmarkEnd w:id="463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4631" w:name="_Toc507508788"/>
      <w:bookmarkStart w:id="4632" w:name="_Toc499816944"/>
      <w:r>
        <w:rPr>
          <w:rStyle w:val="CharSectno"/>
        </w:rPr>
        <w:t>2</w:t>
      </w:r>
      <w:r>
        <w:rPr>
          <w:snapToGrid w:val="0"/>
        </w:rPr>
        <w:t>.</w:t>
      </w:r>
      <w:r>
        <w:rPr>
          <w:snapToGrid w:val="0"/>
        </w:rPr>
        <w:tab/>
        <w:t>Consolidation with action removed from another court</w:t>
      </w:r>
      <w:bookmarkEnd w:id="4631"/>
      <w:bookmarkEnd w:id="4632"/>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4633" w:name="_Toc507508789"/>
      <w:bookmarkStart w:id="4634" w:name="_Toc499816945"/>
      <w:r>
        <w:rPr>
          <w:rStyle w:val="CharSectno"/>
        </w:rPr>
        <w:t>3</w:t>
      </w:r>
      <w:r>
        <w:rPr>
          <w:snapToGrid w:val="0"/>
        </w:rPr>
        <w:t>.</w:t>
      </w:r>
      <w:r>
        <w:rPr>
          <w:snapToGrid w:val="0"/>
        </w:rPr>
        <w:tab/>
        <w:t>Directions</w:t>
      </w:r>
      <w:bookmarkEnd w:id="4633"/>
      <w:bookmarkEnd w:id="4634"/>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4635" w:name="_Toc499816946"/>
      <w:bookmarkStart w:id="4636" w:name="_Toc507508790"/>
      <w:r>
        <w:rPr>
          <w:rStyle w:val="CharPartNo"/>
        </w:rPr>
        <w:t>Order 84</w:t>
      </w:r>
      <w:r>
        <w:rPr>
          <w:rStyle w:val="CharDivNo"/>
        </w:rPr>
        <w:t> </w:t>
      </w:r>
      <w:r>
        <w:t>—</w:t>
      </w:r>
      <w:r>
        <w:rPr>
          <w:rStyle w:val="CharDivText"/>
        </w:rPr>
        <w:t> </w:t>
      </w:r>
      <w:r>
        <w:rPr>
          <w:rStyle w:val="CharPartText"/>
        </w:rPr>
        <w:t>General rules</w:t>
      </w:r>
      <w:bookmarkEnd w:id="4635"/>
      <w:bookmarkEnd w:id="4636"/>
    </w:p>
    <w:p>
      <w:pPr>
        <w:pStyle w:val="Heading5"/>
        <w:rPr>
          <w:snapToGrid w:val="0"/>
        </w:rPr>
      </w:pPr>
      <w:bookmarkStart w:id="4637" w:name="_Toc507508791"/>
      <w:bookmarkStart w:id="4638" w:name="_Toc499816947"/>
      <w:r>
        <w:rPr>
          <w:rStyle w:val="CharSectno"/>
        </w:rPr>
        <w:t>1</w:t>
      </w:r>
      <w:r>
        <w:rPr>
          <w:snapToGrid w:val="0"/>
        </w:rPr>
        <w:t>.</w:t>
      </w:r>
      <w:r>
        <w:rPr>
          <w:snapToGrid w:val="0"/>
        </w:rPr>
        <w:tab/>
        <w:t>Repealed Orders not revived</w:t>
      </w:r>
      <w:bookmarkEnd w:id="4637"/>
      <w:bookmarkEnd w:id="463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4639" w:name="_Toc507508792"/>
      <w:bookmarkStart w:id="4640" w:name="_Toc499816948"/>
      <w:r>
        <w:rPr>
          <w:rStyle w:val="CharSectno"/>
        </w:rPr>
        <w:t>2</w:t>
      </w:r>
      <w:r>
        <w:rPr>
          <w:snapToGrid w:val="0"/>
        </w:rPr>
        <w:t>.</w:t>
      </w:r>
      <w:r>
        <w:rPr>
          <w:snapToGrid w:val="0"/>
        </w:rPr>
        <w:tab/>
        <w:t>Cases not provided for</w:t>
      </w:r>
      <w:bookmarkEnd w:id="4639"/>
      <w:bookmarkEnd w:id="4640"/>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4641" w:name="_Toc507508793"/>
      <w:bookmarkStart w:id="4642" w:name="_Toc499816949"/>
      <w:r>
        <w:rPr>
          <w:rStyle w:val="CharSectno"/>
        </w:rPr>
        <w:t>3</w:t>
      </w:r>
      <w:r>
        <w:rPr>
          <w:snapToGrid w:val="0"/>
        </w:rPr>
        <w:t>.</w:t>
      </w:r>
      <w:r>
        <w:rPr>
          <w:snapToGrid w:val="0"/>
        </w:rPr>
        <w:tab/>
        <w:t>Publication of written reasons for judgment</w:t>
      </w:r>
      <w:bookmarkEnd w:id="4641"/>
      <w:bookmarkEnd w:id="464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4643" w:name="_Toc507508794"/>
      <w:bookmarkStart w:id="4644" w:name="_Toc499816950"/>
      <w:r>
        <w:rPr>
          <w:rStyle w:val="CharSectno"/>
        </w:rPr>
        <w:t>4</w:t>
      </w:r>
      <w:r>
        <w:rPr>
          <w:snapToGrid w:val="0"/>
        </w:rPr>
        <w:t>.</w:t>
      </w:r>
      <w:r>
        <w:rPr>
          <w:snapToGrid w:val="0"/>
        </w:rPr>
        <w:tab/>
        <w:t>Bankruptcy jurisdiction, duty of Registrar in Bankruptcy as to seals, records etc.</w:t>
      </w:r>
      <w:bookmarkEnd w:id="4643"/>
      <w:bookmarkEnd w:id="464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4645" w:name="_Toc507508795"/>
      <w:bookmarkStart w:id="4646" w:name="_Toc499816951"/>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4645"/>
      <w:bookmarkEnd w:id="4646"/>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4647" w:name="_Toc507508796"/>
      <w:bookmarkStart w:id="4648" w:name="_Toc499816952"/>
      <w:r>
        <w:rPr>
          <w:rStyle w:val="CharSectno"/>
        </w:rPr>
        <w:t>6</w:t>
      </w:r>
      <w:r>
        <w:rPr>
          <w:snapToGrid w:val="0"/>
        </w:rPr>
        <w:t>.</w:t>
      </w:r>
      <w:r>
        <w:rPr>
          <w:snapToGrid w:val="0"/>
        </w:rPr>
        <w:tab/>
        <w:t>Sale proceeds paid into court, claimants to must file affidavit</w:t>
      </w:r>
      <w:bookmarkEnd w:id="4647"/>
      <w:bookmarkEnd w:id="4648"/>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4649" w:name="_Toc507508797"/>
      <w:bookmarkStart w:id="4650" w:name="_Toc499816953"/>
      <w:r>
        <w:rPr>
          <w:rStyle w:val="CharSectno"/>
        </w:rPr>
        <w:t>7</w:t>
      </w:r>
      <w:r>
        <w:rPr>
          <w:snapToGrid w:val="0"/>
        </w:rPr>
        <w:t>.</w:t>
      </w:r>
      <w:r>
        <w:rPr>
          <w:snapToGrid w:val="0"/>
        </w:rPr>
        <w:tab/>
        <w:t>Account by solicitor to client, applying for and order as to</w:t>
      </w:r>
      <w:bookmarkEnd w:id="4649"/>
      <w:bookmarkEnd w:id="465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4651" w:name="_Toc507508798"/>
      <w:bookmarkStart w:id="4652" w:name="_Toc499816954"/>
      <w:r>
        <w:rPr>
          <w:rStyle w:val="CharSectno"/>
        </w:rPr>
        <w:t>8</w:t>
      </w:r>
      <w:r>
        <w:t>.</w:t>
      </w:r>
      <w:r>
        <w:tab/>
        <w:t>Interest and apportionment, certification of</w:t>
      </w:r>
      <w:bookmarkEnd w:id="4651"/>
      <w:bookmarkEnd w:id="4652"/>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4653" w:name="_Toc507508799"/>
      <w:bookmarkStart w:id="4654" w:name="_Toc499816955"/>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4653"/>
      <w:bookmarkEnd w:id="465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4655" w:name="_Toc499816956"/>
      <w:bookmarkStart w:id="4656" w:name="_Toc50750880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4655"/>
      <w:bookmarkEnd w:id="4656"/>
    </w:p>
    <w:p>
      <w:pPr>
        <w:pStyle w:val="Footnoteheading"/>
        <w:ind w:left="890"/>
        <w:rPr>
          <w:snapToGrid w:val="0"/>
        </w:rPr>
      </w:pPr>
      <w:r>
        <w:rPr>
          <w:snapToGrid w:val="0"/>
        </w:rPr>
        <w:tab/>
        <w:t>[Heading inserted in Gazette 22 Feb 2008 p. 649.]</w:t>
      </w:r>
    </w:p>
    <w:p>
      <w:pPr>
        <w:pStyle w:val="Heading5"/>
      </w:pPr>
      <w:bookmarkStart w:id="4657" w:name="_Toc507508801"/>
      <w:bookmarkStart w:id="4658" w:name="_Toc499816957"/>
      <w:r>
        <w:rPr>
          <w:rStyle w:val="CharSectno"/>
        </w:rPr>
        <w:t>1</w:t>
      </w:r>
      <w:r>
        <w:t>.</w:t>
      </w:r>
      <w:r>
        <w:tab/>
        <w:t>Terms used</w:t>
      </w:r>
      <w:bookmarkEnd w:id="4657"/>
      <w:bookmarkEnd w:id="4658"/>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4659" w:name="_Toc507508802"/>
      <w:bookmarkStart w:id="4660" w:name="_Toc499816958"/>
      <w:r>
        <w:rPr>
          <w:rStyle w:val="CharSectno"/>
        </w:rPr>
        <w:t>2</w:t>
      </w:r>
      <w:r>
        <w:t>.</w:t>
      </w:r>
      <w:r>
        <w:tab/>
        <w:t>Title of proceedings</w:t>
      </w:r>
      <w:bookmarkEnd w:id="4659"/>
      <w:bookmarkEnd w:id="4660"/>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4661" w:name="_Toc507508803"/>
      <w:bookmarkStart w:id="4662" w:name="_Toc499816959"/>
      <w:r>
        <w:rPr>
          <w:rStyle w:val="CharSectno"/>
        </w:rPr>
        <w:t>3</w:t>
      </w:r>
      <w:r>
        <w:t>.</w:t>
      </w:r>
      <w:r>
        <w:tab/>
        <w:t>No proceedings on ineffective judgment before application to have it registered</w:t>
      </w:r>
      <w:bookmarkEnd w:id="4661"/>
      <w:bookmarkEnd w:id="466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4663" w:name="_Toc507508804"/>
      <w:bookmarkStart w:id="4664" w:name="_Toc499816960"/>
      <w:r>
        <w:rPr>
          <w:rStyle w:val="CharSectno"/>
        </w:rPr>
        <w:t>4</w:t>
      </w:r>
      <w:r>
        <w:t>.</w:t>
      </w:r>
      <w:r>
        <w:tab/>
        <w:t>Ineffective judgment, application for registration of</w:t>
      </w:r>
      <w:bookmarkEnd w:id="4663"/>
      <w:bookmarkEnd w:id="466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4665" w:name="_Toc507508805"/>
      <w:bookmarkStart w:id="4666" w:name="_Toc499816961"/>
      <w:r>
        <w:rPr>
          <w:rStyle w:val="CharSectno"/>
        </w:rPr>
        <w:t>5</w:t>
      </w:r>
      <w:r>
        <w:t>.</w:t>
      </w:r>
      <w:r>
        <w:tab/>
        <w:t>Ineffective judgments, registration of</w:t>
      </w:r>
      <w:bookmarkEnd w:id="4665"/>
      <w:bookmarkEnd w:id="466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4667" w:name="_Toc507508806"/>
      <w:bookmarkStart w:id="4668" w:name="_Toc499816962"/>
      <w:r>
        <w:rPr>
          <w:rStyle w:val="CharSectno"/>
        </w:rPr>
        <w:t>6</w:t>
      </w:r>
      <w:r>
        <w:t>.</w:t>
      </w:r>
      <w:r>
        <w:tab/>
        <w:t>Act s. 10, application for order under</w:t>
      </w:r>
      <w:bookmarkEnd w:id="4667"/>
      <w:bookmarkEnd w:id="466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4669" w:name="_Toc507508807"/>
      <w:bookmarkStart w:id="4670" w:name="_Toc499816963"/>
      <w:r>
        <w:rPr>
          <w:rStyle w:val="CharSectno"/>
        </w:rPr>
        <w:t>7</w:t>
      </w:r>
      <w:r>
        <w:t>.</w:t>
      </w:r>
      <w:r>
        <w:tab/>
        <w:t>Act s. 11, application for order under</w:t>
      </w:r>
      <w:bookmarkEnd w:id="4669"/>
      <w:bookmarkEnd w:id="467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4671" w:name="_Toc507508808"/>
      <w:bookmarkStart w:id="4672" w:name="_Toc499816964"/>
      <w:r>
        <w:rPr>
          <w:rStyle w:val="CharSectno"/>
        </w:rPr>
        <w:t>8</w:t>
      </w:r>
      <w:r>
        <w:t>.</w:t>
      </w:r>
      <w:r>
        <w:tab/>
        <w:t>Act s. 11, effect of order under</w:t>
      </w:r>
      <w:bookmarkEnd w:id="4671"/>
      <w:bookmarkEnd w:id="467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673" w:name="_Toc499816965"/>
      <w:bookmarkStart w:id="4674" w:name="_Toc507508809"/>
      <w:r>
        <w:rPr>
          <w:rStyle w:val="CharSchNo"/>
        </w:rPr>
        <w:t>Schedule 2</w:t>
      </w:r>
      <w:r>
        <w:rPr>
          <w:rStyle w:val="CharSDivNo"/>
        </w:rPr>
        <w:t> </w:t>
      </w:r>
      <w:r>
        <w:t>—</w:t>
      </w:r>
      <w:r>
        <w:rPr>
          <w:rStyle w:val="CharSDivText"/>
        </w:rPr>
        <w:t> </w:t>
      </w:r>
      <w:r>
        <w:rPr>
          <w:rStyle w:val="CharSchText"/>
        </w:rPr>
        <w:t>Forms</w:t>
      </w:r>
      <w:bookmarkEnd w:id="4673"/>
      <w:bookmarkEnd w:id="4674"/>
    </w:p>
    <w:p>
      <w:pPr>
        <w:pStyle w:val="yFootnoteheading"/>
      </w:pPr>
      <w:r>
        <w:tab/>
        <w:t>[Heading inserted in Gazette 28 Jun 2011 p. 2555.]</w:t>
      </w:r>
    </w:p>
    <w:p>
      <w:pPr>
        <w:pStyle w:val="yHeading5"/>
      </w:pPr>
      <w:bookmarkStart w:id="4675" w:name="_Toc507508810"/>
      <w:bookmarkStart w:id="4676" w:name="_Toc499816966"/>
      <w:r>
        <w:rPr>
          <w:rStyle w:val="CharSClsNo"/>
        </w:rPr>
        <w:t>1</w:t>
      </w:r>
      <w:r>
        <w:t>.</w:t>
      </w:r>
      <w:r>
        <w:tab/>
        <w:t>Writ of summons (general form) (O. 5 r. 1)</w:t>
      </w:r>
      <w:bookmarkEnd w:id="4675"/>
      <w:bookmarkEnd w:id="4676"/>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4677" w:name="_Toc507508811"/>
      <w:bookmarkStart w:id="4678" w:name="_Toc499816967"/>
      <w:r>
        <w:rPr>
          <w:rStyle w:val="CharSClsNo"/>
        </w:rPr>
        <w:t>2</w:t>
      </w:r>
      <w:r>
        <w:t>.</w:t>
      </w:r>
      <w:r>
        <w:tab/>
        <w:t>Writ of summons indorsed with statement of claim (O. 5 r. 1)</w:t>
      </w:r>
      <w:bookmarkEnd w:id="4677"/>
      <w:bookmarkEnd w:id="467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4679" w:name="_Toc507508812"/>
      <w:bookmarkStart w:id="4680" w:name="_Toc499816968"/>
      <w:r>
        <w:rPr>
          <w:rStyle w:val="CharSClsNo"/>
        </w:rPr>
        <w:t>3</w:t>
      </w:r>
      <w:r>
        <w:t>.</w:t>
      </w:r>
      <w:r>
        <w:rPr>
          <w:b w:val="0"/>
        </w:rPr>
        <w:tab/>
      </w:r>
      <w:r>
        <w:t>Writ of summons to be served outside WA</w:t>
      </w:r>
      <w:bookmarkEnd w:id="4679"/>
      <w:bookmarkEnd w:id="4680"/>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4681" w:name="_Toc507508813"/>
      <w:bookmarkStart w:id="4682" w:name="_Toc499816969"/>
      <w:r>
        <w:rPr>
          <w:rStyle w:val="CharSClsNo"/>
        </w:rPr>
        <w:t>4</w:t>
      </w:r>
      <w:r>
        <w:t>.</w:t>
      </w:r>
      <w:r>
        <w:tab/>
        <w:t>Notice to defendant in action for possession, foreclosure or sale of mortgaged property (O. 4AA r. 3)</w:t>
      </w:r>
      <w:bookmarkEnd w:id="4681"/>
      <w:bookmarkEnd w:id="468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4683" w:name="_Toc507508814"/>
      <w:bookmarkStart w:id="4684" w:name="_Toc499816970"/>
      <w:r>
        <w:rPr>
          <w:rStyle w:val="CharSClsNo"/>
        </w:rPr>
        <w:t>5</w:t>
      </w:r>
      <w:r>
        <w:t>.</w:t>
      </w:r>
      <w:r>
        <w:rPr>
          <w:b w:val="0"/>
        </w:rPr>
        <w:tab/>
      </w:r>
      <w:r>
        <w:t>Indorsements of representative capacity of parties (O. 6 r. 5)</w:t>
      </w:r>
      <w:bookmarkEnd w:id="4683"/>
      <w:bookmarkEnd w:id="4684"/>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4685" w:name="_Toc507508815"/>
      <w:bookmarkStart w:id="4686" w:name="_Toc499816971"/>
      <w:r>
        <w:rPr>
          <w:rStyle w:val="CharSClsNo"/>
        </w:rPr>
        <w:t>5A</w:t>
      </w:r>
      <w:r>
        <w:t>.</w:t>
      </w:r>
      <w:r>
        <w:tab/>
        <w:t>Request for service abroad of judicial documents and certificate (O. 11A r. 4, 6 &amp; 16)</w:t>
      </w:r>
      <w:bookmarkEnd w:id="4685"/>
      <w:bookmarkEnd w:id="4686"/>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4687" w:name="_Toc507508816"/>
      <w:bookmarkStart w:id="4688" w:name="_Toc499816972"/>
      <w:r>
        <w:rPr>
          <w:rStyle w:val="CharSClsNo"/>
        </w:rPr>
        <w:t>5B</w:t>
      </w:r>
      <w:r>
        <w:t>.</w:t>
      </w:r>
      <w:r>
        <w:tab/>
        <w:t>Summary of the document to be served (O. 11A r. 4)</w:t>
      </w:r>
      <w:bookmarkEnd w:id="4687"/>
      <w:bookmarkEnd w:id="468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4689" w:name="_Toc507508817"/>
      <w:bookmarkStart w:id="4690" w:name="_Toc499816973"/>
      <w:r>
        <w:rPr>
          <w:rStyle w:val="CharSClsNo"/>
        </w:rPr>
        <w:t>7</w:t>
      </w:r>
      <w:r>
        <w:t>.</w:t>
      </w:r>
      <w:r>
        <w:rPr>
          <w:b w:val="0"/>
        </w:rPr>
        <w:tab/>
      </w:r>
      <w:r>
        <w:t>Notice limiting defence (O. 12 r. 10)</w:t>
      </w:r>
      <w:bookmarkEnd w:id="4689"/>
      <w:bookmarkEnd w:id="469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4691" w:name="_Toc507508818"/>
      <w:bookmarkStart w:id="4692" w:name="_Toc499816974"/>
      <w:r>
        <w:rPr>
          <w:rStyle w:val="CharSClsNo"/>
        </w:rPr>
        <w:t>10</w:t>
      </w:r>
      <w:r>
        <w:t>.</w:t>
      </w:r>
      <w:r>
        <w:rPr>
          <w:b w:val="0"/>
        </w:rPr>
        <w:tab/>
      </w:r>
      <w:r>
        <w:t>Forms for Order 18</w:t>
      </w:r>
      <w:bookmarkEnd w:id="4691"/>
      <w:bookmarkEnd w:id="4692"/>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4693" w:name="_Toc507508819"/>
      <w:bookmarkStart w:id="4694" w:name="_Toc499816975"/>
      <w:r>
        <w:rPr>
          <w:rStyle w:val="CharSClsNo"/>
        </w:rPr>
        <w:t>11</w:t>
      </w:r>
      <w:r>
        <w:t>.</w:t>
      </w:r>
      <w:r>
        <w:rPr>
          <w:b w:val="0"/>
        </w:rPr>
        <w:tab/>
      </w:r>
      <w:r>
        <w:t>Third party notice (general form) (O. 19 r. 1)</w:t>
      </w:r>
      <w:bookmarkEnd w:id="4693"/>
      <w:bookmarkEnd w:id="469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4695" w:name="_Toc507508820"/>
      <w:bookmarkStart w:id="4696" w:name="_Toc499816976"/>
      <w:r>
        <w:rPr>
          <w:rStyle w:val="CharSClsNo"/>
        </w:rPr>
        <w:t>12</w:t>
      </w:r>
      <w:r>
        <w:t>.</w:t>
      </w:r>
      <w:r>
        <w:rPr>
          <w:b w:val="0"/>
        </w:rPr>
        <w:tab/>
      </w:r>
      <w:r>
        <w:t>Third party notice where question or issue to be determined (O. 19 r. 1)</w:t>
      </w:r>
      <w:bookmarkEnd w:id="4695"/>
      <w:bookmarkEnd w:id="4696"/>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4697" w:name="_Toc507508821"/>
      <w:bookmarkStart w:id="4698" w:name="_Toc499816977"/>
      <w:r>
        <w:rPr>
          <w:rStyle w:val="CharSClsNo"/>
        </w:rPr>
        <w:t>17</w:t>
      </w:r>
      <w:r>
        <w:t>.</w:t>
      </w:r>
      <w:r>
        <w:tab/>
        <w:t>List of documents (O. 26 r. 4(1) &amp; 8)</w:t>
      </w:r>
      <w:bookmarkEnd w:id="4697"/>
      <w:bookmarkEnd w:id="46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4699" w:name="_Toc507508822"/>
      <w:bookmarkStart w:id="4700" w:name="_Toc499816978"/>
      <w:r>
        <w:rPr>
          <w:rStyle w:val="CharSClsNo"/>
        </w:rPr>
        <w:t>18</w:t>
      </w:r>
      <w:r>
        <w:t>.</w:t>
      </w:r>
      <w:r>
        <w:rPr>
          <w:b w:val="0"/>
        </w:rPr>
        <w:tab/>
      </w:r>
      <w:r>
        <w:t>Affidavit verifying list of documents (O. 26 r. 4(3))</w:t>
      </w:r>
      <w:bookmarkEnd w:id="4699"/>
      <w:bookmarkEnd w:id="470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Ednotedivision"/>
        <w:spacing w:after="240"/>
      </w:pPr>
      <w:r>
        <w:t>[Forms 19 and 20 deleted in Gazette 16 Aug 2017 p. 4421.]</w:t>
      </w:r>
    </w:p>
    <w:p>
      <w:pPr>
        <w:pStyle w:val="yHeading5"/>
      </w:pPr>
      <w:bookmarkStart w:id="4701" w:name="_Toc507508823"/>
      <w:bookmarkStart w:id="4702" w:name="_Toc499816979"/>
      <w:r>
        <w:rPr>
          <w:rStyle w:val="CharSClsNo"/>
        </w:rPr>
        <w:t>21</w:t>
      </w:r>
      <w:r>
        <w:t>.</w:t>
      </w:r>
      <w:r>
        <w:tab/>
        <w:t>Subpoena to give oral evidence (O. 36B r. 3(1))</w:t>
      </w:r>
      <w:bookmarkEnd w:id="4701"/>
      <w:bookmarkEnd w:id="470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4703" w:name="_Toc507508824"/>
      <w:bookmarkStart w:id="4704" w:name="_Toc499816980"/>
      <w:r>
        <w:rPr>
          <w:rStyle w:val="CharSClsNo"/>
        </w:rPr>
        <w:t>21A</w:t>
      </w:r>
      <w:r>
        <w:t>.</w:t>
      </w:r>
      <w:r>
        <w:tab/>
        <w:t>Subpoena to produce documents (O. 36B r. 3(1))</w:t>
      </w:r>
      <w:bookmarkEnd w:id="4703"/>
      <w:bookmarkEnd w:id="470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4705" w:name="_Toc507508825"/>
      <w:bookmarkStart w:id="4706" w:name="_Toc499816981"/>
      <w:r>
        <w:rPr>
          <w:rStyle w:val="CharSClsNo"/>
        </w:rPr>
        <w:t>21B</w:t>
      </w:r>
      <w:r>
        <w:t>.</w:t>
      </w:r>
      <w:r>
        <w:tab/>
        <w:t>Subpoena to give oral evidence and produce documents (O. 36B r. 3(1))</w:t>
      </w:r>
      <w:bookmarkEnd w:id="4705"/>
      <w:bookmarkEnd w:id="470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4707" w:name="_Toc507508826"/>
      <w:bookmarkStart w:id="4708" w:name="_Toc499816982"/>
      <w:r>
        <w:rPr>
          <w:rStyle w:val="CharSClsNo"/>
        </w:rPr>
        <w:t>22A</w:t>
      </w:r>
      <w:r>
        <w:t>.</w:t>
      </w:r>
      <w:r>
        <w:tab/>
        <w:t>Subpoena notice and declaration (O. 36B r. 10(3))</w:t>
      </w:r>
      <w:bookmarkEnd w:id="4707"/>
      <w:bookmarkEnd w:id="47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 16 Aug 2017 p. 4421.]</w:t>
      </w:r>
    </w:p>
    <w:p>
      <w:pPr>
        <w:pStyle w:val="yEdnotedivision"/>
      </w:pPr>
      <w:r>
        <w:t>[Form 22B deleted in Gazette 21 Feb 2007 p. 546.]</w:t>
      </w:r>
    </w:p>
    <w:p>
      <w:pPr>
        <w:pStyle w:val="yHeading5"/>
      </w:pPr>
      <w:bookmarkStart w:id="4709" w:name="_Toc507508827"/>
      <w:bookmarkStart w:id="4710" w:name="_Toc499816983"/>
      <w:r>
        <w:rPr>
          <w:rStyle w:val="CharSClsNo"/>
        </w:rPr>
        <w:t>23</w:t>
      </w:r>
      <w:r>
        <w:t>.</w:t>
      </w:r>
      <w:r>
        <w:tab/>
        <w:t>Subpoena to give evidence to WA Supreme Court (to be served in NZ) (O. 39A r. 2A)</w:t>
      </w:r>
      <w:bookmarkEnd w:id="4709"/>
      <w:bookmarkEnd w:id="471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 xml:space="preserve">A registrar of the Supreme Court will arrange for service of your application and of any affidavit you </w:t>
            </w:r>
            <w:del w:id="4711" w:author="Master Repository Process" w:date="2021-09-19T07:28:00Z">
              <w:r>
                <w:rPr>
                  <w:sz w:val="20"/>
                </w:rPr>
                <w:delText>lodge with the Court</w:delText>
              </w:r>
            </w:del>
            <w:ins w:id="4712" w:author="Master Repository Process" w:date="2021-09-19T07:28:00Z">
              <w:r>
                <w:rPr>
                  <w:sz w:val="20"/>
                </w:rPr>
                <w:t>file</w:t>
              </w:r>
            </w:ins>
            <w:r>
              <w:rPr>
                <w:sz w:val="20"/>
              </w:rPr>
              <w:t xml:space="preserv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 xml:space="preserve">If, in your application or within a reasonable time after </w:t>
            </w:r>
            <w:del w:id="4713" w:author="Master Repository Process" w:date="2021-09-19T07:28:00Z">
              <w:r>
                <w:rPr>
                  <w:sz w:val="20"/>
                </w:rPr>
                <w:delText>lodging</w:delText>
              </w:r>
            </w:del>
            <w:ins w:id="4714" w:author="Master Repository Process" w:date="2021-09-19T07:28:00Z">
              <w:r>
                <w:rPr>
                  <w:sz w:val="20"/>
                </w:rPr>
                <w:t>filing</w:t>
              </w:r>
            </w:ins>
            <w:r>
              <w:rPr>
                <w:sz w:val="20"/>
              </w:rPr>
              <w:t xml:space="preserve">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ins w:id="4715" w:author="Master Repository Process" w:date="2021-09-19T07:28:00Z">
        <w:r>
          <w:t>; amended in Gazette 27 Feb 2018 p. 622</w:t>
        </w:r>
      </w:ins>
      <w:r>
        <w:t>.]</w:t>
      </w:r>
    </w:p>
    <w:p>
      <w:pPr>
        <w:pStyle w:val="yHeading5"/>
      </w:pPr>
      <w:bookmarkStart w:id="4716" w:name="_Toc507508828"/>
      <w:bookmarkStart w:id="4717" w:name="_Toc499816984"/>
      <w:r>
        <w:rPr>
          <w:rStyle w:val="CharSClsNo"/>
        </w:rPr>
        <w:t>23A</w:t>
      </w:r>
      <w:r>
        <w:t>.</w:t>
      </w:r>
      <w:r>
        <w:tab/>
        <w:t>Subpoena to produce documents to WA Supreme Court (to be served in NZ) (O. 39A r. 2A)</w:t>
      </w:r>
      <w:bookmarkEnd w:id="4716"/>
      <w:bookmarkEnd w:id="4717"/>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 xml:space="preserve">A registrar of the Supreme Court will arrange for service of your application and of any affidavit you </w:t>
            </w:r>
            <w:del w:id="4718" w:author="Master Repository Process" w:date="2021-09-19T07:28:00Z">
              <w:r>
                <w:rPr>
                  <w:sz w:val="20"/>
                </w:rPr>
                <w:delText>lodge with the Court</w:delText>
              </w:r>
            </w:del>
            <w:ins w:id="4719" w:author="Master Repository Process" w:date="2021-09-19T07:28:00Z">
              <w:r>
                <w:rPr>
                  <w:sz w:val="20"/>
                </w:rPr>
                <w:t>file</w:t>
              </w:r>
            </w:ins>
            <w:r>
              <w:rPr>
                <w:sz w:val="20"/>
              </w:rPr>
              <w:t xml:space="preserv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 xml:space="preserve">If, in your application or within a reasonable time after </w:t>
            </w:r>
            <w:del w:id="4720" w:author="Master Repository Process" w:date="2021-09-19T07:28:00Z">
              <w:r>
                <w:rPr>
                  <w:sz w:val="20"/>
                </w:rPr>
                <w:delText>lodging</w:delText>
              </w:r>
            </w:del>
            <w:ins w:id="4721" w:author="Master Repository Process" w:date="2021-09-19T07:28:00Z">
              <w:r>
                <w:rPr>
                  <w:sz w:val="20"/>
                </w:rPr>
                <w:t>filing</w:t>
              </w:r>
            </w:ins>
            <w:r>
              <w:rPr>
                <w:sz w:val="20"/>
              </w:rPr>
              <w:t xml:space="preserve">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ins w:id="4722" w:author="Master Repository Process" w:date="2021-09-19T07:28:00Z">
        <w:r>
          <w:t>; amended in Gazette 27 Feb 2018 p. 622</w:t>
        </w:r>
      </w:ins>
      <w:r>
        <w:t>.]</w:t>
      </w:r>
    </w:p>
    <w:p>
      <w:pPr>
        <w:pStyle w:val="yHeading5"/>
      </w:pPr>
      <w:bookmarkStart w:id="4723" w:name="_Toc507508829"/>
      <w:bookmarkStart w:id="4724" w:name="_Toc499816985"/>
      <w:r>
        <w:rPr>
          <w:rStyle w:val="CharSClsNo"/>
        </w:rPr>
        <w:t>23B</w:t>
      </w:r>
      <w:r>
        <w:t>.</w:t>
      </w:r>
      <w:r>
        <w:tab/>
        <w:t>Subpoena to give evidence and produce documents to WA Supreme Court (to be served in NZ) (O. 39A r. 2A)</w:t>
      </w:r>
      <w:bookmarkEnd w:id="4723"/>
      <w:bookmarkEnd w:id="4724"/>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 xml:space="preserve">A registrar of the Supreme Court will arrange for service of your application and of any affidavit you </w:t>
            </w:r>
            <w:del w:id="4725" w:author="Master Repository Process" w:date="2021-09-19T07:28:00Z">
              <w:r>
                <w:rPr>
                  <w:sz w:val="20"/>
                </w:rPr>
                <w:delText>lodge with the court</w:delText>
              </w:r>
            </w:del>
            <w:ins w:id="4726" w:author="Master Repository Process" w:date="2021-09-19T07:28:00Z">
              <w:r>
                <w:rPr>
                  <w:sz w:val="20"/>
                </w:rPr>
                <w:t>file</w:t>
              </w:r>
            </w:ins>
            <w:r>
              <w:rPr>
                <w:sz w:val="20"/>
              </w:rPr>
              <w:t xml:space="preserv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 xml:space="preserve">If, in your application or within a reasonable time after </w:t>
            </w:r>
            <w:del w:id="4727" w:author="Master Repository Process" w:date="2021-09-19T07:28:00Z">
              <w:r>
                <w:rPr>
                  <w:sz w:val="20"/>
                </w:rPr>
                <w:delText>lodging</w:delText>
              </w:r>
            </w:del>
            <w:ins w:id="4728" w:author="Master Repository Process" w:date="2021-09-19T07:28:00Z">
              <w:r>
                <w:rPr>
                  <w:sz w:val="20"/>
                </w:rPr>
                <w:t>filing</w:t>
              </w:r>
            </w:ins>
            <w:r>
              <w:rPr>
                <w:sz w:val="20"/>
              </w:rPr>
              <w:t xml:space="preserve">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ins w:id="4729" w:author="Master Repository Process" w:date="2021-09-19T07:28:00Z">
        <w:r>
          <w:t>; amended in Gazette 27 Feb 2018 p. 622</w:t>
        </w:r>
        <w:r>
          <w:noBreakHyphen/>
          <w:t>3</w:t>
        </w:r>
      </w:ins>
      <w:r>
        <w:t>.]</w:t>
      </w:r>
    </w:p>
    <w:p>
      <w:pPr>
        <w:pStyle w:val="yEdnotedivision"/>
      </w:pPr>
      <w:r>
        <w:t>[Form 24 deleted in Gazette 21 Feb 2007 p. 546.]</w:t>
      </w:r>
    </w:p>
    <w:p>
      <w:pPr>
        <w:pStyle w:val="yHeading5"/>
        <w:keepNext w:val="0"/>
        <w:keepLines w:val="0"/>
        <w:pageBreakBefore/>
        <w:widowControl w:val="0"/>
        <w:spacing w:before="0" w:after="120"/>
      </w:pPr>
      <w:bookmarkStart w:id="4730" w:name="_Toc507508830"/>
      <w:bookmarkStart w:id="4731" w:name="_Toc499816986"/>
      <w:r>
        <w:rPr>
          <w:rStyle w:val="CharSClsNo"/>
        </w:rPr>
        <w:t>25</w:t>
      </w:r>
      <w:r>
        <w:t>.</w:t>
      </w:r>
      <w:r>
        <w:rPr>
          <w:b w:val="0"/>
        </w:rPr>
        <w:tab/>
      </w:r>
      <w:r>
        <w:t>Order for examination of witness before trial (O. 38 r. 1)</w:t>
      </w:r>
      <w:bookmarkEnd w:id="4730"/>
      <w:bookmarkEnd w:id="4731"/>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And it is further ordered that the depositions taken at the examination be filed</w:t>
      </w:r>
      <w:del w:id="4732" w:author="Master Repository Process" w:date="2021-09-19T07:28:00Z">
        <w:r>
          <w:rPr>
            <w:sz w:val="20"/>
          </w:rPr>
          <w:delText xml:space="preserve"> in the Central Office of the Supreme Court</w:delText>
        </w:r>
      </w:del>
      <w:r>
        <w:rPr>
          <w:sz w:val="20"/>
        </w:rPr>
        <w:t>, and that</w:t>
      </w:r>
      <w:del w:id="4733" w:author="Master Repository Process" w:date="2021-09-19T07:28:00Z">
        <w:r>
          <w:rPr>
            <w:sz w:val="20"/>
          </w:rPr>
          <w:delText xml:space="preserve"> office</w:delText>
        </w:r>
      </w:del>
      <w:r>
        <w:rPr>
          <w:sz w:val="20"/>
        </w:rPr>
        <w:t xml:space="preserv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ins w:id="4734" w:author="Master Repository Process" w:date="2021-09-19T07:28:00Z">
        <w:r>
          <w:t>; 27 Feb 2018 p. 623</w:t>
        </w:r>
      </w:ins>
      <w:r>
        <w:t>.]</w:t>
      </w:r>
    </w:p>
    <w:p>
      <w:pPr>
        <w:pStyle w:val="yHeading5"/>
        <w:keepNext w:val="0"/>
        <w:keepLines w:val="0"/>
        <w:pageBreakBefore/>
        <w:widowControl w:val="0"/>
        <w:spacing w:before="0" w:after="120"/>
      </w:pPr>
      <w:bookmarkStart w:id="4735" w:name="_Toc507508831"/>
      <w:bookmarkStart w:id="4736" w:name="_Toc499816987"/>
      <w:r>
        <w:rPr>
          <w:rStyle w:val="CharSClsNo"/>
        </w:rPr>
        <w:t>26</w:t>
      </w:r>
      <w:r>
        <w:t>.</w:t>
      </w:r>
      <w:r>
        <w:rPr>
          <w:b w:val="0"/>
        </w:rPr>
        <w:tab/>
      </w:r>
      <w:r>
        <w:rPr>
          <w:i/>
        </w:rPr>
        <w:t xml:space="preserve">Evidence Act 1906 </w:t>
      </w:r>
      <w:r>
        <w:t>s. 110 or 111, order under (O. 38A r. 5)</w:t>
      </w:r>
      <w:bookmarkEnd w:id="4735"/>
      <w:bookmarkEnd w:id="473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4737" w:name="_Toc507508832"/>
      <w:bookmarkStart w:id="4738" w:name="_Toc499816988"/>
      <w:r>
        <w:rPr>
          <w:rStyle w:val="CharSClsNo"/>
        </w:rPr>
        <w:t>28</w:t>
      </w:r>
      <w:r>
        <w:t>.</w:t>
      </w:r>
      <w:r>
        <w:rPr>
          <w:b w:val="0"/>
        </w:rPr>
        <w:tab/>
      </w:r>
      <w:r>
        <w:t>Letter of request (O. 38A r. 3(4))</w:t>
      </w:r>
      <w:bookmarkEnd w:id="4737"/>
      <w:bookmarkEnd w:id="4738"/>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4739" w:name="_Toc507508833"/>
      <w:bookmarkStart w:id="4740" w:name="_Toc499816989"/>
      <w:r>
        <w:rPr>
          <w:rStyle w:val="CharSClsNo"/>
        </w:rPr>
        <w:t>29</w:t>
      </w:r>
      <w:r>
        <w:t>.</w:t>
      </w:r>
      <w:r>
        <w:rPr>
          <w:b w:val="0"/>
        </w:rPr>
        <w:tab/>
      </w:r>
      <w:r>
        <w:t>Undertaking as to costs of letter of request (O. 38A r. 5)</w:t>
      </w:r>
      <w:bookmarkEnd w:id="4739"/>
      <w:bookmarkEnd w:id="474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4741" w:name="_Toc507508834"/>
      <w:bookmarkStart w:id="4742" w:name="_Toc499816990"/>
      <w:r>
        <w:rPr>
          <w:rStyle w:val="CharSClsNo"/>
        </w:rPr>
        <w:t>30</w:t>
      </w:r>
      <w:r>
        <w:t>.</w:t>
      </w:r>
      <w:r>
        <w:rPr>
          <w:b w:val="0"/>
        </w:rPr>
        <w:tab/>
      </w:r>
      <w:r>
        <w:rPr>
          <w:i/>
        </w:rPr>
        <w:t xml:space="preserve">Evidence Act 1906 </w:t>
      </w:r>
      <w:r>
        <w:t>s. 117, order under (O. 39 r. 3)</w:t>
      </w:r>
      <w:bookmarkEnd w:id="4741"/>
      <w:bookmarkEnd w:id="4742"/>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4743" w:name="_Toc507508835"/>
      <w:bookmarkStart w:id="4744" w:name="_Toc499816991"/>
      <w:r>
        <w:rPr>
          <w:rStyle w:val="CharSClsNo"/>
        </w:rPr>
        <w:t>31</w:t>
      </w:r>
      <w:r>
        <w:t>.</w:t>
      </w:r>
      <w:r>
        <w:rPr>
          <w:b w:val="0"/>
        </w:rPr>
        <w:tab/>
      </w:r>
      <w:r>
        <w:t>Certificate (O. 39 r. 5(2))</w:t>
      </w:r>
      <w:bookmarkEnd w:id="4743"/>
      <w:bookmarkEnd w:id="4744"/>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4745" w:name="_Toc507508836"/>
      <w:bookmarkStart w:id="4746" w:name="_Toc499816992"/>
      <w:r>
        <w:rPr>
          <w:rStyle w:val="CharSClsNo"/>
        </w:rPr>
        <w:t>31A</w:t>
      </w:r>
      <w:r>
        <w:t>.</w:t>
      </w:r>
      <w:r>
        <w:rPr>
          <w:b w:val="0"/>
        </w:rPr>
        <w:tab/>
      </w:r>
      <w:r>
        <w:t>Application for subpoena to be set aside (O. 39A r. 4(1))</w:t>
      </w:r>
      <w:bookmarkEnd w:id="4745"/>
      <w:bookmarkEnd w:id="474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4747" w:name="_Toc507508837"/>
      <w:bookmarkStart w:id="4748" w:name="_Toc499816993"/>
      <w:r>
        <w:rPr>
          <w:rStyle w:val="CharSClsNo"/>
        </w:rPr>
        <w:t>31B</w:t>
      </w:r>
      <w:r>
        <w:rPr>
          <w:szCs w:val="22"/>
        </w:rPr>
        <w:t>.</w:t>
      </w:r>
      <w:r>
        <w:rPr>
          <w:szCs w:val="22"/>
        </w:rPr>
        <w:tab/>
        <w:t>Request for application to be determined with hearing (O. 39A r. 4(8))</w:t>
      </w:r>
      <w:bookmarkEnd w:id="4747"/>
      <w:bookmarkEnd w:id="4748"/>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4749" w:name="_Toc507508838"/>
      <w:bookmarkStart w:id="4750" w:name="_Toc499816994"/>
      <w:r>
        <w:rPr>
          <w:rStyle w:val="CharSClsNo"/>
        </w:rPr>
        <w:t>31C</w:t>
      </w:r>
      <w:r>
        <w:t>.</w:t>
      </w:r>
      <w:r>
        <w:tab/>
        <w:t>Request to appear remotely in hearing to set aside subpoena (O. 39A r. 4(9))</w:t>
      </w:r>
      <w:bookmarkEnd w:id="4749"/>
      <w:bookmarkEnd w:id="4750"/>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4751" w:name="_Toc507508839"/>
      <w:bookmarkStart w:id="4752" w:name="_Toc499816995"/>
      <w:r>
        <w:rPr>
          <w:rStyle w:val="CharSClsNo"/>
        </w:rPr>
        <w:t>31D</w:t>
      </w:r>
      <w:r>
        <w:t>.</w:t>
      </w:r>
      <w:r>
        <w:tab/>
        <w:t>Certificate of non</w:t>
      </w:r>
      <w:r>
        <w:noBreakHyphen/>
        <w:t>compliance with subpoena (O. 39A r. 5)</w:t>
      </w:r>
      <w:bookmarkEnd w:id="4751"/>
      <w:bookmarkEnd w:id="475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4753" w:name="_Toc507508840"/>
      <w:bookmarkStart w:id="4754" w:name="_Toc499816996"/>
      <w:r>
        <w:rPr>
          <w:rStyle w:val="CharSClsNo"/>
        </w:rPr>
        <w:t>32</w:t>
      </w:r>
      <w:r>
        <w:t>.</w:t>
      </w:r>
      <w:r>
        <w:tab/>
        <w:t>Default judgment for liquidated demand (O. 13 r. 2; O. 42 r. 1)</w:t>
      </w:r>
      <w:bookmarkEnd w:id="4753"/>
      <w:bookmarkEnd w:id="4754"/>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4755" w:name="_Toc507508841"/>
      <w:bookmarkStart w:id="4756" w:name="_Toc499816997"/>
      <w:r>
        <w:rPr>
          <w:rStyle w:val="CharSClsNo"/>
        </w:rPr>
        <w:t>33</w:t>
      </w:r>
      <w:r>
        <w:t>.</w:t>
      </w:r>
      <w:r>
        <w:tab/>
        <w:t>Default judgment where demand unliquidated (O. 13 r. 3; O. 42 r. 1)</w:t>
      </w:r>
      <w:bookmarkEnd w:id="4755"/>
      <w:bookmarkEnd w:id="475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4757" w:name="_Toc507508842"/>
      <w:bookmarkStart w:id="4758" w:name="_Toc499816998"/>
      <w:r>
        <w:rPr>
          <w:rStyle w:val="CharSClsNo"/>
        </w:rPr>
        <w:t>34</w:t>
      </w:r>
      <w:r>
        <w:t>.</w:t>
      </w:r>
      <w:r>
        <w:tab/>
        <w:t>Default judgment in action relating to detention of goods other than in a mortgage action (O. 13 r. 4; O. 42 r. 1)</w:t>
      </w:r>
      <w:bookmarkEnd w:id="4757"/>
      <w:bookmarkEnd w:id="475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4759" w:name="_Toc507508843"/>
      <w:bookmarkStart w:id="4760" w:name="_Toc499816999"/>
      <w:r>
        <w:rPr>
          <w:rStyle w:val="CharSClsNo"/>
        </w:rPr>
        <w:t>35</w:t>
      </w:r>
      <w:r>
        <w:t>.</w:t>
      </w:r>
      <w:r>
        <w:tab/>
        <w:t>Default judgment after assessment of damages etc. (O. 13 r. 3 &amp; 4; O. 42 r. 1)</w:t>
      </w:r>
      <w:bookmarkEnd w:id="4759"/>
      <w:bookmarkEnd w:id="4760"/>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4761" w:name="_Toc507508844"/>
      <w:bookmarkStart w:id="4762" w:name="_Toc499817000"/>
      <w:r>
        <w:rPr>
          <w:rStyle w:val="CharSClsNo"/>
        </w:rPr>
        <w:t>36</w:t>
      </w:r>
      <w:r>
        <w:t>.</w:t>
      </w:r>
      <w:r>
        <w:tab/>
        <w:t>Default judgment for possession of land other than in a mortgage action (O. 13 r. 5; O. 42 r. 1)</w:t>
      </w:r>
      <w:bookmarkEnd w:id="4761"/>
      <w:bookmarkEnd w:id="476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4763" w:name="_Toc507508845"/>
      <w:bookmarkStart w:id="4764" w:name="_Toc499817001"/>
      <w:r>
        <w:rPr>
          <w:rStyle w:val="CharSClsNo"/>
        </w:rPr>
        <w:t>36A</w:t>
      </w:r>
      <w:r>
        <w:t>.</w:t>
      </w:r>
      <w:r>
        <w:tab/>
        <w:t>Notice to defendant of intention to request Court to make orders for possession, foreclosure or sale of mortgaged property (O. 13 r. 6)</w:t>
      </w:r>
      <w:bookmarkEnd w:id="4763"/>
      <w:bookmarkEnd w:id="476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4765" w:name="_Toc507508846"/>
      <w:bookmarkStart w:id="4766" w:name="_Toc499817002"/>
      <w:r>
        <w:rPr>
          <w:rStyle w:val="CharSClsNo"/>
        </w:rPr>
        <w:t>36B</w:t>
      </w:r>
      <w:r>
        <w:t>.</w:t>
      </w:r>
      <w:r>
        <w:tab/>
        <w:t>Request to enter default judgment in a mortgage action (O. 13 r. 6)</w:t>
      </w:r>
      <w:bookmarkEnd w:id="4765"/>
      <w:bookmarkEnd w:id="47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4767" w:name="_Toc507508847"/>
      <w:bookmarkStart w:id="4768" w:name="_Toc499817003"/>
      <w:r>
        <w:rPr>
          <w:rStyle w:val="CharSClsNo"/>
        </w:rPr>
        <w:t>36C</w:t>
      </w:r>
      <w:r>
        <w:t>.</w:t>
      </w:r>
      <w:r>
        <w:tab/>
        <w:t>Default judgment in a mortgage action (O. 13 r. 6; O. 42 r. 1)</w:t>
      </w:r>
      <w:bookmarkEnd w:id="4767"/>
      <w:bookmarkEnd w:id="476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4769" w:name="_Toc507508848"/>
      <w:bookmarkStart w:id="4770" w:name="_Toc499817004"/>
      <w:r>
        <w:rPr>
          <w:rStyle w:val="CharSClsNo"/>
        </w:rPr>
        <w:t>37</w:t>
      </w:r>
      <w:r>
        <w:t>.</w:t>
      </w:r>
      <w:r>
        <w:tab/>
        <w:t>Judgment (other than default judgment) after assessment of damages etc. (O. 42 r. 1)</w:t>
      </w:r>
      <w:bookmarkEnd w:id="4769"/>
      <w:bookmarkEnd w:id="4770"/>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4771" w:name="_Toc507508849"/>
      <w:bookmarkStart w:id="4772" w:name="_Toc499817005"/>
      <w:r>
        <w:rPr>
          <w:rStyle w:val="CharSClsNo"/>
        </w:rPr>
        <w:t>38</w:t>
      </w:r>
      <w:r>
        <w:t>.</w:t>
      </w:r>
      <w:r>
        <w:rPr>
          <w:b w:val="0"/>
        </w:rPr>
        <w:tab/>
      </w:r>
      <w:r>
        <w:t>Judgment under Order 14 (O. 14 r. 3)</w:t>
      </w:r>
      <w:bookmarkEnd w:id="4771"/>
      <w:bookmarkEnd w:id="477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4773" w:name="_Toc507508850"/>
      <w:bookmarkStart w:id="4774" w:name="_Toc499817006"/>
      <w:r>
        <w:rPr>
          <w:rStyle w:val="CharSClsNo"/>
        </w:rPr>
        <w:t>39</w:t>
      </w:r>
      <w:r>
        <w:t>.</w:t>
      </w:r>
      <w:r>
        <w:tab/>
        <w:t>Judgment after trial without jury (O. 42 r. 1)</w:t>
      </w:r>
      <w:bookmarkEnd w:id="4773"/>
      <w:bookmarkEnd w:id="477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in Gazette 16 Aug 2017 p. 4422.]</w:t>
      </w:r>
    </w:p>
    <w:p>
      <w:pPr>
        <w:pStyle w:val="yHeading5"/>
      </w:pPr>
      <w:bookmarkStart w:id="4775" w:name="_Toc507508851"/>
      <w:bookmarkStart w:id="4776" w:name="_Toc499817007"/>
      <w:r>
        <w:rPr>
          <w:rStyle w:val="CharSClsNo"/>
        </w:rPr>
        <w:t>40</w:t>
      </w:r>
      <w:r>
        <w:t>.</w:t>
      </w:r>
      <w:r>
        <w:tab/>
        <w:t>Judgment after trial with jury (O. 42 r. 1)</w:t>
      </w:r>
      <w:bookmarkEnd w:id="4775"/>
      <w:bookmarkEnd w:id="4776"/>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in Gazette 16 Aug 2017 p. 4422.]</w:t>
      </w:r>
    </w:p>
    <w:p>
      <w:pPr>
        <w:pStyle w:val="yHeading5"/>
        <w:keepNext w:val="0"/>
        <w:keepLines w:val="0"/>
        <w:widowControl w:val="0"/>
        <w:spacing w:before="480" w:after="120"/>
      </w:pPr>
      <w:bookmarkStart w:id="4777" w:name="_Toc507508852"/>
      <w:bookmarkStart w:id="4778" w:name="_Toc499817008"/>
      <w:r>
        <w:rPr>
          <w:rStyle w:val="CharSClsNo"/>
        </w:rPr>
        <w:t>41</w:t>
      </w:r>
      <w:r>
        <w:t>.</w:t>
      </w:r>
      <w:r>
        <w:rPr>
          <w:b w:val="0"/>
        </w:rPr>
        <w:tab/>
      </w:r>
      <w:r>
        <w:t>Judgment after trial before master or special referee (O. 42 r. 1)</w:t>
      </w:r>
      <w:bookmarkEnd w:id="4777"/>
      <w:bookmarkEnd w:id="47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4779" w:name="_Toc507508853"/>
      <w:bookmarkStart w:id="4780" w:name="_Toc499817009"/>
      <w:r>
        <w:rPr>
          <w:rStyle w:val="CharSClsNo"/>
        </w:rPr>
        <w:t>42</w:t>
      </w:r>
      <w:r>
        <w:t>.</w:t>
      </w:r>
      <w:r>
        <w:rPr>
          <w:b w:val="0"/>
        </w:rPr>
        <w:tab/>
      </w:r>
      <w:r>
        <w:t>Judgment after decision of preliminary issue (O. 32 r. 7; O. 42 r. 1)</w:t>
      </w:r>
      <w:bookmarkEnd w:id="4779"/>
      <w:bookmarkEnd w:id="478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4781" w:name="_Toc507508854"/>
      <w:bookmarkStart w:id="4782" w:name="_Toc499817010"/>
      <w:r>
        <w:rPr>
          <w:rStyle w:val="CharSClsNo"/>
        </w:rPr>
        <w:t>43</w:t>
      </w:r>
      <w:r>
        <w:t>.</w:t>
      </w:r>
      <w:r>
        <w:rPr>
          <w:b w:val="0"/>
        </w:rPr>
        <w:tab/>
      </w:r>
      <w:r>
        <w:t>Judgment for defendant’s costs on discontinuance (O. 23 r. 2)</w:t>
      </w:r>
      <w:bookmarkEnd w:id="4781"/>
      <w:bookmarkEnd w:id="478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4783" w:name="_Toc507508855"/>
      <w:bookmarkStart w:id="4784" w:name="_Toc499817011"/>
      <w:r>
        <w:rPr>
          <w:rStyle w:val="CharSClsNo"/>
        </w:rPr>
        <w:t>44</w:t>
      </w:r>
      <w:r>
        <w:t>.</w:t>
      </w:r>
      <w:r>
        <w:rPr>
          <w:b w:val="0"/>
        </w:rPr>
        <w:tab/>
      </w:r>
      <w:r>
        <w:t>Judgment by consent (O. 42 r. 1(2))</w:t>
      </w:r>
      <w:bookmarkEnd w:id="4783"/>
      <w:bookmarkEnd w:id="47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4785" w:name="_Toc507508856"/>
      <w:bookmarkStart w:id="4786" w:name="_Toc499817012"/>
      <w:r>
        <w:rPr>
          <w:rStyle w:val="CharSClsNo"/>
        </w:rPr>
        <w:t>60</w:t>
      </w:r>
      <w:r>
        <w:t>.</w:t>
      </w:r>
      <w:r>
        <w:rPr>
          <w:b w:val="0"/>
        </w:rPr>
        <w:tab/>
      </w:r>
      <w:r>
        <w:t>Summons for appointment of receiver (O. 51 r. 1)</w:t>
      </w:r>
      <w:bookmarkEnd w:id="4785"/>
      <w:bookmarkEnd w:id="47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 16 Aug 2017 p. 4422</w:t>
      </w:r>
      <w:r>
        <w:noBreakHyphen/>
        <w:t>3.]</w:t>
      </w:r>
    </w:p>
    <w:p>
      <w:pPr>
        <w:pStyle w:val="yHeading5"/>
        <w:pageBreakBefore/>
      </w:pPr>
      <w:bookmarkStart w:id="4787" w:name="_Toc507508857"/>
      <w:bookmarkStart w:id="4788" w:name="_Toc499817013"/>
      <w:r>
        <w:rPr>
          <w:rStyle w:val="CharSClsNo"/>
        </w:rPr>
        <w:t>61</w:t>
      </w:r>
      <w:r>
        <w:t>.</w:t>
      </w:r>
      <w:r>
        <w:rPr>
          <w:b w:val="0"/>
        </w:rPr>
        <w:tab/>
      </w:r>
      <w:r>
        <w:t>Order directing summons for appointment of receiver and granting injunction meanwhile (O. 51 r. 1)</w:t>
      </w:r>
      <w:bookmarkEnd w:id="4787"/>
      <w:bookmarkEnd w:id="478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 16 Aug 2017 p. 4423.]</w:t>
      </w:r>
    </w:p>
    <w:p>
      <w:pPr>
        <w:pStyle w:val="yHeading5"/>
        <w:pageBreakBefore/>
        <w:spacing w:before="0" w:after="120"/>
      </w:pPr>
      <w:bookmarkStart w:id="4789" w:name="_Toc507508858"/>
      <w:bookmarkStart w:id="4790" w:name="_Toc499817014"/>
      <w:r>
        <w:rPr>
          <w:rStyle w:val="CharSClsNo"/>
        </w:rPr>
        <w:t>62</w:t>
      </w:r>
      <w:r>
        <w:t>.</w:t>
      </w:r>
      <w:r>
        <w:rPr>
          <w:b w:val="0"/>
        </w:rPr>
        <w:tab/>
      </w:r>
      <w:r>
        <w:t>Receiver order (interim) (O. 51 r. 1)</w:t>
      </w:r>
      <w:bookmarkEnd w:id="4789"/>
      <w:bookmarkEnd w:id="479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Ednotedivision"/>
        <w:spacing w:before="180"/>
      </w:pPr>
      <w:r>
        <w:t>[Form 63 deleted in Gazette 16 Aug 2017 p. 4423.]</w:t>
      </w:r>
    </w:p>
    <w:p>
      <w:pPr>
        <w:pStyle w:val="yHeading5"/>
      </w:pPr>
      <w:bookmarkStart w:id="4791" w:name="_Toc507508859"/>
      <w:bookmarkStart w:id="4792" w:name="_Toc499817015"/>
      <w:r>
        <w:t>64.</w:t>
      </w:r>
      <w:r>
        <w:tab/>
        <w:t>Notice of originating motion (O. 54 r. 5)</w:t>
      </w:r>
      <w:bookmarkEnd w:id="4791"/>
      <w:bookmarkEnd w:id="4792"/>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in Gazette 16 Aug 2017 p. 4424</w:t>
      </w:r>
      <w:r>
        <w:noBreakHyphen/>
        <w:t>5.]</w:t>
      </w:r>
    </w:p>
    <w:p>
      <w:pPr>
        <w:pStyle w:val="yHeading5"/>
      </w:pPr>
      <w:bookmarkStart w:id="4793" w:name="_Toc507508860"/>
      <w:bookmarkStart w:id="4794" w:name="_Toc499817016"/>
      <w:r>
        <w:rPr>
          <w:rStyle w:val="CharSClsNo"/>
        </w:rPr>
        <w:t>65</w:t>
      </w:r>
      <w:r>
        <w:t>.</w:t>
      </w:r>
      <w:r>
        <w:rPr>
          <w:b w:val="0"/>
        </w:rPr>
        <w:tab/>
      </w:r>
      <w:r>
        <w:t>Notice of motion (O. 54 r. 5)</w:t>
      </w:r>
      <w:bookmarkEnd w:id="4793"/>
      <w:bookmarkEnd w:id="479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 16 Aug 2017 p. 4423.]</w:t>
      </w:r>
    </w:p>
    <w:p>
      <w:pPr>
        <w:pStyle w:val="yHeading5"/>
        <w:spacing w:before="480" w:after="120"/>
      </w:pPr>
      <w:bookmarkStart w:id="4795" w:name="_Toc507508861"/>
      <w:bookmarkStart w:id="4796" w:name="_Toc499817017"/>
      <w:r>
        <w:rPr>
          <w:rStyle w:val="CharSClsNo"/>
        </w:rPr>
        <w:t>66</w:t>
      </w:r>
      <w:r>
        <w:t>.</w:t>
      </w:r>
      <w:r>
        <w:rPr>
          <w:b w:val="0"/>
        </w:rPr>
        <w:tab/>
      </w:r>
      <w:r>
        <w:t>Order of committal (O. 55 r. 7(4))</w:t>
      </w:r>
      <w:bookmarkEnd w:id="4795"/>
      <w:bookmarkEnd w:id="47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4797" w:name="_Toc507508862"/>
      <w:bookmarkStart w:id="4798" w:name="_Toc499817018"/>
      <w:r>
        <w:rPr>
          <w:rStyle w:val="CharSClsNo"/>
        </w:rPr>
        <w:t>67</w:t>
      </w:r>
      <w:r>
        <w:t>.</w:t>
      </w:r>
      <w:r>
        <w:tab/>
        <w:t>Certiorari (O. 56 r. 14)</w:t>
      </w:r>
      <w:bookmarkEnd w:id="4797"/>
      <w:bookmarkEnd w:id="4798"/>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4799" w:name="_Toc507508863"/>
      <w:bookmarkStart w:id="4800" w:name="_Toc499817019"/>
      <w:r>
        <w:rPr>
          <w:rStyle w:val="CharSClsNo"/>
        </w:rPr>
        <w:t>69</w:t>
      </w:r>
      <w:r>
        <w:t>.</w:t>
      </w:r>
      <w:r>
        <w:tab/>
        <w:t>Mandamus (O. 56 r. 16)</w:t>
      </w:r>
      <w:bookmarkEnd w:id="4799"/>
      <w:bookmarkEnd w:id="480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4801" w:name="_Toc507508864"/>
      <w:bookmarkStart w:id="4802" w:name="_Toc499817020"/>
      <w:r>
        <w:rPr>
          <w:rStyle w:val="CharSClsNo"/>
        </w:rPr>
        <w:t>70</w:t>
      </w:r>
      <w:r>
        <w:t>.</w:t>
      </w:r>
      <w:r>
        <w:tab/>
      </w:r>
      <w:r>
        <w:rPr>
          <w:i/>
        </w:rPr>
        <w:t>Procedendo</w:t>
      </w:r>
      <w:r>
        <w:t xml:space="preserve"> (O. 56 r. 32)</w:t>
      </w:r>
      <w:bookmarkEnd w:id="4801"/>
      <w:bookmarkEnd w:id="4802"/>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4803" w:name="_Toc507508865"/>
      <w:bookmarkStart w:id="4804" w:name="_Toc499817021"/>
      <w:r>
        <w:rPr>
          <w:rStyle w:val="CharSClsNo"/>
        </w:rPr>
        <w:t>71</w:t>
      </w:r>
      <w:r>
        <w:t>.</w:t>
      </w:r>
      <w:r>
        <w:tab/>
        <w:t>Prohibition (O. 56 r. 33)</w:t>
      </w:r>
      <w:bookmarkEnd w:id="4803"/>
      <w:bookmarkEnd w:id="480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4805" w:name="_Toc507508866"/>
      <w:bookmarkStart w:id="4806" w:name="_Toc499817022"/>
      <w:r>
        <w:rPr>
          <w:rStyle w:val="CharSClsNo"/>
        </w:rPr>
        <w:t>73</w:t>
      </w:r>
      <w:r>
        <w:t>.</w:t>
      </w:r>
      <w:r>
        <w:tab/>
        <w:t>Habeas corpus (O. 57 r. 10)</w:t>
      </w:r>
      <w:bookmarkEnd w:id="4805"/>
      <w:bookmarkEnd w:id="4806"/>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 amended in Gazette 16 Aug 2017 p. 4423.]</w:t>
      </w:r>
    </w:p>
    <w:p>
      <w:pPr>
        <w:pStyle w:val="yHeading5"/>
        <w:keepNext w:val="0"/>
        <w:keepLines w:val="0"/>
        <w:widowControl w:val="0"/>
        <w:spacing w:after="120"/>
      </w:pPr>
      <w:bookmarkStart w:id="4807" w:name="_Toc507508867"/>
      <w:bookmarkStart w:id="4808" w:name="_Toc499817023"/>
      <w:r>
        <w:rPr>
          <w:rStyle w:val="CharSClsNo"/>
        </w:rPr>
        <w:t>74</w:t>
      </w:r>
      <w:r>
        <w:t>.</w:t>
      </w:r>
      <w:r>
        <w:rPr>
          <w:b w:val="0"/>
        </w:rPr>
        <w:tab/>
      </w:r>
      <w:r>
        <w:t>Originating summons, appearance required (O. 58 r. 14)</w:t>
      </w:r>
      <w:bookmarkEnd w:id="4807"/>
      <w:bookmarkEnd w:id="4808"/>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in Gazette 27 Aug 1976 p. 3226; 30 Nov 1984 p. 3954; 28 Jun 2011 p. 2561; 16 Aug 2017 p. 4425</w:t>
      </w:r>
      <w:r>
        <w:noBreakHyphen/>
        <w:t>6.]</w:t>
      </w:r>
    </w:p>
    <w:p>
      <w:pPr>
        <w:pStyle w:val="yHeading5"/>
        <w:keepNext w:val="0"/>
        <w:keepLines w:val="0"/>
        <w:widowControl w:val="0"/>
        <w:spacing w:after="120"/>
      </w:pPr>
      <w:bookmarkStart w:id="4809" w:name="_Toc507508868"/>
      <w:bookmarkStart w:id="4810" w:name="_Toc499817024"/>
      <w:r>
        <w:rPr>
          <w:rStyle w:val="CharSClsNo"/>
        </w:rPr>
        <w:t>75</w:t>
      </w:r>
      <w:r>
        <w:t>.</w:t>
      </w:r>
      <w:r>
        <w:rPr>
          <w:b w:val="0"/>
        </w:rPr>
        <w:tab/>
      </w:r>
      <w:r>
        <w:t>Originating summons, appearance not required (O. 58 r. 14)</w:t>
      </w:r>
      <w:bookmarkEnd w:id="4809"/>
      <w:bookmarkEnd w:id="481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 xml:space="preserve">Let C.D. of                                    attend before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in Gazette 30 Nov 1984 p. 3954; 28 Jun 2011 p. 2561; 16 Aug 2017 p. 4426.]</w:t>
      </w:r>
    </w:p>
    <w:p>
      <w:pPr>
        <w:pStyle w:val="yHeading5"/>
        <w:keepNext w:val="0"/>
        <w:keepLines w:val="0"/>
        <w:widowControl w:val="0"/>
        <w:spacing w:after="120"/>
      </w:pPr>
      <w:bookmarkStart w:id="4811" w:name="_Toc507508869"/>
      <w:bookmarkStart w:id="4812" w:name="_Toc499817025"/>
      <w:r>
        <w:rPr>
          <w:rStyle w:val="CharSClsNo"/>
        </w:rPr>
        <w:t>76</w:t>
      </w:r>
      <w:r>
        <w:t>.</w:t>
      </w:r>
      <w:r>
        <w:rPr>
          <w:b w:val="0"/>
        </w:rPr>
        <w:tab/>
      </w:r>
      <w:r>
        <w:t>Notice of appointment to hear originating summons (O. 58 r. 19)</w:t>
      </w:r>
      <w:bookmarkEnd w:id="4811"/>
      <w:bookmarkEnd w:id="481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in Gazette 30 Nov 1984 p. 3954; 28 Jun 2011 p. 2561; 16 Aug 2017 p. 4423.]</w:t>
      </w:r>
    </w:p>
    <w:p>
      <w:pPr>
        <w:pStyle w:val="yHeading5"/>
        <w:keepLines w:val="0"/>
        <w:widowControl w:val="0"/>
        <w:spacing w:after="120"/>
      </w:pPr>
      <w:bookmarkStart w:id="4813" w:name="_Toc507508870"/>
      <w:bookmarkStart w:id="4814" w:name="_Toc499817026"/>
      <w:r>
        <w:rPr>
          <w:rStyle w:val="CharSClsNo"/>
        </w:rPr>
        <w:t>77</w:t>
      </w:r>
      <w:r>
        <w:t>.</w:t>
      </w:r>
      <w:r>
        <w:rPr>
          <w:b w:val="0"/>
        </w:rPr>
        <w:tab/>
      </w:r>
      <w:r>
        <w:t>Summons (general form) (O. 59 r. 4(1))</w:t>
      </w:r>
      <w:bookmarkEnd w:id="4813"/>
      <w:bookmarkEnd w:id="4814"/>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 16 Aug 2017 p. 4424.]</w:t>
      </w:r>
    </w:p>
    <w:p>
      <w:pPr>
        <w:pStyle w:val="yHeading5"/>
        <w:keepNext w:val="0"/>
        <w:keepLines w:val="0"/>
        <w:widowControl w:val="0"/>
        <w:spacing w:after="120"/>
      </w:pPr>
      <w:bookmarkStart w:id="4815" w:name="_Toc507508871"/>
      <w:bookmarkStart w:id="4816" w:name="_Toc499817027"/>
      <w:r>
        <w:rPr>
          <w:rStyle w:val="CharSClsNo"/>
        </w:rPr>
        <w:t>78</w:t>
      </w:r>
      <w:r>
        <w:t>.</w:t>
      </w:r>
      <w:r>
        <w:tab/>
        <w:t>Order (general form) (O. 59 r. 10)</w:t>
      </w:r>
      <w:bookmarkEnd w:id="4815"/>
      <w:bookmarkEnd w:id="481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4817" w:name="_Toc507508872"/>
      <w:bookmarkStart w:id="4818" w:name="_Toc499817028"/>
      <w:r>
        <w:rPr>
          <w:rStyle w:val="CharSClsNo"/>
          <w:bCs/>
        </w:rPr>
        <w:t>80A</w:t>
      </w:r>
      <w:r>
        <w:t>.</w:t>
      </w:r>
      <w:r>
        <w:tab/>
        <w:t>Appeal notice (Registrar’s decision) (O. 60A r. 5(3))</w:t>
      </w:r>
      <w:bookmarkEnd w:id="4817"/>
      <w:bookmarkEnd w:id="48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4819" w:name="_Toc507508873"/>
      <w:bookmarkStart w:id="4820" w:name="_Toc499817029"/>
      <w:r>
        <w:rPr>
          <w:rStyle w:val="CharSClsNo"/>
        </w:rPr>
        <w:t>80</w:t>
      </w:r>
      <w:r>
        <w:t>.</w:t>
      </w:r>
      <w:r>
        <w:rPr>
          <w:b w:val="0"/>
        </w:rPr>
        <w:tab/>
      </w:r>
      <w:r>
        <w:t>Notice of judgment or order (O. 61 r. 3(3))</w:t>
      </w:r>
      <w:bookmarkEnd w:id="4819"/>
      <w:bookmarkEnd w:id="482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4821" w:name="_Toc507508874"/>
      <w:bookmarkStart w:id="4822" w:name="_Toc499817030"/>
      <w:r>
        <w:rPr>
          <w:rStyle w:val="CharSClsNo"/>
        </w:rPr>
        <w:t>81</w:t>
      </w:r>
      <w:r>
        <w:t>.</w:t>
      </w:r>
      <w:r>
        <w:rPr>
          <w:b w:val="0"/>
        </w:rPr>
        <w:tab/>
      </w:r>
      <w:r>
        <w:t>Advertisement for creditors (O. 61 r. 15(2))</w:t>
      </w:r>
      <w:bookmarkEnd w:id="4821"/>
      <w:bookmarkEnd w:id="482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4823" w:name="_Toc507508875"/>
      <w:bookmarkStart w:id="4824" w:name="_Toc499817031"/>
      <w:r>
        <w:rPr>
          <w:rStyle w:val="CharSClsNo"/>
        </w:rPr>
        <w:t>82</w:t>
      </w:r>
      <w:r>
        <w:t>.</w:t>
      </w:r>
      <w:r>
        <w:rPr>
          <w:b w:val="0"/>
        </w:rPr>
        <w:tab/>
      </w:r>
      <w:r>
        <w:t>Advertisement for claimants other than creditors (O. 61 r. 15(2))</w:t>
      </w:r>
      <w:bookmarkEnd w:id="4823"/>
      <w:bookmarkEnd w:id="482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 16 Aug 2017 p. 4424.]</w:t>
      </w:r>
    </w:p>
    <w:p>
      <w:pPr>
        <w:pStyle w:val="yEdnotedivision"/>
      </w:pPr>
      <w:r>
        <w:t>[Forms 82A, 82AA and 82B deleted in Gazette 29 Apr 2005 p. 1800.]</w:t>
      </w:r>
    </w:p>
    <w:p>
      <w:pPr>
        <w:pStyle w:val="yHeading5"/>
        <w:pageBreakBefore/>
        <w:spacing w:before="0" w:after="120"/>
      </w:pPr>
      <w:bookmarkStart w:id="4825" w:name="_Toc507508876"/>
      <w:bookmarkStart w:id="4826" w:name="_Toc499817032"/>
      <w:r>
        <w:rPr>
          <w:rStyle w:val="CharSClsNo"/>
        </w:rPr>
        <w:t>83</w:t>
      </w:r>
      <w:r>
        <w:t>.</w:t>
      </w:r>
      <w:r>
        <w:rPr>
          <w:b w:val="0"/>
        </w:rPr>
        <w:tab/>
      </w:r>
      <w:r>
        <w:t>Appeal notice (O. 65 r. 10)</w:t>
      </w:r>
      <w:bookmarkEnd w:id="4825"/>
      <w:bookmarkEnd w:id="48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w:t>
            </w:r>
            <w:del w:id="4827" w:author="Master Repository Process" w:date="2021-09-19T07:28:00Z">
              <w:r>
                <w:rPr>
                  <w:sz w:val="20"/>
                </w:rPr>
                <w:delText>lodge</w:delText>
              </w:r>
            </w:del>
            <w:ins w:id="4828" w:author="Master Repository Process" w:date="2021-09-19T07:28:00Z">
              <w:r>
                <w:rPr>
                  <w:sz w:val="20"/>
                </w:rPr>
                <w:t>file</w:t>
              </w:r>
            </w:ins>
            <w:r>
              <w:rPr>
                <w:sz w:val="20"/>
              </w:rPr>
              <w:t xml:space="preserv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ins w:id="4829" w:author="Master Repository Process" w:date="2021-09-19T07:28:00Z">
        <w:r>
          <w:t>; 27 Feb 2018 p. 623</w:t>
        </w:r>
      </w:ins>
      <w:r>
        <w:t>.]</w:t>
      </w:r>
    </w:p>
    <w:p>
      <w:pPr>
        <w:pStyle w:val="yHeading5"/>
        <w:spacing w:before="480" w:after="120"/>
      </w:pPr>
      <w:bookmarkStart w:id="4830" w:name="_Toc507508877"/>
      <w:bookmarkStart w:id="4831" w:name="_Toc499817033"/>
      <w:r>
        <w:rPr>
          <w:rStyle w:val="CharSClsNo"/>
        </w:rPr>
        <w:t>84</w:t>
      </w:r>
      <w:r>
        <w:t>.</w:t>
      </w:r>
      <w:r>
        <w:tab/>
        <w:t>Service certificate (O. 65 r. 10(7))</w:t>
      </w:r>
      <w:bookmarkEnd w:id="4830"/>
      <w:bookmarkEnd w:id="48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 xml:space="preserve">a copy of every other document that was </w:t>
            </w:r>
            <w:del w:id="4832" w:author="Master Repository Process" w:date="2021-09-19T07:28:00Z">
              <w:r>
                <w:rPr>
                  <w:sz w:val="20"/>
                </w:rPr>
                <w:delText>lodged</w:delText>
              </w:r>
            </w:del>
            <w:ins w:id="4833" w:author="Master Repository Process" w:date="2021-09-19T07:28:00Z">
              <w:r>
                <w:rPr>
                  <w:sz w:val="20"/>
                </w:rPr>
                <w:t>filed</w:t>
              </w:r>
            </w:ins>
            <w:r>
              <w:rPr>
                <w:sz w:val="20"/>
              </w:rPr>
              <w:t xml:space="preserve"> with the appeal notice.</w:t>
            </w:r>
          </w:p>
          <w:p>
            <w:pPr>
              <w:pStyle w:val="yTableNAm"/>
              <w:spacing w:before="0"/>
              <w:rPr>
                <w:sz w:val="20"/>
              </w:rPr>
            </w:pPr>
            <w:r>
              <w:rPr>
                <w:sz w:val="20"/>
              </w:rPr>
              <w:t xml:space="preserve">I undertake to </w:t>
            </w:r>
            <w:del w:id="4834" w:author="Master Repository Process" w:date="2021-09-19T07:28:00Z">
              <w:r>
                <w:rPr>
                  <w:sz w:val="20"/>
                </w:rPr>
                <w:delText>lodge</w:delText>
              </w:r>
            </w:del>
            <w:ins w:id="4835" w:author="Master Repository Process" w:date="2021-09-19T07:28:00Z">
              <w:r>
                <w:rPr>
                  <w:sz w:val="20"/>
                </w:rPr>
                <w:t>file</w:t>
              </w:r>
            </w:ins>
            <w:r>
              <w:rPr>
                <w:sz w:val="20"/>
              </w:rPr>
              <w:t xml:space="preserv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w:t>
      </w:r>
      <w:del w:id="4836" w:author="Master Repository Process" w:date="2021-09-19T07:28:00Z">
        <w:r>
          <w:delText>573</w:delText>
        </w:r>
      </w:del>
      <w:ins w:id="4837" w:author="Master Repository Process" w:date="2021-09-19T07:28:00Z">
        <w:r>
          <w:t>573; amended in Gazette 27 Feb 2018 p. 623</w:t>
        </w:r>
      </w:ins>
      <w:r>
        <w:t>.]</w:t>
      </w:r>
    </w:p>
    <w:p>
      <w:pPr>
        <w:pStyle w:val="yHeading5"/>
        <w:pageBreakBefore/>
        <w:spacing w:before="0" w:after="120"/>
      </w:pPr>
      <w:bookmarkStart w:id="4838" w:name="_Toc507508878"/>
      <w:bookmarkStart w:id="4839" w:name="_Toc499817034"/>
      <w:r>
        <w:rPr>
          <w:rStyle w:val="CharSClsNo"/>
        </w:rPr>
        <w:t>85</w:t>
      </w:r>
      <w:r>
        <w:t>.</w:t>
      </w:r>
      <w:r>
        <w:tab/>
        <w:t>Notice of respondent’s intention (O. 65 r. 12)</w:t>
      </w:r>
      <w:bookmarkEnd w:id="4838"/>
      <w:bookmarkEnd w:id="48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4840" w:name="_Toc507508879"/>
      <w:bookmarkStart w:id="4841" w:name="_Toc499817035"/>
      <w:r>
        <w:rPr>
          <w:rStyle w:val="CharSClsNo"/>
        </w:rPr>
        <w:t>86</w:t>
      </w:r>
      <w:r>
        <w:t>.</w:t>
      </w:r>
      <w:r>
        <w:tab/>
        <w:t>Application in an appeal (O. 65 r. 13)</w:t>
      </w:r>
      <w:bookmarkEnd w:id="4840"/>
      <w:bookmarkEnd w:id="48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4842" w:name="_Toc507508880"/>
      <w:bookmarkStart w:id="4843" w:name="_Toc499817036"/>
      <w:r>
        <w:rPr>
          <w:rStyle w:val="CharSClsNo"/>
        </w:rPr>
        <w:t>87</w:t>
      </w:r>
      <w:r>
        <w:t>.</w:t>
      </w:r>
      <w:r>
        <w:tab/>
        <w:t>Consent notice (O. 65 r. 15 &amp; 18)</w:t>
      </w:r>
      <w:bookmarkEnd w:id="4842"/>
      <w:bookmarkEnd w:id="48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844" w:name="_Toc507508881"/>
      <w:bookmarkStart w:id="4845" w:name="_Toc499817037"/>
      <w:r>
        <w:rPr>
          <w:rStyle w:val="CharSClsNo"/>
        </w:rPr>
        <w:t>88</w:t>
      </w:r>
      <w:r>
        <w:t>.</w:t>
      </w:r>
      <w:r>
        <w:tab/>
        <w:t>Request for hearing (O. 65 r. 7)</w:t>
      </w:r>
      <w:bookmarkEnd w:id="4844"/>
      <w:bookmarkEnd w:id="48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4846" w:name="_Toc507508882"/>
      <w:bookmarkStart w:id="4847" w:name="_Toc499817038"/>
      <w:r>
        <w:rPr>
          <w:rStyle w:val="CharSClsNo"/>
        </w:rPr>
        <w:t>89</w:t>
      </w:r>
      <w:r>
        <w:t>.</w:t>
      </w:r>
      <w:r>
        <w:tab/>
        <w:t>Discontinuance notice (O. 65 r. 17)</w:t>
      </w:r>
      <w:bookmarkEnd w:id="4846"/>
      <w:bookmarkEnd w:id="48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4848" w:name="_Toc507508883"/>
      <w:bookmarkStart w:id="4849" w:name="_Toc499817039"/>
      <w:r>
        <w:rPr>
          <w:rStyle w:val="CharSClsNo"/>
        </w:rPr>
        <w:t>93A</w:t>
      </w:r>
      <w:r>
        <w:t>.</w:t>
      </w:r>
      <w:r>
        <w:rPr>
          <w:b w:val="0"/>
        </w:rPr>
        <w:tab/>
      </w:r>
      <w:r>
        <w:rPr>
          <w:i/>
        </w:rPr>
        <w:t>Public Notaries Act 1979</w:t>
      </w:r>
      <w:r>
        <w:t xml:space="preserve"> s. 8, certificate (O. 76 r. 2)</w:t>
      </w:r>
      <w:bookmarkEnd w:id="4848"/>
      <w:bookmarkEnd w:id="484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4850" w:name="_Toc507508884"/>
      <w:bookmarkStart w:id="4851" w:name="_Toc499817040"/>
      <w:r>
        <w:rPr>
          <w:rStyle w:val="CharSClsNo"/>
        </w:rPr>
        <w:t>93B</w:t>
      </w:r>
      <w:r>
        <w:t>.</w:t>
      </w:r>
      <w:r>
        <w:rPr>
          <w:b w:val="0"/>
        </w:rPr>
        <w:tab/>
      </w:r>
      <w:r>
        <w:t>Notice of intention to apply for appointment as public notary (O. 76 r. 3)</w:t>
      </w:r>
      <w:bookmarkEnd w:id="4850"/>
      <w:bookmarkEnd w:id="4851"/>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 xml:space="preserve">Any person desiring to object to the appointment of the applicant may be heard before the Supreme Court (full bench) by himself or counsel; but written notice, stating the grounds of objection, must be </w:t>
      </w:r>
      <w:del w:id="4852" w:author="Master Repository Process" w:date="2021-09-19T07:28:00Z">
        <w:r>
          <w:rPr>
            <w:sz w:val="20"/>
          </w:rPr>
          <w:delText>lodged at the Central office of the Supreme Court at Perth</w:delText>
        </w:r>
      </w:del>
      <w:ins w:id="4853" w:author="Master Repository Process" w:date="2021-09-19T07:28:00Z">
        <w:r>
          <w:rPr>
            <w:sz w:val="20"/>
          </w:rPr>
          <w:t>filed</w:t>
        </w:r>
      </w:ins>
      <w:r>
        <w:rPr>
          <w:sz w:val="20"/>
        </w:rPr>
        <w:t xml:space="preserve">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ins w:id="4854" w:author="Master Repository Process" w:date="2021-09-19T07:28:00Z">
        <w:r>
          <w:t>; 27 Feb 2018 p. 623</w:t>
        </w:r>
      </w:ins>
      <w:r>
        <w:t>.]</w:t>
      </w:r>
    </w:p>
    <w:p>
      <w:pPr>
        <w:pStyle w:val="yHeading5"/>
        <w:spacing w:before="480" w:after="120"/>
      </w:pPr>
      <w:bookmarkStart w:id="4855" w:name="_Toc507508885"/>
      <w:bookmarkStart w:id="4856" w:name="_Toc49981704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855"/>
      <w:bookmarkEnd w:id="485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4857" w:name="_Toc507508886"/>
      <w:bookmarkStart w:id="4858" w:name="_Toc499817042"/>
      <w:r>
        <w:rPr>
          <w:rStyle w:val="CharSClsNo"/>
        </w:rPr>
        <w:t>93D</w:t>
      </w:r>
      <w:r>
        <w:t>.</w:t>
      </w:r>
      <w:r>
        <w:rPr>
          <w:b w:val="0"/>
        </w:rPr>
        <w:tab/>
      </w:r>
      <w:r>
        <w:t>Certificate that name of public notary remains on roll (O. 76 r. 5(2))</w:t>
      </w:r>
      <w:bookmarkEnd w:id="4857"/>
      <w:bookmarkEnd w:id="4858"/>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4859" w:name="_Toc507508887"/>
      <w:bookmarkStart w:id="4860" w:name="_Toc499817043"/>
      <w:r>
        <w:rPr>
          <w:rStyle w:val="CharSClsNo"/>
        </w:rPr>
        <w:t>99</w:t>
      </w:r>
      <w:r>
        <w:t>.</w:t>
      </w:r>
      <w:r>
        <w:rPr>
          <w:b w:val="0"/>
        </w:rPr>
        <w:tab/>
      </w:r>
      <w:r>
        <w:rPr>
          <w:i/>
        </w:rPr>
        <w:t>Escheat (Procedure) Act 1940</w:t>
      </w:r>
      <w:r>
        <w:t>, notice of application under (O. 80 r. 3)</w:t>
      </w:r>
      <w:bookmarkEnd w:id="4859"/>
      <w:bookmarkEnd w:id="4860"/>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4861" w:name="_Toc507508888"/>
      <w:bookmarkStart w:id="4862" w:name="_Toc499817044"/>
      <w:r>
        <w:rPr>
          <w:rStyle w:val="CharSClsNo"/>
        </w:rPr>
        <w:t>100</w:t>
      </w:r>
      <w:r>
        <w:t>.</w:t>
      </w:r>
      <w:r>
        <w:rPr>
          <w:b w:val="0"/>
        </w:rPr>
        <w:tab/>
      </w:r>
      <w:r>
        <w:rPr>
          <w:i/>
        </w:rPr>
        <w:t>Escheat (Procedure) Act 1940</w:t>
      </w:r>
      <w:r>
        <w:t>, order of escheat (O. 80 r. 7)</w:t>
      </w:r>
      <w:bookmarkEnd w:id="4861"/>
      <w:bookmarkEnd w:id="486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 16 Aug 2017 p. 4424.]</w:t>
      </w:r>
    </w:p>
    <w:p>
      <w:pPr>
        <w:pStyle w:val="yHeading5"/>
        <w:pageBreakBefore/>
        <w:spacing w:after="120"/>
      </w:pPr>
      <w:bookmarkStart w:id="4863" w:name="_Toc507508889"/>
      <w:bookmarkStart w:id="4864" w:name="_Toc499817045"/>
      <w:r>
        <w:rPr>
          <w:rStyle w:val="CharSClsNo"/>
        </w:rPr>
        <w:t>101</w:t>
      </w:r>
      <w:r>
        <w:t>.</w:t>
      </w:r>
      <w:r>
        <w:tab/>
        <w:t>Application for extraordinary licence (O. 81C r. 2(1))</w:t>
      </w:r>
      <w:bookmarkEnd w:id="4863"/>
      <w:bookmarkEnd w:id="48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4865" w:name="_Toc507508890"/>
      <w:bookmarkStart w:id="4866" w:name="_Toc499817046"/>
      <w:r>
        <w:rPr>
          <w:rStyle w:val="CharSClsNo"/>
        </w:rPr>
        <w:t>102</w:t>
      </w:r>
      <w:r>
        <w:t>.</w:t>
      </w:r>
      <w:r>
        <w:tab/>
        <w:t>Application by holder to vary extraordinary licence (O. 81C r. 2(2))</w:t>
      </w:r>
      <w:bookmarkEnd w:id="4865"/>
      <w:bookmarkEnd w:id="48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4867" w:name="_Toc507508891"/>
      <w:bookmarkStart w:id="4868" w:name="_Toc499817047"/>
      <w:r>
        <w:rPr>
          <w:rStyle w:val="CharSClsNo"/>
        </w:rPr>
        <w:t>103</w:t>
      </w:r>
      <w:r>
        <w:t>.</w:t>
      </w:r>
      <w:r>
        <w:tab/>
        <w:t>Application by CEO to vary, cancel extraordinary licence (O. 81C r. 2(3))</w:t>
      </w:r>
      <w:bookmarkEnd w:id="4867"/>
      <w:bookmarkEnd w:id="48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4869" w:name="_Toc507508892"/>
      <w:bookmarkStart w:id="4870" w:name="_Toc499817048"/>
      <w:r>
        <w:rPr>
          <w:rStyle w:val="CharSClsNo"/>
        </w:rPr>
        <w:t>104</w:t>
      </w:r>
      <w:r>
        <w:t>.</w:t>
      </w:r>
      <w:r>
        <w:tab/>
        <w:t>Application for removal of disqualification (O. 81C r. 2(4))</w:t>
      </w:r>
      <w:bookmarkEnd w:id="4869"/>
      <w:bookmarkEnd w:id="48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4871" w:name="_Toc507508893"/>
      <w:bookmarkStart w:id="4872" w:name="_Toc499817049"/>
      <w:r>
        <w:rPr>
          <w:rStyle w:val="CharSClsNo"/>
        </w:rPr>
        <w:t>108</w:t>
      </w:r>
      <w:r>
        <w:t>.</w:t>
      </w:r>
      <w:r>
        <w:tab/>
      </w:r>
      <w:r>
        <w:rPr>
          <w:i/>
        </w:rPr>
        <w:t>Criminal and Found Property Disposal Act 2006</w:t>
      </w:r>
      <w:r>
        <w:t>, claim under (O. 81G r. 3)</w:t>
      </w:r>
      <w:bookmarkEnd w:id="4871"/>
      <w:bookmarkEnd w:id="487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4874" w:name="_Toc499817050"/>
      <w:bookmarkStart w:id="4875" w:name="_Toc507508894"/>
      <w:r>
        <w:rPr>
          <w:rStyle w:val="CharSchNo"/>
        </w:rPr>
        <w:t>Schedule 3</w:t>
      </w:r>
      <w:r>
        <w:rPr>
          <w:rStyle w:val="CharDivNo"/>
        </w:rPr>
        <w:t> </w:t>
      </w:r>
      <w:r>
        <w:t>—</w:t>
      </w:r>
      <w:r>
        <w:rPr>
          <w:rStyle w:val="CharSDivText"/>
        </w:rPr>
        <w:t> </w:t>
      </w:r>
      <w:r>
        <w:rPr>
          <w:rStyle w:val="CharSchText"/>
        </w:rPr>
        <w:t>Payment into and out of court</w:t>
      </w:r>
      <w:bookmarkEnd w:id="4874"/>
      <w:bookmarkEnd w:id="4875"/>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 xml:space="preserve">Where money is paid into court under a judgment or order, </w:t>
      </w:r>
      <w:del w:id="4876" w:author="Master Repository Process" w:date="2021-09-19T07:28:00Z">
        <w:r>
          <w:delText>an office</w:delText>
        </w:r>
      </w:del>
      <w:ins w:id="4877" w:author="Master Repository Process" w:date="2021-09-19T07:28:00Z">
        <w:r>
          <w:t>a</w:t>
        </w:r>
      </w:ins>
      <w:r>
        <w:t xml:space="preserve"> copy of the judgment or order shall be lodged with the Accountant forthwith by the person or party making the payment in or his solicitor.  If the money or any part of the money is transferred to the Public Trustee for investment the </w:t>
      </w:r>
      <w:del w:id="4878" w:author="Master Repository Process" w:date="2021-09-19T07:28:00Z">
        <w:r>
          <w:delText xml:space="preserve">office </w:delText>
        </w:r>
      </w:del>
      <w:r>
        <w:t>copy of the judgment or order shall be forwarded by the Accountant to the Public Trustee.</w:t>
      </w:r>
    </w:p>
    <w:p>
      <w:pPr>
        <w:pStyle w:val="yFootnotesection"/>
        <w:rPr>
          <w:ins w:id="4879" w:author="Master Repository Process" w:date="2021-09-19T07:28:00Z"/>
        </w:rPr>
      </w:pPr>
      <w:ins w:id="4880" w:author="Master Repository Process" w:date="2021-09-19T07:28:00Z">
        <w:r>
          <w:tab/>
          <w:t>[Clause 4 amended in Gazette 27 Feb 2018 p. 624.]</w:t>
        </w:r>
      </w:ins>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 xml:space="preserve">On bespeaking payment out of court of money paid in on a notice or pleading, </w:t>
      </w:r>
      <w:del w:id="4881" w:author="Master Repository Process" w:date="2021-09-19T07:28:00Z">
        <w:r>
          <w:delText>an office</w:delText>
        </w:r>
      </w:del>
      <w:ins w:id="4882" w:author="Master Repository Process" w:date="2021-09-19T07:28:00Z">
        <w:r>
          <w:t>a</w:t>
        </w:r>
      </w:ins>
      <w:r>
        <w:t xml:space="preserve"> copy of the original receipted notice or pleading must be lodged at the office of the Accountant.</w:t>
      </w:r>
    </w:p>
    <w:p>
      <w:pPr>
        <w:pStyle w:val="yFootnotesection"/>
        <w:rPr>
          <w:ins w:id="4883" w:author="Master Repository Process" w:date="2021-09-19T07:28:00Z"/>
        </w:rPr>
      </w:pPr>
      <w:ins w:id="4884" w:author="Master Repository Process" w:date="2021-09-19T07:28:00Z">
        <w:r>
          <w:tab/>
          <w:t>[Clause 7 amended in Gazette 27 Feb 2018 p. 624.]</w:t>
        </w:r>
      </w:ins>
    </w:p>
    <w:p>
      <w:pPr>
        <w:pStyle w:val="ySubsection"/>
      </w:pPr>
      <w:r>
        <w:rPr>
          <w:b/>
          <w:bCs/>
        </w:rPr>
        <w:t>8.</w:t>
      </w:r>
      <w:r>
        <w:tab/>
      </w:r>
      <w:r>
        <w:tab/>
        <w:t xml:space="preserve">Where money is to be paid out under an order or authority, on bespeaking the payment out, the order or authority must be lodged at the Central Office, and after having been examined by the Principal Registrar must be filed. </w:t>
      </w:r>
      <w:del w:id="4885" w:author="Master Repository Process" w:date="2021-09-19T07:28:00Z">
        <w:r>
          <w:delText>An office</w:delText>
        </w:r>
      </w:del>
      <w:ins w:id="4886" w:author="Master Repository Process" w:date="2021-09-19T07:28:00Z">
        <w:r>
          <w:t>A</w:t>
        </w:r>
      </w:ins>
      <w:r>
        <w:t xml:space="preserve"> copy of the order or authority shall also be lodged with the Accountant by the solicitor or party seeking the payment out.</w:t>
      </w:r>
    </w:p>
    <w:p>
      <w:pPr>
        <w:pStyle w:val="yFootnotesection"/>
      </w:pPr>
      <w:r>
        <w:tab/>
        <w:t>[</w:t>
      </w:r>
      <w:del w:id="4887" w:author="Master Repository Process" w:date="2021-09-19T07:28:00Z">
        <w:r>
          <w:delText>Regulation</w:delText>
        </w:r>
      </w:del>
      <w:ins w:id="4888" w:author="Master Repository Process" w:date="2021-09-19T07:28:00Z">
        <w:r>
          <w:t>Clause</w:t>
        </w:r>
      </w:ins>
      <w:r>
        <w:t xml:space="preserve"> 8 amended in Gazette 14 Dec 1979 p. 3872</w:t>
      </w:r>
      <w:ins w:id="4889" w:author="Master Repository Process" w:date="2021-09-19T07:28:00Z">
        <w:r>
          <w:t>; 27 Feb 2018 p. 624</w:t>
        </w:r>
      </w:ins>
      <w:r>
        <w:t>.]</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w:t>
      </w:r>
      <w:del w:id="4890" w:author="Master Repository Process" w:date="2021-09-19T07:28:00Z">
        <w:r>
          <w:delText>Regulation</w:delText>
        </w:r>
      </w:del>
      <w:ins w:id="4891" w:author="Master Repository Process" w:date="2021-09-19T07:28:00Z">
        <w:r>
          <w:t>Clause</w:t>
        </w:r>
      </w:ins>
      <w:r>
        <w:t xml:space="preserve">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w:t>
      </w:r>
      <w:del w:id="4892" w:author="Master Repository Process" w:date="2021-09-19T07:28:00Z">
        <w:r>
          <w:delText>Regulation</w:delText>
        </w:r>
      </w:del>
      <w:ins w:id="4893" w:author="Master Repository Process" w:date="2021-09-19T07:28:00Z">
        <w:r>
          <w:t>Clause</w:t>
        </w:r>
      </w:ins>
      <w:r>
        <w:t xml:space="preserve">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 xml:space="preserve">The Principal Registrar shall furnish to the Accountant or Public Trustee, free of charge </w:t>
      </w:r>
      <w:del w:id="4894" w:author="Master Repository Process" w:date="2021-09-19T07:28:00Z">
        <w:r>
          <w:delText>an office</w:delText>
        </w:r>
      </w:del>
      <w:ins w:id="4895" w:author="Master Repository Process" w:date="2021-09-19T07:28:00Z">
        <w:r>
          <w:t>a</w:t>
        </w:r>
      </w:ins>
      <w:r>
        <w:t xml:space="preserv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ins w:id="4896" w:author="Master Repository Process" w:date="2021-09-19T07:28:00Z">
        <w:r>
          <w:t>; 27 Feb 2018 p. 624</w:t>
        </w:r>
      </w:ins>
      <w:r>
        <w:t>.]</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897" w:name="_Toc499817051"/>
      <w:bookmarkStart w:id="4898" w:name="_Toc507508895"/>
      <w:r>
        <w:t>Notes</w:t>
      </w:r>
      <w:bookmarkEnd w:id="4897"/>
      <w:bookmarkEnd w:id="4898"/>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4899" w:name="_Toc507508896"/>
      <w:bookmarkStart w:id="4900" w:name="_Toc499817052"/>
      <w:r>
        <w:t>Compilation table</w:t>
      </w:r>
      <w:bookmarkEnd w:id="4899"/>
      <w:bookmarkEnd w:id="49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rFonts w:ascii="Times" w:hAnsi="Times"/>
                <w:bCs/>
                <w:snapToGrid w:val="0"/>
                <w:spacing w:val="-2"/>
              </w:rPr>
            </w:pPr>
            <w:r>
              <w:rPr>
                <w:rFonts w:ascii="Times" w:hAnsi="Times"/>
                <w:bCs/>
                <w:snapToGrid w:val="0"/>
                <w:spacing w:val="-2"/>
              </w:rPr>
              <w:t>Pt. 2 (other than r. 30): 30 Aug 2017 (see r. 2(c));</w:t>
            </w:r>
            <w:r>
              <w:rPr>
                <w:rFonts w:ascii="Times" w:hAnsi="Times"/>
                <w:bCs/>
                <w:snapToGrid w:val="0"/>
                <w:spacing w:val="-2"/>
              </w:rPr>
              <w:br/>
              <w:t xml:space="preserve">r. 30: </w:t>
            </w:r>
            <w:r>
              <w:t>4 Sep 2017 (see r. 2(b))</w:t>
            </w:r>
          </w:p>
        </w:tc>
      </w:tr>
      <w:tr>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rFonts w:ascii="Times" w:hAnsi="Times"/>
                <w:bCs/>
                <w:snapToGrid w:val="0"/>
                <w:spacing w:val="-2"/>
              </w:rPr>
            </w:pPr>
            <w:r>
              <w:rPr>
                <w:rFonts w:ascii="Times" w:hAnsi="Times"/>
                <w:bCs/>
                <w:snapToGrid w:val="0"/>
                <w:spacing w:val="-2"/>
              </w:rPr>
              <w:t>r. 1 and 2: 1 Dec 2017 (see r. 2(a));</w:t>
            </w:r>
            <w:r>
              <w:rPr>
                <w:rFonts w:ascii="Times" w:hAnsi="Times"/>
                <w:bCs/>
                <w:snapToGrid w:val="0"/>
                <w:spacing w:val="-2"/>
              </w:rPr>
              <w:br/>
              <w:t>Rules other than r. 1 and 2: 2 Dec 2017 (see r. 2(b))</w:t>
            </w:r>
          </w:p>
        </w:tc>
      </w:tr>
      <w:tr>
        <w:trPr>
          <w:cantSplit/>
          <w:ins w:id="4901" w:author="Master Repository Process" w:date="2021-09-19T07:28:00Z"/>
        </w:trPr>
        <w:tc>
          <w:tcPr>
            <w:tcW w:w="3118" w:type="dxa"/>
            <w:tcBorders>
              <w:bottom w:val="single" w:sz="4" w:space="0" w:color="auto"/>
            </w:tcBorders>
          </w:tcPr>
          <w:p>
            <w:pPr>
              <w:pStyle w:val="nTable"/>
              <w:spacing w:after="40"/>
              <w:ind w:right="113"/>
              <w:rPr>
                <w:ins w:id="4902" w:author="Master Repository Process" w:date="2021-09-19T07:28:00Z"/>
                <w:i/>
              </w:rPr>
            </w:pPr>
            <w:ins w:id="4903" w:author="Master Repository Process" w:date="2021-09-19T07:28:00Z">
              <w:r>
                <w:rPr>
                  <w:i/>
                </w:rPr>
                <w:t>Supreme Court Amendment Rules 2018</w:t>
              </w:r>
            </w:ins>
          </w:p>
        </w:tc>
        <w:tc>
          <w:tcPr>
            <w:tcW w:w="1276" w:type="dxa"/>
            <w:tcBorders>
              <w:bottom w:val="single" w:sz="4" w:space="0" w:color="auto"/>
            </w:tcBorders>
          </w:tcPr>
          <w:p>
            <w:pPr>
              <w:pStyle w:val="nTable"/>
              <w:spacing w:after="40"/>
              <w:rPr>
                <w:ins w:id="4904" w:author="Master Repository Process" w:date="2021-09-19T07:28:00Z"/>
              </w:rPr>
            </w:pPr>
            <w:ins w:id="4905" w:author="Master Repository Process" w:date="2021-09-19T07:28:00Z">
              <w:r>
                <w:t>27 Feb 2018 p. 551</w:t>
              </w:r>
              <w:r>
                <w:noBreakHyphen/>
                <w:t>624</w:t>
              </w:r>
            </w:ins>
          </w:p>
        </w:tc>
        <w:tc>
          <w:tcPr>
            <w:tcW w:w="2696" w:type="dxa"/>
            <w:tcBorders>
              <w:bottom w:val="single" w:sz="4" w:space="0" w:color="auto"/>
            </w:tcBorders>
          </w:tcPr>
          <w:p>
            <w:pPr>
              <w:pStyle w:val="nTable"/>
              <w:spacing w:after="40"/>
              <w:rPr>
                <w:ins w:id="4906" w:author="Master Repository Process" w:date="2021-09-19T07:28:00Z"/>
                <w:rFonts w:ascii="Times" w:hAnsi="Times"/>
                <w:bCs/>
                <w:snapToGrid w:val="0"/>
                <w:spacing w:val="-2"/>
              </w:rPr>
            </w:pPr>
            <w:ins w:id="4907" w:author="Master Repository Process" w:date="2021-09-19T07:28:00Z">
              <w:r>
                <w:rPr>
                  <w:rFonts w:ascii="Times" w:hAnsi="Times"/>
                  <w:bCs/>
                  <w:snapToGrid w:val="0"/>
                  <w:spacing w:val="-2"/>
                </w:rPr>
                <w:t>r. 1 and 2: 27 Feb 2018 (see r. 2(a));</w:t>
              </w:r>
              <w:r>
                <w:rPr>
                  <w:rFonts w:ascii="Times" w:hAnsi="Times"/>
                  <w:bCs/>
                  <w:snapToGrid w:val="0"/>
                  <w:spacing w:val="-2"/>
                </w:rPr>
                <w:br/>
                <w:t>Rules other than r. 1 and 2: 1 Mar 2018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73" w:name="Schedule"/>
    <w:bookmarkEnd w:id="48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08" w:name="Compilation"/>
    <w:bookmarkEnd w:id="49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09" w:name="Coversheet"/>
    <w:bookmarkEnd w:id="49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15:restartNumberingAfterBreak="0">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30114852"/>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085C3F16-3575-42A9-8748-2859BD13F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D454C-F4E7-4719-B512-A73F787B4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178524</Words>
  <Characters>812288</Characters>
  <Application>Microsoft Office Word</Application>
  <DocSecurity>0</DocSecurity>
  <Lines>21953</Lines>
  <Paragraphs>12083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09-r0-00 - 09-s0-01</dc:title>
  <dc:subject/>
  <dc:creator/>
  <cp:keywords/>
  <dc:description/>
  <cp:lastModifiedBy>Master Repository Process</cp:lastModifiedBy>
  <cp:revision>2</cp:revision>
  <cp:lastPrinted>2018-02-27T04:08:00Z</cp:lastPrinted>
  <dcterms:created xsi:type="dcterms:W3CDTF">2021-09-18T23:28:00Z</dcterms:created>
  <dcterms:modified xsi:type="dcterms:W3CDTF">2021-09-18T23:29:00Z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20180301</vt:lpwstr>
  </property>
  <property fmtid="{D5CDD505-2E9C-101B-9397-08002B2CF9AE}" pid="8" name="FromSuffix">
    <vt:lpwstr>09-r0-00</vt:lpwstr>
  </property>
  <property fmtid="{D5CDD505-2E9C-101B-9397-08002B2CF9AE}" pid="9" name="FromAsAtDate">
    <vt:lpwstr>02 Dec 2017</vt:lpwstr>
  </property>
  <property fmtid="{D5CDD505-2E9C-101B-9397-08002B2CF9AE}" pid="10" name="ToSuffix">
    <vt:lpwstr>09-s0-01</vt:lpwstr>
  </property>
  <property fmtid="{D5CDD505-2E9C-101B-9397-08002B2CF9AE}" pid="11" name="ToAsAtDate">
    <vt:lpwstr>01 Mar 2018</vt:lpwstr>
  </property>
</Properties>
</file>