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2012</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01 Mar 2018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r>
        <w:br/>
        <w:t>Corporations (Ancillary Provisions) Act 2001</w:t>
      </w:r>
      <w:r>
        <w:br/>
        <w:t>Corporations Act 2001 (Commonwealth)</w:t>
      </w:r>
    </w:p>
    <w:p>
      <w:pPr>
        <w:pStyle w:val="NameofActReg"/>
      </w:pPr>
      <w:r>
        <w:t>Supreme Court (Corporations) (WA) Rules 2004</w:t>
      </w:r>
    </w:p>
    <w:p>
      <w:pPr>
        <w:pStyle w:val="Heading2"/>
        <w:keepNext w:val="0"/>
        <w:pageBreakBefore w:val="0"/>
        <w:spacing w:before="240"/>
      </w:pPr>
      <w:bookmarkStart w:id="1" w:name="_Toc425242924"/>
      <w:bookmarkStart w:id="2" w:name="_Toc50750900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507509004"/>
      <w:bookmarkStart w:id="5" w:name="_Toc425242925"/>
      <w:r>
        <w:rPr>
          <w:rStyle w:val="CharSectno"/>
        </w:rPr>
        <w:t>1.1</w:t>
      </w:r>
      <w:r>
        <w:tab/>
        <w:t>Citation</w:t>
      </w:r>
      <w:bookmarkEnd w:id="4"/>
      <w:bookmarkEnd w:id="5"/>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6" w:name="_Toc507509005"/>
      <w:bookmarkStart w:id="7" w:name="_Toc425242926"/>
      <w:r>
        <w:rPr>
          <w:rStyle w:val="CharSectno"/>
        </w:rPr>
        <w:t>1.2</w:t>
      </w:r>
      <w:r>
        <w:rPr>
          <w:spacing w:val="-2"/>
        </w:rPr>
        <w:tab/>
        <w:t>Commencement</w:t>
      </w:r>
      <w:bookmarkEnd w:id="6"/>
      <w:bookmarkEnd w:id="7"/>
    </w:p>
    <w:p>
      <w:pPr>
        <w:pStyle w:val="Subsection"/>
      </w:pPr>
      <w:r>
        <w:rPr>
          <w:spacing w:val="-2"/>
        </w:rPr>
        <w:tab/>
      </w:r>
      <w:r>
        <w:rPr>
          <w:spacing w:val="-2"/>
        </w:rPr>
        <w:tab/>
        <w:t>These rules come into operation on 1 June 2004.</w:t>
      </w:r>
    </w:p>
    <w:p>
      <w:pPr>
        <w:pStyle w:val="Heading5"/>
        <w:ind w:left="0" w:firstLine="0"/>
      </w:pPr>
      <w:bookmarkStart w:id="8" w:name="_Toc507509006"/>
      <w:bookmarkStart w:id="9" w:name="_Toc425242927"/>
      <w:r>
        <w:rPr>
          <w:rStyle w:val="CharSectno"/>
        </w:rPr>
        <w:t>1.3</w:t>
      </w:r>
      <w:r>
        <w:tab/>
        <w:t>Application of these rules and the Supreme Court Rules</w:t>
      </w:r>
      <w:bookmarkEnd w:id="8"/>
      <w:bookmarkEnd w:id="9"/>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Heading"/>
      </w:pPr>
      <w:r>
        <w:tab/>
        <w:t>Note for this regulation:</w:t>
      </w:r>
    </w:p>
    <w:p>
      <w:pPr>
        <w:pStyle w:val="PermNoteText"/>
      </w:pPr>
      <w:r>
        <w:rPr>
          <w:rFonts w:ascii="Times New Roman" w:hAnsi="Times New Roman"/>
        </w:rPr>
        <w:tab/>
      </w:r>
      <w:r>
        <w:tab/>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w:t>
      </w:r>
      <w:del w:id="10" w:author="Master Repository Process" w:date="2021-09-18T01:16:00Z">
        <w:r>
          <w:delText xml:space="preserve"> in</w:delText>
        </w:r>
      </w:del>
      <w:ins w:id="11" w:author="Master Repository Process" w:date="2021-09-18T01:16:00Z">
        <w:r>
          <w:t>:</w:t>
        </w:r>
      </w:ins>
      <w:r>
        <w:t xml:space="preserve"> Gazette 13 Feb 2009 p. 302</w:t>
      </w:r>
      <w:r>
        <w:noBreakHyphen/>
        <w:t>3.]</w:t>
      </w:r>
    </w:p>
    <w:p>
      <w:pPr>
        <w:pStyle w:val="Heading5"/>
      </w:pPr>
      <w:bookmarkStart w:id="12" w:name="_Toc507509007"/>
      <w:bookmarkStart w:id="13" w:name="_Toc425242928"/>
      <w:r>
        <w:rPr>
          <w:rStyle w:val="CharSectno"/>
        </w:rPr>
        <w:t>1.4</w:t>
      </w:r>
      <w:r>
        <w:tab/>
        <w:t>Expressions used in the Corporations Act</w:t>
      </w:r>
      <w:bookmarkEnd w:id="12"/>
      <w:bookmarkEnd w:id="13"/>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14" w:name="_Toc507509008"/>
      <w:bookmarkStart w:id="15" w:name="_Toc425242929"/>
      <w:r>
        <w:rPr>
          <w:rStyle w:val="CharSectno"/>
        </w:rPr>
        <w:t>1.5</w:t>
      </w:r>
      <w:r>
        <w:tab/>
        <w:t>Terms used</w:t>
      </w:r>
      <w:bookmarkEnd w:id="14"/>
      <w:bookmarkEnd w:id="15"/>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w:t>
      </w:r>
      <w:del w:id="16" w:author="Master Repository Process" w:date="2021-09-18T01:16:00Z">
        <w:r>
          <w:delText xml:space="preserve"> in</w:delText>
        </w:r>
      </w:del>
      <w:ins w:id="17" w:author="Master Repository Process" w:date="2021-09-18T01:16:00Z">
        <w:r>
          <w:t>:</w:t>
        </w:r>
      </w:ins>
      <w:r>
        <w:t xml:space="preserve"> Gazette 12 Aug 2008 p. 3537; 13 Feb 2009 p. 303.]</w:t>
      </w:r>
    </w:p>
    <w:p>
      <w:pPr>
        <w:pStyle w:val="Heading5"/>
      </w:pPr>
      <w:bookmarkStart w:id="18" w:name="_Toc507509009"/>
      <w:bookmarkStart w:id="19" w:name="_Toc425242930"/>
      <w:r>
        <w:rPr>
          <w:rStyle w:val="CharSectno"/>
        </w:rPr>
        <w:t>1.6</w:t>
      </w:r>
      <w:r>
        <w:tab/>
        <w:t>References to rules and forms</w:t>
      </w:r>
      <w:bookmarkEnd w:id="18"/>
      <w:bookmarkEnd w:id="19"/>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20" w:name="_Toc507509010"/>
      <w:bookmarkStart w:id="21" w:name="_Toc425242931"/>
      <w:r>
        <w:rPr>
          <w:rStyle w:val="CharSectno"/>
        </w:rPr>
        <w:t>1.7</w:t>
      </w:r>
      <w:r>
        <w:tab/>
        <w:t>Substantial compliance with forms</w:t>
      </w:r>
      <w:bookmarkEnd w:id="20"/>
      <w:bookmarkEnd w:id="21"/>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 xml:space="preserve">Without limiting subrule (1), </w:t>
      </w:r>
      <w:del w:id="22" w:author="Master Repository Process" w:date="2021-09-18T01:16:00Z">
        <w:r>
          <w:delText>the Principal Registrar</w:delText>
        </w:r>
      </w:del>
      <w:ins w:id="23" w:author="Master Repository Process" w:date="2021-09-18T01:16:00Z">
        <w:r>
          <w:t>a registrar</w:t>
        </w:r>
      </w:ins>
      <w:r>
        <w:t xml:space="preserve"> must not reject a document for filing only because a term used to describe a party in the document differs from the term used in these rules.</w:t>
      </w:r>
    </w:p>
    <w:p>
      <w:pPr>
        <w:pStyle w:val="Footnotesection"/>
        <w:rPr>
          <w:ins w:id="24" w:author="Master Repository Process" w:date="2021-09-18T01:16:00Z"/>
        </w:rPr>
      </w:pPr>
      <w:ins w:id="25" w:author="Master Repository Process" w:date="2021-09-18T01:16:00Z">
        <w:r>
          <w:tab/>
          <w:t>[Rule 1.7 amended: Gazette 27 Feb 2018 p. 625.]</w:t>
        </w:r>
      </w:ins>
    </w:p>
    <w:p>
      <w:pPr>
        <w:pStyle w:val="Heading5"/>
      </w:pPr>
      <w:bookmarkStart w:id="26" w:name="_Toc507509011"/>
      <w:bookmarkStart w:id="27" w:name="_Toc425242932"/>
      <w:r>
        <w:rPr>
          <w:rStyle w:val="CharSectno"/>
        </w:rPr>
        <w:t>1.8</w:t>
      </w:r>
      <w:r>
        <w:tab/>
        <w:t>Court’s power to give directions</w:t>
      </w:r>
      <w:bookmarkEnd w:id="26"/>
      <w:bookmarkEnd w:id="27"/>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28" w:name="_Toc507509012"/>
      <w:bookmarkStart w:id="29" w:name="_Toc425242933"/>
      <w:r>
        <w:rPr>
          <w:rStyle w:val="CharSectno"/>
        </w:rPr>
        <w:t>1.9</w:t>
      </w:r>
      <w:r>
        <w:tab/>
        <w:t>Calculation of time</w:t>
      </w:r>
      <w:bookmarkEnd w:id="28"/>
      <w:bookmarkEnd w:id="29"/>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30" w:name="_Toc507509013"/>
      <w:bookmarkStart w:id="31" w:name="_Toc425242934"/>
      <w:r>
        <w:rPr>
          <w:rStyle w:val="CharSectno"/>
        </w:rPr>
        <w:t>1.10</w:t>
      </w:r>
      <w:r>
        <w:tab/>
        <w:t>Extension and abridgment of time</w:t>
      </w:r>
      <w:bookmarkEnd w:id="30"/>
      <w:bookmarkEnd w:id="31"/>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32" w:name="_Toc425242935"/>
      <w:bookmarkStart w:id="33" w:name="_Toc507509014"/>
      <w:r>
        <w:rPr>
          <w:rStyle w:val="CharPartNo"/>
        </w:rPr>
        <w:t>Part 2</w:t>
      </w:r>
      <w:r>
        <w:rPr>
          <w:rStyle w:val="CharDivNo"/>
        </w:rPr>
        <w:t> </w:t>
      </w:r>
      <w:r>
        <w:t>—</w:t>
      </w:r>
      <w:r>
        <w:rPr>
          <w:rStyle w:val="CharDivText"/>
        </w:rPr>
        <w:t> </w:t>
      </w:r>
      <w:r>
        <w:rPr>
          <w:rStyle w:val="CharPartText"/>
        </w:rPr>
        <w:t>Proceedings generally</w:t>
      </w:r>
      <w:bookmarkEnd w:id="32"/>
      <w:bookmarkEnd w:id="33"/>
    </w:p>
    <w:p>
      <w:pPr>
        <w:pStyle w:val="Heading5"/>
      </w:pPr>
      <w:bookmarkStart w:id="34" w:name="_Toc507509015"/>
      <w:bookmarkStart w:id="35" w:name="_Toc425242936"/>
      <w:r>
        <w:rPr>
          <w:rStyle w:val="CharSectno"/>
        </w:rPr>
        <w:t>2.1</w:t>
      </w:r>
      <w:r>
        <w:tab/>
        <w:t>Title of documents in a proceeding (Form 1)</w:t>
      </w:r>
      <w:bookmarkEnd w:id="34"/>
      <w:bookmarkEnd w:id="35"/>
    </w:p>
    <w:p>
      <w:pPr>
        <w:pStyle w:val="Subsection"/>
      </w:pPr>
      <w:r>
        <w:tab/>
      </w:r>
      <w:r>
        <w:tab/>
        <w:t>The title of a document filed in a proceeding must be in accordance with Form 1.</w:t>
      </w:r>
    </w:p>
    <w:p>
      <w:pPr>
        <w:pStyle w:val="Heading5"/>
      </w:pPr>
      <w:bookmarkStart w:id="36" w:name="_Toc507509016"/>
      <w:bookmarkStart w:id="37" w:name="_Toc425242937"/>
      <w:r>
        <w:rPr>
          <w:rStyle w:val="CharSectno"/>
        </w:rPr>
        <w:t>2.2</w:t>
      </w:r>
      <w:r>
        <w:tab/>
        <w:t>Originating process and interlocutory process (Forms 2 &amp; 3)</w:t>
      </w:r>
      <w:bookmarkEnd w:id="36"/>
      <w:bookmarkEnd w:id="37"/>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Heading"/>
      </w:pPr>
      <w:r>
        <w:tab/>
        <w:t>Note for this regulation:</w:t>
      </w:r>
    </w:p>
    <w:p>
      <w:pPr>
        <w:pStyle w:val="PermNoteText"/>
      </w:pPr>
      <w:r>
        <w:tab/>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w:t>
      </w:r>
      <w:del w:id="38" w:author="Master Repository Process" w:date="2021-09-18T01:16:00Z">
        <w:r>
          <w:delText xml:space="preserve"> in</w:delText>
        </w:r>
      </w:del>
      <w:ins w:id="39" w:author="Master Repository Process" w:date="2021-09-18T01:16:00Z">
        <w:r>
          <w:t>:</w:t>
        </w:r>
      </w:ins>
      <w:r>
        <w:t xml:space="preserve"> Gazette 13 Apr 2007 p. 1671</w:t>
      </w:r>
      <w:r>
        <w:noBreakHyphen/>
        <w:t>2.]</w:t>
      </w:r>
    </w:p>
    <w:p>
      <w:pPr>
        <w:pStyle w:val="Heading5"/>
        <w:spacing w:before="180"/>
      </w:pPr>
      <w:bookmarkStart w:id="40" w:name="_Toc507509017"/>
      <w:bookmarkStart w:id="41" w:name="_Toc425242938"/>
      <w:r>
        <w:rPr>
          <w:rStyle w:val="CharSectno"/>
        </w:rPr>
        <w:t>2.3</w:t>
      </w:r>
      <w:r>
        <w:tab/>
        <w:t>Fixing of hearing</w:t>
      </w:r>
      <w:bookmarkEnd w:id="40"/>
      <w:bookmarkEnd w:id="41"/>
    </w:p>
    <w:p>
      <w:pPr>
        <w:pStyle w:val="Subsection"/>
      </w:pPr>
      <w:r>
        <w:tab/>
      </w:r>
      <w:ins w:id="42" w:author="Master Repository Process" w:date="2021-09-18T01:16:00Z">
        <w:r>
          <w:t>(1)</w:t>
        </w:r>
      </w:ins>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rPr>
          <w:ins w:id="43" w:author="Master Repository Process" w:date="2021-09-18T01:16:00Z"/>
        </w:rPr>
      </w:pPr>
      <w:ins w:id="44" w:author="Master Repository Process" w:date="2021-09-18T01:16:00Z">
        <w:r>
          <w:tab/>
          <w:t>(2)</w:t>
        </w:r>
        <w:r>
          <w:tab/>
          <w:t>If the person making the application is an authorised user, the person may print from the EDS 1 or more copies of the sealed originating process or sealed interlocutory process for service and proof of service.</w:t>
        </w:r>
      </w:ins>
    </w:p>
    <w:p>
      <w:pPr>
        <w:pStyle w:val="Subsection"/>
        <w:rPr>
          <w:ins w:id="45" w:author="Master Repository Process" w:date="2021-09-18T01:16:00Z"/>
        </w:rPr>
      </w:pPr>
      <w:ins w:id="46" w:author="Master Repository Process" w:date="2021-09-18T01:16:00Z">
        <w:r>
          <w:tab/>
          <w:t>(3)</w:t>
        </w:r>
        <w:r>
          <w:tab/>
          <w:t>The Principal Registrar may delegate any function of the Principal Registrar under subrule (1) to 1 or more other officers of the Court.</w:t>
        </w:r>
      </w:ins>
    </w:p>
    <w:p>
      <w:pPr>
        <w:pStyle w:val="Subsection"/>
        <w:rPr>
          <w:ins w:id="47" w:author="Master Repository Process" w:date="2021-09-18T01:16:00Z"/>
        </w:rPr>
      </w:pPr>
      <w:ins w:id="48" w:author="Master Repository Process" w:date="2021-09-18T01:16:00Z">
        <w:r>
          <w:tab/>
          <w:t>(4)</w:t>
        </w:r>
        <w:r>
          <w:tab/>
          <w:t>For the purposes of these rules, a function performed by a delegate of the Principal Registrar under this rule is taken to be a function performed by the Principal Registrar.</w:t>
        </w:r>
      </w:ins>
    </w:p>
    <w:p>
      <w:pPr>
        <w:pStyle w:val="Footnotesection"/>
        <w:rPr>
          <w:ins w:id="49" w:author="Master Repository Process" w:date="2021-09-18T01:16:00Z"/>
        </w:rPr>
      </w:pPr>
      <w:ins w:id="50" w:author="Master Repository Process" w:date="2021-09-18T01:16:00Z">
        <w:r>
          <w:tab/>
          <w:t>[Rule 2.3 amended: Gazette 27 Feb 2018 p. 626.]</w:t>
        </w:r>
      </w:ins>
    </w:p>
    <w:p>
      <w:pPr>
        <w:pStyle w:val="Heading5"/>
        <w:spacing w:before="180"/>
      </w:pPr>
      <w:bookmarkStart w:id="51" w:name="_Toc507509018"/>
      <w:bookmarkStart w:id="52" w:name="_Toc425242939"/>
      <w:r>
        <w:rPr>
          <w:rStyle w:val="CharSectno"/>
        </w:rPr>
        <w:t>2.4</w:t>
      </w:r>
      <w:r>
        <w:tab/>
        <w:t>Supporting affidavits</w:t>
      </w:r>
      <w:bookmarkEnd w:id="51"/>
      <w:bookmarkEnd w:id="52"/>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Heading"/>
      </w:pPr>
      <w:r>
        <w:tab/>
        <w:t>Note for this regulation:</w:t>
      </w:r>
    </w:p>
    <w:p>
      <w:pPr>
        <w:pStyle w:val="PermNoteText"/>
      </w:pPr>
      <w:r>
        <w:tab/>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w:t>
      </w:r>
      <w:del w:id="53" w:author="Master Repository Process" w:date="2021-09-18T01:16:00Z">
        <w:r>
          <w:delText xml:space="preserve"> in</w:delText>
        </w:r>
      </w:del>
      <w:ins w:id="54" w:author="Master Repository Process" w:date="2021-09-18T01:16:00Z">
        <w:r>
          <w:t>:</w:t>
        </w:r>
      </w:ins>
      <w:r>
        <w:t xml:space="preserve"> Gazette 12 Aug 2008 p. 3548.]</w:t>
      </w:r>
    </w:p>
    <w:p>
      <w:pPr>
        <w:pStyle w:val="Heading5"/>
      </w:pPr>
      <w:bookmarkStart w:id="55" w:name="_Toc507509019"/>
      <w:bookmarkStart w:id="56" w:name="_Toc425242940"/>
      <w:r>
        <w:rPr>
          <w:rStyle w:val="CharSectno"/>
        </w:rPr>
        <w:t>2.4A</w:t>
      </w:r>
      <w:r>
        <w:tab/>
        <w:t>Application for order setting aside statutory demand (Corporations Act s. 459G)</w:t>
      </w:r>
      <w:bookmarkEnd w:id="55"/>
      <w:bookmarkEnd w:id="56"/>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w:t>
      </w:r>
      <w:del w:id="57" w:author="Master Repository Process" w:date="2021-09-18T01:16:00Z">
        <w:r>
          <w:delText xml:space="preserve"> in</w:delText>
        </w:r>
      </w:del>
      <w:ins w:id="58" w:author="Master Repository Process" w:date="2021-09-18T01:16:00Z">
        <w:r>
          <w:t>:</w:t>
        </w:r>
      </w:ins>
      <w:r>
        <w:t xml:space="preserve"> Gazette 12 Aug 2008 p. 3548.]</w:t>
      </w:r>
    </w:p>
    <w:p>
      <w:pPr>
        <w:pStyle w:val="Heading5"/>
      </w:pPr>
      <w:bookmarkStart w:id="59" w:name="_Toc507509020"/>
      <w:bookmarkStart w:id="60" w:name="_Toc425242941"/>
      <w:r>
        <w:rPr>
          <w:rStyle w:val="CharSectno"/>
        </w:rPr>
        <w:t>2.5</w:t>
      </w:r>
      <w:r>
        <w:tab/>
        <w:t>Affidavits made by creditors</w:t>
      </w:r>
      <w:bookmarkEnd w:id="59"/>
      <w:bookmarkEnd w:id="60"/>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61" w:name="_Toc507509021"/>
      <w:bookmarkStart w:id="62" w:name="_Toc425242942"/>
      <w:r>
        <w:rPr>
          <w:rStyle w:val="CharSectno"/>
        </w:rPr>
        <w:t>2.6</w:t>
      </w:r>
      <w:r>
        <w:tab/>
        <w:t>Form of affidavits</w:t>
      </w:r>
      <w:bookmarkEnd w:id="61"/>
      <w:bookmarkEnd w:id="62"/>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63" w:name="_Toc507509022"/>
      <w:bookmarkStart w:id="64" w:name="_Toc425242943"/>
      <w:r>
        <w:rPr>
          <w:rStyle w:val="CharSectno"/>
        </w:rPr>
        <w:t>2.7</w:t>
      </w:r>
      <w:r>
        <w:tab/>
        <w:t>Service of originating process or interlocutory process and supporting affidavit</w:t>
      </w:r>
      <w:bookmarkEnd w:id="63"/>
      <w:bookmarkEnd w:id="64"/>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w:t>
      </w:r>
      <w:del w:id="65" w:author="Master Repository Process" w:date="2021-09-18T01:16:00Z">
        <w:r>
          <w:delText xml:space="preserve"> in</w:delText>
        </w:r>
      </w:del>
      <w:ins w:id="66" w:author="Master Repository Process" w:date="2021-09-18T01:16:00Z">
        <w:r>
          <w:t>:</w:t>
        </w:r>
      </w:ins>
      <w:r>
        <w:t xml:space="preserve"> Gazette 13 Apr 2007 p. 1672.]</w:t>
      </w:r>
    </w:p>
    <w:p>
      <w:pPr>
        <w:pStyle w:val="Heading5"/>
      </w:pPr>
      <w:bookmarkStart w:id="67" w:name="_Toc507509023"/>
      <w:bookmarkStart w:id="68" w:name="_Toc425242944"/>
      <w:r>
        <w:rPr>
          <w:rStyle w:val="CharSectno"/>
        </w:rPr>
        <w:t>2.8</w:t>
      </w:r>
      <w:r>
        <w:tab/>
        <w:t>Notice of certain applications to be given to ASIC</w:t>
      </w:r>
      <w:bookmarkEnd w:id="67"/>
      <w:bookmarkEnd w:id="68"/>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smartTag w:uri="urn:schemas-microsoft-com:office:smarttags" w:element="place">
              <w:smartTag w:uri="urn:schemas-microsoft-com:office:smarttags" w:element="country-region">
                <w:r>
                  <w:t>Ch.</w:t>
                </w:r>
              </w:smartTag>
            </w:smartTag>
            <w:r>
              <w:t>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w:t>
      </w:r>
      <w:del w:id="69" w:author="Master Repository Process" w:date="2021-09-18T01:16:00Z">
        <w:r>
          <w:delText xml:space="preserve"> in</w:delText>
        </w:r>
      </w:del>
      <w:ins w:id="70" w:author="Master Repository Process" w:date="2021-09-18T01:16:00Z">
        <w:r>
          <w:t>:</w:t>
        </w:r>
      </w:ins>
      <w:r>
        <w:t xml:space="preserve"> Gazette 12 Aug 2008 p. 3537 and 3548.]</w:t>
      </w:r>
    </w:p>
    <w:p>
      <w:pPr>
        <w:pStyle w:val="Heading5"/>
        <w:spacing w:before="180"/>
      </w:pPr>
      <w:bookmarkStart w:id="71" w:name="_Toc507509024"/>
      <w:bookmarkStart w:id="72" w:name="_Toc425242945"/>
      <w:r>
        <w:rPr>
          <w:rStyle w:val="CharSectno"/>
        </w:rPr>
        <w:t>2.9</w:t>
      </w:r>
      <w:r>
        <w:tab/>
        <w:t>Notice of appearance (Corporations Act s. 465C) (Form 4)</w:t>
      </w:r>
      <w:bookmarkEnd w:id="71"/>
      <w:bookmarkEnd w:id="72"/>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Heading"/>
      </w:pPr>
      <w:r>
        <w:tab/>
        <w:t>Note for this regulation:</w:t>
      </w:r>
    </w:p>
    <w:p>
      <w:pPr>
        <w:pStyle w:val="PermNoteText"/>
      </w:pPr>
      <w:r>
        <w:tab/>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73" w:name="_Toc507509025"/>
      <w:bookmarkStart w:id="74" w:name="_Toc425242946"/>
      <w:r>
        <w:rPr>
          <w:rStyle w:val="CharSectno"/>
        </w:rPr>
        <w:t>2.10</w:t>
      </w:r>
      <w:r>
        <w:tab/>
        <w:t>Intervention in proceeding by ASIC (Corporations Act s. 1330) (Form 5)</w:t>
      </w:r>
      <w:bookmarkEnd w:id="73"/>
      <w:bookmarkEnd w:id="74"/>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w:t>
      </w:r>
      <w:del w:id="75" w:author="Master Repository Process" w:date="2021-09-18T01:16:00Z">
        <w:r>
          <w:delText xml:space="preserve"> in</w:delText>
        </w:r>
      </w:del>
      <w:ins w:id="76" w:author="Master Repository Process" w:date="2021-09-18T01:16:00Z">
        <w:r>
          <w:t>:</w:t>
        </w:r>
      </w:ins>
      <w:r>
        <w:t xml:space="preserve"> Gazette 12 Aug 2008 p. 3548.]</w:t>
      </w:r>
    </w:p>
    <w:p>
      <w:pPr>
        <w:pStyle w:val="Ednotesection"/>
      </w:pPr>
      <w:r>
        <w:t>[</w:t>
      </w:r>
      <w:r>
        <w:rPr>
          <w:b/>
        </w:rPr>
        <w:t>2.11</w:t>
      </w:r>
      <w:r>
        <w:rPr>
          <w:b/>
        </w:rPr>
        <w:tab/>
      </w:r>
      <w:r>
        <w:t>Deleted</w:t>
      </w:r>
      <w:del w:id="77" w:author="Master Repository Process" w:date="2021-09-18T01:16:00Z">
        <w:r>
          <w:delText xml:space="preserve"> in</w:delText>
        </w:r>
      </w:del>
      <w:ins w:id="78" w:author="Master Repository Process" w:date="2021-09-18T01:16:00Z">
        <w:r>
          <w:t>:</w:t>
        </w:r>
      </w:ins>
      <w:r>
        <w:t xml:space="preserve"> Gazette 21 Sep 2012 p. 4425.]</w:t>
      </w:r>
    </w:p>
    <w:p>
      <w:pPr>
        <w:pStyle w:val="Heading5"/>
      </w:pPr>
      <w:bookmarkStart w:id="79" w:name="_Toc507509026"/>
      <w:bookmarkStart w:id="80" w:name="_Toc425242947"/>
      <w:r>
        <w:rPr>
          <w:rStyle w:val="CharSectno"/>
        </w:rPr>
        <w:t>2.12</w:t>
      </w:r>
      <w:r>
        <w:tab/>
        <w:t>Proof of publication</w:t>
      </w:r>
      <w:bookmarkEnd w:id="79"/>
      <w:bookmarkEnd w:id="80"/>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81" w:name="_Toc507509027"/>
      <w:bookmarkStart w:id="82" w:name="_Toc425242948"/>
      <w:r>
        <w:rPr>
          <w:rStyle w:val="CharSectno"/>
        </w:rPr>
        <w:t>2.13</w:t>
      </w:r>
      <w:r>
        <w:tab/>
        <w:t>Leave to creditor, contributory or officer to be heard</w:t>
      </w:r>
      <w:bookmarkEnd w:id="81"/>
      <w:bookmarkEnd w:id="82"/>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83" w:name="_Toc507509028"/>
      <w:bookmarkStart w:id="84" w:name="_Toc425242949"/>
      <w:r>
        <w:rPr>
          <w:rStyle w:val="CharSectno"/>
        </w:rPr>
        <w:t>2.14</w:t>
      </w:r>
      <w:r>
        <w:tab/>
        <w:t>Inquiry in relation to corporation’s debts etc.</w:t>
      </w:r>
      <w:bookmarkEnd w:id="83"/>
      <w:bookmarkEnd w:id="84"/>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85" w:name="_Toc507509029"/>
      <w:bookmarkStart w:id="86" w:name="_Toc425242950"/>
      <w:r>
        <w:rPr>
          <w:rStyle w:val="CharSectno"/>
        </w:rPr>
        <w:t>2.15</w:t>
      </w:r>
      <w:r>
        <w:tab/>
        <w:t>Meetings ordered by the Court</w:t>
      </w:r>
      <w:bookmarkEnd w:id="85"/>
      <w:bookmarkEnd w:id="86"/>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w:t>
      </w:r>
      <w:del w:id="87" w:author="Master Repository Process" w:date="2021-09-18T01:16:00Z">
        <w:r>
          <w:delText xml:space="preserve"> in</w:delText>
        </w:r>
      </w:del>
      <w:ins w:id="88" w:author="Master Repository Process" w:date="2021-09-18T01:16:00Z">
        <w:r>
          <w:t>:</w:t>
        </w:r>
      </w:ins>
      <w:r>
        <w:t xml:space="preserve"> Gazette 12 Aug 2008 p. 3537.]</w:t>
      </w:r>
    </w:p>
    <w:p>
      <w:pPr>
        <w:pStyle w:val="Heading2"/>
      </w:pPr>
      <w:bookmarkStart w:id="89" w:name="_Toc425242951"/>
      <w:bookmarkStart w:id="90" w:name="_Toc507509030"/>
      <w:r>
        <w:rPr>
          <w:rStyle w:val="CharPartNo"/>
        </w:rPr>
        <w:t>Part 3</w:t>
      </w:r>
      <w:r>
        <w:rPr>
          <w:rStyle w:val="CharDivNo"/>
        </w:rPr>
        <w:t> </w:t>
      </w:r>
      <w:r>
        <w:t>—</w:t>
      </w:r>
      <w:r>
        <w:rPr>
          <w:rStyle w:val="CharDivText"/>
        </w:rPr>
        <w:t> </w:t>
      </w:r>
      <w:r>
        <w:rPr>
          <w:rStyle w:val="CharPartText"/>
        </w:rPr>
        <w:t>Compromises and arrangements in relation to Part 5.1 bodies</w:t>
      </w:r>
      <w:bookmarkEnd w:id="89"/>
      <w:bookmarkEnd w:id="90"/>
    </w:p>
    <w:p>
      <w:pPr>
        <w:pStyle w:val="Heading5"/>
      </w:pPr>
      <w:bookmarkStart w:id="91" w:name="_Toc507509031"/>
      <w:bookmarkStart w:id="92" w:name="_Toc425242952"/>
      <w:r>
        <w:rPr>
          <w:rStyle w:val="CharSectno"/>
        </w:rPr>
        <w:t>3.1</w:t>
      </w:r>
      <w:r>
        <w:tab/>
        <w:t>Application of Part 3</w:t>
      </w:r>
      <w:bookmarkEnd w:id="91"/>
      <w:bookmarkEnd w:id="92"/>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93" w:name="_Toc507509032"/>
      <w:bookmarkStart w:id="94" w:name="_Toc425242953"/>
      <w:r>
        <w:rPr>
          <w:rStyle w:val="CharSectno"/>
        </w:rPr>
        <w:t>3.2</w:t>
      </w:r>
      <w:r>
        <w:tab/>
        <w:t>Nomination of chairperson for meeting</w:t>
      </w:r>
      <w:bookmarkEnd w:id="93"/>
      <w:bookmarkEnd w:id="94"/>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95" w:name="_Toc507509033"/>
      <w:bookmarkStart w:id="96" w:name="_Toc425242954"/>
      <w:r>
        <w:rPr>
          <w:rStyle w:val="CharSectno"/>
        </w:rPr>
        <w:t>3.3</w:t>
      </w:r>
      <w:r>
        <w:tab/>
        <w:t>Order for meetings to identify proposed scheme</w:t>
      </w:r>
      <w:bookmarkEnd w:id="95"/>
      <w:bookmarkEnd w:id="96"/>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97" w:name="_Toc507509034"/>
      <w:bookmarkStart w:id="98" w:name="_Toc425242955"/>
      <w:r>
        <w:rPr>
          <w:rStyle w:val="CharSectno"/>
        </w:rPr>
        <w:t>3.4</w:t>
      </w:r>
      <w:r>
        <w:tab/>
        <w:t>Notice of hearing (Corporations Act s. 411(4) &amp; 413(1)) (Form 6)</w:t>
      </w:r>
      <w:bookmarkEnd w:id="97"/>
      <w:bookmarkEnd w:id="98"/>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w:t>
      </w:r>
      <w:del w:id="99" w:author="Master Repository Process" w:date="2021-09-18T01:16:00Z">
        <w:r>
          <w:delText xml:space="preserve"> in</w:delText>
        </w:r>
      </w:del>
      <w:ins w:id="100" w:author="Master Repository Process" w:date="2021-09-18T01:16:00Z">
        <w:r>
          <w:t>:</w:t>
        </w:r>
      </w:ins>
      <w:r>
        <w:t xml:space="preserve"> Gazette 21 Sep 2012 p. 4425.]</w:t>
      </w:r>
    </w:p>
    <w:p>
      <w:pPr>
        <w:pStyle w:val="Heading5"/>
      </w:pPr>
      <w:bookmarkStart w:id="101" w:name="_Toc507509035"/>
      <w:bookmarkStart w:id="102" w:name="_Toc425242956"/>
      <w:r>
        <w:rPr>
          <w:rStyle w:val="CharSectno"/>
        </w:rPr>
        <w:t>3.5</w:t>
      </w:r>
      <w:r>
        <w:tab/>
        <w:t>Copy of order approving compromise or arrangement to be lodged with ASIC</w:t>
      </w:r>
      <w:bookmarkEnd w:id="101"/>
      <w:bookmarkEnd w:id="102"/>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 xml:space="preserve">lodge </w:t>
      </w:r>
      <w:del w:id="103" w:author="Master Repository Process" w:date="2021-09-18T01:16:00Z">
        <w:r>
          <w:delText>an office</w:delText>
        </w:r>
      </w:del>
      <w:ins w:id="104" w:author="Master Repository Process" w:date="2021-09-18T01:16:00Z">
        <w:r>
          <w:t>a</w:t>
        </w:r>
      </w:ins>
      <w:r>
        <w:t xml:space="preserve"> copy of the order with ASIC; and</w:t>
      </w:r>
    </w:p>
    <w:p>
      <w:pPr>
        <w:pStyle w:val="Indenta"/>
      </w:pPr>
      <w:r>
        <w:tab/>
        <w:t>(c)</w:t>
      </w:r>
      <w:r>
        <w:tab/>
        <w:t xml:space="preserve">serve </w:t>
      </w:r>
      <w:del w:id="105" w:author="Master Repository Process" w:date="2021-09-18T01:16:00Z">
        <w:r>
          <w:delText>an office</w:delText>
        </w:r>
      </w:del>
      <w:ins w:id="106" w:author="Master Repository Process" w:date="2021-09-18T01:16:00Z">
        <w:r>
          <w:t>a</w:t>
        </w:r>
      </w:ins>
      <w:r>
        <w:t xml:space="preserve"> copy of the order on any person appointed to administer the compromise or arrangement.</w:t>
      </w:r>
    </w:p>
    <w:p>
      <w:pPr>
        <w:pStyle w:val="Footnotesection"/>
      </w:pPr>
      <w:r>
        <w:tab/>
        <w:t>[Rule 3.5 amended</w:t>
      </w:r>
      <w:del w:id="107" w:author="Master Repository Process" w:date="2021-09-18T01:16:00Z">
        <w:r>
          <w:delText xml:space="preserve"> in</w:delText>
        </w:r>
      </w:del>
      <w:ins w:id="108" w:author="Master Repository Process" w:date="2021-09-18T01:16:00Z">
        <w:r>
          <w:t>:</w:t>
        </w:r>
      </w:ins>
      <w:r>
        <w:t xml:space="preserve"> Gazette 12 Aug 2008 p. 3548</w:t>
      </w:r>
      <w:ins w:id="109" w:author="Master Repository Process" w:date="2021-09-18T01:16:00Z">
        <w:r>
          <w:t>; 27 Feb 2018 p. 626</w:t>
        </w:r>
      </w:ins>
      <w:r>
        <w:t>.]</w:t>
      </w:r>
    </w:p>
    <w:p>
      <w:pPr>
        <w:pStyle w:val="Heading2"/>
      </w:pPr>
      <w:bookmarkStart w:id="110" w:name="_Toc425242957"/>
      <w:bookmarkStart w:id="111" w:name="_Toc507509036"/>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10"/>
      <w:bookmarkEnd w:id="111"/>
    </w:p>
    <w:p>
      <w:pPr>
        <w:pStyle w:val="Heading5"/>
      </w:pPr>
      <w:bookmarkStart w:id="112" w:name="_Toc507509037"/>
      <w:bookmarkStart w:id="113" w:name="_Toc425242958"/>
      <w:r>
        <w:rPr>
          <w:rStyle w:val="CharSectno"/>
        </w:rPr>
        <w:t>4.1</w:t>
      </w:r>
      <w:r>
        <w:tab/>
        <w:t>Inquiry into conduct of controller (Corporations Act s. 423)</w:t>
      </w:r>
      <w:bookmarkEnd w:id="112"/>
      <w:bookmarkEnd w:id="113"/>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114" w:name="_Toc425242959"/>
      <w:bookmarkStart w:id="115" w:name="_Toc507509038"/>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14"/>
      <w:bookmarkEnd w:id="115"/>
    </w:p>
    <w:p>
      <w:pPr>
        <w:pStyle w:val="Heading5"/>
      </w:pPr>
      <w:bookmarkStart w:id="116" w:name="_Toc507509039"/>
      <w:bookmarkStart w:id="117" w:name="_Toc425242960"/>
      <w:r>
        <w:rPr>
          <w:rStyle w:val="CharSectno"/>
        </w:rPr>
        <w:t>5.1</w:t>
      </w:r>
      <w:r>
        <w:tab/>
        <w:t>Application of Part 5</w:t>
      </w:r>
      <w:bookmarkEnd w:id="116"/>
      <w:bookmarkEnd w:id="117"/>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118" w:name="_Toc507509040"/>
      <w:bookmarkStart w:id="119" w:name="_Toc425242961"/>
      <w:r>
        <w:rPr>
          <w:rStyle w:val="CharSectno"/>
        </w:rPr>
        <w:t>5.2</w:t>
      </w:r>
      <w:r>
        <w:tab/>
        <w:t>Affidavit accompanying statutory demand (Corporations Act s. 459E(3)) (Form 7)</w:t>
      </w:r>
      <w:bookmarkEnd w:id="118"/>
      <w:bookmarkEnd w:id="119"/>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120" w:name="_Toc507509041"/>
      <w:bookmarkStart w:id="121" w:name="_Toc425242962"/>
      <w:r>
        <w:rPr>
          <w:rStyle w:val="CharSectno"/>
        </w:rPr>
        <w:t>5.3</w:t>
      </w:r>
      <w:r>
        <w:tab/>
        <w:t>Application for leave to apply for winding</w:t>
      </w:r>
      <w:r>
        <w:noBreakHyphen/>
        <w:t>up in insolvency (Corporations Act s. 459P(2))</w:t>
      </w:r>
      <w:bookmarkEnd w:id="120"/>
      <w:bookmarkEnd w:id="121"/>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122" w:name="_Toc507509042"/>
      <w:bookmarkStart w:id="123" w:name="_Toc425242963"/>
      <w:r>
        <w:rPr>
          <w:rStyle w:val="CharSectno"/>
        </w:rPr>
        <w:t>5.4</w:t>
      </w:r>
      <w:r>
        <w:tab/>
        <w:t>Affidavit in support of application for winding</w:t>
      </w:r>
      <w:r>
        <w:noBreakHyphen/>
        <w:t>up (Corporations Act s. 459P, 462 &amp; 464)</w:t>
      </w:r>
      <w:bookmarkEnd w:id="122"/>
      <w:bookmarkEnd w:id="123"/>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Heading"/>
      </w:pPr>
      <w:r>
        <w:tab/>
        <w:t>Note for this regulation:</w:t>
      </w:r>
    </w:p>
    <w:p>
      <w:pPr>
        <w:pStyle w:val="PermNoteText"/>
      </w:pPr>
      <w:r>
        <w:tab/>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24" w:name="_Toc507509043"/>
      <w:bookmarkStart w:id="125" w:name="_Toc425242964"/>
      <w:r>
        <w:rPr>
          <w:rStyle w:val="CharSectno"/>
        </w:rPr>
        <w:t>5.5</w:t>
      </w:r>
      <w:r>
        <w:tab/>
        <w:t>Consent of liquidator (Corporations Act s. 532(9)) (Form 8)</w:t>
      </w:r>
      <w:bookmarkEnd w:id="124"/>
      <w:bookmarkEnd w:id="125"/>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126" w:name="_Toc507509044"/>
      <w:bookmarkStart w:id="127" w:name="_Toc425242965"/>
      <w:r>
        <w:rPr>
          <w:rStyle w:val="CharSectno"/>
        </w:rPr>
        <w:t>5.6</w:t>
      </w:r>
      <w:r>
        <w:tab/>
        <w:t>Notice of application for winding</w:t>
      </w:r>
      <w:r>
        <w:noBreakHyphen/>
        <w:t>up (Form 9)</w:t>
      </w:r>
      <w:bookmarkEnd w:id="126"/>
      <w:bookmarkEnd w:id="127"/>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w:t>
      </w:r>
      <w:del w:id="128" w:author="Master Repository Process" w:date="2021-09-18T01:16:00Z">
        <w:r>
          <w:delText xml:space="preserve"> in</w:delText>
        </w:r>
      </w:del>
      <w:ins w:id="129" w:author="Master Repository Process" w:date="2021-09-18T01:16:00Z">
        <w:r>
          <w:t>:</w:t>
        </w:r>
      </w:ins>
      <w:r>
        <w:t xml:space="preserve"> Gazette 21 Sep 2012 p. 4425.]</w:t>
      </w:r>
    </w:p>
    <w:p>
      <w:pPr>
        <w:pStyle w:val="Heading5"/>
      </w:pPr>
      <w:bookmarkStart w:id="130" w:name="_Toc507509045"/>
      <w:bookmarkStart w:id="131" w:name="_Toc425242966"/>
      <w:r>
        <w:rPr>
          <w:rStyle w:val="CharSectno"/>
        </w:rPr>
        <w:t>5.7</w:t>
      </w:r>
      <w:r>
        <w:tab/>
        <w:t>Applicant to make copies of documents available</w:t>
      </w:r>
      <w:bookmarkEnd w:id="130"/>
      <w:bookmarkEnd w:id="131"/>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132" w:name="_Toc507509046"/>
      <w:bookmarkStart w:id="133" w:name="_Toc425242967"/>
      <w:r>
        <w:rPr>
          <w:rStyle w:val="CharSectno"/>
        </w:rPr>
        <w:t>5.8</w:t>
      </w:r>
      <w:r>
        <w:tab/>
        <w:t>Discontinuance of application for winding</w:t>
      </w:r>
      <w:r>
        <w:noBreakHyphen/>
        <w:t>up</w:t>
      </w:r>
      <w:bookmarkEnd w:id="132"/>
      <w:bookmarkEnd w:id="133"/>
    </w:p>
    <w:p>
      <w:pPr>
        <w:pStyle w:val="Subsection"/>
      </w:pPr>
      <w:r>
        <w:tab/>
      </w:r>
      <w:r>
        <w:tab/>
        <w:t>An application for an order that a company be wound up may not be discontinued except with the leave of the Court.</w:t>
      </w:r>
    </w:p>
    <w:p>
      <w:pPr>
        <w:pStyle w:val="Heading5"/>
      </w:pPr>
      <w:bookmarkStart w:id="134" w:name="_Toc507509047"/>
      <w:bookmarkStart w:id="135" w:name="_Toc425242968"/>
      <w:r>
        <w:rPr>
          <w:rStyle w:val="CharSectno"/>
        </w:rPr>
        <w:t>5.9</w:t>
      </w:r>
      <w:r>
        <w:tab/>
        <w:t>Appearance before Principal Registrar</w:t>
      </w:r>
      <w:bookmarkEnd w:id="134"/>
      <w:bookmarkEnd w:id="135"/>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136" w:name="_Toc507509048"/>
      <w:bookmarkStart w:id="137" w:name="_Toc425242969"/>
      <w:r>
        <w:rPr>
          <w:rStyle w:val="CharSectno"/>
        </w:rPr>
        <w:t>5.10</w:t>
      </w:r>
      <w:r>
        <w:tab/>
        <w:t>Order substituting plaintiff in application for winding</w:t>
      </w:r>
      <w:r>
        <w:noBreakHyphen/>
        <w:t>up (Corporations Act s. 465B) (Form 10)</w:t>
      </w:r>
      <w:bookmarkEnd w:id="136"/>
      <w:bookmarkEnd w:id="137"/>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w:t>
      </w:r>
      <w:del w:id="138" w:author="Master Repository Process" w:date="2021-09-18T01:16:00Z">
        <w:r>
          <w:delText xml:space="preserve"> in</w:delText>
        </w:r>
      </w:del>
      <w:ins w:id="139" w:author="Master Repository Process" w:date="2021-09-18T01:16:00Z">
        <w:r>
          <w:t>:</w:t>
        </w:r>
      </w:ins>
      <w:r>
        <w:t xml:space="preserve"> Gazette 21 Sep 2012 p. 4425.]</w:t>
      </w:r>
    </w:p>
    <w:p>
      <w:pPr>
        <w:pStyle w:val="Heading5"/>
      </w:pPr>
      <w:bookmarkStart w:id="140" w:name="_Toc507509049"/>
      <w:bookmarkStart w:id="141" w:name="_Toc425242970"/>
      <w:r>
        <w:rPr>
          <w:rStyle w:val="CharSectno"/>
        </w:rPr>
        <w:t>5.11</w:t>
      </w:r>
      <w:r>
        <w:tab/>
        <w:t>Notice of winding</w:t>
      </w:r>
      <w:r>
        <w:noBreakHyphen/>
        <w:t>up order and appointment of liquidator (Form 11)</w:t>
      </w:r>
      <w:bookmarkEnd w:id="140"/>
      <w:bookmarkEnd w:id="141"/>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w:t>
      </w:r>
      <w:del w:id="142" w:author="Master Repository Process" w:date="2021-09-18T01:16:00Z">
        <w:r>
          <w:delText xml:space="preserve"> in</w:delText>
        </w:r>
      </w:del>
      <w:ins w:id="143" w:author="Master Repository Process" w:date="2021-09-18T01:16:00Z">
        <w:r>
          <w:t>:</w:t>
        </w:r>
      </w:ins>
      <w:r>
        <w:t xml:space="preserve"> Gazette 21 Sep 2012 p. 4426.]</w:t>
      </w:r>
    </w:p>
    <w:p>
      <w:pPr>
        <w:pStyle w:val="Heading2"/>
      </w:pPr>
      <w:bookmarkStart w:id="144" w:name="_Toc425242971"/>
      <w:bookmarkStart w:id="145" w:name="_Toc507509050"/>
      <w:r>
        <w:rPr>
          <w:rStyle w:val="CharPartNo"/>
        </w:rPr>
        <w:t>Part 6</w:t>
      </w:r>
      <w:r>
        <w:rPr>
          <w:rStyle w:val="CharDivNo"/>
        </w:rPr>
        <w:t> </w:t>
      </w:r>
      <w:r>
        <w:t>—</w:t>
      </w:r>
      <w:r>
        <w:rPr>
          <w:rStyle w:val="CharDivText"/>
        </w:rPr>
        <w:t> </w:t>
      </w:r>
      <w:r>
        <w:rPr>
          <w:rStyle w:val="CharPartText"/>
        </w:rPr>
        <w:t>Provisional liquidators (Corporations Act Part 5.4B)</w:t>
      </w:r>
      <w:bookmarkEnd w:id="144"/>
      <w:bookmarkEnd w:id="145"/>
    </w:p>
    <w:p>
      <w:pPr>
        <w:pStyle w:val="Heading5"/>
      </w:pPr>
      <w:bookmarkStart w:id="146" w:name="_Toc507509051"/>
      <w:bookmarkStart w:id="147" w:name="_Toc425242972"/>
      <w:r>
        <w:rPr>
          <w:rStyle w:val="CharSectno"/>
        </w:rPr>
        <w:t>6.1</w:t>
      </w:r>
      <w:r>
        <w:tab/>
        <w:t>Appointment of provisional liquidator (Corporations Act s. 472) (Form 8)</w:t>
      </w:r>
      <w:bookmarkEnd w:id="146"/>
      <w:bookmarkEnd w:id="147"/>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w:t>
      </w:r>
      <w:del w:id="148" w:author="Master Repository Process" w:date="2021-09-18T01:16:00Z">
        <w:r>
          <w:delText xml:space="preserve"> in</w:delText>
        </w:r>
      </w:del>
      <w:ins w:id="149" w:author="Master Repository Process" w:date="2021-09-18T01:16:00Z">
        <w:r>
          <w:t>:</w:t>
        </w:r>
      </w:ins>
      <w:r>
        <w:t xml:space="preserve"> Gazette 13 Apr 2007 p. 1672.]</w:t>
      </w:r>
    </w:p>
    <w:p>
      <w:pPr>
        <w:pStyle w:val="Heading5"/>
      </w:pPr>
      <w:bookmarkStart w:id="150" w:name="_Toc507509052"/>
      <w:bookmarkStart w:id="151" w:name="_Toc425242973"/>
      <w:r>
        <w:rPr>
          <w:rStyle w:val="CharSectno"/>
        </w:rPr>
        <w:t>6.2</w:t>
      </w:r>
      <w:r>
        <w:tab/>
        <w:t>Notice of appointment of provisional liquidator (Form 12)</w:t>
      </w:r>
      <w:bookmarkEnd w:id="150"/>
      <w:bookmarkEnd w:id="151"/>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 xml:space="preserve">except if the plaintiff is ASIC — lodge </w:t>
      </w:r>
      <w:del w:id="152" w:author="Master Repository Process" w:date="2021-09-18T01:16:00Z">
        <w:r>
          <w:delText>an office</w:delText>
        </w:r>
      </w:del>
      <w:ins w:id="153" w:author="Master Repository Process" w:date="2021-09-18T01:16:00Z">
        <w:r>
          <w:t>a</w:t>
        </w:r>
      </w:ins>
      <w:r>
        <w:t xml:space="preserve"> copy of the order with ASIC;</w:t>
      </w:r>
    </w:p>
    <w:p>
      <w:pPr>
        <w:pStyle w:val="Indenta"/>
      </w:pPr>
      <w:r>
        <w:tab/>
        <w:t>(b)</w:t>
      </w:r>
      <w:r>
        <w:tab/>
        <w:t xml:space="preserve">serve </w:t>
      </w:r>
      <w:del w:id="154" w:author="Master Repository Process" w:date="2021-09-18T01:16:00Z">
        <w:r>
          <w:delText>an office</w:delText>
        </w:r>
      </w:del>
      <w:ins w:id="155" w:author="Master Repository Process" w:date="2021-09-18T01:16:00Z">
        <w:r>
          <w:t>a</w:t>
        </w:r>
      </w:ins>
      <w:r>
        <w:t xml:space="preserve"> copy of the order on the company (except if the plaintiff is the company) and on any other person as directed by the Court; and</w:t>
      </w:r>
    </w:p>
    <w:p>
      <w:pPr>
        <w:pStyle w:val="Indenta"/>
      </w:pPr>
      <w:r>
        <w:tab/>
        <w:t>(c)</w:t>
      </w:r>
      <w:r>
        <w:tab/>
        <w:t xml:space="preserve">give to the provisional liquidator </w:t>
      </w:r>
      <w:del w:id="156" w:author="Master Repository Process" w:date="2021-09-18T01:16:00Z">
        <w:r>
          <w:delText>an office</w:delText>
        </w:r>
      </w:del>
      <w:ins w:id="157" w:author="Master Repository Process" w:date="2021-09-18T01:16:00Z">
        <w:r>
          <w:t>a</w:t>
        </w:r>
      </w:ins>
      <w:r>
        <w:t xml:space="preserv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w:t>
      </w:r>
      <w:del w:id="158" w:author="Master Repository Process" w:date="2021-09-18T01:16:00Z">
        <w:r>
          <w:delText xml:space="preserve"> in</w:delText>
        </w:r>
      </w:del>
      <w:ins w:id="159" w:author="Master Repository Process" w:date="2021-09-18T01:16:00Z">
        <w:r>
          <w:t>:</w:t>
        </w:r>
      </w:ins>
      <w:r>
        <w:t xml:space="preserve"> Gazette 12 Aug 2008 p. 3548; 21 Sep 2012 p. 4426</w:t>
      </w:r>
      <w:ins w:id="160" w:author="Master Repository Process" w:date="2021-09-18T01:16:00Z">
        <w:r>
          <w:t>; 27 Feb 2018 p. 626</w:t>
        </w:r>
      </w:ins>
      <w:r>
        <w:t>.]</w:t>
      </w:r>
    </w:p>
    <w:p>
      <w:pPr>
        <w:pStyle w:val="Heading2"/>
      </w:pPr>
      <w:bookmarkStart w:id="161" w:name="_Toc425242974"/>
      <w:bookmarkStart w:id="162" w:name="_Toc507509053"/>
      <w:r>
        <w:rPr>
          <w:rStyle w:val="CharPartNo"/>
        </w:rPr>
        <w:t>Part 7</w:t>
      </w:r>
      <w:r>
        <w:rPr>
          <w:rStyle w:val="CharDivNo"/>
        </w:rPr>
        <w:t> </w:t>
      </w:r>
      <w:r>
        <w:t>—</w:t>
      </w:r>
      <w:r>
        <w:rPr>
          <w:rStyle w:val="CharDivText"/>
        </w:rPr>
        <w:t> </w:t>
      </w:r>
      <w:r>
        <w:rPr>
          <w:rStyle w:val="CharPartText"/>
        </w:rPr>
        <w:t>Liquidators</w:t>
      </w:r>
      <w:bookmarkEnd w:id="161"/>
      <w:bookmarkEnd w:id="162"/>
    </w:p>
    <w:p>
      <w:pPr>
        <w:pStyle w:val="Heading5"/>
      </w:pPr>
      <w:bookmarkStart w:id="163" w:name="_Toc507509054"/>
      <w:bookmarkStart w:id="164" w:name="_Toc425242975"/>
      <w:r>
        <w:rPr>
          <w:rStyle w:val="CharSectno"/>
        </w:rPr>
        <w:t>7.1</w:t>
      </w:r>
      <w:r>
        <w:tab/>
        <w:t>Resignation of liquidator (Corporations Act s. 473(1))</w:t>
      </w:r>
      <w:bookmarkEnd w:id="163"/>
      <w:bookmarkEnd w:id="164"/>
    </w:p>
    <w:p>
      <w:pPr>
        <w:pStyle w:val="Subsection"/>
      </w:pPr>
      <w:r>
        <w:tab/>
        <w:t>(1)</w:t>
      </w:r>
      <w:r>
        <w:tab/>
        <w:t>A liquidator appointed by the Court who wishes to resign office must file</w:t>
      </w:r>
      <w:del w:id="165" w:author="Master Repository Process" w:date="2021-09-18T01:16:00Z">
        <w:r>
          <w:delText xml:space="preserve"> with the Principal Registrar</w:delText>
        </w:r>
      </w:del>
      <w:r>
        <w:t>, and lodge with ASIC, a memorandum of resignation</w:t>
      </w:r>
      <w:ins w:id="166" w:author="Master Repository Process" w:date="2021-09-18T01:16:00Z">
        <w:r>
          <w:t xml:space="preserve"> addressed to the Principal Registrar</w:t>
        </w:r>
      </w:ins>
      <w:r>
        <w:t>.</w:t>
      </w:r>
    </w:p>
    <w:p>
      <w:pPr>
        <w:pStyle w:val="Subsection"/>
      </w:pPr>
      <w:r>
        <w:tab/>
        <w:t>(2)</w:t>
      </w:r>
      <w:r>
        <w:tab/>
        <w:t>The resignation takes effect on the filing and lodging of the memorandum.</w:t>
      </w:r>
    </w:p>
    <w:p>
      <w:pPr>
        <w:pStyle w:val="Footnotesection"/>
      </w:pPr>
      <w:r>
        <w:tab/>
        <w:t>[Rule 7.1 amended</w:t>
      </w:r>
      <w:del w:id="167" w:author="Master Repository Process" w:date="2021-09-18T01:16:00Z">
        <w:r>
          <w:delText xml:space="preserve"> in</w:delText>
        </w:r>
      </w:del>
      <w:ins w:id="168" w:author="Master Repository Process" w:date="2021-09-18T01:16:00Z">
        <w:r>
          <w:t>:</w:t>
        </w:r>
      </w:ins>
      <w:r>
        <w:t xml:space="preserve"> Gazette 12 Aug 2008 p. 3548</w:t>
      </w:r>
      <w:ins w:id="169" w:author="Master Repository Process" w:date="2021-09-18T01:16:00Z">
        <w:r>
          <w:t>; 27 Feb 2018 p. 627</w:t>
        </w:r>
      </w:ins>
      <w:r>
        <w:t>.]</w:t>
      </w:r>
    </w:p>
    <w:p>
      <w:pPr>
        <w:pStyle w:val="Heading5"/>
      </w:pPr>
      <w:bookmarkStart w:id="170" w:name="_Toc507509055"/>
      <w:bookmarkStart w:id="171" w:name="_Toc425242976"/>
      <w:r>
        <w:rPr>
          <w:rStyle w:val="CharSectno"/>
        </w:rPr>
        <w:t>7.2</w:t>
      </w:r>
      <w:r>
        <w:tab/>
        <w:t>Filling vacancy in office of liquidator (Corporations Act s. 473(7) &amp; 502)</w:t>
      </w:r>
      <w:bookmarkEnd w:id="170"/>
      <w:bookmarkEnd w:id="171"/>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w:t>
      </w:r>
      <w:del w:id="172" w:author="Master Repository Process" w:date="2021-09-18T01:16:00Z">
        <w:r>
          <w:delText xml:space="preserve"> in</w:delText>
        </w:r>
      </w:del>
      <w:ins w:id="173" w:author="Master Repository Process" w:date="2021-09-18T01:16:00Z">
        <w:r>
          <w:t>:</w:t>
        </w:r>
      </w:ins>
      <w:r>
        <w:t xml:space="preserve"> Gazette 12 Aug 2008 p. 3548.]</w:t>
      </w:r>
    </w:p>
    <w:p>
      <w:pPr>
        <w:pStyle w:val="Heading5"/>
      </w:pPr>
      <w:bookmarkStart w:id="174" w:name="_Toc507509056"/>
      <w:bookmarkStart w:id="175" w:name="_Toc425242977"/>
      <w:r>
        <w:rPr>
          <w:rStyle w:val="CharSectno"/>
        </w:rPr>
        <w:t>7.3</w:t>
      </w:r>
      <w:r>
        <w:tab/>
        <w:t>Report to liquidator as to company’s affairs (Corporations Act s. 475)</w:t>
      </w:r>
      <w:bookmarkEnd w:id="174"/>
      <w:bookmarkEnd w:id="175"/>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176" w:name="_Toc507509057"/>
      <w:bookmarkStart w:id="177" w:name="_Toc425242978"/>
      <w:r>
        <w:rPr>
          <w:rStyle w:val="CharSectno"/>
        </w:rPr>
        <w:t>7.4</w:t>
      </w:r>
      <w:r>
        <w:tab/>
        <w:t>Liquidator to file certificate and copy of settled list of contributories (Corporations Act s. 478)</w:t>
      </w:r>
      <w:bookmarkEnd w:id="176"/>
      <w:bookmarkEnd w:id="177"/>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178" w:name="_Toc507509058"/>
      <w:bookmarkStart w:id="179" w:name="_Toc425242979"/>
      <w:r>
        <w:rPr>
          <w:rStyle w:val="CharSectno"/>
        </w:rPr>
        <w:t>7.5</w:t>
      </w:r>
      <w:r>
        <w:tab/>
        <w:t>Release of liquidator and deregistration of company (Corporations Act s. 480(c) &amp; (d))</w:t>
      </w:r>
      <w:bookmarkEnd w:id="178"/>
      <w:bookmarkEnd w:id="179"/>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Heading"/>
      </w:pPr>
      <w:r>
        <w:tab/>
        <w:t>Note for this regulation:</w:t>
      </w:r>
    </w:p>
    <w:p>
      <w:pPr>
        <w:pStyle w:val="PermNoteText"/>
      </w:pPr>
      <w:r>
        <w:tab/>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w:t>
      </w:r>
      <w:del w:id="180" w:author="Master Repository Process" w:date="2021-09-18T01:16:00Z">
        <w:r>
          <w:delText xml:space="preserve"> in</w:delText>
        </w:r>
      </w:del>
      <w:ins w:id="181" w:author="Master Repository Process" w:date="2021-09-18T01:16:00Z">
        <w:r>
          <w:t>:</w:t>
        </w:r>
      </w:ins>
      <w:r>
        <w:t xml:space="preserve"> Gazette 12 Aug 2008 p. 3548.]</w:t>
      </w:r>
    </w:p>
    <w:p>
      <w:pPr>
        <w:pStyle w:val="Heading5"/>
      </w:pPr>
      <w:bookmarkStart w:id="182" w:name="_Toc507509059"/>
      <w:bookmarkStart w:id="183" w:name="_Toc425242980"/>
      <w:r>
        <w:rPr>
          <w:rStyle w:val="CharSectno"/>
        </w:rPr>
        <w:t>7.6</w:t>
      </w:r>
      <w:r>
        <w:tab/>
        <w:t>Objection to release of liquidator (Form 13)</w:t>
      </w:r>
      <w:bookmarkEnd w:id="182"/>
      <w:bookmarkEnd w:id="183"/>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184" w:name="_Toc507509060"/>
      <w:bookmarkStart w:id="185" w:name="_Toc425242981"/>
      <w:r>
        <w:rPr>
          <w:rStyle w:val="CharSectno"/>
        </w:rPr>
        <w:t>7.7</w:t>
      </w:r>
      <w:r>
        <w:tab/>
        <w:t>Report on accounts of liquidator (Corporations Act s. 481)</w:t>
      </w:r>
      <w:bookmarkEnd w:id="184"/>
      <w:bookmarkEnd w:id="185"/>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pPr>
      <w:r>
        <w:tab/>
        <w:t>(2)</w:t>
      </w:r>
      <w:r>
        <w:tab/>
        <w:t>On completing the report, the auditor must —</w:t>
      </w:r>
    </w:p>
    <w:p>
      <w:pPr>
        <w:pStyle w:val="Indenta"/>
      </w:pPr>
      <w:r>
        <w:tab/>
        <w:t>(a)</w:t>
      </w:r>
      <w:r>
        <w:tab/>
        <w:t>file a copy of the report</w:t>
      </w:r>
      <w:del w:id="186" w:author="Master Repository Process" w:date="2021-09-18T01:16:00Z">
        <w:r>
          <w:delText xml:space="preserve"> in a sealed envelope that is marked with the title and number of the proceeding and the words “Auditor’s report under section 481(1) of the </w:delText>
        </w:r>
        <w:r>
          <w:rPr>
            <w:i/>
          </w:rPr>
          <w:delText>Corporations Act 2001</w:delText>
        </w:r>
        <w:r>
          <w:delText>”;</w:delText>
        </w:r>
      </w:del>
      <w:ins w:id="187" w:author="Master Repository Process" w:date="2021-09-18T01:16:00Z">
        <w:r>
          <w:t xml:space="preserve"> — </w:t>
        </w:r>
      </w:ins>
    </w:p>
    <w:p>
      <w:pPr>
        <w:pStyle w:val="Indenti"/>
        <w:rPr>
          <w:ins w:id="188" w:author="Master Repository Process" w:date="2021-09-18T01:16:00Z"/>
        </w:rPr>
      </w:pPr>
      <w:ins w:id="189" w:author="Master Repository Process" w:date="2021-09-18T01:16:00Z">
        <w:r>
          <w:tab/>
          <w:t>(i)</w:t>
        </w:r>
        <w:r>
          <w:tab/>
          <w:t>electronically, if the Principal Registrar has given the auditor permission for it to be filed electronically; or</w:t>
        </w:r>
      </w:ins>
    </w:p>
    <w:p>
      <w:pPr>
        <w:pStyle w:val="Indenti"/>
        <w:rPr>
          <w:ins w:id="190" w:author="Master Repository Process" w:date="2021-09-18T01:16:00Z"/>
        </w:rPr>
      </w:pPr>
      <w:ins w:id="191" w:author="Master Repository Process" w:date="2021-09-18T01:16:00Z">
        <w:r>
          <w:tab/>
          <w:t>(ii)</w:t>
        </w:r>
        <w:r>
          <w:tab/>
          <w:t>if that permission has not been given — by email, by post or by delivering it;</w:t>
        </w:r>
      </w:ins>
    </w:p>
    <w:p>
      <w:pPr>
        <w:pStyle w:val="Indenta"/>
        <w:rPr>
          <w:ins w:id="192" w:author="Master Repository Process" w:date="2021-09-18T01:16:00Z"/>
        </w:rPr>
      </w:pPr>
      <w:ins w:id="193" w:author="Master Repository Process" w:date="2021-09-18T01:16:00Z">
        <w:r>
          <w:tab/>
        </w:r>
        <w:r>
          <w:tab/>
          <w:t>and</w:t>
        </w:r>
      </w:ins>
    </w:p>
    <w:p>
      <w:pPr>
        <w:pStyle w:val="Indenta"/>
      </w:pPr>
      <w:r>
        <w:tab/>
        <w:t>(b)</w:t>
      </w:r>
      <w:r>
        <w:tab/>
        <w:t>serve a copy of the report on the liquidator; and</w:t>
      </w:r>
    </w:p>
    <w:p>
      <w:pPr>
        <w:pStyle w:val="Indenta"/>
      </w:pPr>
      <w:r>
        <w:tab/>
        <w:t>(c)</w:t>
      </w:r>
      <w:r>
        <w:tab/>
        <w:t>lodge a copy of the report with ASIC.</w:t>
      </w:r>
    </w:p>
    <w:p>
      <w:pPr>
        <w:pStyle w:val="Subsection"/>
        <w:rPr>
          <w:ins w:id="194" w:author="Master Repository Process" w:date="2021-09-18T01:16:00Z"/>
        </w:rPr>
      </w:pPr>
      <w:ins w:id="195" w:author="Master Repository Process" w:date="2021-09-18T01:16:00Z">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ins>
    </w:p>
    <w:p>
      <w:pPr>
        <w:pStyle w:val="Subsection"/>
        <w:rPr>
          <w:ins w:id="196" w:author="Master Repository Process" w:date="2021-09-18T01:16:00Z"/>
        </w:rPr>
      </w:pPr>
      <w:ins w:id="197" w:author="Master Repository Process" w:date="2021-09-18T01:16:00Z">
        <w:r>
          <w:tab/>
          <w:t>(2B)</w:t>
        </w:r>
        <w:r>
          <w:tab/>
          <w:t>Subrule (2A) does not limit rule 1.3(2).</w:t>
        </w:r>
      </w:ins>
    </w:p>
    <w:p>
      <w:pPr>
        <w:pStyle w:val="Subsection"/>
      </w:pPr>
      <w:r>
        <w:tab/>
        <w:t>(3)</w:t>
      </w:r>
      <w:r>
        <w:tab/>
        <w:t>Except with the leave of the Court, a report is not available for inspection by any person except the liquidator or ASIC.</w:t>
      </w:r>
    </w:p>
    <w:p>
      <w:pPr>
        <w:pStyle w:val="Footnotesection"/>
      </w:pPr>
      <w:r>
        <w:tab/>
        <w:t>[Rule 7.7 amended</w:t>
      </w:r>
      <w:del w:id="198" w:author="Master Repository Process" w:date="2021-09-18T01:16:00Z">
        <w:r>
          <w:delText xml:space="preserve"> in</w:delText>
        </w:r>
      </w:del>
      <w:ins w:id="199" w:author="Master Repository Process" w:date="2021-09-18T01:16:00Z">
        <w:r>
          <w:t>:</w:t>
        </w:r>
      </w:ins>
      <w:r>
        <w:t xml:space="preserve"> Gazette 12 Aug 2008 p. 3548</w:t>
      </w:r>
      <w:ins w:id="200" w:author="Master Repository Process" w:date="2021-09-18T01:16:00Z">
        <w:r>
          <w:t>; 27 Feb 2018 p. 627</w:t>
        </w:r>
      </w:ins>
      <w:r>
        <w:t>.]</w:t>
      </w:r>
    </w:p>
    <w:p>
      <w:pPr>
        <w:pStyle w:val="Heading5"/>
      </w:pPr>
      <w:bookmarkStart w:id="201" w:name="_Toc507509061"/>
      <w:bookmarkStart w:id="202" w:name="_Toc425242982"/>
      <w:r>
        <w:rPr>
          <w:rStyle w:val="CharSectno"/>
        </w:rPr>
        <w:t>7.8</w:t>
      </w:r>
      <w:r>
        <w:tab/>
        <w:t>Application for payment of call (Corporations Act s. 483(3)(b)) (Form 14)</w:t>
      </w:r>
      <w:bookmarkEnd w:id="201"/>
      <w:bookmarkEnd w:id="202"/>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203" w:name="_Toc507509062"/>
      <w:bookmarkStart w:id="204" w:name="_Toc425242983"/>
      <w:r>
        <w:rPr>
          <w:rStyle w:val="CharSectno"/>
        </w:rPr>
        <w:t>7.9</w:t>
      </w:r>
      <w:r>
        <w:tab/>
        <w:t>Distribution of surplus by liquidator with special leave of the Court (Corporations Act s. 488(2)) (Form 15)</w:t>
      </w:r>
      <w:bookmarkEnd w:id="203"/>
      <w:bookmarkEnd w:id="204"/>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w:t>
      </w:r>
      <w:del w:id="205" w:author="Master Repository Process" w:date="2021-09-18T01:16:00Z">
        <w:r>
          <w:delText xml:space="preserve"> in</w:delText>
        </w:r>
      </w:del>
      <w:ins w:id="206" w:author="Master Repository Process" w:date="2021-09-18T01:16:00Z">
        <w:r>
          <w:t>:</w:t>
        </w:r>
      </w:ins>
      <w:r>
        <w:t xml:space="preserve"> Gazette 21 Sep 2012 p. 4426.]</w:t>
      </w:r>
    </w:p>
    <w:p>
      <w:pPr>
        <w:pStyle w:val="Heading5"/>
      </w:pPr>
      <w:bookmarkStart w:id="207" w:name="_Toc507509063"/>
      <w:bookmarkStart w:id="208" w:name="_Toc425242984"/>
      <w:r>
        <w:rPr>
          <w:rStyle w:val="CharSectno"/>
        </w:rPr>
        <w:t>7.10</w:t>
      </w:r>
      <w:r>
        <w:tab/>
        <w:t>Powers delegated to liquidator by the Court (Corporations Act s. 488)</w:t>
      </w:r>
      <w:bookmarkEnd w:id="207"/>
      <w:bookmarkEnd w:id="208"/>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209" w:name="_Toc507509064"/>
      <w:bookmarkStart w:id="210" w:name="_Toc425242985"/>
      <w:r>
        <w:rPr>
          <w:rStyle w:val="CharSectno"/>
        </w:rPr>
        <w:t>7.11</w:t>
      </w:r>
      <w:r>
        <w:tab/>
        <w:t>Inquiry into conduct of liquidator (Corporations Act s. 536(1) &amp; (2))</w:t>
      </w:r>
      <w:bookmarkEnd w:id="209"/>
      <w:bookmarkEnd w:id="210"/>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w:t>
      </w:r>
      <w:del w:id="211" w:author="Master Repository Process" w:date="2021-09-18T01:16:00Z">
        <w:r>
          <w:delText> —</w:delText>
        </w:r>
      </w:del>
      <w:ins w:id="212" w:author="Master Repository Process" w:date="2021-09-18T01:16:00Z">
        <w:r>
          <w:t xml:space="preserve"> an interlocutory process seeking orders under the subsection; and</w:t>
        </w:r>
      </w:ins>
    </w:p>
    <w:p>
      <w:pPr>
        <w:pStyle w:val="Indenti"/>
        <w:rPr>
          <w:del w:id="213" w:author="Master Repository Process" w:date="2021-09-18T01:16:00Z"/>
        </w:rPr>
      </w:pPr>
      <w:del w:id="214" w:author="Master Repository Process" w:date="2021-09-18T01:16:00Z">
        <w:r>
          <w:tab/>
          <w:delText>(i)</w:delText>
        </w:r>
        <w:r>
          <w:tab/>
          <w:delText>an interlocutory process seeking orders under the subsection; and</w:delText>
        </w:r>
      </w:del>
    </w:p>
    <w:p>
      <w:pPr>
        <w:pStyle w:val="Indenti"/>
        <w:rPr>
          <w:del w:id="215" w:author="Master Repository Process" w:date="2021-09-18T01:16:00Z"/>
        </w:rPr>
      </w:pPr>
      <w:del w:id="216" w:author="Master Repository Process" w:date="2021-09-18T01:16:00Z">
        <w:r>
          <w:tab/>
          <w:delText>(ii)</w:delText>
        </w:r>
        <w:r>
          <w:tab/>
          <w:delText>a written report in a sealed envelope that is marked with the title and number of the proceeding;</w:delText>
        </w:r>
      </w:del>
    </w:p>
    <w:p>
      <w:pPr>
        <w:pStyle w:val="Indenta"/>
        <w:rPr>
          <w:del w:id="217" w:author="Master Repository Process" w:date="2021-09-18T01:16:00Z"/>
        </w:rPr>
      </w:pPr>
      <w:del w:id="218" w:author="Master Repository Process" w:date="2021-09-18T01:16:00Z">
        <w:r>
          <w:tab/>
        </w:r>
        <w:r>
          <w:tab/>
          <w:delText>and</w:delText>
        </w:r>
      </w:del>
    </w:p>
    <w:p>
      <w:pPr>
        <w:pStyle w:val="Indenta"/>
        <w:rPr>
          <w:del w:id="219" w:author="Master Repository Process" w:date="2021-09-18T01:16:00Z"/>
        </w:rPr>
      </w:pPr>
      <w:r>
        <w:tab/>
        <w:t>(b)</w:t>
      </w:r>
      <w:r>
        <w:tab/>
        <w:t>in the case of a voluntary winding</w:t>
      </w:r>
      <w:r>
        <w:noBreakHyphen/>
        <w:t>up — by filing</w:t>
      </w:r>
      <w:del w:id="220" w:author="Master Repository Process" w:date="2021-09-18T01:16:00Z">
        <w:r>
          <w:delText> —</w:delText>
        </w:r>
      </w:del>
    </w:p>
    <w:p>
      <w:pPr>
        <w:pStyle w:val="Indenta"/>
      </w:pPr>
      <w:del w:id="221" w:author="Master Repository Process" w:date="2021-09-18T01:16:00Z">
        <w:r>
          <w:tab/>
          <w:delText>(i)</w:delText>
        </w:r>
        <w:r>
          <w:tab/>
        </w:r>
      </w:del>
      <w:ins w:id="222" w:author="Master Repository Process" w:date="2021-09-18T01:16:00Z">
        <w:r>
          <w:t xml:space="preserve"> </w:t>
        </w:r>
      </w:ins>
      <w:r>
        <w:t>an originating process seeking orders under the subsection; and</w:t>
      </w:r>
    </w:p>
    <w:p>
      <w:pPr>
        <w:pStyle w:val="Indenti"/>
        <w:rPr>
          <w:del w:id="223" w:author="Master Repository Process" w:date="2021-09-18T01:16:00Z"/>
        </w:rPr>
      </w:pPr>
      <w:r>
        <w:tab/>
        <w:t>(</w:t>
      </w:r>
      <w:del w:id="224" w:author="Master Repository Process" w:date="2021-09-18T01:16:00Z">
        <w:r>
          <w:delText>ii)</w:delText>
        </w:r>
        <w:r>
          <w:tab/>
          <w:delText xml:space="preserve">a written report </w:delText>
        </w:r>
      </w:del>
      <w:ins w:id="225" w:author="Master Repository Process" w:date="2021-09-18T01:16:00Z">
        <w:r>
          <w:t>c)</w:t>
        </w:r>
        <w:r>
          <w:tab/>
        </w:r>
      </w:ins>
      <w:r>
        <w:t xml:space="preserve">in </w:t>
      </w:r>
      <w:del w:id="226" w:author="Master Repository Process" w:date="2021-09-18T01:16:00Z">
        <w:r>
          <w:delText>a sealed envelope</w:delText>
        </w:r>
      </w:del>
      <w:ins w:id="227" w:author="Master Repository Process" w:date="2021-09-18T01:16:00Z">
        <w:r>
          <w:t>either case — by complying, to the extent</w:t>
        </w:r>
      </w:ins>
      <w:r>
        <w:t xml:space="preserve"> that </w:t>
      </w:r>
      <w:del w:id="228" w:author="Master Repository Process" w:date="2021-09-18T01:16:00Z">
        <w:r>
          <w:delText>is marked</w:delText>
        </w:r>
      </w:del>
      <w:ins w:id="229" w:author="Master Repository Process" w:date="2021-09-18T01:16:00Z">
        <w:r>
          <w:t>they are relevant,</w:t>
        </w:r>
      </w:ins>
      <w:r>
        <w:t xml:space="preserve"> with the </w:t>
      </w:r>
      <w:del w:id="230" w:author="Master Repository Process" w:date="2021-09-18T01:16:00Z">
        <w:r>
          <w:delText>title</w:delText>
        </w:r>
      </w:del>
      <w:ins w:id="231" w:author="Master Repository Process" w:date="2021-09-18T01:16:00Z">
        <w:r>
          <w:t>provisions</w:t>
        </w:r>
      </w:ins>
      <w:r>
        <w:t xml:space="preserve"> of the </w:t>
      </w:r>
      <w:del w:id="232" w:author="Master Repository Process" w:date="2021-09-18T01:16:00Z">
        <w:r>
          <w:delText>proceeding and provision for its number.</w:delText>
        </w:r>
      </w:del>
    </w:p>
    <w:p>
      <w:pPr>
        <w:pStyle w:val="Indenta"/>
      </w:pPr>
      <w:del w:id="233" w:author="Master Repository Process" w:date="2021-09-18T01:16:00Z">
        <w:r>
          <w:tab/>
          <w:delText>(3)</w:delText>
        </w:r>
        <w:r>
          <w:tab/>
          <w:delText>The contents</w:delText>
        </w:r>
      </w:del>
      <w:ins w:id="234" w:author="Master Repository Process" w:date="2021-09-18T01:16:00Z">
        <w:r>
          <w:rPr>
            <w:i/>
          </w:rPr>
          <w:t>Rules</w:t>
        </w:r>
      </w:ins>
      <w:r>
        <w:rPr>
          <w:i/>
        </w:rPr>
        <w:t xml:space="preserve"> of </w:t>
      </w:r>
      <w:del w:id="235" w:author="Master Repository Process" w:date="2021-09-18T01:16:00Z">
        <w:r>
          <w:delText>a report filed under subrule (2) need not, at the time of filing, be verified by an affidavit</w:delText>
        </w:r>
      </w:del>
      <w:ins w:id="236" w:author="Master Repository Process" w:date="2021-09-18T01:16:00Z">
        <w:r>
          <w:rPr>
            <w:i/>
          </w:rPr>
          <w:t>the Supreme Court 1971</w:t>
        </w:r>
        <w:r>
          <w:t xml:space="preserve"> Order 67A Division 3</w:t>
        </w:r>
      </w:ins>
      <w:r>
        <w:t>.</w:t>
      </w:r>
    </w:p>
    <w:p>
      <w:pPr>
        <w:pStyle w:val="Subsection"/>
        <w:rPr>
          <w:ins w:id="237" w:author="Master Repository Process" w:date="2021-09-18T01:16:00Z"/>
        </w:rPr>
      </w:pPr>
      <w:ins w:id="238" w:author="Master Repository Process" w:date="2021-09-18T01:16:00Z">
        <w:r>
          <w:tab/>
          <w:t>(3)</w:t>
        </w:r>
        <w:r>
          <w:tab/>
          <w:t>Subrule (2)(c) does not limit rule 1.3(2).</w:t>
        </w:r>
      </w:ins>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w:t>
      </w:r>
      <w:del w:id="239" w:author="Master Repository Process" w:date="2021-09-18T01:16:00Z">
        <w:r>
          <w:delText xml:space="preserve"> in</w:delText>
        </w:r>
      </w:del>
      <w:ins w:id="240" w:author="Master Repository Process" w:date="2021-09-18T01:16:00Z">
        <w:r>
          <w:t>:</w:t>
        </w:r>
      </w:ins>
      <w:r>
        <w:t xml:space="preserve"> Gazette 12 Aug 2008 p. 3548</w:t>
      </w:r>
      <w:ins w:id="241" w:author="Master Repository Process" w:date="2021-09-18T01:16:00Z">
        <w:r>
          <w:t>; 27 Feb 2018 p. 628</w:t>
        </w:r>
      </w:ins>
      <w:r>
        <w:t>.]</w:t>
      </w:r>
    </w:p>
    <w:p>
      <w:pPr>
        <w:pStyle w:val="Heading2"/>
      </w:pPr>
      <w:bookmarkStart w:id="242" w:name="_Toc425242986"/>
      <w:bookmarkStart w:id="243" w:name="_Toc507509065"/>
      <w:r>
        <w:rPr>
          <w:rStyle w:val="CharPartNo"/>
        </w:rPr>
        <w:t>Part 8</w:t>
      </w:r>
      <w:r>
        <w:rPr>
          <w:rStyle w:val="CharDivNo"/>
        </w:rPr>
        <w:t> </w:t>
      </w:r>
      <w:r>
        <w:t>—</w:t>
      </w:r>
      <w:r>
        <w:rPr>
          <w:rStyle w:val="CharDivText"/>
        </w:rPr>
        <w:t> </w:t>
      </w:r>
      <w:r>
        <w:rPr>
          <w:rStyle w:val="CharPartText"/>
        </w:rPr>
        <w:t>Special managers (Corporations Act Part 5.4B)</w:t>
      </w:r>
      <w:bookmarkEnd w:id="242"/>
      <w:bookmarkEnd w:id="243"/>
    </w:p>
    <w:p>
      <w:pPr>
        <w:pStyle w:val="Heading5"/>
        <w:tabs>
          <w:tab w:val="left" w:pos="3480"/>
        </w:tabs>
      </w:pPr>
      <w:bookmarkStart w:id="244" w:name="_Toc507509066"/>
      <w:bookmarkStart w:id="245" w:name="_Toc425242987"/>
      <w:r>
        <w:rPr>
          <w:rStyle w:val="CharSectno"/>
        </w:rPr>
        <w:t>8.1</w:t>
      </w:r>
      <w:r>
        <w:tab/>
        <w:t>Application for appointment of special manager (Corporations Act s. 484)</w:t>
      </w:r>
      <w:bookmarkEnd w:id="244"/>
      <w:bookmarkEnd w:id="245"/>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246" w:name="_Toc507509067"/>
      <w:bookmarkStart w:id="247" w:name="_Toc425242988"/>
      <w:r>
        <w:rPr>
          <w:rStyle w:val="CharSectno"/>
        </w:rPr>
        <w:t>8.2</w:t>
      </w:r>
      <w:r>
        <w:tab/>
        <w:t>Security given by special manager (Corporations Act s. 484)</w:t>
      </w:r>
      <w:bookmarkEnd w:id="246"/>
      <w:bookmarkEnd w:id="247"/>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248" w:name="_Toc507509068"/>
      <w:bookmarkStart w:id="249" w:name="_Toc425242989"/>
      <w:r>
        <w:rPr>
          <w:rStyle w:val="CharSectno"/>
        </w:rPr>
        <w:t>8.3</w:t>
      </w:r>
      <w:r>
        <w:tab/>
        <w:t>Special manager’s receipts and payments (Corporations Act s. 484)</w:t>
      </w:r>
      <w:bookmarkEnd w:id="248"/>
      <w:bookmarkEnd w:id="249"/>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250" w:name="_Toc425242990"/>
      <w:bookmarkStart w:id="251" w:name="_Toc507509069"/>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250"/>
      <w:bookmarkEnd w:id="251"/>
    </w:p>
    <w:p>
      <w:pPr>
        <w:pStyle w:val="Heading5"/>
      </w:pPr>
      <w:bookmarkStart w:id="252" w:name="_Toc507509070"/>
      <w:bookmarkStart w:id="253" w:name="_Toc425242991"/>
      <w:r>
        <w:rPr>
          <w:rStyle w:val="CharSectno"/>
        </w:rPr>
        <w:t>9.1</w:t>
      </w:r>
      <w:r>
        <w:tab/>
        <w:t>Remuneration of receiver (Corporations Act s. 425(1)) (Form 16)</w:t>
      </w:r>
      <w:bookmarkEnd w:id="252"/>
      <w:bookmarkEnd w:id="253"/>
    </w:p>
    <w:p>
      <w:pPr>
        <w:pStyle w:val="Subsection"/>
      </w:pPr>
      <w:r>
        <w:tab/>
        <w:t>(1)</w:t>
      </w:r>
      <w:r>
        <w:tab/>
        <w:t>This rule applies to an application by a receiver of property of a corporation for an order under section 425(1) of the Corporations Act fixing the receiver’s remuneration.</w:t>
      </w:r>
    </w:p>
    <w:p>
      <w:pPr>
        <w:pStyle w:val="PermNoteHeading"/>
      </w:pPr>
      <w:r>
        <w:tab/>
        <w:t>Note for this regulation:</w:t>
      </w:r>
    </w:p>
    <w:p>
      <w:pPr>
        <w:pStyle w:val="PermNoteText"/>
      </w:pPr>
      <w:r>
        <w:tab/>
        <w:t>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pPr>
      <w:r>
        <w:tab/>
        <w:t>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w:t>
      </w:r>
      <w:del w:id="254" w:author="Master Repository Process" w:date="2021-09-18T01:16:00Z">
        <w:r>
          <w:delText xml:space="preserve"> in</w:delText>
        </w:r>
      </w:del>
      <w:ins w:id="255" w:author="Master Repository Process" w:date="2021-09-18T01:16:00Z">
        <w:r>
          <w:t>:</w:t>
        </w:r>
      </w:ins>
      <w:r>
        <w:t xml:space="preserve"> Gazette 12 Aug 2008 p. 3537.]</w:t>
      </w:r>
    </w:p>
    <w:p>
      <w:pPr>
        <w:pStyle w:val="Heading5"/>
      </w:pPr>
      <w:bookmarkStart w:id="256" w:name="_Toc507509071"/>
      <w:bookmarkStart w:id="257" w:name="_Toc425242992"/>
      <w:r>
        <w:rPr>
          <w:rStyle w:val="CharSectno"/>
        </w:rPr>
        <w:t>9.2</w:t>
      </w:r>
      <w:r>
        <w:tab/>
        <w:t>Determination by Court of remuneration of administrator (Corporations Act s. 449E(1)(c) &amp; (1A)(c)) (Form 16)</w:t>
      </w:r>
      <w:bookmarkEnd w:id="256"/>
      <w:bookmarkEnd w:id="257"/>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spacing w:before="80"/>
      </w:pPr>
      <w:r>
        <w:tab/>
        <w:t>[Rule 9.2 inserted</w:t>
      </w:r>
      <w:del w:id="258" w:author="Master Repository Process" w:date="2021-09-18T01:16:00Z">
        <w:r>
          <w:delText xml:space="preserve"> in</w:delText>
        </w:r>
      </w:del>
      <w:ins w:id="259" w:author="Master Repository Process" w:date="2021-09-18T01:16:00Z">
        <w:r>
          <w:t>:</w:t>
        </w:r>
      </w:ins>
      <w:r>
        <w:t xml:space="preserve"> Gazette 12 Aug 2008 p. 3538</w:t>
      </w:r>
      <w:r>
        <w:noBreakHyphen/>
        <w:t>9.]</w:t>
      </w:r>
    </w:p>
    <w:p>
      <w:pPr>
        <w:pStyle w:val="Heading5"/>
      </w:pPr>
      <w:bookmarkStart w:id="260" w:name="_Toc507509072"/>
      <w:bookmarkStart w:id="261" w:name="_Toc425242993"/>
      <w:r>
        <w:rPr>
          <w:rStyle w:val="CharSectno"/>
        </w:rPr>
        <w:t>9.2A</w:t>
      </w:r>
      <w:r>
        <w:tab/>
        <w:t>Review of remuneration of administrator (Corporations Act s. 449E(2))</w:t>
      </w:r>
      <w:bookmarkEnd w:id="260"/>
      <w:bookmarkEnd w:id="261"/>
    </w:p>
    <w:p>
      <w:pPr>
        <w:pStyle w:val="Subsection"/>
      </w:pPr>
      <w:r>
        <w:tab/>
        <w:t>(1)</w:t>
      </w:r>
      <w:r>
        <w:tab/>
        <w:t>This rule applies to an application for review of the amount of the remuneration of an administrator under the Corporations Act section 449E(2).</w:t>
      </w:r>
    </w:p>
    <w:p>
      <w:pPr>
        <w:pStyle w:val="PermNoteHeading"/>
      </w:pPr>
      <w:r>
        <w:tab/>
        <w:t>Note for this regulation:</w:t>
      </w:r>
    </w:p>
    <w:p>
      <w:pPr>
        <w:pStyle w:val="PermNoteText"/>
      </w:pPr>
      <w:r>
        <w:tab/>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w:t>
      </w:r>
      <w:del w:id="262" w:author="Master Repository Process" w:date="2021-09-18T01:16:00Z">
        <w:r>
          <w:delText xml:space="preserve"> in</w:delText>
        </w:r>
      </w:del>
      <w:ins w:id="263" w:author="Master Repository Process" w:date="2021-09-18T01:16:00Z">
        <w:r>
          <w:t>:</w:t>
        </w:r>
      </w:ins>
      <w:r>
        <w:t xml:space="preserve"> Gazette 12 Aug 2008 p. 3539</w:t>
      </w:r>
      <w:r>
        <w:noBreakHyphen/>
        <w:t>41.]</w:t>
      </w:r>
    </w:p>
    <w:p>
      <w:pPr>
        <w:pStyle w:val="Heading5"/>
      </w:pPr>
      <w:bookmarkStart w:id="264" w:name="_Toc507509073"/>
      <w:bookmarkStart w:id="265" w:name="_Toc425242994"/>
      <w:r>
        <w:rPr>
          <w:rStyle w:val="CharSectno"/>
        </w:rPr>
        <w:t>9.3</w:t>
      </w:r>
      <w:r>
        <w:tab/>
        <w:t>Remuneration of provisional liquidator (Corporations Act s. 473(2)) (Form 16)</w:t>
      </w:r>
      <w:bookmarkEnd w:id="264"/>
      <w:bookmarkEnd w:id="265"/>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w:t>
      </w:r>
      <w:del w:id="266" w:author="Master Repository Process" w:date="2021-09-18T01:16:00Z">
        <w:r>
          <w:delText xml:space="preserve"> in</w:delText>
        </w:r>
      </w:del>
      <w:ins w:id="267" w:author="Master Repository Process" w:date="2021-09-18T01:16:00Z">
        <w:r>
          <w:t>:</w:t>
        </w:r>
      </w:ins>
      <w:r>
        <w:t xml:space="preserve"> Gazette 12 Aug 2008 p. 3541.]</w:t>
      </w:r>
    </w:p>
    <w:p>
      <w:pPr>
        <w:pStyle w:val="Heading5"/>
        <w:keepNext w:val="0"/>
        <w:keepLines w:val="0"/>
      </w:pPr>
      <w:bookmarkStart w:id="268" w:name="_Toc507509074"/>
      <w:bookmarkStart w:id="269" w:name="_Toc425242995"/>
      <w:r>
        <w:rPr>
          <w:rStyle w:val="CharSectno"/>
        </w:rPr>
        <w:t>9.4</w:t>
      </w:r>
      <w:r>
        <w:tab/>
        <w:t>Remuneration of liquidator (Corporations Act s. 473(3)) (Form 16)</w:t>
      </w:r>
      <w:bookmarkEnd w:id="268"/>
      <w:bookmarkEnd w:id="269"/>
    </w:p>
    <w:p>
      <w:pPr>
        <w:pStyle w:val="Subsection"/>
      </w:pPr>
      <w:r>
        <w:tab/>
        <w:t>(1)</w:t>
      </w:r>
      <w:r>
        <w:tab/>
        <w:t>This rule applies to an application by a liquidator of a company for an order under section 473(3)(b)(ii) of the Corporations Act determining the liquidator’s remuneration.</w:t>
      </w:r>
    </w:p>
    <w:p>
      <w:pPr>
        <w:pStyle w:val="PermNoteHeading"/>
      </w:pPr>
      <w:r>
        <w:tab/>
        <w:t>Note for this regulation:</w:t>
      </w:r>
    </w:p>
    <w:p>
      <w:pPr>
        <w:pStyle w:val="PermNoteText"/>
      </w:pPr>
      <w:r>
        <w:tab/>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spacing w:before="120"/>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w:t>
      </w:r>
      <w:del w:id="270" w:author="Master Repository Process" w:date="2021-09-18T01:16:00Z">
        <w:r>
          <w:delText xml:space="preserve"> in</w:delText>
        </w:r>
      </w:del>
      <w:ins w:id="271" w:author="Master Repository Process" w:date="2021-09-18T01:16:00Z">
        <w:r>
          <w:t>:</w:t>
        </w:r>
      </w:ins>
      <w:r>
        <w:t xml:space="preserve"> Gazette 12 Aug 2008 p. 3541</w:t>
      </w:r>
      <w:r>
        <w:noBreakHyphen/>
        <w:t>2.]</w:t>
      </w:r>
    </w:p>
    <w:p>
      <w:pPr>
        <w:pStyle w:val="Heading5"/>
        <w:keepNext w:val="0"/>
        <w:keepLines w:val="0"/>
        <w:spacing w:before="180"/>
      </w:pPr>
      <w:bookmarkStart w:id="272" w:name="_Toc507509075"/>
      <w:bookmarkStart w:id="273" w:name="_Toc425242996"/>
      <w:r>
        <w:rPr>
          <w:rStyle w:val="CharSectno"/>
        </w:rPr>
        <w:t>9.4A</w:t>
      </w:r>
      <w:r>
        <w:tab/>
        <w:t>Review of remuneration of liquidator (Corporations Act s. 473(5) &amp; (6) &amp; 504(1))</w:t>
      </w:r>
      <w:bookmarkEnd w:id="272"/>
      <w:bookmarkEnd w:id="273"/>
    </w:p>
    <w:p>
      <w:pPr>
        <w:pStyle w:val="Subsection"/>
        <w:spacing w:before="120"/>
      </w:pPr>
      <w:r>
        <w:tab/>
        <w:t>(1)</w:t>
      </w:r>
      <w:r>
        <w:tab/>
        <w:t>This rule applies to an application for review of the amount of the remuneration of a liquidator under the Corporations Act section 473(5) or (6) or 504(1).</w:t>
      </w:r>
    </w:p>
    <w:p>
      <w:pPr>
        <w:pStyle w:val="PermNoteHeading"/>
      </w:pPr>
      <w:r>
        <w:tab/>
        <w:t>Note for this regulation:</w:t>
      </w:r>
    </w:p>
    <w:p>
      <w:pPr>
        <w:pStyle w:val="PermNoteText"/>
      </w:pPr>
      <w:r>
        <w:tab/>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Heading"/>
      </w:pPr>
      <w:r>
        <w:tab/>
        <w:t>Note for this regulation:</w:t>
      </w:r>
    </w:p>
    <w:p>
      <w:pPr>
        <w:pStyle w:val="PermNoteText"/>
      </w:pPr>
      <w:r>
        <w:tab/>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w:t>
      </w:r>
      <w:del w:id="274" w:author="Master Repository Process" w:date="2021-09-18T01:16:00Z">
        <w:r>
          <w:delText xml:space="preserve"> in</w:delText>
        </w:r>
      </w:del>
      <w:ins w:id="275" w:author="Master Repository Process" w:date="2021-09-18T01:16:00Z">
        <w:r>
          <w:t>:</w:t>
        </w:r>
      </w:ins>
      <w:r>
        <w:t xml:space="preserve"> Gazette 12 Aug 2008 p. 3543</w:t>
      </w:r>
      <w:r>
        <w:noBreakHyphen/>
        <w:t>4.]</w:t>
      </w:r>
    </w:p>
    <w:p>
      <w:pPr>
        <w:pStyle w:val="Heading5"/>
        <w:spacing w:before="180"/>
      </w:pPr>
      <w:bookmarkStart w:id="276" w:name="_Toc507509076"/>
      <w:bookmarkStart w:id="277" w:name="_Toc425242997"/>
      <w:r>
        <w:rPr>
          <w:rStyle w:val="CharSectno"/>
        </w:rPr>
        <w:t>9.5</w:t>
      </w:r>
      <w:r>
        <w:tab/>
        <w:t>Remuneration of special manager (Corporations Act s. 484(2)) (Form 16)</w:t>
      </w:r>
      <w:bookmarkEnd w:id="276"/>
      <w:bookmarkEnd w:id="277"/>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w:t>
      </w:r>
      <w:del w:id="278" w:author="Master Repository Process" w:date="2021-09-18T01:16:00Z">
        <w:r>
          <w:delText xml:space="preserve"> in</w:delText>
        </w:r>
      </w:del>
      <w:ins w:id="279" w:author="Master Repository Process" w:date="2021-09-18T01:16:00Z">
        <w:r>
          <w:t>:</w:t>
        </w:r>
      </w:ins>
      <w:r>
        <w:t xml:space="preserve"> Gazette 12 Aug 2008 p. 3544</w:t>
      </w:r>
      <w:r>
        <w:noBreakHyphen/>
        <w:t>5.]</w:t>
      </w:r>
    </w:p>
    <w:p>
      <w:pPr>
        <w:pStyle w:val="Heading2"/>
      </w:pPr>
      <w:bookmarkStart w:id="280" w:name="_Toc425242998"/>
      <w:bookmarkStart w:id="281" w:name="_Toc507509077"/>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280"/>
      <w:bookmarkEnd w:id="281"/>
    </w:p>
    <w:p>
      <w:pPr>
        <w:pStyle w:val="Heading5"/>
      </w:pPr>
      <w:bookmarkStart w:id="282" w:name="_Toc507509078"/>
      <w:bookmarkStart w:id="283" w:name="_Toc425242999"/>
      <w:r>
        <w:rPr>
          <w:rStyle w:val="CharSectno"/>
        </w:rPr>
        <w:t>10.1</w:t>
      </w:r>
      <w:r>
        <w:tab/>
        <w:t>Determination of value of debts or claims (Corporations Act s. 554A(2))</w:t>
      </w:r>
      <w:bookmarkEnd w:id="282"/>
      <w:bookmarkEnd w:id="283"/>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284" w:name="_Toc507509079"/>
      <w:bookmarkStart w:id="285" w:name="_Toc425243000"/>
      <w:r>
        <w:rPr>
          <w:rStyle w:val="CharSectno"/>
        </w:rPr>
        <w:t>10.2</w:t>
      </w:r>
      <w:r>
        <w:tab/>
        <w:t>Disclaimer of contract (Corporations Act s. 568(1A))</w:t>
      </w:r>
      <w:bookmarkEnd w:id="284"/>
      <w:bookmarkEnd w:id="285"/>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286" w:name="_Toc507509080"/>
      <w:bookmarkStart w:id="287" w:name="_Toc425243001"/>
      <w:r>
        <w:rPr>
          <w:rStyle w:val="CharSectno"/>
        </w:rPr>
        <w:t>10.3</w:t>
      </w:r>
      <w:r>
        <w:tab/>
        <w:t>Winding</w:t>
      </w:r>
      <w:r>
        <w:noBreakHyphen/>
        <w:t>up Part 5.7 bodies (Corporations Act s. 583 &amp; 585) and registered schemes (Corporations Act s. 601ND)</w:t>
      </w:r>
      <w:bookmarkEnd w:id="286"/>
      <w:bookmarkEnd w:id="287"/>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288" w:name="_Toc425243002"/>
      <w:bookmarkStart w:id="289" w:name="_Toc507509081"/>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288"/>
      <w:bookmarkEnd w:id="289"/>
    </w:p>
    <w:p>
      <w:pPr>
        <w:pStyle w:val="Heading5"/>
      </w:pPr>
      <w:bookmarkStart w:id="290" w:name="_Toc507509082"/>
      <w:bookmarkStart w:id="291" w:name="_Toc425243003"/>
      <w:r>
        <w:rPr>
          <w:rStyle w:val="CharSectno"/>
        </w:rPr>
        <w:t>11.1</w:t>
      </w:r>
      <w:r>
        <w:tab/>
        <w:t>Term used: examination summons</w:t>
      </w:r>
      <w:bookmarkEnd w:id="290"/>
      <w:bookmarkEnd w:id="291"/>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292" w:name="_Toc507509083"/>
      <w:bookmarkStart w:id="293" w:name="_Toc425243004"/>
      <w:r>
        <w:rPr>
          <w:rStyle w:val="CharSectno"/>
        </w:rPr>
        <w:t>11.2</w:t>
      </w:r>
      <w:r>
        <w:tab/>
        <w:t>Application for examination or investigation under Corporations Act s. 411, 423 or 536(3)</w:t>
      </w:r>
      <w:bookmarkEnd w:id="292"/>
      <w:bookmarkEnd w:id="293"/>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w:t>
      </w:r>
      <w:del w:id="294" w:author="Master Repository Process" w:date="2021-09-18T01:16:00Z">
        <w:r>
          <w:delText xml:space="preserve"> in</w:delText>
        </w:r>
      </w:del>
      <w:ins w:id="295" w:author="Master Repository Process" w:date="2021-09-18T01:16:00Z">
        <w:r>
          <w:t>:</w:t>
        </w:r>
      </w:ins>
      <w:r>
        <w:t xml:space="preserve"> Gazette 12 Aug 2008 p. 3548.]</w:t>
      </w:r>
    </w:p>
    <w:p>
      <w:pPr>
        <w:pStyle w:val="Heading5"/>
      </w:pPr>
      <w:bookmarkStart w:id="296" w:name="_Toc507509084"/>
      <w:bookmarkStart w:id="297" w:name="_Toc425243005"/>
      <w:r>
        <w:rPr>
          <w:rStyle w:val="CharSectno"/>
        </w:rPr>
        <w:t>11.3</w:t>
      </w:r>
      <w:r>
        <w:tab/>
        <w:t>Application for examination summons (Corporations Act s. 596A &amp; 596B) (Form 17)</w:t>
      </w:r>
      <w:bookmarkEnd w:id="296"/>
      <w:bookmarkEnd w:id="297"/>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rPr>
          <w:del w:id="298" w:author="Master Repository Process" w:date="2021-09-18T01:16:00Z"/>
        </w:rPr>
      </w:pPr>
      <w:r>
        <w:tab/>
        <w:t>(4)</w:t>
      </w:r>
      <w:r>
        <w:tab/>
        <w:t xml:space="preserve">The </w:t>
      </w:r>
      <w:ins w:id="299" w:author="Master Repository Process" w:date="2021-09-18T01:16:00Z">
        <w:r>
          <w:t xml:space="preserve">person presenting the </w:t>
        </w:r>
      </w:ins>
      <w:r>
        <w:t xml:space="preserve">originating process, or interlocutory process, and supporting affidavit </w:t>
      </w:r>
      <w:del w:id="300" w:author="Master Repository Process" w:date="2021-09-18T01:16:00Z">
        <w:r>
          <w:delText>must be filed in a sealed envelope marked, as appropriate —</w:delText>
        </w:r>
      </w:del>
    </w:p>
    <w:p>
      <w:pPr>
        <w:pStyle w:val="Subsection"/>
      </w:pPr>
      <w:del w:id="301" w:author="Master Repository Process" w:date="2021-09-18T01:16:00Z">
        <w:r>
          <w:tab/>
          <w:delText>(a)</w:delText>
        </w:r>
        <w:r>
          <w:tab/>
          <w:delText>“Application and supporting affidavit</w:delText>
        </w:r>
      </w:del>
      <w:ins w:id="302" w:author="Master Repository Process" w:date="2021-09-18T01:16:00Z">
        <w:r>
          <w:t>to the Court</w:t>
        </w:r>
      </w:ins>
      <w:r>
        <w:t xml:space="preserve"> for </w:t>
      </w:r>
      <w:del w:id="303" w:author="Master Repository Process" w:date="2021-09-18T01:16:00Z">
        <w:r>
          <w:delText>issue</w:delText>
        </w:r>
      </w:del>
      <w:ins w:id="304" w:author="Master Repository Process" w:date="2021-09-18T01:16:00Z">
        <w:r>
          <w:t>filing must comply, to the extent that they are relevant, with the provisions</w:t>
        </w:r>
      </w:ins>
      <w:r>
        <w:t xml:space="preserve"> of </w:t>
      </w:r>
      <w:del w:id="305" w:author="Master Repository Process" w:date="2021-09-18T01:16:00Z">
        <w:r>
          <w:delText>summons for examination under section 596A</w:delText>
        </w:r>
      </w:del>
      <w:ins w:id="306" w:author="Master Repository Process" w:date="2021-09-18T01:16:00Z">
        <w:r>
          <w:t xml:space="preserve">the </w:t>
        </w:r>
        <w:r>
          <w:rPr>
            <w:i/>
          </w:rPr>
          <w:t>Rules</w:t>
        </w:r>
      </w:ins>
      <w:r>
        <w:rPr>
          <w:i/>
        </w:rPr>
        <w:t xml:space="preserve"> of the </w:t>
      </w:r>
      <w:del w:id="307" w:author="Master Repository Process" w:date="2021-09-18T01:16:00Z">
        <w:r>
          <w:rPr>
            <w:i/>
          </w:rPr>
          <w:delText>Corporations Act 2001</w:delText>
        </w:r>
        <w:r>
          <w:delText>”; or</w:delText>
        </w:r>
      </w:del>
      <w:ins w:id="308" w:author="Master Repository Process" w:date="2021-09-18T01:16:00Z">
        <w:r>
          <w:rPr>
            <w:i/>
          </w:rPr>
          <w:t>Supreme Court 1971</w:t>
        </w:r>
        <w:r>
          <w:t xml:space="preserve"> Order 67A Division 3.</w:t>
        </w:r>
      </w:ins>
    </w:p>
    <w:p>
      <w:pPr>
        <w:pStyle w:val="Indenta"/>
        <w:rPr>
          <w:del w:id="309" w:author="Master Repository Process" w:date="2021-09-18T01:16:00Z"/>
        </w:rPr>
      </w:pPr>
      <w:del w:id="310" w:author="Master Repository Process" w:date="2021-09-18T01:16:00Z">
        <w:r>
          <w:tab/>
          <w:delText>(b)</w:delText>
        </w:r>
        <w:r>
          <w:tab/>
          <w:delText xml:space="preserve">“Application and supporting affidavit for issue of summons for examination under section 596B of the </w:delText>
        </w:r>
        <w:r>
          <w:rPr>
            <w:i/>
          </w:rPr>
          <w:delText>Corporations Act 2001</w:delText>
        </w:r>
        <w:r>
          <w:delText>”.</w:delText>
        </w:r>
      </w:del>
    </w:p>
    <w:p>
      <w:pPr>
        <w:pStyle w:val="Subsection"/>
        <w:rPr>
          <w:ins w:id="311" w:author="Master Repository Process" w:date="2021-09-18T01:16:00Z"/>
        </w:rPr>
      </w:pPr>
      <w:ins w:id="312" w:author="Master Repository Process" w:date="2021-09-18T01:16:00Z">
        <w:r>
          <w:tab/>
          <w:t>(4A)</w:t>
        </w:r>
        <w:r>
          <w:tab/>
          <w:t>Subrule (4) does not limit rule 1.3(2).</w:t>
        </w:r>
      </w:ins>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w:t>
      </w:r>
      <w:del w:id="313" w:author="Master Repository Process" w:date="2021-09-18T01:16:00Z">
        <w:r>
          <w:delText xml:space="preserve"> in</w:delText>
        </w:r>
      </w:del>
      <w:ins w:id="314" w:author="Master Repository Process" w:date="2021-09-18T01:16:00Z">
        <w:r>
          <w:t>:</w:t>
        </w:r>
      </w:ins>
      <w:r>
        <w:t xml:space="preserve"> Gazette 12 Aug 2008 p. 3548</w:t>
      </w:r>
      <w:ins w:id="315" w:author="Master Repository Process" w:date="2021-09-18T01:16:00Z">
        <w:r>
          <w:t>; 27 Feb 2018 p. 628</w:t>
        </w:r>
      </w:ins>
      <w:r>
        <w:t>.]</w:t>
      </w:r>
    </w:p>
    <w:p>
      <w:pPr>
        <w:pStyle w:val="Heading5"/>
      </w:pPr>
      <w:bookmarkStart w:id="316" w:name="_Toc507509085"/>
      <w:bookmarkStart w:id="317" w:name="_Toc425243006"/>
      <w:r>
        <w:rPr>
          <w:rStyle w:val="CharSectno"/>
        </w:rPr>
        <w:t>11.4</w:t>
      </w:r>
      <w:r>
        <w:tab/>
        <w:t>Service of examination summons</w:t>
      </w:r>
      <w:bookmarkEnd w:id="316"/>
      <w:bookmarkEnd w:id="317"/>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318" w:name="_Toc507509086"/>
      <w:bookmarkStart w:id="319" w:name="_Toc425243007"/>
      <w:r>
        <w:rPr>
          <w:rStyle w:val="CharSectno"/>
        </w:rPr>
        <w:t>11.5</w:t>
      </w:r>
      <w:r>
        <w:tab/>
        <w:t>Discharge of examination summons</w:t>
      </w:r>
      <w:bookmarkEnd w:id="318"/>
      <w:bookmarkEnd w:id="319"/>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w:t>
      </w:r>
      <w:del w:id="320" w:author="Master Repository Process" w:date="2021-09-18T01:16:00Z">
        <w:r>
          <w:delText xml:space="preserve"> in</w:delText>
        </w:r>
      </w:del>
      <w:ins w:id="321" w:author="Master Repository Process" w:date="2021-09-18T01:16:00Z">
        <w:r>
          <w:t>:</w:t>
        </w:r>
      </w:ins>
      <w:r>
        <w:t xml:space="preserve"> Gazette 12 Aug 2008 p. 3548.]</w:t>
      </w:r>
    </w:p>
    <w:p>
      <w:pPr>
        <w:pStyle w:val="Heading5"/>
      </w:pPr>
      <w:bookmarkStart w:id="322" w:name="_Toc507509087"/>
      <w:bookmarkStart w:id="323" w:name="_Toc425243008"/>
      <w:r>
        <w:rPr>
          <w:rStyle w:val="CharSectno"/>
        </w:rPr>
        <w:t>11.6</w:t>
      </w:r>
      <w:r>
        <w:tab/>
        <w:t>Filing of record of examination (Corporations Act s. 597(13))</w:t>
      </w:r>
      <w:bookmarkEnd w:id="322"/>
      <w:bookmarkEnd w:id="323"/>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324" w:name="_Toc507509088"/>
      <w:bookmarkStart w:id="325" w:name="_Toc425243009"/>
      <w:r>
        <w:rPr>
          <w:rStyle w:val="CharSectno"/>
        </w:rPr>
        <w:t>11.7</w:t>
      </w:r>
      <w:r>
        <w:tab/>
        <w:t>Authentication of transcript of examination (Corporations Act s. 597(14))</w:t>
      </w:r>
      <w:bookmarkEnd w:id="324"/>
      <w:bookmarkEnd w:id="325"/>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326" w:name="_Toc507509089"/>
      <w:bookmarkStart w:id="327" w:name="_Toc425243010"/>
      <w:r>
        <w:rPr>
          <w:rStyle w:val="CharSectno"/>
        </w:rPr>
        <w:t>11.8</w:t>
      </w:r>
      <w:r>
        <w:tab/>
        <w:t>Inspection of record or transcript of examination or investigation under Corporations Act s. 411, 423 or 536</w:t>
      </w:r>
      <w:bookmarkEnd w:id="326"/>
      <w:bookmarkEnd w:id="327"/>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w:t>
      </w:r>
      <w:del w:id="328" w:author="Master Repository Process" w:date="2021-09-18T01:16:00Z">
        <w:r>
          <w:delText xml:space="preserve"> in</w:delText>
        </w:r>
      </w:del>
      <w:ins w:id="329" w:author="Master Repository Process" w:date="2021-09-18T01:16:00Z">
        <w:r>
          <w:t>:</w:t>
        </w:r>
      </w:ins>
      <w:r>
        <w:t xml:space="preserve"> Gazette 12 Aug 2008 p. 3548.]</w:t>
      </w:r>
    </w:p>
    <w:p>
      <w:pPr>
        <w:pStyle w:val="Heading5"/>
      </w:pPr>
      <w:bookmarkStart w:id="330" w:name="_Toc507509090"/>
      <w:bookmarkStart w:id="331" w:name="_Toc425243011"/>
      <w:r>
        <w:rPr>
          <w:rStyle w:val="CharSectno"/>
        </w:rPr>
        <w:t>11.9</w:t>
      </w:r>
      <w:r>
        <w:tab/>
        <w:t>Entitlement to record or transcript of examination held in public</w:t>
      </w:r>
      <w:bookmarkEnd w:id="330"/>
      <w:bookmarkEnd w:id="331"/>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332" w:name="_Toc507509091"/>
      <w:bookmarkStart w:id="333" w:name="_Toc425243012"/>
      <w:r>
        <w:rPr>
          <w:rStyle w:val="CharSectno"/>
        </w:rPr>
        <w:t>11.10</w:t>
      </w:r>
      <w:r>
        <w:tab/>
        <w:t>Default in relation to examination</w:t>
      </w:r>
      <w:bookmarkEnd w:id="332"/>
      <w:bookmarkEnd w:id="333"/>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334" w:name="_Toc507509092"/>
      <w:bookmarkStart w:id="335" w:name="_Toc425243013"/>
      <w:r>
        <w:rPr>
          <w:rStyle w:val="CharSectno"/>
        </w:rPr>
        <w:t>11.11</w:t>
      </w:r>
      <w:r>
        <w:tab/>
        <w:t>Service of application for order in relation to breaches etc. by person concerned with corporation (Corporations Act s. 598)</w:t>
      </w:r>
      <w:bookmarkEnd w:id="334"/>
      <w:bookmarkEnd w:id="335"/>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Heading"/>
      </w:pPr>
      <w:r>
        <w:tab/>
        <w:t>Note for this regulation:</w:t>
      </w:r>
    </w:p>
    <w:p>
      <w:pPr>
        <w:pStyle w:val="PermNoteText"/>
      </w:pPr>
      <w:r>
        <w:tab/>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w:t>
      </w:r>
      <w:del w:id="336" w:author="Master Repository Process" w:date="2021-09-18T01:16:00Z">
        <w:r>
          <w:delText xml:space="preserve"> in</w:delText>
        </w:r>
      </w:del>
      <w:ins w:id="337" w:author="Master Repository Process" w:date="2021-09-18T01:16:00Z">
        <w:r>
          <w:t>:</w:t>
        </w:r>
      </w:ins>
      <w:r>
        <w:t xml:space="preserve"> Gazette 12 Aug 2008 p. 3548.]</w:t>
      </w:r>
    </w:p>
    <w:p>
      <w:pPr>
        <w:pStyle w:val="Heading2"/>
      </w:pPr>
      <w:bookmarkStart w:id="338" w:name="_Toc425243014"/>
      <w:bookmarkStart w:id="339" w:name="_Toc507509093"/>
      <w:r>
        <w:rPr>
          <w:rStyle w:val="CharPartNo"/>
        </w:rPr>
        <w:t>Part 11A</w:t>
      </w:r>
      <w:r>
        <w:rPr>
          <w:b w:val="0"/>
        </w:rPr>
        <w:t> </w:t>
      </w:r>
      <w:r>
        <w:t>—</w:t>
      </w:r>
      <w:r>
        <w:rPr>
          <w:b w:val="0"/>
        </w:rPr>
        <w:t> </w:t>
      </w:r>
      <w:r>
        <w:rPr>
          <w:rStyle w:val="CharPartText"/>
        </w:rPr>
        <w:t>Warrants (Corporations Act s. 486B and Part 5.4B Division 3 Subdivision B)</w:t>
      </w:r>
      <w:bookmarkEnd w:id="338"/>
      <w:bookmarkEnd w:id="339"/>
    </w:p>
    <w:p>
      <w:pPr>
        <w:pStyle w:val="Footnoteheading"/>
      </w:pPr>
      <w:r>
        <w:tab/>
        <w:t>[Heading inserted</w:t>
      </w:r>
      <w:del w:id="340" w:author="Master Repository Process" w:date="2021-09-18T01:16:00Z">
        <w:r>
          <w:delText xml:space="preserve"> in</w:delText>
        </w:r>
      </w:del>
      <w:ins w:id="341" w:author="Master Repository Process" w:date="2021-09-18T01:16:00Z">
        <w:r>
          <w:t>:</w:t>
        </w:r>
      </w:ins>
      <w:r>
        <w:t xml:space="preserve"> Gazette 12 Aug 2008 p. 3545.]</w:t>
      </w:r>
    </w:p>
    <w:p>
      <w:pPr>
        <w:pStyle w:val="Heading5"/>
      </w:pPr>
      <w:bookmarkStart w:id="342" w:name="_Toc507509094"/>
      <w:bookmarkStart w:id="343" w:name="_Toc425243015"/>
      <w:r>
        <w:rPr>
          <w:rStyle w:val="CharSectno"/>
        </w:rPr>
        <w:t>11A.1</w:t>
      </w:r>
      <w:r>
        <w:tab/>
        <w:t>Arrest of person (Corporations Act s. 486B) (Form 17A)</w:t>
      </w:r>
      <w:bookmarkEnd w:id="342"/>
      <w:bookmarkEnd w:id="343"/>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Heading"/>
      </w:pPr>
      <w:r>
        <w:tab/>
        <w:t>Note for this regulation:</w:t>
      </w:r>
    </w:p>
    <w:p>
      <w:pPr>
        <w:pStyle w:val="PermNoteText"/>
      </w:pPr>
      <w:r>
        <w:tab/>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w:t>
      </w:r>
      <w:del w:id="344" w:author="Master Repository Process" w:date="2021-09-18T01:16:00Z">
        <w:r>
          <w:delText xml:space="preserve"> in</w:delText>
        </w:r>
      </w:del>
      <w:ins w:id="345" w:author="Master Repository Process" w:date="2021-09-18T01:16:00Z">
        <w:r>
          <w:t>:</w:t>
        </w:r>
      </w:ins>
      <w:r>
        <w:t xml:space="preserve"> Gazette 12 Aug 2008 p. 3545.]</w:t>
      </w:r>
    </w:p>
    <w:p>
      <w:pPr>
        <w:pStyle w:val="Heading2"/>
      </w:pPr>
      <w:bookmarkStart w:id="346" w:name="_Toc425243016"/>
      <w:bookmarkStart w:id="347" w:name="_Toc507509095"/>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346"/>
      <w:bookmarkEnd w:id="347"/>
    </w:p>
    <w:p>
      <w:pPr>
        <w:pStyle w:val="Heading5"/>
      </w:pPr>
      <w:bookmarkStart w:id="348" w:name="_Toc507509096"/>
      <w:bookmarkStart w:id="349" w:name="_Toc425243017"/>
      <w:r>
        <w:rPr>
          <w:rStyle w:val="CharSectno"/>
        </w:rPr>
        <w:t>12.1</w:t>
      </w:r>
      <w:r>
        <w:tab/>
        <w:t>Service on ASIC in relation to proceedings under Corporations Act Ch. 6, 6A, 6B, 6C, 6D or 7</w:t>
      </w:r>
      <w:bookmarkEnd w:id="348"/>
      <w:bookmarkEnd w:id="349"/>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w:t>
      </w:r>
      <w:del w:id="350" w:author="Master Repository Process" w:date="2021-09-18T01:16:00Z">
        <w:r>
          <w:delText xml:space="preserve"> in</w:delText>
        </w:r>
      </w:del>
      <w:ins w:id="351" w:author="Master Repository Process" w:date="2021-09-18T01:16:00Z">
        <w:r>
          <w:t>:</w:t>
        </w:r>
      </w:ins>
      <w:r>
        <w:t xml:space="preserve"> Gazette 12 Aug 2008 p. 3548.]</w:t>
      </w:r>
    </w:p>
    <w:p>
      <w:pPr>
        <w:pStyle w:val="Heading5"/>
      </w:pPr>
      <w:bookmarkStart w:id="352" w:name="_Toc507509097"/>
      <w:bookmarkStart w:id="353" w:name="_Toc425243018"/>
      <w:r>
        <w:rPr>
          <w:rStyle w:val="CharSectno"/>
        </w:rPr>
        <w:t>12.1A</w:t>
      </w:r>
      <w:r>
        <w:tab/>
        <w:t>Reference to Court of question of law arising in proceeding before the Takeovers Panel (Corporations Act s. 659A)</w:t>
      </w:r>
      <w:bookmarkEnd w:id="352"/>
      <w:bookmarkEnd w:id="353"/>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354" w:name="_Toc507509098"/>
      <w:bookmarkStart w:id="355" w:name="_Toc425243019"/>
      <w:r>
        <w:rPr>
          <w:rStyle w:val="CharSectno"/>
        </w:rPr>
        <w:t>12.1B</w:t>
      </w:r>
      <w:r>
        <w:tab/>
        <w:t>Notification to Court where proceeding is commenced before end of takeover bid period (Corporations Act s. 659B)</w:t>
      </w:r>
      <w:bookmarkEnd w:id="354"/>
      <w:bookmarkEnd w:id="355"/>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w:t>
      </w:r>
      <w:del w:id="356" w:author="Master Repository Process" w:date="2021-09-18T01:16:00Z">
        <w:r>
          <w:delText xml:space="preserve"> in</w:delText>
        </w:r>
      </w:del>
      <w:ins w:id="357" w:author="Master Repository Process" w:date="2021-09-18T01:16:00Z">
        <w:r>
          <w:t>:</w:t>
        </w:r>
      </w:ins>
      <w:r>
        <w:t xml:space="preserve"> Gazette 13 Apr 2007 p. 1672.]</w:t>
      </w:r>
    </w:p>
    <w:p>
      <w:pPr>
        <w:pStyle w:val="Heading5"/>
      </w:pPr>
      <w:bookmarkStart w:id="358" w:name="_Toc507509099"/>
      <w:bookmarkStart w:id="359" w:name="_Toc425243020"/>
      <w:r>
        <w:rPr>
          <w:rStyle w:val="CharSectno"/>
        </w:rPr>
        <w:t>12.2</w:t>
      </w:r>
      <w:r>
        <w:tab/>
        <w:t>Application for summons for appearance of person (Corporations Act s. 1092(3)) (Form 18)</w:t>
      </w:r>
      <w:bookmarkEnd w:id="358"/>
      <w:bookmarkEnd w:id="359"/>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360" w:name="_Toc507509100"/>
      <w:bookmarkStart w:id="361" w:name="_Toc425243021"/>
      <w:r>
        <w:rPr>
          <w:rStyle w:val="CharSectno"/>
        </w:rPr>
        <w:t>12.3</w:t>
      </w:r>
      <w:r>
        <w:tab/>
        <w:t>Application for orders relating to refusal to register transfer or transmission of securities (Corporations Act s. 1071F)</w:t>
      </w:r>
      <w:bookmarkEnd w:id="360"/>
      <w:bookmarkEnd w:id="361"/>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Heading"/>
      </w:pPr>
      <w:r>
        <w:tab/>
        <w:t>Note for this regulation:</w:t>
      </w:r>
    </w:p>
    <w:p>
      <w:pPr>
        <w:pStyle w:val="PermNoteText"/>
      </w:pPr>
      <w:r>
        <w:tab/>
      </w:r>
      <w:r>
        <w:tab/>
        <w:t xml:space="preserve">Part 13 has not been used so as to be consistent with the </w:t>
      </w:r>
      <w:r>
        <w:rPr>
          <w:i/>
        </w:rPr>
        <w:t>Federal Court (Corporations) Rules 2000</w:t>
      </w:r>
      <w:r>
        <w:t>.</w:t>
      </w:r>
    </w:p>
    <w:p>
      <w:pPr>
        <w:pStyle w:val="Heading2"/>
      </w:pPr>
      <w:bookmarkStart w:id="362" w:name="_Toc425243022"/>
      <w:bookmarkStart w:id="363" w:name="_Toc507509101"/>
      <w:r>
        <w:rPr>
          <w:rStyle w:val="CharPartNo"/>
        </w:rPr>
        <w:t>Part 14</w:t>
      </w:r>
      <w:r>
        <w:rPr>
          <w:rStyle w:val="CharDivNo"/>
        </w:rPr>
        <w:t> </w:t>
      </w:r>
      <w:r>
        <w:t>—</w:t>
      </w:r>
      <w:r>
        <w:rPr>
          <w:rStyle w:val="CharDivText"/>
        </w:rPr>
        <w:t> </w:t>
      </w:r>
      <w:r>
        <w:rPr>
          <w:rStyle w:val="CharPartText"/>
        </w:rPr>
        <w:t>Powers of Courts (Corporations Act Part 9.5)</w:t>
      </w:r>
      <w:bookmarkEnd w:id="362"/>
      <w:bookmarkEnd w:id="363"/>
    </w:p>
    <w:p>
      <w:pPr>
        <w:pStyle w:val="Heading5"/>
        <w:spacing w:before="240"/>
      </w:pPr>
      <w:bookmarkStart w:id="364" w:name="_Toc507509102"/>
      <w:bookmarkStart w:id="365" w:name="_Toc425243023"/>
      <w:r>
        <w:rPr>
          <w:rStyle w:val="CharSectno"/>
        </w:rPr>
        <w:t>14.1</w:t>
      </w:r>
      <w:r>
        <w:tab/>
        <w:t>Appeal from act, omission or decision of administrator, receiver or liquidator, etc. (Corporations Act s. 554A &amp; 1321)</w:t>
      </w:r>
      <w:bookmarkEnd w:id="364"/>
      <w:bookmarkEnd w:id="365"/>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366" w:name="_Toc425243024"/>
      <w:bookmarkStart w:id="367" w:name="_Toc507509103"/>
      <w:r>
        <w:rPr>
          <w:rStyle w:val="CharPartNo"/>
        </w:rPr>
        <w:t>Part 15</w:t>
      </w:r>
      <w:r>
        <w:rPr>
          <w:rStyle w:val="CharDivNo"/>
        </w:rPr>
        <w:t> </w:t>
      </w:r>
      <w:r>
        <w:t>—</w:t>
      </w:r>
      <w:r>
        <w:rPr>
          <w:rStyle w:val="CharDivText"/>
        </w:rPr>
        <w:t> </w:t>
      </w:r>
      <w:r>
        <w:rPr>
          <w:rStyle w:val="CharPartText"/>
        </w:rPr>
        <w:t>Proceedings under the ASIC Act</w:t>
      </w:r>
      <w:bookmarkEnd w:id="366"/>
      <w:bookmarkEnd w:id="367"/>
    </w:p>
    <w:p>
      <w:pPr>
        <w:pStyle w:val="Heading5"/>
        <w:spacing w:before="180"/>
      </w:pPr>
      <w:bookmarkStart w:id="368" w:name="_Toc507509104"/>
      <w:bookmarkStart w:id="369" w:name="_Toc425243025"/>
      <w:r>
        <w:rPr>
          <w:rStyle w:val="CharSectno"/>
        </w:rPr>
        <w:t>15.1</w:t>
      </w:r>
      <w:r>
        <w:tab/>
        <w:t>Reference to Court of question of law arising at hearing of ASIC (ASIC Act s. 61)</w:t>
      </w:r>
      <w:bookmarkEnd w:id="368"/>
      <w:bookmarkEnd w:id="369"/>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w:t>
      </w:r>
      <w:del w:id="370" w:author="Master Repository Process" w:date="2021-09-18T01:16:00Z">
        <w:r>
          <w:delText xml:space="preserve"> in</w:delText>
        </w:r>
      </w:del>
      <w:ins w:id="371" w:author="Master Repository Process" w:date="2021-09-18T01:16:00Z">
        <w:r>
          <w:t>:</w:t>
        </w:r>
      </w:ins>
      <w:r>
        <w:t xml:space="preserve"> Gazette 12 Aug 2008 p. 3548.]</w:t>
      </w:r>
    </w:p>
    <w:p>
      <w:pPr>
        <w:pStyle w:val="Heading5"/>
      </w:pPr>
      <w:bookmarkStart w:id="372" w:name="_Toc507509105"/>
      <w:bookmarkStart w:id="373" w:name="_Toc425243026"/>
      <w:r>
        <w:rPr>
          <w:rStyle w:val="CharSectno"/>
        </w:rPr>
        <w:t>15.2</w:t>
      </w:r>
      <w:r>
        <w:tab/>
        <w:t>Application for inquiry (ASIC Act s. 70, 201 &amp; 219)</w:t>
      </w:r>
      <w:bookmarkEnd w:id="372"/>
      <w:bookmarkEnd w:id="373"/>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374" w:name="_Toc425243027"/>
      <w:bookmarkStart w:id="375" w:name="_Toc507509106"/>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374"/>
      <w:bookmarkEnd w:id="375"/>
    </w:p>
    <w:p>
      <w:pPr>
        <w:pStyle w:val="Footnoteheading"/>
      </w:pPr>
      <w:r>
        <w:tab/>
        <w:t>[Heading inserted</w:t>
      </w:r>
      <w:del w:id="376" w:author="Master Repository Process" w:date="2021-09-18T01:16:00Z">
        <w:r>
          <w:delText xml:space="preserve"> in</w:delText>
        </w:r>
      </w:del>
      <w:ins w:id="377" w:author="Master Repository Process" w:date="2021-09-18T01:16:00Z">
        <w:r>
          <w:t>:</w:t>
        </w:r>
      </w:ins>
      <w:r>
        <w:t xml:space="preserve"> Gazette 13 Feb 2009 p. 303.]</w:t>
      </w:r>
    </w:p>
    <w:p>
      <w:pPr>
        <w:pStyle w:val="Heading5"/>
      </w:pPr>
      <w:bookmarkStart w:id="378" w:name="_Toc507509107"/>
      <w:bookmarkStart w:id="379" w:name="_Toc425243028"/>
      <w:r>
        <w:rPr>
          <w:rStyle w:val="CharSectno"/>
        </w:rPr>
        <w:t>15A.1</w:t>
      </w:r>
      <w:r>
        <w:tab/>
        <w:t>Application of this Part and other rules of court</w:t>
      </w:r>
      <w:bookmarkEnd w:id="378"/>
      <w:bookmarkEnd w:id="379"/>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w:t>
      </w:r>
      <w:del w:id="380" w:author="Master Repository Process" w:date="2021-09-18T01:16:00Z">
        <w:r>
          <w:delText xml:space="preserve"> in</w:delText>
        </w:r>
      </w:del>
      <w:ins w:id="381" w:author="Master Repository Process" w:date="2021-09-18T01:16:00Z">
        <w:r>
          <w:t>:</w:t>
        </w:r>
      </w:ins>
      <w:r>
        <w:t xml:space="preserve"> Gazette 13 Feb 2009 p. 303.]</w:t>
      </w:r>
    </w:p>
    <w:p>
      <w:pPr>
        <w:pStyle w:val="Heading5"/>
      </w:pPr>
      <w:bookmarkStart w:id="382" w:name="_Toc507509108"/>
      <w:bookmarkStart w:id="383" w:name="_Toc425243029"/>
      <w:r>
        <w:rPr>
          <w:rStyle w:val="CharSectno"/>
        </w:rPr>
        <w:t>15A.2</w:t>
      </w:r>
      <w:r>
        <w:tab/>
        <w:t>Expressions used in the Cross</w:t>
      </w:r>
      <w:r>
        <w:noBreakHyphen/>
        <w:t>Border Insolvency Act</w:t>
      </w:r>
      <w:bookmarkEnd w:id="382"/>
      <w:bookmarkEnd w:id="383"/>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Heading"/>
      </w:pPr>
      <w:r>
        <w:tab/>
        <w:t>Note for this regulation:</w:t>
      </w:r>
    </w:p>
    <w:p>
      <w:pPr>
        <w:pStyle w:val="PermNoteText"/>
      </w:pPr>
      <w:r>
        <w:tab/>
      </w:r>
      <w:r>
        <w:tab/>
        <w:t>The following expressions used in this Part (including in the notes to this Part) are defined in the Model Law as having the following meanings:</w:t>
      </w:r>
    </w:p>
    <w:p>
      <w:pPr>
        <w:pStyle w:val="PermNoteText"/>
      </w:pPr>
      <w:r>
        <w:tab/>
      </w:r>
      <w:r>
        <w:tab/>
      </w:r>
      <w:r>
        <w:rPr>
          <w:b/>
          <w:bCs/>
          <w:i/>
          <w:iCs/>
        </w:rPr>
        <w:t xml:space="preserve">establishment </w:t>
      </w:r>
      <w:r>
        <w:t>means any place of operations where the debtor carries out a non</w:t>
      </w:r>
      <w:r>
        <w:noBreakHyphen/>
        <w:t>transitory economic activity with human means and goods or services;</w:t>
      </w:r>
    </w:p>
    <w:p>
      <w:pPr>
        <w:pStyle w:val="PermNoteText"/>
      </w:pPr>
      <w:r>
        <w:tab/>
      </w:r>
      <w:r>
        <w:tab/>
      </w:r>
      <w:r>
        <w:rPr>
          <w:b/>
          <w:bCs/>
          <w:i/>
          <w:iCs/>
        </w:rPr>
        <w:t xml:space="preserve">foreign court </w:t>
      </w:r>
      <w:r>
        <w:t>means a judicial or other authority competent to control or supervise a foreign proceeding;</w:t>
      </w:r>
    </w:p>
    <w:p>
      <w:pPr>
        <w:pStyle w:val="PermNoteText"/>
      </w:pPr>
      <w:r>
        <w:tab/>
      </w:r>
      <w:r>
        <w:tab/>
      </w:r>
      <w:r>
        <w:rPr>
          <w:b/>
          <w:bCs/>
          <w:i/>
          <w:iCs/>
        </w:rPr>
        <w:t xml:space="preserve">foreign main proceeding </w:t>
      </w:r>
      <w:r>
        <w:t>means a foreign proceeding taking place in the State where the debtor has the centre of its main interests;</w:t>
      </w:r>
    </w:p>
    <w:p>
      <w:pPr>
        <w:pStyle w:val="PermNoteText"/>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pPr>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w:t>
      </w:r>
      <w:del w:id="384" w:author="Master Repository Process" w:date="2021-09-18T01:16:00Z">
        <w:r>
          <w:delText xml:space="preserve"> in</w:delText>
        </w:r>
      </w:del>
      <w:ins w:id="385" w:author="Master Repository Process" w:date="2021-09-18T01:16:00Z">
        <w:r>
          <w:t>:</w:t>
        </w:r>
      </w:ins>
      <w:r>
        <w:t xml:space="preserve"> Gazette 13 Feb 2009 p. 304.]</w:t>
      </w:r>
    </w:p>
    <w:p>
      <w:pPr>
        <w:pStyle w:val="Heading5"/>
      </w:pPr>
      <w:bookmarkStart w:id="386" w:name="_Toc507509109"/>
      <w:bookmarkStart w:id="387" w:name="_Toc425243030"/>
      <w:r>
        <w:rPr>
          <w:rStyle w:val="CharSectno"/>
        </w:rPr>
        <w:t>15A.3</w:t>
      </w:r>
      <w:r>
        <w:tab/>
        <w:t>Application for recognition</w:t>
      </w:r>
      <w:bookmarkEnd w:id="386"/>
      <w:bookmarkEnd w:id="387"/>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w:t>
      </w:r>
      <w:del w:id="388" w:author="Master Repository Process" w:date="2021-09-18T01:16:00Z">
        <w:r>
          <w:delText xml:space="preserve"> in</w:delText>
        </w:r>
      </w:del>
      <w:ins w:id="389" w:author="Master Repository Process" w:date="2021-09-18T01:16:00Z">
        <w:r>
          <w:t>:</w:t>
        </w:r>
      </w:ins>
      <w:r>
        <w:t xml:space="preserve"> Gazette 13 Feb 2009 p. 304</w:t>
      </w:r>
      <w:r>
        <w:noBreakHyphen/>
        <w:t>5.]</w:t>
      </w:r>
    </w:p>
    <w:p>
      <w:pPr>
        <w:pStyle w:val="Heading5"/>
      </w:pPr>
      <w:bookmarkStart w:id="390" w:name="_Toc507509110"/>
      <w:bookmarkStart w:id="391" w:name="_Toc425243031"/>
      <w:r>
        <w:rPr>
          <w:rStyle w:val="CharSectno"/>
        </w:rPr>
        <w:t>15A.4</w:t>
      </w:r>
      <w:r>
        <w:tab/>
        <w:t>Application for provisional relief under article 19 of the Model Law</w:t>
      </w:r>
      <w:bookmarkEnd w:id="390"/>
      <w:bookmarkEnd w:id="391"/>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w:t>
      </w:r>
      <w:del w:id="392" w:author="Master Repository Process" w:date="2021-09-18T01:16:00Z">
        <w:r>
          <w:delText xml:space="preserve"> in</w:delText>
        </w:r>
      </w:del>
      <w:ins w:id="393" w:author="Master Repository Process" w:date="2021-09-18T01:16:00Z">
        <w:r>
          <w:t>:</w:t>
        </w:r>
      </w:ins>
      <w:r>
        <w:t xml:space="preserve"> Gazette 13 Feb 2009 p. 305.]</w:t>
      </w:r>
    </w:p>
    <w:p>
      <w:pPr>
        <w:pStyle w:val="Heading5"/>
      </w:pPr>
      <w:bookmarkStart w:id="394" w:name="_Toc507509111"/>
      <w:bookmarkStart w:id="395" w:name="_Toc425243032"/>
      <w:r>
        <w:rPr>
          <w:rStyle w:val="CharSectno"/>
        </w:rPr>
        <w:t>15A.5</w:t>
      </w:r>
      <w:r>
        <w:t>.</w:t>
      </w:r>
      <w:r>
        <w:tab/>
        <w:t>Official liquidator’s consent to act</w:t>
      </w:r>
      <w:bookmarkEnd w:id="394"/>
      <w:bookmarkEnd w:id="395"/>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w:t>
      </w:r>
      <w:del w:id="396" w:author="Master Repository Process" w:date="2021-09-18T01:16:00Z">
        <w:r>
          <w:delText xml:space="preserve"> in</w:delText>
        </w:r>
      </w:del>
      <w:ins w:id="397" w:author="Master Repository Process" w:date="2021-09-18T01:16:00Z">
        <w:r>
          <w:t>:</w:t>
        </w:r>
      </w:ins>
      <w:r>
        <w:t xml:space="preserve"> Gazette 6 Nov 2009 p.4472-3.]</w:t>
      </w:r>
    </w:p>
    <w:p>
      <w:pPr>
        <w:pStyle w:val="Heading5"/>
      </w:pPr>
      <w:bookmarkStart w:id="398" w:name="_Toc507509112"/>
      <w:bookmarkStart w:id="399" w:name="_Toc425243033"/>
      <w:r>
        <w:rPr>
          <w:rStyle w:val="CharSectno"/>
        </w:rPr>
        <w:t>15A.6</w:t>
      </w:r>
      <w:r>
        <w:tab/>
        <w:t>Notice of filing of application for recognition</w:t>
      </w:r>
      <w:bookmarkEnd w:id="398"/>
      <w:bookmarkEnd w:id="399"/>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w:t>
      </w:r>
      <w:del w:id="400" w:author="Master Repository Process" w:date="2021-09-18T01:16:00Z">
        <w:r>
          <w:delText xml:space="preserve"> in</w:delText>
        </w:r>
      </w:del>
      <w:ins w:id="401" w:author="Master Repository Process" w:date="2021-09-18T01:16:00Z">
        <w:r>
          <w:t>:</w:t>
        </w:r>
      </w:ins>
      <w:r>
        <w:t xml:space="preserve"> Gazette 13 Feb 2009 p. 305</w:t>
      </w:r>
      <w:r>
        <w:noBreakHyphen/>
        <w:t>6; amended</w:t>
      </w:r>
      <w:del w:id="402" w:author="Master Repository Process" w:date="2021-09-18T01:16:00Z">
        <w:r>
          <w:delText xml:space="preserve"> in</w:delText>
        </w:r>
      </w:del>
      <w:ins w:id="403" w:author="Master Repository Process" w:date="2021-09-18T01:16:00Z">
        <w:r>
          <w:t>:</w:t>
        </w:r>
      </w:ins>
      <w:r>
        <w:t xml:space="preserve"> Gazette 21 Sep 2012 p. 4426.]</w:t>
      </w:r>
    </w:p>
    <w:p>
      <w:pPr>
        <w:pStyle w:val="Heading5"/>
      </w:pPr>
      <w:bookmarkStart w:id="404" w:name="_Toc507509113"/>
      <w:bookmarkStart w:id="405" w:name="_Toc425243034"/>
      <w:r>
        <w:rPr>
          <w:rStyle w:val="CharSectno"/>
        </w:rPr>
        <w:t>15A.7</w:t>
      </w:r>
      <w:r>
        <w:tab/>
        <w:t>Notice of order for recognition, withdrawal etc.</w:t>
      </w:r>
      <w:bookmarkEnd w:id="404"/>
      <w:bookmarkEnd w:id="405"/>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w:t>
      </w:r>
      <w:del w:id="406" w:author="Master Repository Process" w:date="2021-09-18T01:16:00Z">
        <w:r>
          <w:delText xml:space="preserve"> in</w:delText>
        </w:r>
      </w:del>
      <w:ins w:id="407" w:author="Master Repository Process" w:date="2021-09-18T01:16:00Z">
        <w:r>
          <w:t>:</w:t>
        </w:r>
      </w:ins>
      <w:r>
        <w:t xml:space="preserve"> Gazette 13 Feb 2009 p. 306; amended</w:t>
      </w:r>
      <w:del w:id="408" w:author="Master Repository Process" w:date="2021-09-18T01:16:00Z">
        <w:r>
          <w:delText xml:space="preserve"> in</w:delText>
        </w:r>
      </w:del>
      <w:ins w:id="409" w:author="Master Repository Process" w:date="2021-09-18T01:16:00Z">
        <w:r>
          <w:t>:</w:t>
        </w:r>
      </w:ins>
      <w:r>
        <w:t xml:space="preserve"> Gazette 21 Sep 2012 p. 4426</w:t>
      </w:r>
      <w:r>
        <w:noBreakHyphen/>
        <w:t>7.]</w:t>
      </w:r>
    </w:p>
    <w:p>
      <w:pPr>
        <w:pStyle w:val="Heading5"/>
      </w:pPr>
      <w:bookmarkStart w:id="410" w:name="_Toc507509114"/>
      <w:bookmarkStart w:id="411" w:name="_Toc425243035"/>
      <w:r>
        <w:rPr>
          <w:rStyle w:val="CharSectno"/>
        </w:rPr>
        <w:t>15A.8</w:t>
      </w:r>
      <w:r>
        <w:tab/>
        <w:t>Relief after recognition</w:t>
      </w:r>
      <w:bookmarkEnd w:id="410"/>
      <w:bookmarkEnd w:id="411"/>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w:t>
      </w:r>
      <w:del w:id="412" w:author="Master Repository Process" w:date="2021-09-18T01:16:00Z">
        <w:r>
          <w:delText xml:space="preserve"> in</w:delText>
        </w:r>
      </w:del>
      <w:ins w:id="413" w:author="Master Repository Process" w:date="2021-09-18T01:16:00Z">
        <w:r>
          <w:t>:</w:t>
        </w:r>
      </w:ins>
      <w:r>
        <w:t xml:space="preserve"> Gazette 13 Feb 2009 p. 306</w:t>
      </w:r>
      <w:r>
        <w:noBreakHyphen/>
        <w:t>7.]</w:t>
      </w:r>
    </w:p>
    <w:p>
      <w:pPr>
        <w:pStyle w:val="Heading5"/>
      </w:pPr>
      <w:bookmarkStart w:id="414" w:name="_Toc507509115"/>
      <w:bookmarkStart w:id="415" w:name="_Toc425243036"/>
      <w:r>
        <w:rPr>
          <w:rStyle w:val="CharSectno"/>
        </w:rPr>
        <w:t>15A.9</w:t>
      </w:r>
      <w:r>
        <w:tab/>
        <w:t>Application to modify or terminate an order for recognition or other relief</w:t>
      </w:r>
      <w:bookmarkEnd w:id="414"/>
      <w:bookmarkEnd w:id="415"/>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w:t>
      </w:r>
      <w:del w:id="416" w:author="Master Repository Process" w:date="2021-09-18T01:16:00Z">
        <w:r>
          <w:delText xml:space="preserve"> in</w:delText>
        </w:r>
      </w:del>
      <w:ins w:id="417" w:author="Master Repository Process" w:date="2021-09-18T01:16:00Z">
        <w:r>
          <w:t>:</w:t>
        </w:r>
      </w:ins>
      <w:r>
        <w:t xml:space="preserve"> Gazette 13 Feb 2009 p. 307</w:t>
      </w:r>
      <w:r>
        <w:noBreakHyphen/>
        <w:t>8; amended</w:t>
      </w:r>
      <w:del w:id="418" w:author="Master Repository Process" w:date="2021-09-18T01:16:00Z">
        <w:r>
          <w:delText xml:space="preserve"> in</w:delText>
        </w:r>
      </w:del>
      <w:ins w:id="419" w:author="Master Repository Process" w:date="2021-09-18T01:16:00Z">
        <w:r>
          <w:t>:</w:t>
        </w:r>
      </w:ins>
      <w:r>
        <w:t xml:space="preserve"> Gazette 21 Sep 2012 p. 4427.]</w:t>
      </w:r>
    </w:p>
    <w:p>
      <w:pPr>
        <w:pStyle w:val="Heading2"/>
      </w:pPr>
      <w:bookmarkStart w:id="420" w:name="_Toc425243037"/>
      <w:bookmarkStart w:id="421" w:name="_Toc507509116"/>
      <w:r>
        <w:rPr>
          <w:rStyle w:val="CharPartNo"/>
        </w:rPr>
        <w:t>Part 16</w:t>
      </w:r>
      <w:r>
        <w:rPr>
          <w:rStyle w:val="CharDivNo"/>
        </w:rPr>
        <w:t> </w:t>
      </w:r>
      <w:r>
        <w:t>—</w:t>
      </w:r>
      <w:r>
        <w:rPr>
          <w:rStyle w:val="CharDivText"/>
        </w:rPr>
        <w:t> </w:t>
      </w:r>
      <w:r>
        <w:rPr>
          <w:rStyle w:val="CharPartText"/>
        </w:rPr>
        <w:t>Jurisdiction of masters</w:t>
      </w:r>
      <w:bookmarkEnd w:id="420"/>
      <w:bookmarkEnd w:id="421"/>
    </w:p>
    <w:p>
      <w:pPr>
        <w:pStyle w:val="Heading5"/>
      </w:pPr>
      <w:bookmarkStart w:id="422" w:name="_Toc507509117"/>
      <w:bookmarkStart w:id="423" w:name="_Toc425243038"/>
      <w:r>
        <w:rPr>
          <w:rStyle w:val="CharSectno"/>
        </w:rPr>
        <w:t>16.1</w:t>
      </w:r>
      <w:r>
        <w:tab/>
        <w:t>Jurisdiction of masters</w:t>
      </w:r>
      <w:bookmarkEnd w:id="422"/>
      <w:bookmarkEnd w:id="423"/>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4" w:name="_Toc425243039"/>
      <w:bookmarkStart w:id="425" w:name="_Toc507509118"/>
      <w:r>
        <w:rPr>
          <w:rStyle w:val="CharSchNo"/>
        </w:rPr>
        <w:t>Schedule 1</w:t>
      </w:r>
      <w:r>
        <w:t> — </w:t>
      </w:r>
      <w:r>
        <w:rPr>
          <w:rStyle w:val="CharSchText"/>
        </w:rPr>
        <w:t>Forms</w:t>
      </w:r>
      <w:bookmarkEnd w:id="424"/>
      <w:bookmarkEnd w:id="425"/>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w:t>
      </w:r>
      <w:del w:id="426" w:author="Master Repository Process" w:date="2021-09-18T01:16:00Z">
        <w:r>
          <w:delText xml:space="preserve"> in</w:delText>
        </w:r>
      </w:del>
      <w:ins w:id="427" w:author="Master Repository Process" w:date="2021-09-18T01:16:00Z">
        <w:r>
          <w:t>:</w:t>
        </w:r>
      </w:ins>
      <w:r>
        <w:t xml:space="preserve"> Gazette 13 Feb 2009 p. 312.]</w:t>
      </w:r>
    </w:p>
    <w:p>
      <w:pPr>
        <w:pStyle w:val="yMiscellaneousBody"/>
        <w:pageBreakBefore/>
        <w:jc w:val="center"/>
        <w:rPr>
          <w:b/>
        </w:rPr>
      </w:pPr>
      <w:r>
        <w:rPr>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t>Note for this Form:</w:t>
      </w:r>
    </w:p>
    <w:p>
      <w:pPr>
        <w:pStyle w:val="PermNoteText"/>
      </w:pPr>
      <w:r>
        <w:tab/>
        <w:t>1</w:t>
      </w:r>
      <w:r>
        <w:tab/>
        <w:t xml:space="preserve">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Text"/>
      </w:pPr>
      <w:r>
        <w:tab/>
        <w:t>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w:t>
      </w:r>
      <w:del w:id="428" w:author="Master Repository Process" w:date="2021-09-18T01:16:00Z">
        <w:r>
          <w:delText xml:space="preserve"> in</w:delText>
        </w:r>
      </w:del>
      <w:ins w:id="429" w:author="Master Repository Process" w:date="2021-09-18T01:16:00Z">
        <w:r>
          <w:t>:</w:t>
        </w:r>
      </w:ins>
      <w:r>
        <w:t xml:space="preserve"> Gazette 13 Feb 2009 p. 308.]</w:t>
      </w:r>
    </w:p>
    <w:p>
      <w:pPr>
        <w:pStyle w:val="yMiscellaneousBody"/>
        <w:pageBreakBefore/>
        <w:jc w:val="center"/>
        <w:rPr>
          <w:b/>
        </w:rPr>
      </w:pPr>
      <w:r>
        <w:rPr>
          <w:b/>
        </w:rPr>
        <w:t>Form 3</w:t>
      </w:r>
    </w:p>
    <w:p>
      <w:pPr>
        <w:pStyle w:val="yShoulderClause"/>
      </w:pPr>
      <w:r>
        <w:t xml:space="preserve"> 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w:t>
      </w:r>
      <w:del w:id="430" w:author="Master Repository Process" w:date="2021-09-18T01:16:00Z">
        <w:r>
          <w:delText xml:space="preserve"> in</w:delText>
        </w:r>
      </w:del>
      <w:ins w:id="431" w:author="Master Repository Process" w:date="2021-09-18T01:16:00Z">
        <w:r>
          <w:t>:</w:t>
        </w:r>
      </w:ins>
      <w:r>
        <w:t xml:space="preserve"> Gazette 13 Apr 2007 p. 1673; 13 Feb 2009 p. 308.]</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w:t>
      </w:r>
      <w:del w:id="432" w:author="Master Repository Process" w:date="2021-09-18T01:16:00Z">
        <w:r>
          <w:delText xml:space="preserve"> in</w:delText>
        </w:r>
      </w:del>
      <w:ins w:id="433" w:author="Master Repository Process" w:date="2021-09-18T01:16:00Z">
        <w:r>
          <w:t>:</w:t>
        </w:r>
      </w:ins>
      <w:r>
        <w:t xml:space="preserve">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w:t>
      </w:r>
      <w:del w:id="434" w:author="Master Repository Process" w:date="2021-09-18T01:16:00Z">
        <w:r>
          <w:delText xml:space="preserve"> in</w:delText>
        </w:r>
      </w:del>
      <w:ins w:id="435" w:author="Master Repository Process" w:date="2021-09-18T01:16:00Z">
        <w:r>
          <w:t>:</w:t>
        </w:r>
      </w:ins>
      <w:r>
        <w:t xml:space="preserve"> Gazette 12 Aug 2008 p. 3545</w:t>
      </w:r>
      <w:r>
        <w:noBreakHyphen/>
        <w:t>6.]</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w:t>
      </w:r>
      <w:del w:id="436" w:author="Master Repository Process" w:date="2021-09-18T01:16:00Z">
        <w:r>
          <w:delText xml:space="preserve"> in</w:delText>
        </w:r>
      </w:del>
      <w:ins w:id="437" w:author="Master Repository Process" w:date="2021-09-18T01:16:00Z">
        <w:r>
          <w:t>:</w:t>
        </w:r>
      </w:ins>
      <w:r>
        <w:t xml:space="preserve"> Gazette 13 Feb 2009 p. 312; 21 Sep 2012 p. 4427.]</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w:t>
      </w:r>
      <w:del w:id="438" w:author="Master Repository Process" w:date="2021-09-18T01:16:00Z">
        <w:r>
          <w:delText xml:space="preserve"> in</w:delText>
        </w:r>
      </w:del>
      <w:ins w:id="439" w:author="Master Repository Process" w:date="2021-09-18T01:16:00Z">
        <w:r>
          <w:t>:</w:t>
        </w:r>
      </w:ins>
      <w:r>
        <w:t xml:space="preserve"> Gazette 13 Feb 2009 p. 312.]</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w:t>
      </w:r>
      <w:del w:id="440" w:author="Master Repository Process" w:date="2021-09-18T01:16:00Z">
        <w:r>
          <w:delText xml:space="preserve"> in</w:delText>
        </w:r>
      </w:del>
      <w:ins w:id="441" w:author="Master Repository Process" w:date="2021-09-18T01:16:00Z">
        <w:r>
          <w:t>:</w:t>
        </w:r>
      </w:ins>
      <w:r>
        <w:t xml:space="preserve"> Gazette 13 Feb 2009 p. 312.]</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w:t>
      </w:r>
      <w:del w:id="442" w:author="Master Repository Process" w:date="2021-09-18T01:16:00Z">
        <w:r>
          <w:delText xml:space="preserve"> in</w:delText>
        </w:r>
      </w:del>
      <w:ins w:id="443" w:author="Master Repository Process" w:date="2021-09-18T01:16:00Z">
        <w:r>
          <w:t>:</w:t>
        </w:r>
      </w:ins>
      <w:r>
        <w:t xml:space="preserve"> Gazette 13 Feb 2009 p. 312.]</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Heading"/>
      </w:pPr>
      <w:r>
        <w:tab/>
        <w:t>Note for this Form:</w:t>
      </w:r>
    </w:p>
    <w:p>
      <w:pPr>
        <w:pStyle w:val="PermNoteText"/>
      </w:pPr>
      <w:r>
        <w:tab/>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w:t>
      </w:r>
      <w:del w:id="444" w:author="Master Repository Process" w:date="2021-09-18T01:16:00Z">
        <w:r>
          <w:delText xml:space="preserve"> in</w:delText>
        </w:r>
      </w:del>
      <w:ins w:id="445" w:author="Master Repository Process" w:date="2021-09-18T01:16:00Z">
        <w:r>
          <w:t>:</w:t>
        </w:r>
      </w:ins>
      <w:r>
        <w:t xml:space="preserve"> Gazette 13 Feb 2009 p. 312.]</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w:t>
      </w:r>
      <w:del w:id="446" w:author="Master Repository Process" w:date="2021-09-18T01:16:00Z">
        <w:r>
          <w:delText xml:space="preserve"> in</w:delText>
        </w:r>
      </w:del>
      <w:ins w:id="447" w:author="Master Repository Process" w:date="2021-09-18T01:16:00Z">
        <w:r>
          <w:t>:</w:t>
        </w:r>
      </w:ins>
      <w:r>
        <w:t xml:space="preserve"> Gazette 13 Feb 2009 p. 312.]</w:t>
      </w:r>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w:t>
      </w:r>
      <w:del w:id="448" w:author="Master Repository Process" w:date="2021-09-18T01:16:00Z">
        <w:r>
          <w:delText xml:space="preserve"> in</w:delText>
        </w:r>
      </w:del>
      <w:ins w:id="449" w:author="Master Repository Process" w:date="2021-09-18T01:16:00Z">
        <w:r>
          <w:t>:</w:t>
        </w:r>
      </w:ins>
      <w:r>
        <w:t xml:space="preserve">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 xml:space="preserve">is about to leave </w:t>
      </w:r>
      <w:smartTag w:uri="urn:schemas-microsoft-com:office:smarttags" w:element="place">
        <w:smartTag w:uri="urn:schemas-microsoft-com:office:smarttags" w:element="country-region">
          <w:r>
            <w:t>Australia</w:t>
          </w:r>
        </w:smartTag>
      </w:smartTag>
      <w:r>
        <w:t xml:space="preserve">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w:t>
      </w:r>
      <w:del w:id="450" w:author="Master Repository Process" w:date="2021-09-18T01:16:00Z">
        <w:r>
          <w:delText xml:space="preserve"> in</w:delText>
        </w:r>
      </w:del>
      <w:ins w:id="451" w:author="Master Repository Process" w:date="2021-09-18T01:16:00Z">
        <w:r>
          <w:t>:</w:t>
        </w:r>
      </w:ins>
      <w:r>
        <w:t xml:space="preserve"> Gazette 12 Aug 2008 p. 3547</w:t>
      </w:r>
      <w:r>
        <w:noBreakHyphen/>
        <w:t>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MiscellaneousBody"/>
        <w:pageBreakBefore/>
        <w:jc w:val="center"/>
        <w:rPr>
          <w:b/>
          <w:bCs/>
        </w:rPr>
      </w:pPr>
      <w:r>
        <w:rPr>
          <w:b/>
          <w:bCs/>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w:t>
      </w:r>
      <w:del w:id="452" w:author="Master Repository Process" w:date="2021-09-18T01:16:00Z">
        <w:r>
          <w:delText xml:space="preserve"> in</w:delText>
        </w:r>
      </w:del>
      <w:ins w:id="453" w:author="Master Repository Process" w:date="2021-09-18T01:16:00Z">
        <w:r>
          <w:t>:</w:t>
        </w:r>
      </w:ins>
      <w:r>
        <w:t xml:space="preserve"> Gazette 13 Feb 2009 p. 309; amended</w:t>
      </w:r>
      <w:del w:id="454" w:author="Master Repository Process" w:date="2021-09-18T01:16:00Z">
        <w:r>
          <w:delText xml:space="preserve"> in</w:delText>
        </w:r>
      </w:del>
      <w:ins w:id="455" w:author="Master Repository Process" w:date="2021-09-18T01:16:00Z">
        <w:r>
          <w:t>:</w:t>
        </w:r>
      </w:ins>
      <w:r>
        <w:t xml:space="preserve"> Gazette 1 Apr 2010 p. 1279.]</w:t>
      </w:r>
    </w:p>
    <w:p>
      <w:pPr>
        <w:pStyle w:val="yMiscellaneousBody"/>
        <w:pageBreakBefore/>
        <w:jc w:val="center"/>
        <w:rPr>
          <w:b/>
          <w:bCs/>
        </w:rPr>
      </w:pPr>
      <w:r>
        <w:rPr>
          <w:b/>
          <w:bCs/>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w:t>
      </w:r>
      <w:del w:id="456" w:author="Master Repository Process" w:date="2021-09-18T01:16:00Z">
        <w:r>
          <w:delText xml:space="preserve"> in</w:delText>
        </w:r>
      </w:del>
      <w:ins w:id="457" w:author="Master Repository Process" w:date="2021-09-18T01:16:00Z">
        <w:r>
          <w:t>:</w:t>
        </w:r>
      </w:ins>
      <w:r>
        <w:t xml:space="preserve"> Gazette 13 Feb 2009 p. 309</w:t>
      </w:r>
      <w:r>
        <w:noBreakHyphen/>
        <w:t>10.]</w:t>
      </w:r>
    </w:p>
    <w:p>
      <w:pPr>
        <w:pStyle w:val="yMiscellaneousBody"/>
        <w:jc w:val="center"/>
        <w:rPr>
          <w:b/>
          <w:bCs/>
        </w:rPr>
      </w:pPr>
      <w:r>
        <w:rPr>
          <w:b/>
          <w:bCs/>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w:t>
      </w:r>
      <w:del w:id="458" w:author="Master Repository Process" w:date="2021-09-18T01:16:00Z">
        <w:r>
          <w:delText xml:space="preserve"> in</w:delText>
        </w:r>
      </w:del>
      <w:ins w:id="459" w:author="Master Repository Process" w:date="2021-09-18T01:16:00Z">
        <w:r>
          <w:t>:</w:t>
        </w:r>
      </w:ins>
      <w:r>
        <w:t xml:space="preserve"> Gazette 13 Feb 2009 p. 310.]</w:t>
      </w:r>
    </w:p>
    <w:p>
      <w:pPr>
        <w:pStyle w:val="yMiscellaneousBody"/>
        <w:pageBreakBefore/>
        <w:spacing w:before="0"/>
        <w:jc w:val="center"/>
        <w:rPr>
          <w:b/>
          <w:bCs/>
        </w:rPr>
      </w:pPr>
      <w:r>
        <w:rPr>
          <w:b/>
          <w:bCs/>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w:t>
      </w:r>
      <w:del w:id="460" w:author="Master Repository Process" w:date="2021-09-18T01:16:00Z">
        <w:r>
          <w:delText xml:space="preserve"> in</w:delText>
        </w:r>
      </w:del>
      <w:ins w:id="461" w:author="Master Repository Process" w:date="2021-09-18T01:16:00Z">
        <w:r>
          <w:t>:</w:t>
        </w:r>
      </w:ins>
      <w:r>
        <w:t xml:space="preserve"> Gazette 13 Feb 2009 p. 311.]</w:t>
      </w:r>
    </w:p>
    <w:p>
      <w:pPr>
        <w:pStyle w:val="yMiscellaneousBody"/>
        <w:pageBreakBefore/>
        <w:spacing w:before="0"/>
        <w:jc w:val="center"/>
        <w:rPr>
          <w:b/>
          <w:bCs/>
        </w:rPr>
      </w:pPr>
      <w:r>
        <w:rPr>
          <w:b/>
          <w:bCs/>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w:t>
      </w:r>
      <w:del w:id="462" w:author="Master Repository Process" w:date="2021-09-18T01:16:00Z">
        <w:r>
          <w:delText xml:space="preserve"> in</w:delText>
        </w:r>
      </w:del>
      <w:ins w:id="463" w:author="Master Repository Process" w:date="2021-09-18T01:16:00Z">
        <w:r>
          <w:t>:</w:t>
        </w:r>
      </w:ins>
      <w:r>
        <w:t xml:space="preserve"> Gazette 13 Feb 2009 p. 311</w:t>
      </w:r>
      <w:r>
        <w:noBreakHyphen/>
        <w:t>12.]</w:t>
      </w:r>
    </w:p>
    <w:p>
      <w:pPr>
        <w:pStyle w:val="yScheduleHeading"/>
      </w:pPr>
      <w:bookmarkStart w:id="464" w:name="_Toc425243040"/>
      <w:bookmarkStart w:id="465" w:name="_Toc507509119"/>
      <w:r>
        <w:rPr>
          <w:rStyle w:val="CharSchNo"/>
        </w:rPr>
        <w:t>Schedule 2</w:t>
      </w:r>
      <w:r>
        <w:t> — </w:t>
      </w:r>
      <w:r>
        <w:rPr>
          <w:rStyle w:val="CharSchText"/>
        </w:rPr>
        <w:t>Matters outside the jurisdiction of a master</w:t>
      </w:r>
      <w:bookmarkEnd w:id="464"/>
      <w:bookmarkEnd w:id="465"/>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w:t>
      </w:r>
      <w:del w:id="466" w:author="Master Repository Process" w:date="2021-09-18T01:16:00Z">
        <w:r>
          <w:delText xml:space="preserve"> in</w:delText>
        </w:r>
      </w:del>
      <w:ins w:id="467" w:author="Master Repository Process" w:date="2021-09-18T01:16:00Z">
        <w:r>
          <w:t>:</w:t>
        </w:r>
      </w:ins>
      <w:r>
        <w:t xml:space="preserve"> Gazette 12 Aug 2008 p. 3548.]</w:t>
      </w:r>
    </w:p>
    <w:p>
      <w:pPr>
        <w:pStyle w:val="yScheduleHeading"/>
      </w:pPr>
      <w:bookmarkStart w:id="468" w:name="_Toc425243041"/>
      <w:bookmarkStart w:id="469" w:name="_Toc507509120"/>
      <w:r>
        <w:rPr>
          <w:rStyle w:val="CharSchNo"/>
        </w:rPr>
        <w:t>Notes to these rules</w:t>
      </w:r>
      <w:bookmarkEnd w:id="468"/>
      <w:bookmarkEnd w:id="469"/>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w:t>
      </w:r>
      <w:del w:id="470" w:author="Master Repository Process" w:date="2021-09-18T01:16:00Z">
        <w:r>
          <w:delText xml:space="preserve"> in</w:delText>
        </w:r>
      </w:del>
      <w:ins w:id="471" w:author="Master Repository Process" w:date="2021-09-18T01:16:00Z">
        <w:r>
          <w:t>:</w:t>
        </w:r>
      </w:ins>
      <w:r>
        <w:t xml:space="preserve"> Gazette 6 Jul 2004 p. 2712.]</w:t>
      </w:r>
    </w:p>
    <w:p>
      <w:pPr>
        <w:jc w:val="cente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473" w:name="_Toc425243042"/>
      <w:bookmarkStart w:id="474" w:name="_Toc507509121"/>
      <w:r>
        <w:t>Notes</w:t>
      </w:r>
      <w:bookmarkEnd w:id="473"/>
      <w:bookmarkEnd w:id="47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5" w:name="_Toc507509122"/>
      <w:bookmarkStart w:id="476" w:name="_Toc425243043"/>
      <w:r>
        <w:rPr>
          <w:snapToGrid w:val="0"/>
        </w:rPr>
        <w:t>Compilation table</w:t>
      </w:r>
      <w:bookmarkEnd w:id="475"/>
      <w:bookmarkEnd w:id="4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9"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9"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9"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9"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9"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9"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before="0" w:after="40"/>
              <w:rPr>
                <w:snapToGrid w:val="0"/>
                <w:spacing w:val="-2"/>
              </w:rPr>
            </w:pPr>
            <w:r>
              <w:rPr>
                <w:snapToGrid w:val="0"/>
                <w:spacing w:val="-2"/>
              </w:rPr>
              <w:t>Rules other than r. 1 and 2: 2 Apr 2010 (see r. 2(b))</w:t>
            </w:r>
          </w:p>
        </w:tc>
      </w:tr>
      <w:tr>
        <w:tc>
          <w:tcPr>
            <w:tcW w:w="3119"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t>7</w:t>
            </w:r>
          </w:p>
        </w:tc>
        <w:tc>
          <w:tcPr>
            <w:tcW w:w="2693" w:type="dxa"/>
          </w:tcPr>
          <w:p>
            <w:pPr>
              <w:pStyle w:val="nTable"/>
              <w:spacing w:after="40"/>
              <w:rPr>
                <w:snapToGrid w:val="0"/>
                <w:spacing w:val="-2"/>
              </w:rPr>
            </w:pPr>
            <w:r>
              <w:rPr>
                <w:snapToGrid w:val="0"/>
                <w:spacing w:val="-2"/>
              </w:rPr>
              <w:t>r.</w:t>
            </w:r>
            <w:del w:id="477" w:author="Master Repository Process" w:date="2021-09-18T01:16:00Z">
              <w:r>
                <w:rPr>
                  <w:snapToGrid w:val="0"/>
                  <w:spacing w:val="-2"/>
                </w:rPr>
                <w:delText xml:space="preserve"> </w:delText>
              </w:r>
            </w:del>
            <w:ins w:id="478" w:author="Master Repository Process" w:date="2021-09-18T01:16:00Z">
              <w:r>
                <w:rPr>
                  <w:snapToGrid w:val="0"/>
                  <w:spacing w:val="-2"/>
                </w:rPr>
                <w:t> </w:t>
              </w:r>
            </w:ins>
            <w:r>
              <w:rPr>
                <w:snapToGrid w:val="0"/>
                <w:spacing w:val="-2"/>
              </w:rPr>
              <w:t>1 and 2: 21 Sep 2012 (see r. 2(a));</w:t>
            </w:r>
            <w:r>
              <w:rPr>
                <w:snapToGrid w:val="0"/>
                <w:spacing w:val="-2"/>
              </w:rPr>
              <w:br/>
              <w:t>Rules other than r. 1 and 2: 22 Sep 2012 (see r. 2(b))</w:t>
            </w:r>
          </w:p>
        </w:tc>
      </w:tr>
      <w:tr>
        <w:trPr>
          <w:ins w:id="479" w:author="Master Repository Process" w:date="2021-09-18T01:16:00Z"/>
        </w:trPr>
        <w:tc>
          <w:tcPr>
            <w:tcW w:w="3119" w:type="dxa"/>
            <w:tcBorders>
              <w:bottom w:val="single" w:sz="4" w:space="0" w:color="auto"/>
            </w:tcBorders>
          </w:tcPr>
          <w:p>
            <w:pPr>
              <w:pStyle w:val="nTable"/>
              <w:spacing w:after="40"/>
              <w:rPr>
                <w:ins w:id="480" w:author="Master Repository Process" w:date="2021-09-18T01:16:00Z"/>
                <w:i/>
                <w:snapToGrid w:val="0"/>
              </w:rPr>
            </w:pPr>
            <w:ins w:id="481" w:author="Master Repository Process" w:date="2021-09-18T01:16:00Z">
              <w:r>
                <w:rPr>
                  <w:i/>
                </w:rPr>
                <w:t>Supreme Court (Corporations) (WA) Amendment Rules 2018</w:t>
              </w:r>
            </w:ins>
          </w:p>
        </w:tc>
        <w:tc>
          <w:tcPr>
            <w:tcW w:w="1276" w:type="dxa"/>
            <w:tcBorders>
              <w:bottom w:val="single" w:sz="4" w:space="0" w:color="auto"/>
            </w:tcBorders>
          </w:tcPr>
          <w:p>
            <w:pPr>
              <w:pStyle w:val="nTable"/>
              <w:spacing w:after="40"/>
              <w:rPr>
                <w:ins w:id="482" w:author="Master Repository Process" w:date="2021-09-18T01:16:00Z"/>
              </w:rPr>
            </w:pPr>
            <w:ins w:id="483" w:author="Master Repository Process" w:date="2021-09-18T01:16:00Z">
              <w:r>
                <w:t>27 Feb 2018 p. 625</w:t>
              </w:r>
              <w:r>
                <w:noBreakHyphen/>
                <w:t>8</w:t>
              </w:r>
            </w:ins>
          </w:p>
        </w:tc>
        <w:tc>
          <w:tcPr>
            <w:tcW w:w="2693" w:type="dxa"/>
            <w:tcBorders>
              <w:bottom w:val="single" w:sz="4" w:space="0" w:color="auto"/>
            </w:tcBorders>
          </w:tcPr>
          <w:p>
            <w:pPr>
              <w:pStyle w:val="nTable"/>
              <w:spacing w:after="40"/>
              <w:rPr>
                <w:ins w:id="484" w:author="Master Repository Process" w:date="2021-09-18T01:16:00Z"/>
                <w:snapToGrid w:val="0"/>
                <w:spacing w:val="-2"/>
              </w:rPr>
            </w:pPr>
            <w:ins w:id="485" w:author="Master Repository Process" w:date="2021-09-18T01:16:00Z">
              <w:r>
                <w:rPr>
                  <w:snapToGrid w:val="0"/>
                  <w:spacing w:val="-2"/>
                </w:rPr>
                <w:t>r. 1 and 2: 27 Feb 2018 (see r. 2(a));</w:t>
              </w:r>
              <w:r>
                <w:rPr>
                  <w:snapToGrid w:val="0"/>
                  <w:spacing w:val="-2"/>
                </w:rPr>
                <w:br/>
                <w:t>Rules other than r. 1 and 2: 1 Mar 2018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2" w:name="Schedule"/>
    <w:bookmarkEnd w:id="4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7" w:name="Coversheet"/>
    <w:bookmarkEnd w:id="4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39"/>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738195C8-50F6-4902-946E-C4E83D8B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23517</Words>
  <Characters>116414</Characters>
  <Application>Microsoft Office Word</Application>
  <DocSecurity>0</DocSecurity>
  <Lines>3063</Lines>
  <Paragraphs>1749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01-d0-05 - 01-e0-02</dc:title>
  <dc:subject/>
  <dc:creator/>
  <cp:keywords/>
  <dc:description/>
  <cp:lastModifiedBy>Master Repository Process</cp:lastModifiedBy>
  <cp:revision>2</cp:revision>
  <cp:lastPrinted>2012-09-20T07:24:00Z</cp:lastPrinted>
  <dcterms:created xsi:type="dcterms:W3CDTF">2021-09-17T17:16:00Z</dcterms:created>
  <dcterms:modified xsi:type="dcterms:W3CDTF">2021-09-17T17:16:00Z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20180301</vt:lpwstr>
  </property>
  <property fmtid="{D5CDD505-2E9C-101B-9397-08002B2CF9AE}" pid="7" name="FromSuffix">
    <vt:lpwstr>01-d0-05</vt:lpwstr>
  </property>
  <property fmtid="{D5CDD505-2E9C-101B-9397-08002B2CF9AE}" pid="8" name="FromAsAtDate">
    <vt:lpwstr>22 Sep 2012</vt:lpwstr>
  </property>
  <property fmtid="{D5CDD505-2E9C-101B-9397-08002B2CF9AE}" pid="9" name="ToSuffix">
    <vt:lpwstr>01-e0-02</vt:lpwstr>
  </property>
  <property fmtid="{D5CDD505-2E9C-101B-9397-08002B2CF9AE}" pid="10" name="ToAsAtDate">
    <vt:lpwstr>01 Mar 2018</vt:lpwstr>
  </property>
</Properties>
</file>