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2017</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23 Feb 2018</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6:34:00Z"/>
        </w:trPr>
        <w:tc>
          <w:tcPr>
            <w:tcW w:w="2434" w:type="dxa"/>
            <w:vMerge w:val="restart"/>
          </w:tcPr>
          <w:p>
            <w:pPr>
              <w:rPr>
                <w:ins w:id="2" w:author="Master Repository Process" w:date="2021-08-01T16:34:00Z"/>
              </w:rPr>
            </w:pPr>
          </w:p>
        </w:tc>
        <w:tc>
          <w:tcPr>
            <w:tcW w:w="2434" w:type="dxa"/>
            <w:vMerge w:val="restart"/>
          </w:tcPr>
          <w:p>
            <w:pPr>
              <w:jc w:val="center"/>
              <w:rPr>
                <w:ins w:id="3" w:author="Master Repository Process" w:date="2021-08-01T16:34:00Z"/>
              </w:rPr>
            </w:pPr>
            <w:ins w:id="4" w:author="Master Repository Process" w:date="2021-08-01T16: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6:34:00Z"/>
              </w:rPr>
            </w:pPr>
            <w:ins w:id="6" w:author="Master Repository Process" w:date="2021-08-01T16:34: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6:34:00Z"/>
        </w:trPr>
        <w:tc>
          <w:tcPr>
            <w:tcW w:w="2434" w:type="dxa"/>
            <w:vMerge/>
          </w:tcPr>
          <w:p>
            <w:pPr>
              <w:rPr>
                <w:ins w:id="8" w:author="Master Repository Process" w:date="2021-08-01T16:34:00Z"/>
              </w:rPr>
            </w:pPr>
          </w:p>
        </w:tc>
        <w:tc>
          <w:tcPr>
            <w:tcW w:w="2434" w:type="dxa"/>
            <w:vMerge/>
          </w:tcPr>
          <w:p>
            <w:pPr>
              <w:jc w:val="center"/>
              <w:rPr>
                <w:ins w:id="9" w:author="Master Repository Process" w:date="2021-08-01T16:34:00Z"/>
              </w:rPr>
            </w:pPr>
          </w:p>
        </w:tc>
        <w:tc>
          <w:tcPr>
            <w:tcW w:w="2434" w:type="dxa"/>
          </w:tcPr>
          <w:p>
            <w:pPr>
              <w:keepNext/>
              <w:rPr>
                <w:ins w:id="10" w:author="Master Repository Process" w:date="2021-08-01T16:34:00Z"/>
                <w:b/>
                <w:sz w:val="22"/>
              </w:rPr>
            </w:pPr>
            <w:ins w:id="11" w:author="Master Repository Process" w:date="2021-08-01T16:34:00Z">
              <w:r>
                <w:rPr>
                  <w:b/>
                  <w:sz w:val="22"/>
                </w:rPr>
                <w:t>at 23 February 2018</w:t>
              </w:r>
            </w:ins>
          </w:p>
        </w:tc>
      </w:tr>
    </w:tbl>
    <w:p>
      <w:pPr>
        <w:pStyle w:val="WA"/>
        <w:spacing w:before="12"/>
      </w:pPr>
      <w:r>
        <w:t>Western Australia</w:t>
      </w:r>
    </w:p>
    <w:p>
      <w:pPr>
        <w:pStyle w:val="PrincipalActReg"/>
      </w:pPr>
      <w:r>
        <w:t>Fire and Emergency Services Act 1998</w:t>
      </w:r>
    </w:p>
    <w:p>
      <w:pPr>
        <w:pStyle w:val="NameofActReg"/>
      </w:pPr>
      <w:r>
        <w:t>Fire and Emergency Services Regulations 1998</w:t>
      </w:r>
    </w:p>
    <w:p>
      <w:pPr>
        <w:pStyle w:val="Heading2"/>
        <w:pageBreakBefore w:val="0"/>
        <w:spacing w:before="240"/>
      </w:pPr>
      <w:bookmarkStart w:id="12" w:name="_Toc496088412"/>
      <w:bookmarkStart w:id="13" w:name="_Toc496089061"/>
      <w:bookmarkStart w:id="14" w:name="_Toc496089090"/>
      <w:bookmarkStart w:id="15" w:name="_Toc496089270"/>
      <w:bookmarkStart w:id="16" w:name="_Toc496103240"/>
      <w:bookmarkStart w:id="17" w:name="_Toc504383648"/>
      <w:bookmarkStart w:id="18" w:name="_Toc493167149"/>
      <w:bookmarkStart w:id="19" w:name="_Toc493167323"/>
      <w:bookmarkStart w:id="20" w:name="_Toc493233452"/>
      <w:r>
        <w:rPr>
          <w:rStyle w:val="CharPartNo"/>
        </w:rPr>
        <w:t>P</w:t>
      </w:r>
      <w:bookmarkStart w:id="21" w:name="_GoBack"/>
      <w:bookmarkEnd w:id="21"/>
      <w:r>
        <w:rPr>
          <w:rStyle w:val="CharPartNo"/>
        </w:rPr>
        <w:t>art 1</w:t>
      </w:r>
      <w:r>
        <w:t> — </w:t>
      </w:r>
      <w:r>
        <w:rPr>
          <w:rStyle w:val="CharPartText"/>
        </w:rPr>
        <w:t>Preliminary</w:t>
      </w:r>
      <w:bookmarkEnd w:id="12"/>
      <w:bookmarkEnd w:id="13"/>
      <w:bookmarkEnd w:id="14"/>
      <w:bookmarkEnd w:id="15"/>
      <w:bookmarkEnd w:id="16"/>
      <w:bookmarkEnd w:id="17"/>
      <w:bookmarkEnd w:id="18"/>
      <w:bookmarkEnd w:id="19"/>
      <w:bookmarkEnd w:id="20"/>
    </w:p>
    <w:p>
      <w:pPr>
        <w:pStyle w:val="Footnoteheading"/>
      </w:pPr>
      <w:r>
        <w:tab/>
        <w:t>[Heading inserted in Gazette 15 Sep 2017 p. 4792.]</w:t>
      </w:r>
    </w:p>
    <w:p>
      <w:pPr>
        <w:pStyle w:val="Heading5"/>
      </w:pPr>
      <w:bookmarkStart w:id="22" w:name="_Toc504383649"/>
      <w:bookmarkStart w:id="23" w:name="_Toc493233453"/>
      <w:r>
        <w:rPr>
          <w:rStyle w:val="CharSectno"/>
        </w:rPr>
        <w:t>1</w:t>
      </w:r>
      <w:r>
        <w:t>.</w:t>
      </w:r>
      <w:r>
        <w:tab/>
        <w:t>Citation</w:t>
      </w:r>
      <w:bookmarkEnd w:id="22"/>
      <w:bookmarkEnd w:id="23"/>
    </w:p>
    <w:p>
      <w:pPr>
        <w:pStyle w:val="Subsection"/>
      </w:pPr>
      <w:r>
        <w:tab/>
      </w:r>
      <w:r>
        <w:tab/>
      </w:r>
      <w:bookmarkStart w:id="24" w:name="Start_Cursor"/>
      <w:bookmarkEnd w:id="24"/>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t>.</w:t>
      </w:r>
    </w:p>
    <w:p>
      <w:pPr>
        <w:pStyle w:val="Footnotesection"/>
      </w:pPr>
      <w:r>
        <w:tab/>
        <w:t>[Regulation 1 amended in Gazette 31 Oct 2012 p. 5229.]</w:t>
      </w:r>
    </w:p>
    <w:p>
      <w:pPr>
        <w:pStyle w:val="Heading5"/>
        <w:rPr>
          <w:spacing w:val="-2"/>
        </w:rPr>
      </w:pPr>
      <w:bookmarkStart w:id="25" w:name="_Toc504383650"/>
      <w:bookmarkStart w:id="26" w:name="_Toc493233454"/>
      <w:r>
        <w:rPr>
          <w:rStyle w:val="CharSectno"/>
        </w:rPr>
        <w:t>2</w:t>
      </w:r>
      <w:r>
        <w:rPr>
          <w:spacing w:val="-2"/>
        </w:rPr>
        <w:t>.</w:t>
      </w:r>
      <w:r>
        <w:rPr>
          <w:spacing w:val="-2"/>
        </w:rPr>
        <w:tab/>
        <w:t>Commencement</w:t>
      </w:r>
      <w:bookmarkEnd w:id="25"/>
      <w:bookmarkEnd w:id="26"/>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2"/>
      </w:pPr>
      <w:bookmarkStart w:id="27" w:name="_Toc496088415"/>
      <w:bookmarkStart w:id="28" w:name="_Toc496089064"/>
      <w:bookmarkStart w:id="29" w:name="_Toc496089093"/>
      <w:bookmarkStart w:id="30" w:name="_Toc496089273"/>
      <w:bookmarkStart w:id="31" w:name="_Toc496103243"/>
      <w:bookmarkStart w:id="32" w:name="_Toc504383651"/>
      <w:bookmarkStart w:id="33" w:name="_Toc493167152"/>
      <w:bookmarkStart w:id="34" w:name="_Toc493167326"/>
      <w:bookmarkStart w:id="35" w:name="_Toc493233455"/>
      <w:r>
        <w:rPr>
          <w:rStyle w:val="CharPartNo"/>
        </w:rPr>
        <w:lastRenderedPageBreak/>
        <w:t>Part 2</w:t>
      </w:r>
      <w:r>
        <w:t> — </w:t>
      </w:r>
      <w:r>
        <w:rPr>
          <w:rStyle w:val="CharPartText"/>
        </w:rPr>
        <w:t>Emergency Services Levy</w:t>
      </w:r>
      <w:bookmarkEnd w:id="27"/>
      <w:bookmarkEnd w:id="28"/>
      <w:bookmarkEnd w:id="29"/>
      <w:bookmarkEnd w:id="30"/>
      <w:bookmarkEnd w:id="31"/>
      <w:bookmarkEnd w:id="32"/>
      <w:bookmarkEnd w:id="33"/>
      <w:bookmarkEnd w:id="34"/>
      <w:bookmarkEnd w:id="35"/>
    </w:p>
    <w:p>
      <w:pPr>
        <w:pStyle w:val="Footnoteheading"/>
      </w:pPr>
      <w:r>
        <w:tab/>
        <w:t>[Heading inserted in Gazette 15 Sep 2017 p. 4792.]</w:t>
      </w:r>
    </w:p>
    <w:p>
      <w:pPr>
        <w:pStyle w:val="Heading5"/>
      </w:pPr>
      <w:bookmarkStart w:id="36" w:name="_Toc504383652"/>
      <w:bookmarkStart w:id="37" w:name="_Toc493233456"/>
      <w:r>
        <w:rPr>
          <w:rStyle w:val="CharSectno"/>
        </w:rPr>
        <w:t>3</w:t>
      </w:r>
      <w:r>
        <w:t>.</w:t>
      </w:r>
      <w:r>
        <w:tab/>
        <w:t>Term used: Western Australian Municipal Association</w:t>
      </w:r>
      <w:bookmarkEnd w:id="36"/>
      <w:bookmarkEnd w:id="37"/>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38" w:name="_Toc504383653"/>
      <w:bookmarkStart w:id="39" w:name="_Toc493233457"/>
      <w:r>
        <w:rPr>
          <w:rStyle w:val="CharSectno"/>
        </w:rPr>
        <w:t>5</w:t>
      </w:r>
      <w:r>
        <w:t>.</w:t>
      </w:r>
      <w:r>
        <w:tab/>
        <w:t>Land exempt from emergency services levy (Act s. 36D(a))</w:t>
      </w:r>
      <w:bookmarkEnd w:id="38"/>
      <w:bookmarkEnd w:id="39"/>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rPr>
          <w:i/>
        </w:rP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keepNext/>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40" w:name="_Toc504383654"/>
      <w:bookmarkStart w:id="41" w:name="_Toc493233458"/>
      <w:r>
        <w:rPr>
          <w:rStyle w:val="CharSectno"/>
        </w:rPr>
        <w:t>6</w:t>
      </w:r>
      <w:r>
        <w:t>.</w:t>
      </w:r>
      <w:r>
        <w:tab/>
        <w:t>Emergency services categories prescribed (Act s. 36F(1))</w:t>
      </w:r>
      <w:bookmarkEnd w:id="40"/>
      <w:bookmarkEnd w:id="41"/>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42" w:name="_Toc504383655"/>
      <w:bookmarkStart w:id="43" w:name="_Toc493233459"/>
      <w:r>
        <w:rPr>
          <w:rStyle w:val="CharSectno"/>
        </w:rPr>
        <w:t>7</w:t>
      </w:r>
      <w:r>
        <w:t>.</w:t>
      </w:r>
      <w:r>
        <w:tab/>
        <w:t>Matter prescribed for Minister to have regard to (Act s. 36G(5))</w:t>
      </w:r>
      <w:bookmarkEnd w:id="42"/>
      <w:bookmarkEnd w:id="43"/>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44" w:name="_Toc504383656"/>
      <w:bookmarkStart w:id="45" w:name="_Toc493233460"/>
      <w:r>
        <w:rPr>
          <w:rStyle w:val="CharSectno"/>
        </w:rPr>
        <w:t>8</w:t>
      </w:r>
      <w:r>
        <w:t>.</w:t>
      </w:r>
      <w:r>
        <w:tab/>
        <w:t>Matters prescribed for assessment notices (Act s. 36J(2)(b))</w:t>
      </w:r>
      <w:bookmarkEnd w:id="44"/>
      <w:bookmarkEnd w:id="45"/>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46" w:name="_Toc504383657"/>
      <w:bookmarkStart w:id="47" w:name="_Toc493233461"/>
      <w:r>
        <w:rPr>
          <w:rStyle w:val="CharSectno"/>
        </w:rPr>
        <w:t>9</w:t>
      </w:r>
      <w:r>
        <w:t>.</w:t>
      </w:r>
      <w:r>
        <w:tab/>
        <w:t>Local governments to assess levy on land owned by State etc. in some cases (Act s. 36L(1)(a))</w:t>
      </w:r>
      <w:bookmarkEnd w:id="46"/>
      <w:bookmarkEnd w:id="47"/>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48" w:name="_Toc504383658"/>
      <w:bookmarkStart w:id="49" w:name="_Toc493233462"/>
      <w:r>
        <w:rPr>
          <w:rStyle w:val="CharSectno"/>
        </w:rPr>
        <w:t>10</w:t>
      </w:r>
      <w:r>
        <w:t>.</w:t>
      </w:r>
      <w:r>
        <w:tab/>
        <w:t>Interest rate prescribed (Act s. 36ZH(3)(c))</w:t>
      </w:r>
      <w:bookmarkEnd w:id="48"/>
      <w:bookmarkEnd w:id="49"/>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50" w:name="_Toc504383659"/>
      <w:bookmarkStart w:id="51" w:name="_Toc493233463"/>
      <w:r>
        <w:rPr>
          <w:rStyle w:val="CharSectno"/>
        </w:rPr>
        <w:t>11</w:t>
      </w:r>
      <w:r>
        <w:t>.</w:t>
      </w:r>
      <w:r>
        <w:tab/>
        <w:t>Interest rate prescribed (Act s. 36ZJ(3))</w:t>
      </w:r>
      <w:bookmarkEnd w:id="50"/>
      <w:bookmarkEnd w:id="51"/>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52" w:name="_Toc504383660"/>
      <w:bookmarkStart w:id="53" w:name="_Toc493233464"/>
      <w:r>
        <w:rPr>
          <w:rStyle w:val="CharSectno"/>
        </w:rPr>
        <w:t>12A</w:t>
      </w:r>
      <w:r>
        <w:t>.</w:t>
      </w:r>
      <w:r>
        <w:tab/>
        <w:t>False alarm fee prescribed (Act s. 36ZL(1)(d)(i))</w:t>
      </w:r>
      <w:bookmarkEnd w:id="52"/>
      <w:bookmarkEnd w:id="53"/>
    </w:p>
    <w:p>
      <w:pPr>
        <w:pStyle w:val="Subsection"/>
      </w:pPr>
      <w:r>
        <w:tab/>
      </w:r>
      <w:r>
        <w:tab/>
        <w:t>For the purposes of section 36ZL(1)(d)(i) of the Act, the fee for an attendance, in response to a false alarm, by a permanent fire brigade or a volunteer fire brigade is $750.00.</w:t>
      </w:r>
    </w:p>
    <w:p>
      <w:pPr>
        <w:pStyle w:val="Footnotesection"/>
      </w:pPr>
      <w:r>
        <w:tab/>
        <w:t>[Regulation 12A inserted in Gazette 2 Jun 2015 p. 1940.]</w:t>
      </w:r>
    </w:p>
    <w:p>
      <w:pPr>
        <w:pStyle w:val="Heading2"/>
      </w:pPr>
      <w:bookmarkStart w:id="54" w:name="_Toc496088425"/>
      <w:bookmarkStart w:id="55" w:name="_Toc496089074"/>
      <w:bookmarkStart w:id="56" w:name="_Toc496089103"/>
      <w:bookmarkStart w:id="57" w:name="_Toc496089283"/>
      <w:bookmarkStart w:id="58" w:name="_Toc496103253"/>
      <w:bookmarkStart w:id="59" w:name="_Toc504383661"/>
      <w:bookmarkStart w:id="60" w:name="_Toc493167162"/>
      <w:bookmarkStart w:id="61" w:name="_Toc493167336"/>
      <w:bookmarkStart w:id="62" w:name="_Toc493233465"/>
      <w:r>
        <w:rPr>
          <w:rStyle w:val="CharPartNo"/>
        </w:rPr>
        <w:t>Part 3</w:t>
      </w:r>
      <w:r>
        <w:t> — </w:t>
      </w:r>
      <w:r>
        <w:rPr>
          <w:rStyle w:val="CharPartText"/>
        </w:rPr>
        <w:t>Shutting off services</w:t>
      </w:r>
      <w:bookmarkEnd w:id="54"/>
      <w:bookmarkEnd w:id="55"/>
      <w:bookmarkEnd w:id="56"/>
      <w:bookmarkEnd w:id="57"/>
      <w:bookmarkEnd w:id="58"/>
      <w:bookmarkEnd w:id="59"/>
      <w:bookmarkEnd w:id="60"/>
      <w:bookmarkEnd w:id="61"/>
      <w:bookmarkEnd w:id="62"/>
    </w:p>
    <w:p>
      <w:pPr>
        <w:pStyle w:val="Footnoteheading"/>
      </w:pPr>
      <w:r>
        <w:tab/>
        <w:t>[Heading inserted in Gazette 15 Sep 2017 p. 4792.]</w:t>
      </w:r>
    </w:p>
    <w:p>
      <w:pPr>
        <w:pStyle w:val="Heading5"/>
      </w:pPr>
      <w:bookmarkStart w:id="63" w:name="_Toc504383662"/>
      <w:bookmarkStart w:id="64" w:name="_Toc493233466"/>
      <w:r>
        <w:rPr>
          <w:rStyle w:val="CharSectno"/>
        </w:rPr>
        <w:t>12</w:t>
      </w:r>
      <w:r>
        <w:t>.</w:t>
      </w:r>
      <w:r>
        <w:tab/>
        <w:t>Shutting off etc. gas, electricity and water (Act s. 18B, 18G and 18L)</w:t>
      </w:r>
      <w:bookmarkEnd w:id="63"/>
      <w:bookmarkEnd w:id="64"/>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keepNext/>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2"/>
      </w:pPr>
      <w:bookmarkStart w:id="65" w:name="_Toc496088427"/>
      <w:bookmarkStart w:id="66" w:name="_Toc496089076"/>
      <w:bookmarkStart w:id="67" w:name="_Toc496089105"/>
      <w:bookmarkStart w:id="68" w:name="_Toc496089285"/>
      <w:bookmarkStart w:id="69" w:name="_Toc496103255"/>
      <w:bookmarkStart w:id="70" w:name="_Toc504383663"/>
      <w:bookmarkStart w:id="71" w:name="_Toc493167164"/>
      <w:bookmarkStart w:id="72" w:name="_Toc493167338"/>
      <w:bookmarkStart w:id="73" w:name="_Toc493233467"/>
      <w:r>
        <w:rPr>
          <w:rStyle w:val="CharPartNo"/>
        </w:rPr>
        <w:t>Part 4</w:t>
      </w:r>
      <w:r>
        <w:t> — </w:t>
      </w:r>
      <w:r>
        <w:rPr>
          <w:rStyle w:val="CharPartText"/>
        </w:rPr>
        <w:t>SES Units, VMRS Groups and FES Units</w:t>
      </w:r>
      <w:bookmarkEnd w:id="65"/>
      <w:bookmarkEnd w:id="66"/>
      <w:bookmarkEnd w:id="67"/>
      <w:bookmarkEnd w:id="68"/>
      <w:bookmarkEnd w:id="69"/>
      <w:bookmarkEnd w:id="70"/>
      <w:bookmarkEnd w:id="71"/>
      <w:bookmarkEnd w:id="72"/>
      <w:bookmarkEnd w:id="73"/>
    </w:p>
    <w:p>
      <w:pPr>
        <w:pStyle w:val="Footnoteheading"/>
      </w:pPr>
      <w:r>
        <w:tab/>
        <w:t>[Heading inserted in Gazette 15 Sep 2017 p. 4793.]</w:t>
      </w:r>
    </w:p>
    <w:p>
      <w:pPr>
        <w:pStyle w:val="Heading5"/>
      </w:pPr>
      <w:bookmarkStart w:id="74" w:name="_Toc504383664"/>
      <w:bookmarkStart w:id="75" w:name="_Toc493233468"/>
      <w:r>
        <w:rPr>
          <w:rStyle w:val="CharSectno"/>
        </w:rPr>
        <w:t>13</w:t>
      </w:r>
      <w:r>
        <w:t>.</w:t>
      </w:r>
      <w:r>
        <w:tab/>
        <w:t>SES Unit members, content of register of (Act s. 18D(a))</w:t>
      </w:r>
      <w:bookmarkEnd w:id="74"/>
      <w:bookmarkEnd w:id="75"/>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76" w:name="_Toc504383665"/>
      <w:bookmarkStart w:id="77" w:name="_Toc493233469"/>
      <w:r>
        <w:rPr>
          <w:rStyle w:val="CharSectno"/>
        </w:rPr>
        <w:t>14</w:t>
      </w:r>
      <w:r>
        <w:t>.</w:t>
      </w:r>
      <w:r>
        <w:tab/>
        <w:t>VMRS Group members, content of register of (Act s. 18I(a))</w:t>
      </w:r>
      <w:bookmarkEnd w:id="76"/>
      <w:bookmarkEnd w:id="77"/>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78" w:name="_Toc504383666"/>
      <w:bookmarkStart w:id="79" w:name="_Toc493233470"/>
      <w:r>
        <w:rPr>
          <w:rStyle w:val="CharSectno"/>
        </w:rPr>
        <w:t>15</w:t>
      </w:r>
      <w:r>
        <w:t>.</w:t>
      </w:r>
      <w:r>
        <w:tab/>
        <w:t>FES Unit members, content of register of (Act s. 18N(a))</w:t>
      </w:r>
      <w:bookmarkEnd w:id="78"/>
      <w:bookmarkEnd w:id="79"/>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2"/>
      </w:pPr>
      <w:bookmarkStart w:id="80" w:name="_Toc496088431"/>
      <w:bookmarkStart w:id="81" w:name="_Toc496089080"/>
      <w:bookmarkStart w:id="82" w:name="_Toc496089109"/>
      <w:bookmarkStart w:id="83" w:name="_Toc496089289"/>
      <w:bookmarkStart w:id="84" w:name="_Toc496103259"/>
      <w:bookmarkStart w:id="85" w:name="_Toc504383667"/>
      <w:bookmarkStart w:id="86" w:name="_Toc493167168"/>
      <w:bookmarkStart w:id="87" w:name="_Toc493167342"/>
      <w:bookmarkStart w:id="88" w:name="_Toc493233471"/>
      <w:r>
        <w:rPr>
          <w:rStyle w:val="CharPartNo"/>
        </w:rPr>
        <w:t>Part 5</w:t>
      </w:r>
      <w:r>
        <w:t> — </w:t>
      </w:r>
      <w:r>
        <w:rPr>
          <w:rStyle w:val="CharPartText"/>
        </w:rPr>
        <w:t>Insurance of volunteers</w:t>
      </w:r>
      <w:bookmarkEnd w:id="80"/>
      <w:bookmarkEnd w:id="81"/>
      <w:bookmarkEnd w:id="82"/>
      <w:bookmarkEnd w:id="83"/>
      <w:bookmarkEnd w:id="84"/>
      <w:bookmarkEnd w:id="85"/>
      <w:bookmarkEnd w:id="86"/>
      <w:bookmarkEnd w:id="87"/>
      <w:bookmarkEnd w:id="88"/>
    </w:p>
    <w:p>
      <w:pPr>
        <w:pStyle w:val="Footnoteheading"/>
      </w:pPr>
      <w:r>
        <w:tab/>
        <w:t>[Heading inserted in Gazette 15 Sep 2017 p. 4793.]</w:t>
      </w:r>
    </w:p>
    <w:p>
      <w:pPr>
        <w:pStyle w:val="Heading5"/>
      </w:pPr>
      <w:bookmarkStart w:id="89" w:name="_Toc504383668"/>
      <w:bookmarkStart w:id="90" w:name="_Toc493233472"/>
      <w:r>
        <w:rPr>
          <w:rStyle w:val="CharSectno"/>
        </w:rPr>
        <w:t>15A</w:t>
      </w:r>
      <w:r>
        <w:t>.</w:t>
      </w:r>
      <w:r>
        <w:tab/>
        <w:t>Insurance limits</w:t>
      </w:r>
      <w:bookmarkEnd w:id="89"/>
      <w:bookmarkEnd w:id="90"/>
    </w:p>
    <w:p>
      <w:pPr>
        <w:pStyle w:val="Subsection"/>
      </w:pPr>
      <w:r>
        <w:tab/>
      </w:r>
      <w:r>
        <w:tab/>
        <w:t xml:space="preserve">The amount of compensation for which a responsible agency is required by section 36ZQ(4) of the Act to insure is limited as follows — </w:t>
      </w:r>
    </w:p>
    <w:p>
      <w:pPr>
        <w:pStyle w:val="Indenta"/>
      </w:pPr>
      <w:r>
        <w:tab/>
        <w:t>(a)</w:t>
      </w:r>
      <w:r>
        <w:tab/>
        <w:t>for loss caused at any one incident to any money or negotiable instrument the personal property of any one volunteer: a limit of $250 in total;</w:t>
      </w:r>
    </w:p>
    <w:p>
      <w:pPr>
        <w:pStyle w:val="Indenta"/>
      </w:pPr>
      <w:r>
        <w:tab/>
        <w:t>(b)</w:t>
      </w:r>
      <w:r>
        <w:tab/>
        <w:t>for loss or damage caused at any one incident to any watch or jewellery the personal property of any one volunteer: a limit of $2 000 for each item or set of items;</w:t>
      </w:r>
    </w:p>
    <w:p>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pPr>
        <w:pStyle w:val="Footnotesection"/>
      </w:pPr>
      <w:r>
        <w:tab/>
        <w:t>[Regulation 15A inserted in Gazette 15 Sep 2017 p. 4793.]</w:t>
      </w:r>
    </w:p>
    <w:p>
      <w:pPr>
        <w:pStyle w:val="Heading5"/>
      </w:pPr>
      <w:bookmarkStart w:id="91" w:name="_Toc504383669"/>
      <w:bookmarkStart w:id="92" w:name="_Toc493233473"/>
      <w:r>
        <w:rPr>
          <w:rStyle w:val="CharSectno"/>
        </w:rPr>
        <w:t>15B</w:t>
      </w:r>
      <w:r>
        <w:t>.</w:t>
      </w:r>
      <w:r>
        <w:tab/>
        <w:t>Apportionment of amounts</w:t>
      </w:r>
      <w:bookmarkEnd w:id="91"/>
      <w:bookmarkEnd w:id="92"/>
    </w:p>
    <w:p>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pPr>
        <w:pStyle w:val="Indenta"/>
      </w:pPr>
      <w:r>
        <w:tab/>
        <w:t>(a)</w:t>
      </w:r>
      <w:r>
        <w:tab/>
        <w:t xml:space="preserve">as agreed between those persons; or </w:t>
      </w:r>
    </w:p>
    <w:p>
      <w:pPr>
        <w:pStyle w:val="Indenta"/>
      </w:pPr>
      <w:r>
        <w:tab/>
        <w:t>(b)</w:t>
      </w:r>
      <w:r>
        <w:tab/>
        <w:t>as determined under subregulation (3).</w:t>
      </w:r>
    </w:p>
    <w:p>
      <w:pPr>
        <w:pStyle w:val="Subsection"/>
      </w:pPr>
      <w:r>
        <w:tab/>
        <w:t>(2)</w:t>
      </w:r>
      <w:r>
        <w:tab/>
        <w:t>If the persons cannot agree on the apportionment, one or more of them may apply in writing to the FES Commissioner for the apportionment to be determined.</w:t>
      </w:r>
    </w:p>
    <w:p>
      <w:pPr>
        <w:pStyle w:val="Subsection"/>
        <w:keepNext/>
      </w:pPr>
      <w:r>
        <w:tab/>
        <w:t>(3)</w:t>
      </w:r>
      <w:r>
        <w:tab/>
        <w:t xml:space="preserve">If an application is made under subregulation (2), the apportionment must be determined — </w:t>
      </w:r>
    </w:p>
    <w:p>
      <w:pPr>
        <w:pStyle w:val="Indenta"/>
      </w:pPr>
      <w:r>
        <w:tab/>
        <w:t>(a)</w:t>
      </w:r>
      <w:r>
        <w:tab/>
        <w:t>by the FES Commissioner; or</w:t>
      </w:r>
    </w:p>
    <w:p>
      <w:pPr>
        <w:pStyle w:val="Indenta"/>
      </w:pPr>
      <w:r>
        <w:tab/>
        <w:t>(b)</w:t>
      </w:r>
      <w:r>
        <w:tab/>
        <w:t>by a suitably qualified person appointed in writing by the FES Commissioner to make the determination.</w:t>
      </w:r>
    </w:p>
    <w:p>
      <w:pPr>
        <w:pStyle w:val="Footnotesection"/>
      </w:pPr>
      <w:r>
        <w:tab/>
        <w:t>[Regulation 15B inserted in Gazette 15 Sep 2017 p. 4793</w:t>
      </w:r>
      <w:r>
        <w:noBreakHyphen/>
        <w:t>4.]</w:t>
      </w:r>
    </w:p>
    <w:p>
      <w:pPr>
        <w:pStyle w:val="Heading2"/>
      </w:pPr>
      <w:bookmarkStart w:id="93" w:name="_Toc496088434"/>
      <w:bookmarkStart w:id="94" w:name="_Toc496089083"/>
      <w:bookmarkStart w:id="95" w:name="_Toc496089112"/>
      <w:bookmarkStart w:id="96" w:name="_Toc496089292"/>
      <w:bookmarkStart w:id="97" w:name="_Toc496103262"/>
      <w:bookmarkStart w:id="98" w:name="_Toc504383670"/>
      <w:bookmarkStart w:id="99" w:name="_Toc493167171"/>
      <w:bookmarkStart w:id="100" w:name="_Toc493167345"/>
      <w:bookmarkStart w:id="101" w:name="_Toc493233474"/>
      <w:r>
        <w:rPr>
          <w:rStyle w:val="CharPartNo"/>
        </w:rPr>
        <w:t>Part 6</w:t>
      </w:r>
      <w:r>
        <w:t> — </w:t>
      </w:r>
      <w:r>
        <w:rPr>
          <w:rStyle w:val="CharPartText"/>
        </w:rPr>
        <w:t>Miscellaneous</w:t>
      </w:r>
      <w:bookmarkEnd w:id="93"/>
      <w:bookmarkEnd w:id="94"/>
      <w:bookmarkEnd w:id="95"/>
      <w:bookmarkEnd w:id="96"/>
      <w:bookmarkEnd w:id="97"/>
      <w:bookmarkEnd w:id="98"/>
      <w:bookmarkEnd w:id="99"/>
      <w:bookmarkEnd w:id="100"/>
      <w:bookmarkEnd w:id="101"/>
    </w:p>
    <w:p>
      <w:pPr>
        <w:pStyle w:val="Footnoteheading"/>
      </w:pPr>
      <w:r>
        <w:tab/>
        <w:t>[Heading inserted in Gazette 15 Sep 2017 p. 4794.]</w:t>
      </w:r>
    </w:p>
    <w:p>
      <w:pPr>
        <w:pStyle w:val="Heading5"/>
      </w:pPr>
      <w:bookmarkStart w:id="102" w:name="_Toc504383671"/>
      <w:bookmarkStart w:id="103" w:name="_Toc493233475"/>
      <w:r>
        <w:rPr>
          <w:rStyle w:val="CharSectno"/>
        </w:rPr>
        <w:t>16</w:t>
      </w:r>
      <w:r>
        <w:t>.</w:t>
      </w:r>
      <w:r>
        <w:tab/>
        <w:t>Prescribed associations (Act s. 23)</w:t>
      </w:r>
      <w:bookmarkEnd w:id="102"/>
      <w:bookmarkEnd w:id="103"/>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pPr>
      <w:bookmarkStart w:id="104" w:name="_Toc504383672"/>
      <w:bookmarkStart w:id="105" w:name="_Toc493233476"/>
      <w:r>
        <w:rPr>
          <w:rStyle w:val="CharSectno"/>
        </w:rPr>
        <w:t>16A</w:t>
      </w:r>
      <w:r>
        <w:t>.</w:t>
      </w:r>
      <w:r>
        <w:tab/>
        <w:t>Prescribed symbols not to be used (Act s. 38B(1))</w:t>
      </w:r>
      <w:bookmarkEnd w:id="104"/>
      <w:bookmarkEnd w:id="105"/>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109"/>
        <w:gridCol w:w="2641"/>
      </w:tblGrid>
      <w:tr>
        <w:trPr>
          <w:cantSplit/>
        </w:trPr>
        <w:tc>
          <w:tcPr>
            <w:tcW w:w="3109" w:type="dxa"/>
          </w:tcPr>
          <w:p>
            <w:pPr>
              <w:pStyle w:val="TableNAm"/>
              <w:ind w:left="567" w:hanging="567"/>
            </w:pPr>
            <w:r>
              <w:t>1.</w:t>
            </w:r>
            <w:r>
              <w:tab/>
              <w:t>The Department’s logo</w:t>
            </w:r>
          </w:p>
        </w:tc>
        <w:tc>
          <w:tcPr>
            <w:tcW w:w="2641" w:type="dxa"/>
          </w:tcPr>
          <w:p>
            <w:pPr>
              <w:pStyle w:val="TableNAm"/>
              <w:jc w:val="center"/>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t>2.</w:t>
            </w:r>
            <w:r>
              <w:tab/>
              <w:t>The Department’s arm patch or vehicle decal</w:t>
            </w:r>
          </w:p>
        </w:tc>
        <w:tc>
          <w:tcPr>
            <w:tcW w:w="2641" w:type="dxa"/>
          </w:tcPr>
          <w:p>
            <w:pPr>
              <w:pStyle w:val="TableNAm"/>
              <w:jc w:val="center"/>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jc w:val="center"/>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jc w:val="center"/>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jc w:val="center"/>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jc w:val="center"/>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t>7.</w:t>
            </w:r>
            <w:r>
              <w:tab/>
              <w:t>The Volunteer Fire and Emergency Services WA logo</w:t>
            </w:r>
          </w:p>
        </w:tc>
        <w:tc>
          <w:tcPr>
            <w:tcW w:w="2641" w:type="dxa"/>
          </w:tcPr>
          <w:p>
            <w:pPr>
              <w:pStyle w:val="TableNAm"/>
              <w:jc w:val="center"/>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jc w:val="center"/>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929640" cy="960120"/>
                          </a:xfrm>
                          <a:prstGeom prst="rect">
                            <a:avLst/>
                          </a:prstGeom>
                        </pic:spPr>
                      </pic:pic>
                    </a:graphicData>
                  </a:graphic>
                </wp:inline>
              </w:drawing>
            </w:r>
          </w:p>
        </w:tc>
      </w:tr>
    </w:tbl>
    <w:p>
      <w:pPr>
        <w:pStyle w:val="Footnotesection"/>
      </w:pPr>
      <w:r>
        <w:tab/>
        <w:t>[Regulation 16A inserted in Gazette 8 Sep 2017 p. 4695</w:t>
      </w:r>
      <w:r>
        <w:noBreakHyphen/>
        <w:t>6.]</w:t>
      </w:r>
    </w:p>
    <w:p>
      <w:pPr>
        <w:pStyle w:val="Heading5"/>
      </w:pPr>
      <w:bookmarkStart w:id="106" w:name="_Toc504383673"/>
      <w:bookmarkStart w:id="107" w:name="_Toc493233477"/>
      <w:r>
        <w:rPr>
          <w:rStyle w:val="CharSectno"/>
        </w:rPr>
        <w:t>17</w:t>
      </w:r>
      <w:r>
        <w:t>.</w:t>
      </w:r>
      <w:r>
        <w:tab/>
        <w:t>Disclosure of information (Act s. 39(2)(d))</w:t>
      </w:r>
      <w:bookmarkEnd w:id="106"/>
      <w:bookmarkEnd w:id="107"/>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in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7" w:h="16840" w:code="9"/>
          <w:pgMar w:top="2376" w:right="2405" w:bottom="3542" w:left="2405" w:header="706" w:footer="3380" w:gutter="0"/>
          <w:pgNumType w:start="1"/>
          <w:cols w:space="720"/>
          <w:noEndnote/>
          <w:titlePg/>
          <w:docGrid w:linePitch="326"/>
        </w:sectPr>
      </w:pPr>
    </w:p>
    <w:p>
      <w:pPr>
        <w:pStyle w:val="nHeading2"/>
      </w:pPr>
      <w:bookmarkStart w:id="108" w:name="_Toc496088438"/>
      <w:bookmarkStart w:id="109" w:name="_Toc496089087"/>
      <w:bookmarkStart w:id="110" w:name="_Toc496089116"/>
      <w:bookmarkStart w:id="111" w:name="_Toc496089296"/>
      <w:bookmarkStart w:id="112" w:name="_Toc496103266"/>
      <w:bookmarkStart w:id="113" w:name="_Toc504383674"/>
      <w:bookmarkStart w:id="114" w:name="_Toc493167175"/>
      <w:bookmarkStart w:id="115" w:name="_Toc493167349"/>
      <w:bookmarkStart w:id="116" w:name="_Toc493233478"/>
      <w:r>
        <w:t>Notes</w:t>
      </w:r>
      <w:bookmarkEnd w:id="108"/>
      <w:bookmarkEnd w:id="109"/>
      <w:bookmarkEnd w:id="110"/>
      <w:bookmarkEnd w:id="111"/>
      <w:bookmarkEnd w:id="112"/>
      <w:bookmarkEnd w:id="113"/>
      <w:bookmarkEnd w:id="114"/>
      <w:bookmarkEnd w:id="115"/>
      <w:bookmarkEnd w:id="116"/>
    </w:p>
    <w:p>
      <w:pPr>
        <w:pStyle w:val="nSubsection"/>
      </w:pPr>
      <w:r>
        <w:rPr>
          <w:vertAlign w:val="superscript"/>
        </w:rPr>
        <w:t>1</w:t>
      </w:r>
      <w:r>
        <w:tab/>
        <w:t xml:space="preserve">This </w:t>
      </w:r>
      <w:ins w:id="117" w:author="Master Repository Process" w:date="2021-08-01T16:34:00Z">
        <w:r>
          <w:t xml:space="preserve">reprint </w:t>
        </w:r>
      </w:ins>
      <w:r>
        <w:t>is a compilation</w:t>
      </w:r>
      <w:ins w:id="118" w:author="Master Repository Process" w:date="2021-08-01T16:34:00Z">
        <w:r>
          <w:t xml:space="preserve"> as at 23 February 2018</w:t>
        </w:r>
      </w:ins>
      <w:r>
        <w:t xml:space="preserve"> of the </w:t>
      </w:r>
      <w:r>
        <w:rPr>
          <w:i/>
          <w:noProof/>
        </w:rPr>
        <w:t>Fire and Emergency Services Regulations 1998</w:t>
      </w:r>
      <w:r>
        <w:t xml:space="preserve"> and includes the amendments made by the other written laws referred to in the following table.  The table also contains information about any reprint.</w:t>
      </w:r>
    </w:p>
    <w:p>
      <w:pPr>
        <w:pStyle w:val="nHeading3"/>
      </w:pPr>
      <w:bookmarkStart w:id="119" w:name="_Toc504383675"/>
      <w:bookmarkStart w:id="120" w:name="_Toc493233479"/>
      <w:r>
        <w:t>Compilation table</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Regulations other than r. 1 and 2: 3 Jun 2015 (see r. 2(b))</w:t>
            </w:r>
          </w:p>
        </w:tc>
      </w:tr>
      <w:tr>
        <w:tc>
          <w:tcPr>
            <w:tcW w:w="3119" w:type="dxa"/>
          </w:tcPr>
          <w:p>
            <w:pPr>
              <w:pStyle w:val="nTable"/>
              <w:keepNext/>
              <w:spacing w:after="40"/>
              <w:rPr>
                <w:i/>
              </w:rPr>
            </w:pPr>
            <w:r>
              <w:rPr>
                <w:i/>
              </w:rPr>
              <w:t>Fire and Emergency Services Amendment Regulations 2017</w:t>
            </w:r>
          </w:p>
        </w:tc>
        <w:tc>
          <w:tcPr>
            <w:tcW w:w="1276" w:type="dxa"/>
          </w:tcPr>
          <w:p>
            <w:pPr>
              <w:pStyle w:val="nTable"/>
              <w:keepNext/>
              <w:spacing w:after="40"/>
            </w:pPr>
            <w:r>
              <w:t>8 Sep 2017 p. 4695</w:t>
            </w:r>
            <w:r>
              <w:noBreakHyphen/>
              <w:t>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8 Sep 2017 (see r. 2(a));</w:t>
            </w:r>
            <w:r>
              <w:rPr>
                <w:rFonts w:ascii="Times" w:hAnsi="Times"/>
                <w:bCs/>
                <w:snapToGrid w:val="0"/>
                <w:spacing w:val="-2"/>
              </w:rPr>
              <w:br/>
              <w:t>Regulations other than r. 1 and 2: 9 Sep 2017 (see r. 2(b))</w:t>
            </w:r>
          </w:p>
        </w:tc>
      </w:tr>
      <w:tr>
        <w:tc>
          <w:tcPr>
            <w:tcW w:w="3119" w:type="dxa"/>
          </w:tcPr>
          <w:p>
            <w:pPr>
              <w:pStyle w:val="nTable"/>
              <w:keepNext/>
              <w:spacing w:after="40"/>
            </w:pPr>
            <w:r>
              <w:rPr>
                <w:i/>
              </w:rPr>
              <w:t>Fire and Emergency Services Amendment Regulations (No. 2) 2017</w:t>
            </w:r>
          </w:p>
        </w:tc>
        <w:tc>
          <w:tcPr>
            <w:tcW w:w="1276" w:type="dxa"/>
          </w:tcPr>
          <w:p>
            <w:pPr>
              <w:pStyle w:val="nTable"/>
              <w:keepNext/>
              <w:spacing w:after="40"/>
            </w:pPr>
            <w:r>
              <w:t>15 Sep 2017 p. 4792</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 xml:space="preserve">16 Sep 2017 (see r. 2 and </w:t>
            </w:r>
            <w:r>
              <w:rPr>
                <w:rFonts w:ascii="Times" w:hAnsi="Times"/>
                <w:bCs/>
                <w:i/>
                <w:snapToGrid w:val="0"/>
                <w:spacing w:val="-2"/>
              </w:rPr>
              <w:t>Gazette</w:t>
            </w:r>
            <w:r>
              <w:rPr>
                <w:rFonts w:ascii="Times" w:hAnsi="Times"/>
                <w:bCs/>
                <w:snapToGrid w:val="0"/>
                <w:spacing w:val="-2"/>
              </w:rPr>
              <w:t xml:space="preserve"> 15 Sep 2017 p. 4791)</w:t>
            </w:r>
          </w:p>
        </w:tc>
      </w:tr>
      <w:tr>
        <w:trPr>
          <w:ins w:id="121" w:author="Master Repository Process" w:date="2021-08-01T16:34:00Z"/>
        </w:trPr>
        <w:tc>
          <w:tcPr>
            <w:tcW w:w="7088" w:type="dxa"/>
            <w:gridSpan w:val="3"/>
            <w:tcBorders>
              <w:bottom w:val="single" w:sz="4" w:space="0" w:color="auto"/>
            </w:tcBorders>
          </w:tcPr>
          <w:p>
            <w:pPr>
              <w:pStyle w:val="nTable"/>
              <w:keepNext/>
              <w:spacing w:after="40"/>
              <w:rPr>
                <w:ins w:id="122" w:author="Master Repository Process" w:date="2021-08-01T16:34:00Z"/>
                <w:rFonts w:ascii="Times" w:hAnsi="Times"/>
                <w:bCs/>
                <w:snapToGrid w:val="0"/>
                <w:spacing w:val="-2"/>
              </w:rPr>
            </w:pPr>
            <w:ins w:id="123" w:author="Master Repository Process" w:date="2021-08-01T16:34:00Z">
              <w:r>
                <w:rPr>
                  <w:rFonts w:ascii="Times" w:hAnsi="Times"/>
                  <w:b/>
                  <w:bCs/>
                  <w:snapToGrid w:val="0"/>
                  <w:spacing w:val="-2"/>
                </w:rPr>
                <w:t xml:space="preserve">Reprint 3: The </w:t>
              </w:r>
              <w:r>
                <w:rPr>
                  <w:rFonts w:ascii="Times" w:hAnsi="Times"/>
                  <w:b/>
                  <w:bCs/>
                  <w:i/>
                  <w:noProof/>
                  <w:snapToGrid w:val="0"/>
                  <w:spacing w:val="-2"/>
                </w:rPr>
                <w:t>Fire and Emergency Services Regulations 1998</w:t>
              </w:r>
              <w:r>
                <w:rPr>
                  <w:rFonts w:ascii="Times" w:hAnsi="Times"/>
                  <w:b/>
                  <w:bCs/>
                  <w:snapToGrid w:val="0"/>
                  <w:spacing w:val="-2"/>
                </w:rPr>
                <w:t xml:space="preserve"> as at 23 Feb 2018</w:t>
              </w:r>
              <w:r>
                <w:rPr>
                  <w:rFonts w:ascii="Times" w:hAnsi="Times"/>
                  <w:bCs/>
                  <w:snapToGrid w:val="0"/>
                  <w:spacing w:val="-2"/>
                </w:rPr>
                <w:t xml:space="preserve"> (includes amendments listed above)</w:t>
              </w:r>
            </w:ins>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Emergency Services Levy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18110525"/>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0042F13-B5B7-4D62-BF57-E3C9FB39F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oter" Target="footer4.xml"/><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header" Target="header1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eader" Target="header9.xml"/><Relationship Id="rId37" Type="http://schemas.openxmlformats.org/officeDocument/2006/relationships/header" Target="header12.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6.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5.xml"/><Relationship Id="rId30" Type="http://schemas.openxmlformats.org/officeDocument/2006/relationships/header" Target="header7.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header" Target="header5.xml"/><Relationship Id="rId33" Type="http://schemas.openxmlformats.org/officeDocument/2006/relationships/header" Target="header10.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3855</Words>
  <Characters>18201</Characters>
  <Application>Microsoft Office Word</Application>
  <DocSecurity>0</DocSecurity>
  <Lines>568</Lines>
  <Paragraphs>324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02-f0-00 - 03-a0-01</dc:title>
  <dc:subject/>
  <dc:creator/>
  <cp:keywords/>
  <dc:description/>
  <cp:lastModifiedBy>Master Repository Process</cp:lastModifiedBy>
  <cp:revision>2</cp:revision>
  <cp:lastPrinted>2018-02-27T01:15:00Z</cp:lastPrinted>
  <dcterms:created xsi:type="dcterms:W3CDTF">2021-08-01T08:34:00Z</dcterms:created>
  <dcterms:modified xsi:type="dcterms:W3CDTF">2021-08-01T08:34:00Z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edAsAt">
    <vt:filetime>2018-02-22T16:00:00Z</vt:filetime>
  </property>
  <property fmtid="{D5CDD505-2E9C-101B-9397-08002B2CF9AE}" pid="6" name="ReprintNo">
    <vt:lpwstr>3</vt:lpwstr>
  </property>
  <property fmtid="{D5CDD505-2E9C-101B-9397-08002B2CF9AE}" pid="7" name="CommencementDate">
    <vt:lpwstr>20180223</vt:lpwstr>
  </property>
  <property fmtid="{D5CDD505-2E9C-101B-9397-08002B2CF9AE}" pid="8" name="FromSuffix">
    <vt:lpwstr>02-f0-00</vt:lpwstr>
  </property>
  <property fmtid="{D5CDD505-2E9C-101B-9397-08002B2CF9AE}" pid="9" name="FromAsAtDate">
    <vt:lpwstr>16 Sep 2017</vt:lpwstr>
  </property>
  <property fmtid="{D5CDD505-2E9C-101B-9397-08002B2CF9AE}" pid="10" name="ToSuffix">
    <vt:lpwstr>03-a0-01</vt:lpwstr>
  </property>
  <property fmtid="{D5CDD505-2E9C-101B-9397-08002B2CF9AE}" pid="11" name="ToAsAtDate">
    <vt:lpwstr>23 Feb 2018</vt:lpwstr>
  </property>
</Properties>
</file>