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2017</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10 Mar 2018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7:13:00Z"/>
        </w:trPr>
        <w:tc>
          <w:tcPr>
            <w:tcW w:w="2434" w:type="dxa"/>
            <w:vMerge w:val="restart"/>
          </w:tcPr>
          <w:p>
            <w:pPr>
              <w:rPr>
                <w:del w:id="2" w:author="Master Repository Process" w:date="2021-07-31T17:13:00Z"/>
              </w:rPr>
            </w:pPr>
          </w:p>
        </w:tc>
        <w:tc>
          <w:tcPr>
            <w:tcW w:w="2434" w:type="dxa"/>
            <w:vMerge w:val="restart"/>
          </w:tcPr>
          <w:p>
            <w:pPr>
              <w:jc w:val="center"/>
              <w:rPr>
                <w:del w:id="3" w:author="Master Repository Process" w:date="2021-07-31T17:13:00Z"/>
              </w:rPr>
            </w:pPr>
            <w:del w:id="4" w:author="Master Repository Process" w:date="2021-07-31T17:1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7:13:00Z"/>
              </w:rPr>
            </w:pPr>
            <w:del w:id="6" w:author="Master Repository Process" w:date="2021-07-31T17:1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7:13:00Z"/>
        </w:trPr>
        <w:tc>
          <w:tcPr>
            <w:tcW w:w="2434" w:type="dxa"/>
            <w:vMerge/>
          </w:tcPr>
          <w:p>
            <w:pPr>
              <w:rPr>
                <w:del w:id="8" w:author="Master Repository Process" w:date="2021-07-31T17:13:00Z"/>
              </w:rPr>
            </w:pPr>
          </w:p>
        </w:tc>
        <w:tc>
          <w:tcPr>
            <w:tcW w:w="2434" w:type="dxa"/>
            <w:vMerge/>
          </w:tcPr>
          <w:p>
            <w:pPr>
              <w:jc w:val="center"/>
              <w:rPr>
                <w:del w:id="9" w:author="Master Repository Process" w:date="2021-07-31T17:13:00Z"/>
              </w:rPr>
            </w:pPr>
          </w:p>
        </w:tc>
        <w:tc>
          <w:tcPr>
            <w:tcW w:w="2434" w:type="dxa"/>
          </w:tcPr>
          <w:p>
            <w:pPr>
              <w:keepNext/>
              <w:rPr>
                <w:del w:id="10" w:author="Master Repository Process" w:date="2021-07-31T17:13:00Z"/>
                <w:b/>
                <w:sz w:val="22"/>
              </w:rPr>
            </w:pPr>
            <w:del w:id="11" w:author="Master Repository Process" w:date="2021-07-31T17:13:00Z">
              <w:r>
                <w:rPr>
                  <w:b/>
                  <w:sz w:val="22"/>
                </w:rPr>
                <w:delText>at 4 August 2017</w:delText>
              </w:r>
            </w:del>
          </w:p>
        </w:tc>
      </w:tr>
    </w:tbl>
    <w:p>
      <w:pPr>
        <w:pStyle w:val="WA"/>
        <w:spacing w:before="12"/>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12" w:name="_Toc477959299"/>
      <w:bookmarkStart w:id="13" w:name="_Toc477959504"/>
      <w:bookmarkStart w:id="14" w:name="_Toc478723607"/>
      <w:bookmarkStart w:id="15" w:name="_Toc487204002"/>
      <w:bookmarkStart w:id="16" w:name="_Toc488144907"/>
      <w:bookmarkStart w:id="17" w:name="_Toc489954888"/>
      <w:bookmarkStart w:id="18" w:name="_Toc508271925"/>
      <w:bookmarkStart w:id="19" w:name="_Toc508282331"/>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p>
    <w:p>
      <w:pPr>
        <w:pStyle w:val="Heading5"/>
      </w:pPr>
      <w:bookmarkStart w:id="21" w:name="_Toc508282332"/>
      <w:bookmarkStart w:id="22" w:name="_Toc489954889"/>
      <w:r>
        <w:rPr>
          <w:rStyle w:val="CharSectno"/>
        </w:rPr>
        <w:t>1</w:t>
      </w:r>
      <w:r>
        <w:t>.</w:t>
      </w:r>
      <w:r>
        <w:tab/>
        <w:t>Citation</w:t>
      </w:r>
      <w:bookmarkEnd w:id="21"/>
      <w:bookmarkEnd w:id="22"/>
    </w:p>
    <w:p>
      <w:pPr>
        <w:pStyle w:val="Subsection"/>
      </w:pPr>
      <w:r>
        <w:tab/>
      </w:r>
      <w:r>
        <w:tab/>
      </w:r>
      <w:bookmarkStart w:id="23" w:name="Start_Cursor"/>
      <w:bookmarkEnd w:id="23"/>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24" w:name="_Toc508282333"/>
      <w:bookmarkStart w:id="25" w:name="_Toc489954890"/>
      <w:r>
        <w:rPr>
          <w:rStyle w:val="CharSectno"/>
        </w:rPr>
        <w:t>2</w:t>
      </w:r>
      <w:r>
        <w:rPr>
          <w:spacing w:val="-2"/>
        </w:rPr>
        <w:t>.</w:t>
      </w:r>
      <w:r>
        <w:rPr>
          <w:spacing w:val="-2"/>
        </w:rPr>
        <w:tab/>
        <w:t>Commencement</w:t>
      </w:r>
      <w:bookmarkEnd w:id="24"/>
      <w:bookmarkEnd w:id="25"/>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26" w:name="_Toc477959302"/>
      <w:bookmarkStart w:id="27" w:name="_Toc477959507"/>
      <w:bookmarkStart w:id="28" w:name="_Toc478723610"/>
      <w:bookmarkStart w:id="29" w:name="_Toc487204005"/>
      <w:bookmarkStart w:id="30" w:name="_Toc488144910"/>
      <w:bookmarkStart w:id="31" w:name="_Toc489954891"/>
      <w:bookmarkStart w:id="32" w:name="_Toc508271928"/>
      <w:bookmarkStart w:id="33" w:name="_Toc508282334"/>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26"/>
      <w:bookmarkEnd w:id="27"/>
      <w:bookmarkEnd w:id="28"/>
      <w:bookmarkEnd w:id="29"/>
      <w:bookmarkEnd w:id="30"/>
      <w:bookmarkEnd w:id="31"/>
      <w:bookmarkEnd w:id="32"/>
      <w:bookmarkEnd w:id="33"/>
    </w:p>
    <w:p>
      <w:pPr>
        <w:pStyle w:val="Heading5"/>
      </w:pPr>
      <w:bookmarkStart w:id="34" w:name="_Toc508282335"/>
      <w:bookmarkStart w:id="35" w:name="_Toc489954892"/>
      <w:r>
        <w:rPr>
          <w:rStyle w:val="CharSectno"/>
        </w:rPr>
        <w:t>3</w:t>
      </w:r>
      <w:r>
        <w:t>.</w:t>
      </w:r>
      <w:r>
        <w:tab/>
        <w:t>WA/SA/NT region</w:t>
      </w:r>
      <w:bookmarkEnd w:id="34"/>
      <w:bookmarkEnd w:id="35"/>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36" w:name="_Toc477959304"/>
      <w:bookmarkStart w:id="37" w:name="_Toc477959509"/>
      <w:bookmarkStart w:id="38" w:name="_Toc478723612"/>
      <w:bookmarkStart w:id="39" w:name="_Toc487204007"/>
      <w:bookmarkStart w:id="40" w:name="_Toc488144912"/>
      <w:bookmarkStart w:id="41" w:name="_Toc489954893"/>
      <w:bookmarkStart w:id="42" w:name="_Toc508271930"/>
      <w:bookmarkStart w:id="43" w:name="_Toc508282336"/>
      <w:r>
        <w:rPr>
          <w:rStyle w:val="CharPartNo"/>
        </w:rPr>
        <w:t>Part 3</w:t>
      </w:r>
      <w:r>
        <w:t> — </w:t>
      </w:r>
      <w:r>
        <w:rPr>
          <w:rStyle w:val="CharPartText"/>
        </w:rPr>
        <w:t>Modifications of other laws of State</w:t>
      </w:r>
      <w:bookmarkEnd w:id="36"/>
      <w:bookmarkEnd w:id="37"/>
      <w:bookmarkEnd w:id="38"/>
      <w:bookmarkEnd w:id="39"/>
      <w:bookmarkEnd w:id="40"/>
      <w:bookmarkEnd w:id="41"/>
      <w:bookmarkEnd w:id="42"/>
      <w:bookmarkEnd w:id="43"/>
    </w:p>
    <w:p>
      <w:pPr>
        <w:pStyle w:val="Heading3"/>
      </w:pPr>
      <w:bookmarkStart w:id="44" w:name="_Toc477959305"/>
      <w:bookmarkStart w:id="45" w:name="_Toc477959510"/>
      <w:bookmarkStart w:id="46" w:name="_Toc478723613"/>
      <w:bookmarkStart w:id="47" w:name="_Toc487204008"/>
      <w:bookmarkStart w:id="48" w:name="_Toc488144913"/>
      <w:bookmarkStart w:id="49" w:name="_Toc489954894"/>
      <w:bookmarkStart w:id="50" w:name="_Toc508271931"/>
      <w:bookmarkStart w:id="51" w:name="_Toc508282337"/>
      <w:r>
        <w:rPr>
          <w:rStyle w:val="CharDivNo"/>
        </w:rPr>
        <w:t>Division 1</w:t>
      </w:r>
      <w:r>
        <w:t> — </w:t>
      </w:r>
      <w:r>
        <w:rPr>
          <w:rStyle w:val="CharDivText"/>
        </w:rPr>
        <w:t>Interpretation of modifications</w:t>
      </w:r>
      <w:bookmarkEnd w:id="44"/>
      <w:bookmarkEnd w:id="45"/>
      <w:bookmarkEnd w:id="46"/>
      <w:bookmarkEnd w:id="47"/>
      <w:bookmarkEnd w:id="48"/>
      <w:bookmarkEnd w:id="49"/>
      <w:bookmarkEnd w:id="50"/>
      <w:bookmarkEnd w:id="51"/>
    </w:p>
    <w:p>
      <w:pPr>
        <w:pStyle w:val="Heading5"/>
      </w:pPr>
      <w:bookmarkStart w:id="52" w:name="_Toc508282338"/>
      <w:bookmarkStart w:id="53" w:name="_Toc489954895"/>
      <w:r>
        <w:rPr>
          <w:rStyle w:val="CharSectno"/>
        </w:rPr>
        <w:t>4</w:t>
      </w:r>
      <w:r>
        <w:t>.</w:t>
      </w:r>
      <w:r>
        <w:tab/>
        <w:t>Terms used in modifications</w:t>
      </w:r>
      <w:bookmarkEnd w:id="52"/>
      <w:bookmarkEnd w:id="53"/>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54" w:name="_Toc477959307"/>
      <w:bookmarkStart w:id="55" w:name="_Toc477959512"/>
      <w:bookmarkStart w:id="56" w:name="_Toc478723615"/>
      <w:bookmarkStart w:id="57" w:name="_Toc487204010"/>
      <w:bookmarkStart w:id="58" w:name="_Toc488144915"/>
      <w:bookmarkStart w:id="59" w:name="_Toc489954896"/>
      <w:bookmarkStart w:id="60" w:name="_Toc508271933"/>
      <w:bookmarkStart w:id="61" w:name="_Toc508282339"/>
      <w:r>
        <w:rPr>
          <w:rStyle w:val="CharDivNo"/>
        </w:rPr>
        <w:t>Division 2</w:t>
      </w:r>
      <w:r>
        <w:t> — </w:t>
      </w:r>
      <w:r>
        <w:rPr>
          <w:rStyle w:val="CharDivText"/>
          <w:i/>
          <w:iCs/>
        </w:rPr>
        <w:t>Aboriginal Affairs Planning Authority Act 1972</w:t>
      </w:r>
      <w:r>
        <w:rPr>
          <w:rStyle w:val="CharDivText"/>
        </w:rPr>
        <w:t> modifications</w:t>
      </w:r>
      <w:bookmarkEnd w:id="54"/>
      <w:bookmarkEnd w:id="55"/>
      <w:bookmarkEnd w:id="56"/>
      <w:bookmarkEnd w:id="57"/>
      <w:bookmarkEnd w:id="58"/>
      <w:bookmarkEnd w:id="59"/>
      <w:bookmarkEnd w:id="60"/>
      <w:bookmarkEnd w:id="61"/>
    </w:p>
    <w:p>
      <w:pPr>
        <w:pStyle w:val="Heading5"/>
      </w:pPr>
      <w:bookmarkStart w:id="62" w:name="_Toc508282340"/>
      <w:bookmarkStart w:id="63" w:name="_Toc489954897"/>
      <w:r>
        <w:rPr>
          <w:rStyle w:val="CharSectno"/>
        </w:rPr>
        <w:t>5</w:t>
      </w:r>
      <w:r>
        <w:t>.</w:t>
      </w:r>
      <w:r>
        <w:tab/>
        <w:t>Act modified</w:t>
      </w:r>
      <w:bookmarkEnd w:id="62"/>
      <w:bookmarkEnd w:id="63"/>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64" w:name="_Toc508282341"/>
      <w:bookmarkStart w:id="65" w:name="_Toc489954898"/>
      <w:r>
        <w:rPr>
          <w:rStyle w:val="CharSectno"/>
        </w:rPr>
        <w:t>6</w:t>
      </w:r>
      <w:r>
        <w:t>.</w:t>
      </w:r>
      <w:r>
        <w:tab/>
        <w:t>Section 48 altered</w:t>
      </w:r>
      <w:bookmarkEnd w:id="64"/>
      <w:bookmarkEnd w:id="65"/>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66" w:name="_Toc477959310"/>
      <w:bookmarkStart w:id="67" w:name="_Toc477959515"/>
      <w:bookmarkStart w:id="68" w:name="_Toc478723618"/>
      <w:bookmarkStart w:id="69" w:name="_Toc487204013"/>
      <w:bookmarkStart w:id="70" w:name="_Toc488144918"/>
      <w:bookmarkStart w:id="71" w:name="_Toc489954899"/>
      <w:bookmarkStart w:id="72" w:name="_Toc508271936"/>
      <w:bookmarkStart w:id="73" w:name="_Toc508282342"/>
      <w:r>
        <w:rPr>
          <w:rStyle w:val="CharDivNo"/>
        </w:rPr>
        <w:t>Division 3</w:t>
      </w:r>
      <w:r>
        <w:t> — </w:t>
      </w:r>
      <w:r>
        <w:rPr>
          <w:rStyle w:val="CharDivText"/>
          <w:i/>
          <w:iCs/>
        </w:rPr>
        <w:t>Bail Act 1982</w:t>
      </w:r>
      <w:r>
        <w:rPr>
          <w:rStyle w:val="CharDivText"/>
        </w:rPr>
        <w:t xml:space="preserve"> modifications</w:t>
      </w:r>
      <w:bookmarkEnd w:id="66"/>
      <w:bookmarkEnd w:id="67"/>
      <w:bookmarkEnd w:id="68"/>
      <w:bookmarkEnd w:id="69"/>
      <w:bookmarkEnd w:id="70"/>
      <w:bookmarkEnd w:id="71"/>
      <w:bookmarkEnd w:id="72"/>
      <w:bookmarkEnd w:id="73"/>
    </w:p>
    <w:p>
      <w:pPr>
        <w:pStyle w:val="Heading5"/>
      </w:pPr>
      <w:bookmarkStart w:id="74" w:name="_Toc508282343"/>
      <w:bookmarkStart w:id="75" w:name="_Toc489954900"/>
      <w:r>
        <w:rPr>
          <w:rStyle w:val="CharSectno"/>
        </w:rPr>
        <w:t>7</w:t>
      </w:r>
      <w:r>
        <w:t>.</w:t>
      </w:r>
      <w:r>
        <w:tab/>
        <w:t>Act modified</w:t>
      </w:r>
      <w:bookmarkEnd w:id="74"/>
      <w:bookmarkEnd w:id="75"/>
    </w:p>
    <w:p>
      <w:pPr>
        <w:pStyle w:val="Subsection"/>
      </w:pPr>
      <w:r>
        <w:tab/>
      </w:r>
      <w:r>
        <w:tab/>
        <w:t xml:space="preserve">This Division prescribes modifications to the </w:t>
      </w:r>
      <w:r>
        <w:rPr>
          <w:i/>
          <w:iCs/>
        </w:rPr>
        <w:t>Bail Act 1982</w:t>
      </w:r>
      <w:r>
        <w:t>.</w:t>
      </w:r>
    </w:p>
    <w:p>
      <w:pPr>
        <w:pStyle w:val="Heading5"/>
      </w:pPr>
      <w:bookmarkStart w:id="76" w:name="_Toc508282344"/>
      <w:bookmarkStart w:id="77" w:name="_Toc489954901"/>
      <w:r>
        <w:rPr>
          <w:rStyle w:val="CharSectno"/>
        </w:rPr>
        <w:t>8</w:t>
      </w:r>
      <w:r>
        <w:t>.</w:t>
      </w:r>
      <w:r>
        <w:tab/>
        <w:t>Section 3 altered</w:t>
      </w:r>
      <w:bookmarkEnd w:id="76"/>
      <w:bookmarkEnd w:id="77"/>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78" w:name="_Toc508282345"/>
      <w:bookmarkStart w:id="79" w:name="_Toc489954902"/>
      <w:r>
        <w:rPr>
          <w:rStyle w:val="CharSectno"/>
        </w:rPr>
        <w:t>9</w:t>
      </w:r>
      <w:r>
        <w:t>.</w:t>
      </w:r>
      <w:r>
        <w:tab/>
        <w:t>Section 4AA inserted</w:t>
      </w:r>
      <w:bookmarkEnd w:id="78"/>
      <w:bookmarkEnd w:id="79"/>
    </w:p>
    <w:p>
      <w:pPr>
        <w:pStyle w:val="Subsection"/>
      </w:pPr>
      <w:r>
        <w:tab/>
      </w:r>
      <w:r>
        <w:tab/>
        <w:t>After section 4 insert:</w:t>
      </w:r>
    </w:p>
    <w:p>
      <w:pPr>
        <w:pStyle w:val="BlankOpen"/>
      </w:pPr>
    </w:p>
    <w:p>
      <w:pPr>
        <w:pStyle w:val="zHeading5"/>
      </w:pPr>
      <w:bookmarkStart w:id="80" w:name="_Toc508282346"/>
      <w:bookmarkStart w:id="81" w:name="_Toc489954903"/>
      <w:r>
        <w:t>4AA.</w:t>
      </w:r>
      <w:r>
        <w:rPr>
          <w:b w:val="0"/>
          <w:bCs/>
          <w:vertAlign w:val="superscript"/>
        </w:rPr>
        <w:t xml:space="preserve"> 1M</w:t>
      </w:r>
      <w:r>
        <w:tab/>
        <w:t>Application to accused in participating jurisdiction</w:t>
      </w:r>
      <w:bookmarkEnd w:id="80"/>
      <w:bookmarkEnd w:id="81"/>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82" w:name="_Toc508282347"/>
      <w:bookmarkStart w:id="83" w:name="_Toc489954904"/>
      <w:r>
        <w:rPr>
          <w:rStyle w:val="CharSectno"/>
        </w:rPr>
        <w:t>10</w:t>
      </w:r>
      <w:r>
        <w:t>.</w:t>
      </w:r>
      <w:r>
        <w:tab/>
        <w:t>Schedule 1 Part D clause 2 altered</w:t>
      </w:r>
      <w:bookmarkEnd w:id="82"/>
      <w:bookmarkEnd w:id="83"/>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w:t>
      </w:r>
      <w:ins w:id="84" w:author="Master Repository Process" w:date="2021-07-31T17:13:00Z">
        <w:r>
          <w:t xml:space="preserve">or authorised health professional </w:t>
        </w:r>
      </w:ins>
      <w:r>
        <w:t xml:space="preserve">under the </w:t>
      </w:r>
      <w:r>
        <w:rPr>
          <w:i/>
        </w:rPr>
        <w:t>Mental Health Act </w:t>
      </w:r>
      <w:del w:id="85" w:author="Master Repository Process" w:date="2021-07-31T17:13:00Z">
        <w:r>
          <w:rPr>
            <w:i/>
            <w:iCs/>
          </w:rPr>
          <w:delText>1993 </w:delText>
        </w:r>
        <w:r>
          <w:rPr>
            <w:iCs/>
            <w:vertAlign w:val="superscript"/>
          </w:rPr>
          <w:delText>2</w:delText>
        </w:r>
      </w:del>
      <w:ins w:id="86" w:author="Master Repository Process" w:date="2021-07-31T17:13:00Z">
        <w:r>
          <w:rPr>
            <w:i/>
          </w:rPr>
          <w:t>2009</w:t>
        </w:r>
      </w:ins>
      <w:r>
        <w:t xml:space="preserve"> (South Australia) for the purpose of deciding whether to make an order under section </w:t>
      </w:r>
      <w:del w:id="87" w:author="Master Repository Process" w:date="2021-07-31T17:13:00Z">
        <w:r>
          <w:delText>12</w:delText>
        </w:r>
      </w:del>
      <w:ins w:id="88" w:author="Master Repository Process" w:date="2021-07-31T17:13:00Z">
        <w:r>
          <w:t>10(1) or 21</w:t>
        </w:r>
      </w:ins>
      <w:r>
        <w:t>(1)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w:t>
      </w:r>
      <w:del w:id="89" w:author="Master Repository Process" w:date="2021-07-31T17:13:00Z">
        <w:r>
          <w:rPr>
            <w:i/>
            <w:iCs/>
          </w:rPr>
          <w:delText>1993 </w:delText>
        </w:r>
        <w:r>
          <w:rPr>
            <w:iCs/>
            <w:vertAlign w:val="superscript"/>
          </w:rPr>
          <w:delText>2</w:delText>
        </w:r>
      </w:del>
      <w:ins w:id="90" w:author="Master Repository Process" w:date="2021-07-31T17:13:00Z">
        <w:r>
          <w:rPr>
            <w:i/>
          </w:rPr>
          <w:t>2009</w:t>
        </w:r>
      </w:ins>
      <w:r>
        <w:t xml:space="preserve"> (South Australia) section 3</w:t>
      </w:r>
      <w:del w:id="91" w:author="Master Repository Process" w:date="2021-07-31T17:13:00Z">
        <w:r>
          <w:delText>;</w:delText>
        </w:r>
      </w:del>
      <w:ins w:id="92" w:author="Master Repository Process" w:date="2021-07-31T17:13:00Z">
        <w:r>
          <w:t>(1);</w:t>
        </w:r>
      </w:ins>
      <w:r>
        <w:t xml:space="preserve">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rPr>
          <w:del w:id="93" w:author="Master Repository Process" w:date="2021-07-31T17:13:00Z"/>
        </w:rPr>
      </w:pPr>
      <w:r>
        <w:tab/>
      </w:r>
      <w:r>
        <w:rPr>
          <w:rStyle w:val="CharDefText"/>
        </w:rPr>
        <w:t>medical practitioner</w:t>
      </w:r>
      <w:r>
        <w:t xml:space="preserve"> </w:t>
      </w:r>
      <w:r>
        <w:rPr>
          <w:vertAlign w:val="superscript"/>
        </w:rPr>
        <w:t>1M</w:t>
      </w:r>
      <w:r>
        <w:t xml:space="preserve"> means</w:t>
      </w:r>
      <w:del w:id="94" w:author="Master Repository Process" w:date="2021-07-31T17:13:00Z">
        <w:r>
          <w:delText xml:space="preserve"> — </w:delText>
        </w:r>
      </w:del>
    </w:p>
    <w:p>
      <w:pPr>
        <w:pStyle w:val="zyDefpara"/>
        <w:keepNext/>
        <w:keepLines/>
        <w:rPr>
          <w:del w:id="95" w:author="Master Repository Process" w:date="2021-07-31T17:13:00Z"/>
        </w:rPr>
      </w:pPr>
      <w:del w:id="96" w:author="Master Repository Process" w:date="2021-07-31T17:13:00Z">
        <w:r>
          <w:tab/>
          <w:delText>(</w:delText>
        </w:r>
      </w:del>
      <w:ins w:id="97" w:author="Master Repository Process" w:date="2021-07-31T17:13:00Z">
        <w:r>
          <w:t xml:space="preserve"> </w:t>
        </w:r>
      </w:ins>
      <w:r>
        <w:t>a</w:t>
      </w:r>
      <w:del w:id="98" w:author="Master Repository Process" w:date="2021-07-31T17:13:00Z">
        <w:r>
          <w:delText>)</w:delText>
        </w:r>
        <w:r>
          <w:tab/>
          <w:delText xml:space="preserve">a medical practitioner as defined in the </w:delText>
        </w:r>
        <w:r>
          <w:rPr>
            <w:i/>
            <w:iCs/>
          </w:rPr>
          <w:delText>Medical Practitioners Act 2008 </w:delText>
        </w:r>
        <w:r>
          <w:rPr>
            <w:iCs/>
            <w:vertAlign w:val="superscript"/>
          </w:rPr>
          <w:delText xml:space="preserve">3 </w:delText>
        </w:r>
        <w:r>
          <w:delText>section 4; or</w:delText>
        </w:r>
      </w:del>
    </w:p>
    <w:p>
      <w:pPr>
        <w:pStyle w:val="zyDefstart"/>
      </w:pPr>
      <w:del w:id="99" w:author="Master Repository Process" w:date="2021-07-31T17:13:00Z">
        <w:r>
          <w:tab/>
          <w:delText>(b)</w:delText>
        </w:r>
        <w:r>
          <w:tab/>
          <w:delText>a medical practitioner who is</w:delText>
        </w:r>
      </w:del>
      <w:ins w:id="100" w:author="Master Repository Process" w:date="2021-07-31T17:13:00Z">
        <w:r>
          <w:t xml:space="preserve"> person</w:t>
        </w:r>
      </w:ins>
      <w:r>
        <w:t xml:space="preserve"> registered </w:t>
      </w:r>
      <w:del w:id="101" w:author="Master Repository Process" w:date="2021-07-31T17:13:00Z">
        <w:r>
          <w:delText>on</w:delText>
        </w:r>
      </w:del>
      <w:ins w:id="102" w:author="Master Repository Process" w:date="2021-07-31T17:13:00Z">
        <w:r>
          <w:t>under the Health Practitioner Regulation National Law (Western Australia),</w:t>
        </w:r>
      </w:ins>
      <w:r>
        <w:t xml:space="preserve"> the </w:t>
      </w:r>
      <w:del w:id="103" w:author="Master Repository Process" w:date="2021-07-31T17:13:00Z">
        <w:r>
          <w:delText xml:space="preserve">general register under the </w:delText>
        </w:r>
        <w:r>
          <w:rPr>
            <w:i/>
            <w:iCs/>
          </w:rPr>
          <w:delText>Medical Practice Act 2004 </w:delText>
        </w:r>
        <w:r>
          <w:rPr>
            <w:iCs/>
            <w:vertAlign w:val="superscript"/>
          </w:rPr>
          <w:delText>4</w:delText>
        </w:r>
      </w:del>
      <w:ins w:id="104" w:author="Master Repository Process" w:date="2021-07-31T17:13:00Z">
        <w:r>
          <w:t>Health Practitioner Regulation National Law</w:t>
        </w:r>
      </w:ins>
      <w:r>
        <w:t xml:space="preserve"> (South Australia</w:t>
      </w:r>
      <w:del w:id="105" w:author="Master Repository Process" w:date="2021-07-31T17:13:00Z">
        <w:r>
          <w:delText>); or</w:delText>
        </w:r>
      </w:del>
      <w:ins w:id="106" w:author="Master Repository Process" w:date="2021-07-31T17:13:00Z">
        <w:r>
          <w:t>) or the Health Practitioner Regulation National Law (NT) in the medical profession;</w:t>
        </w:r>
      </w:ins>
    </w:p>
    <w:p>
      <w:pPr>
        <w:pStyle w:val="zyDefpara"/>
        <w:rPr>
          <w:del w:id="107" w:author="Master Repository Process" w:date="2021-07-31T17:13:00Z"/>
        </w:rPr>
      </w:pPr>
      <w:del w:id="108" w:author="Master Repository Process" w:date="2021-07-31T17:13:00Z">
        <w:r>
          <w:tab/>
          <w:delText>(c)</w:delText>
        </w:r>
        <w:r>
          <w:tab/>
          <w:delText xml:space="preserve">a medical practitioner who has a right of practice under the </w:delText>
        </w:r>
        <w:r>
          <w:rPr>
            <w:i/>
            <w:iCs/>
          </w:rPr>
          <w:delText xml:space="preserve">Health Practitioners Act </w:delText>
        </w:r>
        <w:r>
          <w:delText>(Northern Territory);</w:delText>
        </w:r>
      </w:del>
    </w:p>
    <w:p>
      <w:pPr>
        <w:pStyle w:val="zyDefstar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w:t>
      </w:r>
      <w:del w:id="109" w:author="Master Repository Process" w:date="2021-07-31T17:13:00Z">
        <w:r>
          <w:delText xml:space="preserve">medical practitioner who is registered under </w:delText>
        </w:r>
      </w:del>
      <w:ins w:id="110" w:author="Master Repository Process" w:date="2021-07-31T17:13:00Z">
        <w:r>
          <w:t xml:space="preserve">psychiatrist as defined in </w:t>
        </w:r>
      </w:ins>
      <w:r>
        <w:t xml:space="preserve">the </w:t>
      </w:r>
      <w:del w:id="111" w:author="Master Repository Process" w:date="2021-07-31T17:13:00Z">
        <w:r>
          <w:rPr>
            <w:i/>
            <w:iCs/>
          </w:rPr>
          <w:delText>Medical Practice</w:delText>
        </w:r>
      </w:del>
      <w:ins w:id="112" w:author="Master Repository Process" w:date="2021-07-31T17:13:00Z">
        <w:r>
          <w:rPr>
            <w:i/>
          </w:rPr>
          <w:t>Mental Health</w:t>
        </w:r>
      </w:ins>
      <w:r>
        <w:rPr>
          <w:i/>
        </w:rPr>
        <w:t xml:space="preserve"> Act </w:t>
      </w:r>
      <w:del w:id="113" w:author="Master Repository Process" w:date="2021-07-31T17:13:00Z">
        <w:r>
          <w:rPr>
            <w:i/>
            <w:iCs/>
          </w:rPr>
          <w:delText>2004 </w:delText>
        </w:r>
        <w:r>
          <w:rPr>
            <w:iCs/>
            <w:vertAlign w:val="superscript"/>
          </w:rPr>
          <w:delText>4</w:delText>
        </w:r>
      </w:del>
      <w:ins w:id="114" w:author="Master Repository Process" w:date="2021-07-31T17:13:00Z">
        <w:r>
          <w:rPr>
            <w:i/>
          </w:rPr>
          <w:t>2009</w:t>
        </w:r>
      </w:ins>
      <w:r>
        <w:t xml:space="preserve"> (South Australia) </w:t>
      </w:r>
      <w:del w:id="115" w:author="Master Repository Process" w:date="2021-07-31T17:13:00Z">
        <w:r>
          <w:delText>as a specialist in psychiatry;</w:delText>
        </w:r>
      </w:del>
      <w:ins w:id="116" w:author="Master Repository Process" w:date="2021-07-31T17:13:00Z">
        <w:r>
          <w:t>section 3(1);</w:t>
        </w:r>
      </w:ins>
      <w:r>
        <w:t xml:space="preserve">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10 amended</w:t>
      </w:r>
      <w:del w:id="117" w:author="Master Repository Process" w:date="2021-07-31T17:13:00Z">
        <w:r>
          <w:delText xml:space="preserve"> in</w:delText>
        </w:r>
      </w:del>
      <w:ins w:id="118" w:author="Master Repository Process" w:date="2021-07-31T17:13:00Z">
        <w:r>
          <w:t>:</w:t>
        </w:r>
      </w:ins>
      <w:r>
        <w:t xml:space="preserve"> Gazette 29 Dec 2015 p. 5175</w:t>
      </w:r>
      <w:r>
        <w:noBreakHyphen/>
        <w:t>6</w:t>
      </w:r>
      <w:ins w:id="119" w:author="Master Repository Process" w:date="2021-07-31T17:13:00Z">
        <w:r>
          <w:t>; 9 Mar 2018 p. 801</w:t>
        </w:r>
        <w:r>
          <w:noBreakHyphen/>
          <w:t>2</w:t>
        </w:r>
      </w:ins>
      <w:r>
        <w:t>.]</w:t>
      </w:r>
    </w:p>
    <w:p>
      <w:pPr>
        <w:pStyle w:val="Heading5"/>
      </w:pPr>
      <w:bookmarkStart w:id="120" w:name="_Toc508282348"/>
      <w:bookmarkStart w:id="121" w:name="_Toc489954905"/>
      <w:r>
        <w:rPr>
          <w:rStyle w:val="CharSectno"/>
        </w:rPr>
        <w:t>11</w:t>
      </w:r>
      <w:r>
        <w:t>.</w:t>
      </w:r>
      <w:r>
        <w:tab/>
        <w:t>Schedule 1 Part D clause 3 altered</w:t>
      </w:r>
      <w:bookmarkEnd w:id="120"/>
      <w:bookmarkEnd w:id="121"/>
    </w:p>
    <w:p>
      <w:pPr>
        <w:pStyle w:val="Subsection"/>
      </w:pPr>
      <w:r>
        <w:tab/>
      </w:r>
      <w:r>
        <w:tab/>
        <w:t>In Schedule 1 Part D clause 3(3) delete paragraph (b).</w:t>
      </w:r>
    </w:p>
    <w:p>
      <w:pPr>
        <w:pStyle w:val="Heading3"/>
      </w:pPr>
      <w:bookmarkStart w:id="122" w:name="_Toc477959317"/>
      <w:bookmarkStart w:id="123" w:name="_Toc477959522"/>
      <w:bookmarkStart w:id="124" w:name="_Toc478723625"/>
      <w:bookmarkStart w:id="125" w:name="_Toc487204020"/>
      <w:bookmarkStart w:id="126" w:name="_Toc488144925"/>
      <w:bookmarkStart w:id="127" w:name="_Toc489954906"/>
      <w:bookmarkStart w:id="128" w:name="_Toc508271943"/>
      <w:bookmarkStart w:id="129" w:name="_Toc508282349"/>
      <w:r>
        <w:rPr>
          <w:rStyle w:val="CharDivNo"/>
        </w:rPr>
        <w:t>Division 4</w:t>
      </w:r>
      <w:r>
        <w:t> — </w:t>
      </w:r>
      <w:r>
        <w:rPr>
          <w:rStyle w:val="CharDivText"/>
          <w:i/>
          <w:iCs/>
        </w:rPr>
        <w:t>Children’s Court of Western Australia Act 1988</w:t>
      </w:r>
      <w:r>
        <w:rPr>
          <w:rStyle w:val="CharDivText"/>
        </w:rPr>
        <w:t xml:space="preserve"> modifications</w:t>
      </w:r>
      <w:bookmarkEnd w:id="122"/>
      <w:bookmarkEnd w:id="123"/>
      <w:bookmarkEnd w:id="124"/>
      <w:bookmarkEnd w:id="125"/>
      <w:bookmarkEnd w:id="126"/>
      <w:bookmarkEnd w:id="127"/>
      <w:bookmarkEnd w:id="128"/>
      <w:bookmarkEnd w:id="129"/>
    </w:p>
    <w:p>
      <w:pPr>
        <w:pStyle w:val="Heading5"/>
      </w:pPr>
      <w:bookmarkStart w:id="130" w:name="_Toc508282350"/>
      <w:bookmarkStart w:id="131" w:name="_Toc489954907"/>
      <w:r>
        <w:rPr>
          <w:rStyle w:val="CharSectno"/>
        </w:rPr>
        <w:t>12</w:t>
      </w:r>
      <w:r>
        <w:t>.</w:t>
      </w:r>
      <w:r>
        <w:tab/>
        <w:t>Act modified</w:t>
      </w:r>
      <w:bookmarkEnd w:id="130"/>
      <w:bookmarkEnd w:id="131"/>
    </w:p>
    <w:p>
      <w:pPr>
        <w:pStyle w:val="Subsection"/>
      </w:pPr>
      <w:r>
        <w:tab/>
      </w:r>
      <w:r>
        <w:tab/>
        <w:t xml:space="preserve">This Division prescribes modifications to the </w:t>
      </w:r>
      <w:r>
        <w:rPr>
          <w:i/>
          <w:iCs/>
        </w:rPr>
        <w:t>Children’s Court of Western Australia Act 1988</w:t>
      </w:r>
      <w:r>
        <w:t>.</w:t>
      </w:r>
    </w:p>
    <w:p>
      <w:pPr>
        <w:pStyle w:val="Heading5"/>
      </w:pPr>
      <w:bookmarkStart w:id="132" w:name="_Toc508282351"/>
      <w:bookmarkStart w:id="133" w:name="_Toc489954908"/>
      <w:r>
        <w:rPr>
          <w:rStyle w:val="CharSectno"/>
        </w:rPr>
        <w:t>13</w:t>
      </w:r>
      <w:r>
        <w:t>.</w:t>
      </w:r>
      <w:r>
        <w:tab/>
        <w:t>Section 10 altered</w:t>
      </w:r>
      <w:bookmarkEnd w:id="132"/>
      <w:bookmarkEnd w:id="133"/>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134" w:name="_Toc508282352"/>
      <w:bookmarkStart w:id="135" w:name="_Toc489954909"/>
      <w:r>
        <w:rPr>
          <w:rStyle w:val="CharSectno"/>
        </w:rPr>
        <w:t>14</w:t>
      </w:r>
      <w:r>
        <w:t>.</w:t>
      </w:r>
      <w:r>
        <w:tab/>
        <w:t>Section 12 altered</w:t>
      </w:r>
      <w:bookmarkEnd w:id="134"/>
      <w:bookmarkEnd w:id="135"/>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136" w:name="_Toc477959321"/>
      <w:bookmarkStart w:id="137" w:name="_Toc477959526"/>
      <w:bookmarkStart w:id="138" w:name="_Toc478723629"/>
      <w:bookmarkStart w:id="139" w:name="_Toc487204024"/>
      <w:bookmarkStart w:id="140" w:name="_Toc488144929"/>
      <w:bookmarkStart w:id="141" w:name="_Toc489954910"/>
      <w:bookmarkStart w:id="142" w:name="_Toc508271947"/>
      <w:bookmarkStart w:id="143" w:name="_Toc508282353"/>
      <w:r>
        <w:rPr>
          <w:rStyle w:val="CharDivNo"/>
        </w:rPr>
        <w:t>Division 5</w:t>
      </w:r>
      <w:r>
        <w:t> — </w:t>
      </w:r>
      <w:r>
        <w:rPr>
          <w:rStyle w:val="CharDivText"/>
          <w:i/>
          <w:iCs/>
        </w:rPr>
        <w:t>Community Protection (Offender Reporting) Act 2004</w:t>
      </w:r>
      <w:r>
        <w:rPr>
          <w:rStyle w:val="CharDivText"/>
        </w:rPr>
        <w:t xml:space="preserve"> modifications</w:t>
      </w:r>
      <w:bookmarkEnd w:id="136"/>
      <w:bookmarkEnd w:id="137"/>
      <w:bookmarkEnd w:id="138"/>
      <w:bookmarkEnd w:id="139"/>
      <w:bookmarkEnd w:id="140"/>
      <w:bookmarkEnd w:id="141"/>
      <w:bookmarkEnd w:id="142"/>
      <w:bookmarkEnd w:id="143"/>
    </w:p>
    <w:p>
      <w:pPr>
        <w:pStyle w:val="Heading5"/>
      </w:pPr>
      <w:bookmarkStart w:id="144" w:name="_Toc508282354"/>
      <w:bookmarkStart w:id="145" w:name="_Toc489954911"/>
      <w:r>
        <w:rPr>
          <w:rStyle w:val="CharSectno"/>
        </w:rPr>
        <w:t>15</w:t>
      </w:r>
      <w:r>
        <w:t>.</w:t>
      </w:r>
      <w:r>
        <w:tab/>
        <w:t>Act modified</w:t>
      </w:r>
      <w:bookmarkEnd w:id="144"/>
      <w:bookmarkEnd w:id="145"/>
    </w:p>
    <w:p>
      <w:pPr>
        <w:pStyle w:val="Subsection"/>
      </w:pPr>
      <w:r>
        <w:tab/>
      </w:r>
      <w:r>
        <w:tab/>
        <w:t xml:space="preserve">This Division prescribes modifications to the </w:t>
      </w:r>
      <w:r>
        <w:rPr>
          <w:i/>
          <w:iCs/>
        </w:rPr>
        <w:t>Community Protection (Offender Reporting) Act 2004</w:t>
      </w:r>
      <w:r>
        <w:t>.</w:t>
      </w:r>
    </w:p>
    <w:p>
      <w:pPr>
        <w:pStyle w:val="Heading5"/>
      </w:pPr>
      <w:bookmarkStart w:id="146" w:name="_Toc508282355"/>
      <w:bookmarkStart w:id="147" w:name="_Toc489954912"/>
      <w:r>
        <w:rPr>
          <w:rStyle w:val="CharSectno"/>
        </w:rPr>
        <w:t>16</w:t>
      </w:r>
      <w:r>
        <w:t>.</w:t>
      </w:r>
      <w:r>
        <w:tab/>
        <w:t>Section 34 altered</w:t>
      </w:r>
      <w:bookmarkEnd w:id="146"/>
      <w:bookmarkEnd w:id="147"/>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48" w:name="_Toc477959324"/>
      <w:bookmarkStart w:id="149" w:name="_Toc477959529"/>
      <w:bookmarkStart w:id="150" w:name="_Toc478723632"/>
      <w:bookmarkStart w:id="151" w:name="_Toc487204027"/>
      <w:bookmarkStart w:id="152" w:name="_Toc488144932"/>
      <w:bookmarkStart w:id="153" w:name="_Toc489954913"/>
      <w:bookmarkStart w:id="154" w:name="_Toc508271950"/>
      <w:bookmarkStart w:id="155" w:name="_Toc508282356"/>
      <w:r>
        <w:rPr>
          <w:rStyle w:val="CharDivNo"/>
        </w:rPr>
        <w:t>Division 6</w:t>
      </w:r>
      <w:r>
        <w:t> — </w:t>
      </w:r>
      <w:r>
        <w:rPr>
          <w:rStyle w:val="CharDivText"/>
          <w:i/>
          <w:iCs/>
        </w:rPr>
        <w:t>Criminal Investigation Act 2006</w:t>
      </w:r>
      <w:r>
        <w:rPr>
          <w:rStyle w:val="CharDivText"/>
        </w:rPr>
        <w:t xml:space="preserve"> modifications</w:t>
      </w:r>
      <w:bookmarkEnd w:id="148"/>
      <w:bookmarkEnd w:id="149"/>
      <w:bookmarkEnd w:id="150"/>
      <w:bookmarkEnd w:id="151"/>
      <w:bookmarkEnd w:id="152"/>
      <w:bookmarkEnd w:id="153"/>
      <w:bookmarkEnd w:id="154"/>
      <w:bookmarkEnd w:id="155"/>
    </w:p>
    <w:p>
      <w:pPr>
        <w:pStyle w:val="Heading5"/>
      </w:pPr>
      <w:bookmarkStart w:id="156" w:name="_Toc508282357"/>
      <w:bookmarkStart w:id="157" w:name="_Toc489954914"/>
      <w:r>
        <w:rPr>
          <w:rStyle w:val="CharSectno"/>
        </w:rPr>
        <w:t>17</w:t>
      </w:r>
      <w:r>
        <w:t>.</w:t>
      </w:r>
      <w:r>
        <w:tab/>
        <w:t>Act modified</w:t>
      </w:r>
      <w:bookmarkEnd w:id="156"/>
      <w:bookmarkEnd w:id="157"/>
    </w:p>
    <w:p>
      <w:pPr>
        <w:pStyle w:val="Subsection"/>
      </w:pPr>
      <w:r>
        <w:tab/>
      </w:r>
      <w:r>
        <w:tab/>
        <w:t xml:space="preserve">This Division prescribes modifications to the </w:t>
      </w:r>
      <w:r>
        <w:rPr>
          <w:i/>
          <w:iCs/>
        </w:rPr>
        <w:t>Criminal Investigation Act 2006</w:t>
      </w:r>
      <w:r>
        <w:t>.</w:t>
      </w:r>
    </w:p>
    <w:p>
      <w:pPr>
        <w:pStyle w:val="Heading5"/>
      </w:pPr>
      <w:bookmarkStart w:id="158" w:name="_Toc508282358"/>
      <w:bookmarkStart w:id="159" w:name="_Toc489954915"/>
      <w:r>
        <w:rPr>
          <w:rStyle w:val="CharSectno"/>
        </w:rPr>
        <w:t>18</w:t>
      </w:r>
      <w:r>
        <w:t>.</w:t>
      </w:r>
      <w:r>
        <w:tab/>
        <w:t>Section 3 altered</w:t>
      </w:r>
      <w:bookmarkEnd w:id="158"/>
      <w:bookmarkEnd w:id="159"/>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keepNext w:val="0"/>
      </w:pPr>
    </w:p>
    <w:p>
      <w:pPr>
        <w:pStyle w:val="Indenta"/>
        <w:keepLines/>
      </w:pPr>
      <w:r>
        <w:tab/>
      </w:r>
      <w:r>
        <w:tab/>
        <w:t>in a participating jurisdiction</w:t>
      </w:r>
    </w:p>
    <w:p>
      <w:pPr>
        <w:pStyle w:val="BlankClose"/>
      </w:pPr>
    </w:p>
    <w:p>
      <w:pPr>
        <w:pStyle w:val="Heading5"/>
        <w:pageBreakBefore/>
        <w:spacing w:before="0"/>
      </w:pPr>
      <w:bookmarkStart w:id="160" w:name="_Toc508282359"/>
      <w:bookmarkStart w:id="161" w:name="_Toc489954916"/>
      <w:r>
        <w:rPr>
          <w:rStyle w:val="CharSectno"/>
        </w:rPr>
        <w:t>19</w:t>
      </w:r>
      <w:r>
        <w:t>.</w:t>
      </w:r>
      <w:r>
        <w:tab/>
        <w:t>Section 27 altered</w:t>
      </w:r>
      <w:bookmarkEnd w:id="160"/>
      <w:bookmarkEnd w:id="161"/>
    </w:p>
    <w:p>
      <w:pPr>
        <w:pStyle w:val="Subsection"/>
        <w:keepNext/>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w:t>
      </w:r>
      <w:del w:id="162" w:author="Master Repository Process" w:date="2021-07-31T17:13:00Z">
        <w:r>
          <w:delText xml:space="preserve"> in</w:delText>
        </w:r>
      </w:del>
      <w:ins w:id="163" w:author="Master Repository Process" w:date="2021-07-31T17:13:00Z">
        <w:r>
          <w:t>:</w:t>
        </w:r>
      </w:ins>
      <w:r>
        <w:t xml:space="preserve"> Gazette 13 Jul 2010 p. 3292.]</w:t>
      </w:r>
    </w:p>
    <w:p>
      <w:pPr>
        <w:pStyle w:val="Heading5"/>
      </w:pPr>
      <w:bookmarkStart w:id="164" w:name="_Toc508282360"/>
      <w:bookmarkStart w:id="165" w:name="_Toc489954917"/>
      <w:r>
        <w:rPr>
          <w:rStyle w:val="CharSectno"/>
        </w:rPr>
        <w:t>20A</w:t>
      </w:r>
      <w:r>
        <w:t>.</w:t>
      </w:r>
      <w:r>
        <w:tab/>
        <w:t>Section 34 altered</w:t>
      </w:r>
      <w:bookmarkEnd w:id="164"/>
      <w:bookmarkEnd w:id="165"/>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w:t>
      </w:r>
      <w:del w:id="166" w:author="Master Repository Process" w:date="2021-07-31T17:13:00Z">
        <w:r>
          <w:delText xml:space="preserve"> in</w:delText>
        </w:r>
      </w:del>
      <w:ins w:id="167" w:author="Master Repository Process" w:date="2021-07-31T17:13:00Z">
        <w:r>
          <w:t>:</w:t>
        </w:r>
      </w:ins>
      <w:r>
        <w:t xml:space="preserve"> Gazette 13 Jul 2010 p. 3293.]</w:t>
      </w:r>
    </w:p>
    <w:p>
      <w:pPr>
        <w:pStyle w:val="Heading5"/>
      </w:pPr>
      <w:bookmarkStart w:id="168" w:name="_Toc508282361"/>
      <w:bookmarkStart w:id="169" w:name="_Toc489954918"/>
      <w:r>
        <w:rPr>
          <w:rStyle w:val="CharSectno"/>
        </w:rPr>
        <w:t>20B</w:t>
      </w:r>
      <w:r>
        <w:t>.</w:t>
      </w:r>
      <w:r>
        <w:tab/>
        <w:t>Section 35 altered</w:t>
      </w:r>
      <w:bookmarkEnd w:id="168"/>
      <w:bookmarkEnd w:id="169"/>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w:t>
      </w:r>
      <w:del w:id="170" w:author="Master Repository Process" w:date="2021-07-31T17:13:00Z">
        <w:r>
          <w:delText xml:space="preserve"> in</w:delText>
        </w:r>
      </w:del>
      <w:ins w:id="171" w:author="Master Repository Process" w:date="2021-07-31T17:13:00Z">
        <w:r>
          <w:t>:</w:t>
        </w:r>
      </w:ins>
      <w:r>
        <w:t xml:space="preserve"> Gazette 13 Jul 2010 p. 3293.]</w:t>
      </w:r>
    </w:p>
    <w:p>
      <w:pPr>
        <w:pStyle w:val="Heading5"/>
      </w:pPr>
      <w:bookmarkStart w:id="172" w:name="_Toc508282362"/>
      <w:bookmarkStart w:id="173" w:name="_Toc489954919"/>
      <w:r>
        <w:rPr>
          <w:rStyle w:val="CharSectno"/>
        </w:rPr>
        <w:t>20C</w:t>
      </w:r>
      <w:r>
        <w:t>.</w:t>
      </w:r>
      <w:r>
        <w:tab/>
        <w:t>Section 36 altered</w:t>
      </w:r>
      <w:bookmarkEnd w:id="172"/>
      <w:bookmarkEnd w:id="173"/>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w:t>
      </w:r>
      <w:del w:id="174" w:author="Master Repository Process" w:date="2021-07-31T17:13:00Z">
        <w:r>
          <w:delText xml:space="preserve"> in</w:delText>
        </w:r>
      </w:del>
      <w:ins w:id="175" w:author="Master Repository Process" w:date="2021-07-31T17:13:00Z">
        <w:r>
          <w:t>:</w:t>
        </w:r>
      </w:ins>
      <w:r>
        <w:t xml:space="preserve"> Gazette 13 Jul 2010 p. 3293.]</w:t>
      </w:r>
    </w:p>
    <w:p>
      <w:pPr>
        <w:pStyle w:val="Heading5"/>
      </w:pPr>
      <w:bookmarkStart w:id="176" w:name="_Toc508282363"/>
      <w:bookmarkStart w:id="177" w:name="_Toc489954920"/>
      <w:r>
        <w:rPr>
          <w:rStyle w:val="CharSectno"/>
        </w:rPr>
        <w:t>20D</w:t>
      </w:r>
      <w:r>
        <w:t>.</w:t>
      </w:r>
      <w:r>
        <w:tab/>
        <w:t>Section 37 altered</w:t>
      </w:r>
      <w:bookmarkEnd w:id="176"/>
      <w:bookmarkEnd w:id="177"/>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w:t>
      </w:r>
      <w:del w:id="178" w:author="Master Repository Process" w:date="2021-07-31T17:13:00Z">
        <w:r>
          <w:delText xml:space="preserve"> in</w:delText>
        </w:r>
      </w:del>
      <w:ins w:id="179" w:author="Master Repository Process" w:date="2021-07-31T17:13:00Z">
        <w:r>
          <w:t>:</w:t>
        </w:r>
      </w:ins>
      <w:r>
        <w:t xml:space="preserve"> Gazette 13 Jul 2010 p. 3293.]</w:t>
      </w:r>
    </w:p>
    <w:p>
      <w:pPr>
        <w:pStyle w:val="Heading5"/>
      </w:pPr>
      <w:bookmarkStart w:id="180" w:name="_Toc508282364"/>
      <w:bookmarkStart w:id="181" w:name="_Toc489954921"/>
      <w:r>
        <w:rPr>
          <w:rStyle w:val="CharSectno"/>
        </w:rPr>
        <w:t>20</w:t>
      </w:r>
      <w:r>
        <w:t>.</w:t>
      </w:r>
      <w:r>
        <w:tab/>
        <w:t>Section 38 altered</w:t>
      </w:r>
      <w:bookmarkEnd w:id="180"/>
      <w:bookmarkEnd w:id="181"/>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w:t>
      </w:r>
      <w:del w:id="182" w:author="Master Repository Process" w:date="2021-07-31T17:13:00Z">
        <w:r>
          <w:delText xml:space="preserve"> in</w:delText>
        </w:r>
      </w:del>
      <w:ins w:id="183" w:author="Master Repository Process" w:date="2021-07-31T17:13:00Z">
        <w:r>
          <w:t>:</w:t>
        </w:r>
      </w:ins>
      <w:r>
        <w:t xml:space="preserve"> Gazette 13 Jul 2010 p. 3294.]</w:t>
      </w:r>
    </w:p>
    <w:p>
      <w:pPr>
        <w:pStyle w:val="Heading5"/>
      </w:pPr>
      <w:bookmarkStart w:id="184" w:name="_Toc508282365"/>
      <w:bookmarkStart w:id="185" w:name="_Toc489954922"/>
      <w:r>
        <w:rPr>
          <w:rStyle w:val="CharSectno"/>
        </w:rPr>
        <w:t>21</w:t>
      </w:r>
      <w:r>
        <w:t>.</w:t>
      </w:r>
      <w:r>
        <w:tab/>
        <w:t>Section 44 altered</w:t>
      </w:r>
      <w:bookmarkEnd w:id="184"/>
      <w:bookmarkEnd w:id="185"/>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86" w:name="_Toc508282366"/>
      <w:bookmarkStart w:id="187" w:name="_Toc489954923"/>
      <w:r>
        <w:rPr>
          <w:rStyle w:val="CharSectno"/>
        </w:rPr>
        <w:t>22</w:t>
      </w:r>
      <w:r>
        <w:t>.</w:t>
      </w:r>
      <w:r>
        <w:tab/>
        <w:t>Section 47 altered</w:t>
      </w:r>
      <w:bookmarkEnd w:id="186"/>
      <w:bookmarkEnd w:id="187"/>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88" w:name="_Toc508282367"/>
      <w:bookmarkStart w:id="189" w:name="_Toc489954924"/>
      <w:r>
        <w:rPr>
          <w:rStyle w:val="CharSectno"/>
        </w:rPr>
        <w:t>23</w:t>
      </w:r>
      <w:r>
        <w:t>.</w:t>
      </w:r>
      <w:r>
        <w:tab/>
        <w:t>Section 69 altered</w:t>
      </w:r>
      <w:bookmarkEnd w:id="188"/>
      <w:bookmarkEnd w:id="189"/>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w:t>
      </w:r>
      <w:del w:id="190" w:author="Master Repository Process" w:date="2021-07-31T17:13:00Z">
        <w:r>
          <w:delText xml:space="preserve"> in</w:delText>
        </w:r>
      </w:del>
      <w:ins w:id="191" w:author="Master Repository Process" w:date="2021-07-31T17:13:00Z">
        <w:r>
          <w:t>:</w:t>
        </w:r>
      </w:ins>
      <w:r>
        <w:t xml:space="preserve"> Gazette 13 Jul 2010 p. 3294.]</w:t>
      </w:r>
    </w:p>
    <w:p>
      <w:pPr>
        <w:pStyle w:val="Heading5"/>
      </w:pPr>
      <w:bookmarkStart w:id="192" w:name="_Toc508282368"/>
      <w:bookmarkStart w:id="193" w:name="_Toc489954925"/>
      <w:r>
        <w:rPr>
          <w:rStyle w:val="CharSectno"/>
        </w:rPr>
        <w:t>24</w:t>
      </w:r>
      <w:r>
        <w:t>.</w:t>
      </w:r>
      <w:r>
        <w:tab/>
        <w:t>Section 73 altered</w:t>
      </w:r>
      <w:bookmarkEnd w:id="192"/>
      <w:bookmarkEnd w:id="193"/>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rPr>
          <w:del w:id="194" w:author="Master Repository Process" w:date="2021-07-31T17:13:00Z"/>
        </w:rPr>
      </w:pPr>
      <w:del w:id="195" w:author="Master Repository Process" w:date="2021-07-31T17:13:00Z">
        <w:r>
          <w:tab/>
        </w:r>
        <w:r>
          <w:rPr>
            <w:rStyle w:val="CharDefText"/>
          </w:rPr>
          <w:delText xml:space="preserve">dentist </w:delText>
        </w:r>
        <w:r>
          <w:rPr>
            <w:vertAlign w:val="superscript"/>
          </w:rPr>
          <w:delText>1M</w:delText>
        </w:r>
        <w:r>
          <w:delText xml:space="preserve"> means — </w:delText>
        </w:r>
      </w:del>
    </w:p>
    <w:p>
      <w:pPr>
        <w:pStyle w:val="zDefpara"/>
        <w:rPr>
          <w:del w:id="196" w:author="Master Repository Process" w:date="2021-07-31T17:13:00Z"/>
        </w:rPr>
      </w:pPr>
      <w:del w:id="197" w:author="Master Repository Process" w:date="2021-07-31T17:13:00Z">
        <w:r>
          <w:tab/>
          <w:delText>(a)</w:delText>
        </w:r>
        <w:r>
          <w:tab/>
          <w:delText xml:space="preserve">an individual who is registered under the </w:delText>
        </w:r>
        <w:r>
          <w:rPr>
            <w:i/>
            <w:iCs/>
          </w:rPr>
          <w:delText>Dental Act 1939 </w:delText>
        </w:r>
        <w:r>
          <w:rPr>
            <w:iCs/>
            <w:vertAlign w:val="superscript"/>
          </w:rPr>
          <w:delText>5</w:delText>
        </w:r>
        <w:r>
          <w:delText>; or</w:delText>
        </w:r>
      </w:del>
    </w:p>
    <w:p>
      <w:pPr>
        <w:pStyle w:val="zDefstart"/>
        <w:rPr>
          <w:ins w:id="198" w:author="Master Repository Process" w:date="2021-07-31T17:13:00Z"/>
        </w:rPr>
      </w:pPr>
      <w:del w:id="199" w:author="Master Repository Process" w:date="2021-07-31T17:13:00Z">
        <w:r>
          <w:tab/>
          <w:delText>(b)</w:delText>
        </w:r>
        <w:r>
          <w:tab/>
        </w:r>
      </w:del>
      <w:ins w:id="200" w:author="Master Repository Process" w:date="2021-07-31T17:13:00Z">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ins>
    </w:p>
    <w:p>
      <w:pPr>
        <w:pStyle w:val="zDefpara"/>
        <w:rPr>
          <w:del w:id="201" w:author="Master Repository Process" w:date="2021-07-31T17:13:00Z"/>
        </w:rPr>
      </w:pPr>
      <w:ins w:id="202" w:author="Master Repository Process" w:date="2021-07-31T17:13:00Z">
        <w:r>
          <w:tab/>
        </w:r>
        <w:r>
          <w:rPr>
            <w:rStyle w:val="CharDefText"/>
          </w:rPr>
          <w:t>doctor</w:t>
        </w:r>
        <w:r>
          <w:t xml:space="preserve"> </w:t>
        </w:r>
        <w:r>
          <w:rPr>
            <w:vertAlign w:val="superscript"/>
          </w:rPr>
          <w:t>1M</w:t>
        </w:r>
        <w:r>
          <w:t xml:space="preserve"> means </w:t>
        </w:r>
      </w:ins>
      <w:r>
        <w:t xml:space="preserve">a person </w:t>
      </w:r>
      <w:del w:id="203" w:author="Master Repository Process" w:date="2021-07-31T17:13:00Z">
        <w:r>
          <w:delText xml:space="preserve">who is </w:delText>
        </w:r>
      </w:del>
      <w:r>
        <w:t xml:space="preserve">registered </w:t>
      </w:r>
      <w:del w:id="204" w:author="Master Repository Process" w:date="2021-07-31T17:13:00Z">
        <w:r>
          <w:delText xml:space="preserve">as a dentist under the </w:delText>
        </w:r>
        <w:r>
          <w:rPr>
            <w:i/>
            <w:iCs/>
          </w:rPr>
          <w:delText>Dental Practice Act 2001 </w:delText>
        </w:r>
        <w:r>
          <w:rPr>
            <w:iCs/>
            <w:vertAlign w:val="superscript"/>
          </w:rPr>
          <w:delText>6</w:delText>
        </w:r>
        <w:r>
          <w:delText xml:space="preserve"> (South Australia); or</w:delText>
        </w:r>
      </w:del>
    </w:p>
    <w:p>
      <w:pPr>
        <w:pStyle w:val="zDefpara"/>
        <w:rPr>
          <w:del w:id="205" w:author="Master Repository Process" w:date="2021-07-31T17:13:00Z"/>
        </w:rPr>
      </w:pPr>
      <w:del w:id="206" w:author="Master Repository Process" w:date="2021-07-31T17:13:00Z">
        <w:r>
          <w:tab/>
          <w:delText>(c)</w:delText>
        </w:r>
        <w:r>
          <w:tab/>
          <w:delText xml:space="preserve">a dentist or dental specialist who has a right of practice </w:delText>
        </w:r>
      </w:del>
      <w:r>
        <w:t xml:space="preserve">under the </w:t>
      </w:r>
      <w:r>
        <w:rPr>
          <w:i/>
        </w:rPr>
        <w:t xml:space="preserve">Health </w:t>
      </w:r>
      <w:del w:id="207" w:author="Master Repository Process" w:date="2021-07-31T17:13:00Z">
        <w:r>
          <w:rPr>
            <w:i/>
            <w:iCs/>
          </w:rPr>
          <w:delText>Practitioners Act</w:delText>
        </w:r>
        <w:r>
          <w:delText xml:space="preserve"> (Northern Territory);</w:delText>
        </w:r>
      </w:del>
    </w:p>
    <w:p>
      <w:pPr>
        <w:pStyle w:val="zDefstart"/>
        <w:keepNext/>
        <w:keepLines/>
        <w:ind w:left="1452"/>
        <w:rPr>
          <w:del w:id="208" w:author="Master Repository Process" w:date="2021-07-31T17:13:00Z"/>
        </w:rPr>
      </w:pPr>
      <w:del w:id="209" w:author="Master Repository Process" w:date="2021-07-31T17:13:00Z">
        <w:r>
          <w:rPr>
            <w:b/>
          </w:rPr>
          <w:tab/>
        </w:r>
        <w:r>
          <w:rPr>
            <w:rStyle w:val="CharDefText"/>
          </w:rPr>
          <w:delText xml:space="preserve">doctor </w:delText>
        </w:r>
        <w:r>
          <w:rPr>
            <w:vertAlign w:val="superscript"/>
          </w:rPr>
          <w:delText>1M</w:delText>
        </w:r>
        <w:r>
          <w:delText xml:space="preserve"> means — </w:delText>
        </w:r>
      </w:del>
    </w:p>
    <w:p>
      <w:pPr>
        <w:pStyle w:val="zDefstart"/>
      </w:pPr>
      <w:del w:id="210" w:author="Master Repository Process" w:date="2021-07-31T17:13:00Z">
        <w:r>
          <w:tab/>
          <w:delText>(a)</w:delText>
        </w:r>
        <w:r>
          <w:tab/>
          <w:delText xml:space="preserve">an individual who is a </w:delText>
        </w:r>
      </w:del>
      <w:ins w:id="211" w:author="Master Repository Process" w:date="2021-07-31T17:13:00Z">
        <w:r>
          <w:rPr>
            <w:i/>
          </w:rPr>
          <w:t>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w:t>
        </w:r>
      </w:ins>
      <w:r>
        <w:t xml:space="preserve">medical </w:t>
      </w:r>
      <w:del w:id="212" w:author="Master Repository Process" w:date="2021-07-31T17:13:00Z">
        <w:r>
          <w:delText xml:space="preserve">practitioner, as that term is defined in the </w:delText>
        </w:r>
        <w:r>
          <w:rPr>
            <w:i/>
          </w:rPr>
          <w:delText>Medical Practitioners Act 2008</w:delText>
        </w:r>
        <w:r>
          <w:rPr>
            <w:iCs/>
            <w:vertAlign w:val="superscript"/>
          </w:rPr>
          <w:delText> 3</w:delText>
        </w:r>
        <w:r>
          <w:rPr>
            <w:iCs/>
          </w:rPr>
          <w:delText xml:space="preserve"> section 4</w:delText>
        </w:r>
        <w:r>
          <w:delText>; or</w:delText>
        </w:r>
      </w:del>
      <w:ins w:id="213" w:author="Master Repository Process" w:date="2021-07-31T17:13:00Z">
        <w:r>
          <w:t>profession;</w:t>
        </w:r>
      </w:ins>
    </w:p>
    <w:p>
      <w:pPr>
        <w:pStyle w:val="zDefpara"/>
        <w:rPr>
          <w:del w:id="214" w:author="Master Repository Process" w:date="2021-07-31T17:13:00Z"/>
        </w:rPr>
      </w:pPr>
      <w:del w:id="215" w:author="Master Repository Process" w:date="2021-07-31T17:13:00Z">
        <w:r>
          <w:tab/>
          <w:delText>(b)</w:delText>
        </w:r>
        <w:r>
          <w:tab/>
          <w:delText xml:space="preserve">a medical practitioner who is registered on the general register under the </w:delText>
        </w:r>
        <w:r>
          <w:rPr>
            <w:i/>
            <w:iCs/>
          </w:rPr>
          <w:delText>Medical Practice Act 2004</w:delText>
        </w:r>
        <w:r>
          <w:rPr>
            <w:iCs/>
            <w:vertAlign w:val="superscript"/>
          </w:rPr>
          <w:delText> 4</w:delText>
        </w:r>
        <w:r>
          <w:rPr>
            <w:iCs/>
          </w:rPr>
          <w:delText xml:space="preserve"> </w:delText>
        </w:r>
        <w:r>
          <w:delText>(South Australia); or</w:delText>
        </w:r>
      </w:del>
    </w:p>
    <w:p>
      <w:pPr>
        <w:pStyle w:val="zDefpara"/>
        <w:rPr>
          <w:del w:id="216" w:author="Master Repository Process" w:date="2021-07-31T17:13:00Z"/>
        </w:rPr>
      </w:pPr>
      <w:del w:id="217" w:author="Master Repository Process" w:date="2021-07-31T17:13:00Z">
        <w:r>
          <w:tab/>
          <w:delText>(c)</w:delText>
        </w:r>
        <w:r>
          <w:tab/>
          <w:delText xml:space="preserve">a medical practitioner who has a right of practice under the </w:delText>
        </w:r>
        <w:r>
          <w:rPr>
            <w:i/>
            <w:iCs/>
          </w:rPr>
          <w:delText>Health Practitioners Act</w:delText>
        </w:r>
        <w:r>
          <w:delText xml:space="preserve"> (Northern Territory);</w:delText>
        </w:r>
      </w:del>
    </w:p>
    <w:p>
      <w:pPr>
        <w:pStyle w:val="zDefstart"/>
        <w:rPr>
          <w:del w:id="218" w:author="Master Repository Process" w:date="2021-07-31T17:13:00Z"/>
        </w:rPr>
      </w:pPr>
      <w:del w:id="219" w:author="Master Repository Process" w:date="2021-07-31T17:13:00Z">
        <w:r>
          <w:rPr>
            <w:b/>
          </w:rPr>
          <w:tab/>
        </w:r>
        <w:r>
          <w:rPr>
            <w:rStyle w:val="CharDefText"/>
          </w:rPr>
          <w:delText xml:space="preserve">nurse </w:delText>
        </w:r>
        <w:r>
          <w:rPr>
            <w:vertAlign w:val="superscript"/>
          </w:rPr>
          <w:delText>1M</w:delText>
        </w:r>
        <w:r>
          <w:delText xml:space="preserve"> means — </w:delText>
        </w:r>
      </w:del>
    </w:p>
    <w:p>
      <w:pPr>
        <w:pStyle w:val="zDefpara"/>
        <w:rPr>
          <w:del w:id="220" w:author="Master Repository Process" w:date="2021-07-31T17:13:00Z"/>
        </w:rPr>
      </w:pPr>
      <w:del w:id="221" w:author="Master Repository Process" w:date="2021-07-31T17:13:00Z">
        <w:r>
          <w:tab/>
          <w:delText>(a)</w:delText>
        </w:r>
        <w:r>
          <w:tab/>
          <w:delText xml:space="preserve">an individual who is registered under the </w:delText>
        </w:r>
        <w:r>
          <w:rPr>
            <w:i/>
            <w:iCs/>
          </w:rPr>
          <w:delText>Nurses and Midwives Act 2006 </w:delText>
        </w:r>
        <w:r>
          <w:rPr>
            <w:iCs/>
            <w:vertAlign w:val="superscript"/>
          </w:rPr>
          <w:delText>7</w:delText>
        </w:r>
        <w:r>
          <w:delText xml:space="preserve"> Part 4; or</w:delText>
        </w:r>
      </w:del>
    </w:p>
    <w:p>
      <w:pPr>
        <w:pStyle w:val="zDefpara"/>
        <w:rPr>
          <w:del w:id="222" w:author="Master Repository Process" w:date="2021-07-31T17:13:00Z"/>
        </w:rPr>
      </w:pPr>
      <w:del w:id="223" w:author="Master Repository Process" w:date="2021-07-31T17:13:00Z">
        <w:r>
          <w:tab/>
          <w:delText>(b)</w:delText>
        </w:r>
        <w:r>
          <w:tab/>
          <w:delText xml:space="preserve">a registered nurse or enrolled nurse under the </w:delText>
        </w:r>
        <w:r>
          <w:rPr>
            <w:i/>
            <w:iCs/>
          </w:rPr>
          <w:delText>Nursing and Midwifery Practice Act 2008 </w:delText>
        </w:r>
        <w:r>
          <w:rPr>
            <w:iCs/>
            <w:vertAlign w:val="superscript"/>
          </w:rPr>
          <w:delText>8</w:delText>
        </w:r>
        <w:r>
          <w:delText xml:space="preserve"> (South Australia); or</w:delText>
        </w:r>
      </w:del>
    </w:p>
    <w:p>
      <w:pPr>
        <w:pStyle w:val="zDefpara"/>
        <w:keepNext/>
        <w:rPr>
          <w:del w:id="224" w:author="Master Repository Process" w:date="2021-07-31T17:13:00Z"/>
        </w:rPr>
      </w:pPr>
      <w:del w:id="225" w:author="Master Repository Process" w:date="2021-07-31T17:13:00Z">
        <w:r>
          <w:tab/>
          <w:delText>(c)</w:delText>
        </w:r>
        <w:r>
          <w:tab/>
          <w:delText xml:space="preserve">a registered or enrolled nurse who has right of practice under the </w:delText>
        </w:r>
        <w:r>
          <w:rPr>
            <w:i/>
            <w:iCs/>
          </w:rPr>
          <w:delText>Health Practitioners Act</w:delText>
        </w:r>
        <w:r>
          <w:delText xml:space="preserve"> (Northern Territory);</w:delText>
        </w:r>
      </w:del>
    </w:p>
    <w:p>
      <w:pPr>
        <w:pStyle w:val="zDefstart"/>
        <w:rPr>
          <w:ins w:id="226" w:author="Master Repository Process" w:date="2021-07-31T17:13:00Z"/>
        </w:rPr>
      </w:pPr>
      <w:ins w:id="227" w:author="Master Repository Process" w:date="2021-07-31T17:13:00Z">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ins>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rPr>
          <w:ins w:id="228" w:author="Master Repository Process" w:date="2021-07-31T17:13:00Z"/>
        </w:rPr>
      </w:pPr>
      <w:ins w:id="229" w:author="Master Repository Process" w:date="2021-07-31T17:13:00Z">
        <w:r>
          <w:tab/>
          <w:t>[Regulation 24 amended: Gazette 9 Mar 2018 p. 802.]</w:t>
        </w:r>
      </w:ins>
    </w:p>
    <w:p>
      <w:pPr>
        <w:pStyle w:val="Heading5"/>
      </w:pPr>
      <w:bookmarkStart w:id="230" w:name="_Toc508282369"/>
      <w:bookmarkStart w:id="231" w:name="_Toc489954926"/>
      <w:r>
        <w:rPr>
          <w:rStyle w:val="CharSectno"/>
        </w:rPr>
        <w:t>25</w:t>
      </w:r>
      <w:r>
        <w:t>.</w:t>
      </w:r>
      <w:r>
        <w:tab/>
        <w:t>Section 97 altered</w:t>
      </w:r>
      <w:bookmarkEnd w:id="230"/>
      <w:bookmarkEnd w:id="231"/>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232" w:name="_Toc508282370"/>
      <w:bookmarkStart w:id="233" w:name="_Toc489954927"/>
      <w:r>
        <w:rPr>
          <w:rStyle w:val="CharSectno"/>
        </w:rPr>
        <w:t>26</w:t>
      </w:r>
      <w:r>
        <w:t>.</w:t>
      </w:r>
      <w:r>
        <w:tab/>
        <w:t>Section 133 altered</w:t>
      </w:r>
      <w:bookmarkEnd w:id="232"/>
      <w:bookmarkEnd w:id="233"/>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234" w:name="_Toc508282371"/>
      <w:bookmarkStart w:id="235" w:name="_Toc489954928"/>
      <w:r>
        <w:rPr>
          <w:rStyle w:val="CharSectno"/>
        </w:rPr>
        <w:t>27</w:t>
      </w:r>
      <w:r>
        <w:t>.</w:t>
      </w:r>
      <w:r>
        <w:tab/>
        <w:t>Section 135 altered</w:t>
      </w:r>
      <w:bookmarkEnd w:id="234"/>
      <w:bookmarkEnd w:id="235"/>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236" w:name="_Toc508282372"/>
      <w:bookmarkStart w:id="237" w:name="_Toc489954929"/>
      <w:r>
        <w:rPr>
          <w:rStyle w:val="CharSectno"/>
        </w:rPr>
        <w:t>28</w:t>
      </w:r>
      <w:r>
        <w:t>.</w:t>
      </w:r>
      <w:r>
        <w:tab/>
        <w:t>Section 140 altered</w:t>
      </w:r>
      <w:bookmarkEnd w:id="236"/>
      <w:bookmarkEnd w:id="237"/>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238" w:name="_Toc477959341"/>
      <w:bookmarkStart w:id="239" w:name="_Toc477959546"/>
      <w:bookmarkStart w:id="240" w:name="_Toc478723649"/>
      <w:bookmarkStart w:id="241" w:name="_Toc487204044"/>
      <w:bookmarkStart w:id="242" w:name="_Toc488144949"/>
      <w:bookmarkStart w:id="243" w:name="_Toc489954930"/>
      <w:bookmarkStart w:id="244" w:name="_Toc508271967"/>
      <w:bookmarkStart w:id="245" w:name="_Toc50828237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238"/>
      <w:bookmarkEnd w:id="239"/>
      <w:bookmarkEnd w:id="240"/>
      <w:bookmarkEnd w:id="241"/>
      <w:bookmarkEnd w:id="242"/>
      <w:bookmarkEnd w:id="243"/>
      <w:bookmarkEnd w:id="244"/>
      <w:bookmarkEnd w:id="245"/>
    </w:p>
    <w:p>
      <w:pPr>
        <w:pStyle w:val="Heading5"/>
      </w:pPr>
      <w:bookmarkStart w:id="246" w:name="_Toc508282374"/>
      <w:bookmarkStart w:id="247" w:name="_Toc489954931"/>
      <w:r>
        <w:rPr>
          <w:rStyle w:val="CharSectno"/>
        </w:rPr>
        <w:t>29</w:t>
      </w:r>
      <w:r>
        <w:t>.</w:t>
      </w:r>
      <w:r>
        <w:tab/>
        <w:t>Act modified</w:t>
      </w:r>
      <w:bookmarkEnd w:id="246"/>
      <w:bookmarkEnd w:id="247"/>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248" w:name="_Toc508282375"/>
      <w:bookmarkStart w:id="249" w:name="_Toc489954932"/>
      <w:r>
        <w:rPr>
          <w:rStyle w:val="CharSectno"/>
        </w:rPr>
        <w:t>30</w:t>
      </w:r>
      <w:r>
        <w:t>.</w:t>
      </w:r>
      <w:r>
        <w:tab/>
        <w:t>Section 8A altered</w:t>
      </w:r>
      <w:bookmarkEnd w:id="248"/>
      <w:bookmarkEnd w:id="249"/>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250" w:name="_Toc477959344"/>
      <w:bookmarkStart w:id="251" w:name="_Toc477959549"/>
      <w:bookmarkStart w:id="252" w:name="_Toc478723652"/>
      <w:bookmarkStart w:id="253" w:name="_Toc487204047"/>
      <w:bookmarkStart w:id="254" w:name="_Toc488144952"/>
      <w:bookmarkStart w:id="255" w:name="_Toc489954933"/>
      <w:bookmarkStart w:id="256" w:name="_Toc508271970"/>
      <w:bookmarkStart w:id="257" w:name="_Toc508282376"/>
      <w:r>
        <w:rPr>
          <w:rStyle w:val="CharDivNo"/>
        </w:rPr>
        <w:t>Division 8</w:t>
      </w:r>
      <w:r>
        <w:t> — </w:t>
      </w:r>
      <w:r>
        <w:rPr>
          <w:rStyle w:val="CharDivText"/>
          <w:i/>
          <w:iCs/>
        </w:rPr>
        <w:t>Criminal Investigation (Identifying People) Act 2002</w:t>
      </w:r>
      <w:r>
        <w:rPr>
          <w:rStyle w:val="CharDivText"/>
        </w:rPr>
        <w:t xml:space="preserve"> modifications</w:t>
      </w:r>
      <w:bookmarkEnd w:id="250"/>
      <w:bookmarkEnd w:id="251"/>
      <w:bookmarkEnd w:id="252"/>
      <w:bookmarkEnd w:id="253"/>
      <w:bookmarkEnd w:id="254"/>
      <w:bookmarkEnd w:id="255"/>
      <w:bookmarkEnd w:id="256"/>
      <w:bookmarkEnd w:id="257"/>
    </w:p>
    <w:p>
      <w:pPr>
        <w:pStyle w:val="Heading5"/>
      </w:pPr>
      <w:bookmarkStart w:id="258" w:name="_Toc508282377"/>
      <w:bookmarkStart w:id="259" w:name="_Toc489954934"/>
      <w:r>
        <w:rPr>
          <w:rStyle w:val="CharSectno"/>
        </w:rPr>
        <w:t>31</w:t>
      </w:r>
      <w:r>
        <w:t>.</w:t>
      </w:r>
      <w:r>
        <w:tab/>
        <w:t>Act modified</w:t>
      </w:r>
      <w:bookmarkEnd w:id="258"/>
      <w:bookmarkEnd w:id="259"/>
    </w:p>
    <w:p>
      <w:pPr>
        <w:pStyle w:val="Subsection"/>
      </w:pPr>
      <w:r>
        <w:tab/>
      </w:r>
      <w:r>
        <w:tab/>
        <w:t xml:space="preserve">This Division prescribes modifications to the </w:t>
      </w:r>
      <w:r>
        <w:rPr>
          <w:i/>
        </w:rPr>
        <w:t>Criminal Investigation (Identifying People) Act 2002</w:t>
      </w:r>
      <w:r>
        <w:t>.</w:t>
      </w:r>
    </w:p>
    <w:p>
      <w:pPr>
        <w:pStyle w:val="Heading5"/>
      </w:pPr>
      <w:bookmarkStart w:id="260" w:name="_Toc508282378"/>
      <w:bookmarkStart w:id="261" w:name="_Toc489954935"/>
      <w:r>
        <w:rPr>
          <w:rStyle w:val="CharSectno"/>
        </w:rPr>
        <w:t>32</w:t>
      </w:r>
      <w:r>
        <w:t>.</w:t>
      </w:r>
      <w:r>
        <w:tab/>
        <w:t>Section 3 altered</w:t>
      </w:r>
      <w:bookmarkEnd w:id="260"/>
      <w:bookmarkEnd w:id="261"/>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262" w:name="_Toc508282379"/>
      <w:bookmarkStart w:id="263" w:name="_Toc489954936"/>
      <w:r>
        <w:rPr>
          <w:rStyle w:val="CharSectno"/>
        </w:rPr>
        <w:t>33</w:t>
      </w:r>
      <w:r>
        <w:t>.</w:t>
      </w:r>
      <w:r>
        <w:tab/>
        <w:t>Section 52 replaced</w:t>
      </w:r>
      <w:bookmarkEnd w:id="262"/>
      <w:bookmarkEnd w:id="263"/>
    </w:p>
    <w:p>
      <w:pPr>
        <w:pStyle w:val="Subsection"/>
      </w:pPr>
      <w:r>
        <w:tab/>
      </w:r>
      <w:r>
        <w:tab/>
        <w:t>Delete section 52 and insert:</w:t>
      </w:r>
    </w:p>
    <w:p>
      <w:pPr>
        <w:pStyle w:val="BlankOpen"/>
      </w:pPr>
    </w:p>
    <w:p>
      <w:pPr>
        <w:pStyle w:val="zHeading5"/>
      </w:pPr>
      <w:bookmarkStart w:id="264" w:name="_Toc508282380"/>
      <w:bookmarkStart w:id="265" w:name="_Toc489954937"/>
      <w:r>
        <w:t>52.</w:t>
      </w:r>
      <w:r>
        <w:rPr>
          <w:b w:val="0"/>
          <w:bCs/>
        </w:rPr>
        <w:t> </w:t>
      </w:r>
      <w:r>
        <w:rPr>
          <w:b w:val="0"/>
          <w:bCs/>
          <w:vertAlign w:val="superscript"/>
        </w:rPr>
        <w:t>1M</w:t>
      </w:r>
      <w:r>
        <w:tab/>
        <w:t>Definitions</w:t>
      </w:r>
      <w:bookmarkEnd w:id="264"/>
      <w:bookmarkEnd w:id="265"/>
    </w:p>
    <w:p>
      <w:pPr>
        <w:pStyle w:val="zSubsection"/>
      </w:pPr>
      <w:r>
        <w:tab/>
      </w:r>
      <w:r>
        <w:tab/>
        <w:t xml:space="preserve">In this Part — </w:t>
      </w:r>
    </w:p>
    <w:p>
      <w:pPr>
        <w:pStyle w:val="zDefstart"/>
        <w:rPr>
          <w:del w:id="266" w:author="Master Repository Process" w:date="2021-07-31T17:13:00Z"/>
        </w:rPr>
      </w:pPr>
      <w:del w:id="267" w:author="Master Repository Process" w:date="2021-07-31T17:13:00Z">
        <w:r>
          <w:tab/>
        </w:r>
        <w:r>
          <w:rPr>
            <w:rStyle w:val="CharDefText"/>
          </w:rPr>
          <w:delText>dentist</w:delText>
        </w:r>
        <w:r>
          <w:rPr>
            <w:vertAlign w:val="superscript"/>
          </w:rPr>
          <w:delText xml:space="preserve"> 1M</w:delText>
        </w:r>
        <w:r>
          <w:delText xml:space="preserve"> means — </w:delText>
        </w:r>
      </w:del>
    </w:p>
    <w:p>
      <w:pPr>
        <w:pStyle w:val="zDefpara"/>
        <w:rPr>
          <w:del w:id="268" w:author="Master Repository Process" w:date="2021-07-31T17:13:00Z"/>
        </w:rPr>
      </w:pPr>
      <w:del w:id="269" w:author="Master Repository Process" w:date="2021-07-31T17:13:00Z">
        <w:r>
          <w:tab/>
          <w:delText>(a)</w:delText>
        </w:r>
        <w:r>
          <w:tab/>
          <w:delText xml:space="preserve">an individual who is registered under the </w:delText>
        </w:r>
        <w:r>
          <w:rPr>
            <w:i/>
            <w:iCs/>
          </w:rPr>
          <w:delText>Dental Act 1939 </w:delText>
        </w:r>
        <w:r>
          <w:rPr>
            <w:iCs/>
            <w:vertAlign w:val="superscript"/>
          </w:rPr>
          <w:delText>5</w:delText>
        </w:r>
        <w:r>
          <w:delText>; or</w:delText>
        </w:r>
      </w:del>
    </w:p>
    <w:p>
      <w:pPr>
        <w:pStyle w:val="zDefpara"/>
        <w:rPr>
          <w:del w:id="270" w:author="Master Repository Process" w:date="2021-07-31T17:13:00Z"/>
        </w:rPr>
      </w:pPr>
      <w:del w:id="271" w:author="Master Repository Process" w:date="2021-07-31T17:13:00Z">
        <w:r>
          <w:tab/>
          <w:delText>(b)</w:delText>
        </w:r>
        <w:r>
          <w:tab/>
          <w:delText xml:space="preserve">a person who is registered as a dentist under the </w:delText>
        </w:r>
        <w:r>
          <w:rPr>
            <w:i/>
            <w:iCs/>
          </w:rPr>
          <w:delText>Dental Practice Act 2001 </w:delText>
        </w:r>
        <w:r>
          <w:rPr>
            <w:iCs/>
            <w:vertAlign w:val="superscript"/>
          </w:rPr>
          <w:delText>6</w:delText>
        </w:r>
        <w:r>
          <w:delText xml:space="preserve"> (South Australia); or</w:delText>
        </w:r>
      </w:del>
    </w:p>
    <w:p>
      <w:pPr>
        <w:pStyle w:val="zDefpara"/>
        <w:rPr>
          <w:del w:id="272" w:author="Master Repository Process" w:date="2021-07-31T17:13:00Z"/>
        </w:rPr>
      </w:pPr>
      <w:del w:id="273" w:author="Master Repository Process" w:date="2021-07-31T17:13:00Z">
        <w:r>
          <w:tab/>
          <w:delText>(c)</w:delText>
        </w:r>
        <w:r>
          <w:tab/>
          <w:delText xml:space="preserve">a dentist or dental specialist who has a right of practice under the </w:delText>
        </w:r>
        <w:r>
          <w:rPr>
            <w:i/>
            <w:iCs/>
          </w:rPr>
          <w:delText>Health Practitioners Act</w:delText>
        </w:r>
        <w:r>
          <w:delText xml:space="preserve"> (Northern Territory);</w:delText>
        </w:r>
      </w:del>
    </w:p>
    <w:p>
      <w:pPr>
        <w:pStyle w:val="zDefstart"/>
        <w:rPr>
          <w:del w:id="274" w:author="Master Repository Process" w:date="2021-07-31T17:13:00Z"/>
        </w:rPr>
      </w:pPr>
      <w:del w:id="275" w:author="Master Repository Process" w:date="2021-07-31T17:13:00Z">
        <w:r>
          <w:rPr>
            <w:b/>
          </w:rPr>
          <w:tab/>
        </w:r>
        <w:r>
          <w:rPr>
            <w:rStyle w:val="CharDefText"/>
          </w:rPr>
          <w:delText xml:space="preserve">doctor </w:delText>
        </w:r>
        <w:r>
          <w:rPr>
            <w:vertAlign w:val="superscript"/>
          </w:rPr>
          <w:delText>1M</w:delText>
        </w:r>
        <w:r>
          <w:delText xml:space="preserve"> means — </w:delText>
        </w:r>
      </w:del>
    </w:p>
    <w:p>
      <w:pPr>
        <w:pStyle w:val="zDefpara"/>
        <w:rPr>
          <w:del w:id="276" w:author="Master Repository Process" w:date="2021-07-31T17:13:00Z"/>
          <w:iCs/>
        </w:rPr>
      </w:pPr>
      <w:del w:id="277" w:author="Master Repository Process" w:date="2021-07-31T17:13:00Z">
        <w:r>
          <w:tab/>
          <w:delText>(a)</w:delText>
        </w:r>
        <w:r>
          <w:tab/>
          <w:delText xml:space="preserve">an individual who is a medical practitioner within the meaning of the </w:delText>
        </w:r>
        <w:r>
          <w:rPr>
            <w:i/>
          </w:rPr>
          <w:delText>Medical Practitioners Act 2008</w:delText>
        </w:r>
        <w:r>
          <w:rPr>
            <w:i/>
            <w:iCs/>
          </w:rPr>
          <w:delText> </w:delText>
        </w:r>
        <w:r>
          <w:rPr>
            <w:iCs/>
            <w:vertAlign w:val="superscript"/>
          </w:rPr>
          <w:delText>3</w:delText>
        </w:r>
        <w:r>
          <w:rPr>
            <w:iCs/>
          </w:rPr>
          <w:delText>; or</w:delText>
        </w:r>
      </w:del>
    </w:p>
    <w:p>
      <w:pPr>
        <w:pStyle w:val="zDefpara"/>
        <w:rPr>
          <w:del w:id="278" w:author="Master Repository Process" w:date="2021-07-31T17:13:00Z"/>
        </w:rPr>
      </w:pPr>
      <w:del w:id="279" w:author="Master Repository Process" w:date="2021-07-31T17:13:00Z">
        <w:r>
          <w:tab/>
          <w:delText>(b)</w:delText>
        </w:r>
        <w:r>
          <w:tab/>
          <w:delText xml:space="preserve">a medical practitioner who is registered on the general register under the </w:delText>
        </w:r>
        <w:r>
          <w:rPr>
            <w:i/>
            <w:iCs/>
          </w:rPr>
          <w:delText>Medical Practice Act 2004 </w:delText>
        </w:r>
        <w:r>
          <w:rPr>
            <w:iCs/>
            <w:vertAlign w:val="superscript"/>
          </w:rPr>
          <w:delText>4</w:delText>
        </w:r>
        <w:r>
          <w:delText xml:space="preserve"> (South Australia); or</w:delText>
        </w:r>
      </w:del>
    </w:p>
    <w:p>
      <w:pPr>
        <w:pStyle w:val="zDefpara"/>
        <w:rPr>
          <w:del w:id="280" w:author="Master Repository Process" w:date="2021-07-31T17:13:00Z"/>
        </w:rPr>
      </w:pPr>
      <w:del w:id="281" w:author="Master Repository Process" w:date="2021-07-31T17:13:00Z">
        <w:r>
          <w:tab/>
          <w:delText>(c)</w:delText>
        </w:r>
        <w:r>
          <w:tab/>
          <w:delText xml:space="preserve">a medical practitioner who has a right of practice under the </w:delText>
        </w:r>
        <w:r>
          <w:rPr>
            <w:i/>
            <w:iCs/>
          </w:rPr>
          <w:delText>Health Practitioners Act</w:delText>
        </w:r>
        <w:r>
          <w:delText xml:space="preserve"> (Northern Territory);</w:delText>
        </w:r>
      </w:del>
    </w:p>
    <w:p>
      <w:pPr>
        <w:pStyle w:val="zDefstart"/>
        <w:rPr>
          <w:del w:id="282" w:author="Master Repository Process" w:date="2021-07-31T17:13:00Z"/>
        </w:rPr>
      </w:pPr>
      <w:del w:id="283" w:author="Master Repository Process" w:date="2021-07-31T17:13:00Z">
        <w:r>
          <w:rPr>
            <w:b/>
          </w:rPr>
          <w:tab/>
        </w:r>
        <w:r>
          <w:rPr>
            <w:rStyle w:val="CharDefText"/>
          </w:rPr>
          <w:delText xml:space="preserve">nurse </w:delText>
        </w:r>
        <w:r>
          <w:rPr>
            <w:vertAlign w:val="superscript"/>
          </w:rPr>
          <w:delText>1M</w:delText>
        </w:r>
        <w:r>
          <w:delText xml:space="preserve"> means — </w:delText>
        </w:r>
      </w:del>
    </w:p>
    <w:p>
      <w:pPr>
        <w:pStyle w:val="zDefpara"/>
        <w:rPr>
          <w:del w:id="284" w:author="Master Repository Process" w:date="2021-07-31T17:13:00Z"/>
        </w:rPr>
      </w:pPr>
      <w:del w:id="285" w:author="Master Repository Process" w:date="2021-07-31T17:13:00Z">
        <w:r>
          <w:tab/>
          <w:delText>(a)</w:delText>
        </w:r>
        <w:r>
          <w:tab/>
          <w:delText xml:space="preserve">an individual who is registered under the </w:delText>
        </w:r>
        <w:r>
          <w:rPr>
            <w:i/>
            <w:iCs/>
          </w:rPr>
          <w:delText>Nurses and Midwives Act 2006 </w:delText>
        </w:r>
        <w:r>
          <w:rPr>
            <w:iCs/>
            <w:vertAlign w:val="superscript"/>
          </w:rPr>
          <w:delText>7</w:delText>
        </w:r>
        <w:r>
          <w:delText xml:space="preserve"> Part 4; or</w:delText>
        </w:r>
      </w:del>
    </w:p>
    <w:p>
      <w:pPr>
        <w:pStyle w:val="zDefpara"/>
        <w:rPr>
          <w:del w:id="286" w:author="Master Repository Process" w:date="2021-07-31T17:13:00Z"/>
        </w:rPr>
      </w:pPr>
      <w:del w:id="287" w:author="Master Repository Process" w:date="2021-07-31T17:13:00Z">
        <w:r>
          <w:tab/>
          <w:delText>(b)</w:delText>
        </w:r>
        <w:r>
          <w:tab/>
          <w:delText xml:space="preserve">a registered nurse or enrolled nurse under the </w:delText>
        </w:r>
        <w:r>
          <w:rPr>
            <w:i/>
            <w:iCs/>
          </w:rPr>
          <w:delText>Nursing and Midwifery Practice Act 2008 </w:delText>
        </w:r>
        <w:r>
          <w:rPr>
            <w:iCs/>
            <w:vertAlign w:val="superscript"/>
          </w:rPr>
          <w:delText>8</w:delText>
        </w:r>
        <w:r>
          <w:delText xml:space="preserve"> (South Australia); or</w:delText>
        </w:r>
      </w:del>
    </w:p>
    <w:p>
      <w:pPr>
        <w:pStyle w:val="zDefpara"/>
        <w:rPr>
          <w:del w:id="288" w:author="Master Repository Process" w:date="2021-07-31T17:13:00Z"/>
        </w:rPr>
      </w:pPr>
      <w:del w:id="289" w:author="Master Repository Process" w:date="2021-07-31T17:13:00Z">
        <w:r>
          <w:tab/>
          <w:delText>(c)</w:delText>
        </w:r>
        <w:r>
          <w:tab/>
          <w:delText xml:space="preserve">a registered or enrolled nurse who has right of practice under the </w:delText>
        </w:r>
        <w:r>
          <w:rPr>
            <w:i/>
            <w:iCs/>
          </w:rPr>
          <w:delText>Health Practitioners Act</w:delText>
        </w:r>
        <w:r>
          <w:delText xml:space="preserve"> (Northern Territory);</w:delText>
        </w:r>
      </w:del>
    </w:p>
    <w:p>
      <w:pPr>
        <w:pStyle w:val="zDefstart"/>
        <w:rPr>
          <w:ins w:id="290" w:author="Master Repository Process" w:date="2021-07-31T17:13:00Z"/>
        </w:rPr>
      </w:pPr>
      <w:ins w:id="291" w:author="Master Repository Process" w:date="2021-07-31T17:13:00Z">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ins>
    </w:p>
    <w:p>
      <w:pPr>
        <w:pStyle w:val="zDefstart"/>
        <w:rPr>
          <w:ins w:id="292" w:author="Master Repository Process" w:date="2021-07-31T17:13:00Z"/>
        </w:rPr>
      </w:pPr>
      <w:ins w:id="293" w:author="Master Repository Process" w:date="2021-07-31T17:13:00Z">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ins>
    </w:p>
    <w:p>
      <w:pPr>
        <w:pStyle w:val="zDefstart"/>
        <w:rPr>
          <w:ins w:id="294" w:author="Master Repository Process" w:date="2021-07-31T17:13:00Z"/>
        </w:rPr>
      </w:pPr>
      <w:ins w:id="295" w:author="Master Repository Process" w:date="2021-07-31T17:13:00Z">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ins>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rPr>
          <w:ins w:id="296" w:author="Master Repository Process" w:date="2021-07-31T17:13:00Z"/>
        </w:rPr>
      </w:pPr>
      <w:bookmarkStart w:id="297" w:name="_Toc477959349"/>
      <w:bookmarkStart w:id="298" w:name="_Toc477959554"/>
      <w:bookmarkStart w:id="299" w:name="_Toc478723657"/>
      <w:bookmarkStart w:id="300" w:name="_Toc487204052"/>
      <w:bookmarkStart w:id="301" w:name="_Toc488144957"/>
      <w:bookmarkStart w:id="302" w:name="_Toc489954938"/>
      <w:ins w:id="303" w:author="Master Repository Process" w:date="2021-07-31T17:13:00Z">
        <w:r>
          <w:tab/>
          <w:t>[Regulation 33 amended: Gazette 9 Mar 2018 p. 802</w:t>
        </w:r>
        <w:r>
          <w:noBreakHyphen/>
          <w:t>3.]</w:t>
        </w:r>
      </w:ins>
    </w:p>
    <w:p>
      <w:pPr>
        <w:pStyle w:val="Heading3"/>
      </w:pPr>
      <w:bookmarkStart w:id="304" w:name="_Toc508271975"/>
      <w:bookmarkStart w:id="305" w:name="_Toc508282381"/>
      <w:r>
        <w:rPr>
          <w:rStyle w:val="CharDivNo"/>
        </w:rPr>
        <w:t>Division 9</w:t>
      </w:r>
      <w:r>
        <w:t> — </w:t>
      </w:r>
      <w:r>
        <w:rPr>
          <w:rStyle w:val="CharDivText"/>
          <w:i/>
          <w:iCs/>
        </w:rPr>
        <w:t>Criminal Law (Mentally Impaired Accused) Act 1996</w:t>
      </w:r>
      <w:r>
        <w:rPr>
          <w:rStyle w:val="CharDivText"/>
        </w:rPr>
        <w:t xml:space="preserve"> modifications</w:t>
      </w:r>
      <w:bookmarkEnd w:id="297"/>
      <w:bookmarkEnd w:id="298"/>
      <w:bookmarkEnd w:id="299"/>
      <w:bookmarkEnd w:id="300"/>
      <w:bookmarkEnd w:id="301"/>
      <w:bookmarkEnd w:id="302"/>
      <w:bookmarkEnd w:id="304"/>
      <w:bookmarkEnd w:id="305"/>
    </w:p>
    <w:p>
      <w:pPr>
        <w:pStyle w:val="Heading5"/>
      </w:pPr>
      <w:bookmarkStart w:id="306" w:name="_Toc508282382"/>
      <w:bookmarkStart w:id="307" w:name="_Toc489954939"/>
      <w:r>
        <w:rPr>
          <w:rStyle w:val="CharSectno"/>
        </w:rPr>
        <w:t>34</w:t>
      </w:r>
      <w:r>
        <w:t>.</w:t>
      </w:r>
      <w:r>
        <w:tab/>
        <w:t>Act modified</w:t>
      </w:r>
      <w:bookmarkEnd w:id="306"/>
      <w:bookmarkEnd w:id="307"/>
    </w:p>
    <w:p>
      <w:pPr>
        <w:pStyle w:val="Subsection"/>
      </w:pPr>
      <w:r>
        <w:tab/>
      </w:r>
      <w:r>
        <w:tab/>
        <w:t xml:space="preserve">This Division prescribes modifications to the </w:t>
      </w:r>
      <w:r>
        <w:rPr>
          <w:i/>
          <w:iCs/>
        </w:rPr>
        <w:t>Criminal Law (Mentally Impaired Accused) Act 1996</w:t>
      </w:r>
      <w:r>
        <w:t>.</w:t>
      </w:r>
    </w:p>
    <w:p>
      <w:pPr>
        <w:pStyle w:val="Heading5"/>
      </w:pPr>
      <w:bookmarkStart w:id="308" w:name="_Toc508282383"/>
      <w:bookmarkStart w:id="309" w:name="_Toc489954940"/>
      <w:r>
        <w:rPr>
          <w:rStyle w:val="CharSectno"/>
        </w:rPr>
        <w:t>35</w:t>
      </w:r>
      <w:r>
        <w:t>.</w:t>
      </w:r>
      <w:r>
        <w:tab/>
        <w:t>Section 3 altered</w:t>
      </w:r>
      <w:bookmarkEnd w:id="308"/>
      <w:bookmarkEnd w:id="309"/>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w:t>
      </w:r>
      <w:del w:id="310" w:author="Master Repository Process" w:date="2021-07-31T17:13:00Z">
        <w:r>
          <w:rPr>
            <w:i/>
            <w:iCs/>
          </w:rPr>
          <w:delText>1993 </w:delText>
        </w:r>
        <w:r>
          <w:rPr>
            <w:iCs/>
            <w:vertAlign w:val="superscript"/>
          </w:rPr>
          <w:delText>2</w:delText>
        </w:r>
      </w:del>
      <w:ins w:id="311" w:author="Master Repository Process" w:date="2021-07-31T17:13:00Z">
        <w:r>
          <w:rPr>
            <w:i/>
            <w:szCs w:val="24"/>
          </w:rPr>
          <w:t>2009</w:t>
        </w:r>
      </w:ins>
      <w:r>
        <w:rPr>
          <w:szCs w:val="24"/>
        </w:rPr>
        <w:t xml:space="preserve"> (South Australia) section 3</w:t>
      </w:r>
      <w:del w:id="312" w:author="Master Repository Process" w:date="2021-07-31T17:13:00Z">
        <w:r>
          <w:delText>;</w:delText>
        </w:r>
      </w:del>
      <w:ins w:id="313" w:author="Master Repository Process" w:date="2021-07-31T17:13:00Z">
        <w:r>
          <w:rPr>
            <w:szCs w:val="24"/>
          </w:rPr>
          <w:t>(1);</w:t>
        </w:r>
      </w:ins>
      <w:r>
        <w:rPr>
          <w:szCs w:val="24"/>
        </w:rPr>
        <w:t xml:space="preserve">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w:t>
      </w:r>
      <w:del w:id="314" w:author="Master Repository Process" w:date="2021-07-31T17:13:00Z">
        <w:r>
          <w:delText>order for detention in an approved</w:delText>
        </w:r>
      </w:del>
      <w:ins w:id="315" w:author="Master Repository Process" w:date="2021-07-31T17:13:00Z">
        <w:r>
          <w:t>inpatient</w:t>
        </w:r>
      </w:ins>
      <w:r>
        <w:t xml:space="preserve"> treatment </w:t>
      </w:r>
      <w:del w:id="316" w:author="Master Repository Process" w:date="2021-07-31T17:13:00Z">
        <w:r>
          <w:delText>centre</w:delText>
        </w:r>
      </w:del>
      <w:ins w:id="317" w:author="Master Repository Process" w:date="2021-07-31T17:13:00Z">
        <w:r>
          <w:t>order</w:t>
        </w:r>
      </w:ins>
      <w:r>
        <w:t xml:space="preserve"> made under the </w:t>
      </w:r>
      <w:r>
        <w:rPr>
          <w:i/>
        </w:rPr>
        <w:t>Mental Health Act </w:t>
      </w:r>
      <w:del w:id="318" w:author="Master Repository Process" w:date="2021-07-31T17:13:00Z">
        <w:r>
          <w:rPr>
            <w:i/>
            <w:iCs/>
          </w:rPr>
          <w:delText>1993 </w:delText>
        </w:r>
        <w:r>
          <w:rPr>
            <w:iCs/>
            <w:vertAlign w:val="superscript"/>
          </w:rPr>
          <w:delText>2</w:delText>
        </w:r>
      </w:del>
      <w:ins w:id="319" w:author="Master Repository Process" w:date="2021-07-31T17:13:00Z">
        <w:r>
          <w:rPr>
            <w:i/>
          </w:rPr>
          <w:t>2009</w:t>
        </w:r>
      </w:ins>
      <w:r>
        <w:t xml:space="preserve"> (South Australia) </w:t>
      </w:r>
      <w:del w:id="320" w:author="Master Repository Process" w:date="2021-07-31T17:13:00Z">
        <w:r>
          <w:delText>section 12(</w:delText>
        </w:r>
      </w:del>
      <w:ins w:id="321" w:author="Master Repository Process" w:date="2021-07-31T17:13:00Z">
        <w:r>
          <w:t>Part </w:t>
        </w:r>
      </w:ins>
      <w:r>
        <w:t>5</w:t>
      </w:r>
      <w:del w:id="322" w:author="Master Repository Process" w:date="2021-07-31T17:13:00Z">
        <w:r>
          <w:delText>) or (6) or 13(1);</w:delText>
        </w:r>
      </w:del>
      <w:ins w:id="323" w:author="Master Repository Process" w:date="2021-07-31T17:13:00Z">
        <w:r>
          <w:t>;</w:t>
        </w:r>
      </w:ins>
      <w:r>
        <w:t xml:space="preserve">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w:t>
      </w:r>
      <w:del w:id="324" w:author="Master Repository Process" w:date="2021-07-31T17:13:00Z">
        <w:r>
          <w:rPr>
            <w:i/>
            <w:iCs/>
          </w:rPr>
          <w:delText>1993 </w:delText>
        </w:r>
        <w:r>
          <w:rPr>
            <w:iCs/>
            <w:vertAlign w:val="superscript"/>
          </w:rPr>
          <w:delText>2</w:delText>
        </w:r>
      </w:del>
      <w:ins w:id="325" w:author="Master Repository Process" w:date="2021-07-31T17:13:00Z">
        <w:r>
          <w:rPr>
            <w:i/>
            <w:szCs w:val="24"/>
          </w:rPr>
          <w:t>2009</w:t>
        </w:r>
      </w:ins>
      <w:r>
        <w:rPr>
          <w:szCs w:val="24"/>
        </w:rP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except in Part 6, includes — </w:t>
      </w:r>
    </w:p>
    <w:p>
      <w:pPr>
        <w:pStyle w:val="zDefsubpara"/>
      </w:pPr>
      <w:r>
        <w:tab/>
        <w:t>(i)</w:t>
      </w:r>
      <w:r>
        <w:tab/>
        <w:t xml:space="preserve">a </w:t>
      </w:r>
      <w:del w:id="326" w:author="Master Repository Process" w:date="2021-07-31T17:13:00Z">
        <w:r>
          <w:delText xml:space="preserve">medical practitioner who is registered under </w:delText>
        </w:r>
      </w:del>
      <w:ins w:id="327" w:author="Master Repository Process" w:date="2021-07-31T17:13:00Z">
        <w:r>
          <w:t xml:space="preserve">psychiatrist as defined in </w:t>
        </w:r>
      </w:ins>
      <w:r>
        <w:t xml:space="preserve">the </w:t>
      </w:r>
      <w:del w:id="328" w:author="Master Repository Process" w:date="2021-07-31T17:13:00Z">
        <w:r>
          <w:rPr>
            <w:i/>
            <w:iCs/>
          </w:rPr>
          <w:delText>Medical Practice</w:delText>
        </w:r>
      </w:del>
      <w:ins w:id="329" w:author="Master Repository Process" w:date="2021-07-31T17:13:00Z">
        <w:r>
          <w:rPr>
            <w:i/>
          </w:rPr>
          <w:t>Mental Health</w:t>
        </w:r>
      </w:ins>
      <w:r>
        <w:rPr>
          <w:i/>
        </w:rPr>
        <w:t xml:space="preserve"> Act </w:t>
      </w:r>
      <w:del w:id="330" w:author="Master Repository Process" w:date="2021-07-31T17:13:00Z">
        <w:r>
          <w:rPr>
            <w:i/>
            <w:iCs/>
          </w:rPr>
          <w:delText>2004 </w:delText>
        </w:r>
        <w:r>
          <w:rPr>
            <w:iCs/>
            <w:vertAlign w:val="superscript"/>
          </w:rPr>
          <w:delText>4</w:delText>
        </w:r>
      </w:del>
      <w:ins w:id="331" w:author="Master Repository Process" w:date="2021-07-31T17:13:00Z">
        <w:r>
          <w:rPr>
            <w:i/>
          </w:rPr>
          <w:t>2009</w:t>
        </w:r>
      </w:ins>
      <w:r>
        <w:t xml:space="preserve"> (South Australia) </w:t>
      </w:r>
      <w:del w:id="332" w:author="Master Repository Process" w:date="2021-07-31T17:13:00Z">
        <w:r>
          <w:delText>as a specialist in psychiatry;</w:delText>
        </w:r>
      </w:del>
      <w:ins w:id="333" w:author="Master Repository Process" w:date="2021-07-31T17:13:00Z">
        <w:r>
          <w:t>section 3(1);</w:t>
        </w:r>
      </w:ins>
      <w:r>
        <w:t xml:space="preserve">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35 amended</w:t>
      </w:r>
      <w:del w:id="334" w:author="Master Repository Process" w:date="2021-07-31T17:13:00Z">
        <w:r>
          <w:delText xml:space="preserve"> in</w:delText>
        </w:r>
      </w:del>
      <w:ins w:id="335" w:author="Master Repository Process" w:date="2021-07-31T17:13:00Z">
        <w:r>
          <w:t>:</w:t>
        </w:r>
      </w:ins>
      <w:r>
        <w:t xml:space="preserve"> Gazette 29 Dec 2015 p. 5176</w:t>
      </w:r>
      <w:ins w:id="336" w:author="Master Repository Process" w:date="2021-07-31T17:13:00Z">
        <w:r>
          <w:t>; 9 Mar 2018 p. 803</w:t>
        </w:r>
        <w:r>
          <w:noBreakHyphen/>
          <w:t>4</w:t>
        </w:r>
      </w:ins>
      <w:r>
        <w:t>.]</w:t>
      </w:r>
    </w:p>
    <w:p>
      <w:pPr>
        <w:pStyle w:val="Heading5"/>
      </w:pPr>
      <w:bookmarkStart w:id="337" w:name="_Toc508282384"/>
      <w:bookmarkStart w:id="338" w:name="_Toc489954941"/>
      <w:r>
        <w:rPr>
          <w:rStyle w:val="CharSectno"/>
        </w:rPr>
        <w:t>36</w:t>
      </w:r>
      <w:r>
        <w:t>.</w:t>
      </w:r>
      <w:r>
        <w:tab/>
        <w:t>Section 5A inserted</w:t>
      </w:r>
      <w:bookmarkEnd w:id="337"/>
      <w:bookmarkEnd w:id="338"/>
    </w:p>
    <w:p>
      <w:pPr>
        <w:pStyle w:val="Subsection"/>
      </w:pPr>
      <w:r>
        <w:tab/>
      </w:r>
      <w:r>
        <w:tab/>
        <w:t>At the end of Part 1 insert:</w:t>
      </w:r>
    </w:p>
    <w:p>
      <w:pPr>
        <w:pStyle w:val="BlankOpen"/>
      </w:pPr>
    </w:p>
    <w:p>
      <w:pPr>
        <w:pStyle w:val="zHeading5"/>
      </w:pPr>
      <w:bookmarkStart w:id="339" w:name="_Toc508282385"/>
      <w:bookmarkStart w:id="340" w:name="_Toc489954942"/>
      <w:r>
        <w:t>5A.</w:t>
      </w:r>
      <w:r>
        <w:rPr>
          <w:b w:val="0"/>
          <w:bCs/>
          <w:vertAlign w:val="superscript"/>
        </w:rPr>
        <w:t xml:space="preserve"> 1M</w:t>
      </w:r>
      <w:r>
        <w:tab/>
        <w:t>Application to accused and mentally impaired accused in participating jurisdiction</w:t>
      </w:r>
      <w:bookmarkEnd w:id="339"/>
      <w:bookmarkEnd w:id="340"/>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341" w:name="_Toc508282386"/>
      <w:bookmarkStart w:id="342" w:name="_Toc489954943"/>
      <w:r>
        <w:rPr>
          <w:rStyle w:val="CharSectno"/>
        </w:rPr>
        <w:t>37</w:t>
      </w:r>
      <w:r>
        <w:t>.</w:t>
      </w:r>
      <w:r>
        <w:tab/>
        <w:t>Section 5 altered</w:t>
      </w:r>
      <w:bookmarkEnd w:id="341"/>
      <w:bookmarkEnd w:id="342"/>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w:t>
      </w:r>
      <w:del w:id="343" w:author="Master Repository Process" w:date="2021-07-31T17:13:00Z">
        <w:r>
          <w:rPr>
            <w:i/>
            <w:iCs/>
          </w:rPr>
          <w:delText>1993 </w:delText>
        </w:r>
        <w:r>
          <w:rPr>
            <w:iCs/>
            <w:vertAlign w:val="superscript"/>
          </w:rPr>
          <w:delText>2</w:delText>
        </w:r>
      </w:del>
      <w:ins w:id="344" w:author="Master Repository Process" w:date="2021-07-31T17:13:00Z">
        <w:r>
          <w:rPr>
            <w:i/>
            <w:szCs w:val="24"/>
          </w:rPr>
          <w:t>2009</w:t>
        </w:r>
      </w:ins>
      <w:r>
        <w:rPr>
          <w:szCs w:val="24"/>
        </w:rPr>
        <w:t xml:space="preserve"> (South Australia) section </w:t>
      </w:r>
      <w:del w:id="345" w:author="Master Repository Process" w:date="2021-07-31T17:13:00Z">
        <w:r>
          <w:delText>12</w:delText>
        </w:r>
      </w:del>
      <w:ins w:id="346" w:author="Master Repository Process" w:date="2021-07-31T17:13:00Z">
        <w:r>
          <w:rPr>
            <w:szCs w:val="24"/>
          </w:rPr>
          <w:t>21</w:t>
        </w:r>
      </w:ins>
      <w:r>
        <w:rPr>
          <w:szCs w:val="24"/>
        </w:rPr>
        <w:t xml:space="preserve">(1)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Footnotesection"/>
      </w:pPr>
      <w:r>
        <w:tab/>
        <w:t>[Regulation 37 amended</w:t>
      </w:r>
      <w:del w:id="347" w:author="Master Repository Process" w:date="2021-07-31T17:13:00Z">
        <w:r>
          <w:delText xml:space="preserve"> in</w:delText>
        </w:r>
      </w:del>
      <w:ins w:id="348" w:author="Master Repository Process" w:date="2021-07-31T17:13:00Z">
        <w:r>
          <w:t>:</w:t>
        </w:r>
      </w:ins>
      <w:r>
        <w:t xml:space="preserve"> Gazette 29 Dec 2015 p. 5176</w:t>
      </w:r>
      <w:ins w:id="349" w:author="Master Repository Process" w:date="2021-07-31T17:13:00Z">
        <w:r>
          <w:t>; 9 Mar 2018 p. 804</w:t>
        </w:r>
      </w:ins>
      <w:r>
        <w:t>.]</w:t>
      </w:r>
    </w:p>
    <w:p>
      <w:pPr>
        <w:pStyle w:val="Heading5"/>
      </w:pPr>
      <w:bookmarkStart w:id="350" w:name="_Toc508282387"/>
      <w:bookmarkStart w:id="351" w:name="_Toc489954944"/>
      <w:r>
        <w:rPr>
          <w:rStyle w:val="CharSectno"/>
        </w:rPr>
        <w:t>38</w:t>
      </w:r>
      <w:r>
        <w:t>.</w:t>
      </w:r>
      <w:r>
        <w:tab/>
        <w:t>Section 6 altered</w:t>
      </w:r>
      <w:bookmarkEnd w:id="350"/>
      <w:bookmarkEnd w:id="351"/>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w:t>
      </w:r>
      <w:del w:id="352" w:author="Master Repository Process" w:date="2021-07-31T17:13:00Z">
        <w:r>
          <w:delText xml:space="preserve"> in</w:delText>
        </w:r>
      </w:del>
      <w:ins w:id="353" w:author="Master Repository Process" w:date="2021-07-31T17:13:00Z">
        <w:r>
          <w:t>:</w:t>
        </w:r>
      </w:ins>
      <w:r>
        <w:t xml:space="preserve"> Gazette 29 Dec 2015 p. 5176.]</w:t>
      </w:r>
    </w:p>
    <w:p>
      <w:pPr>
        <w:pStyle w:val="Heading5"/>
      </w:pPr>
      <w:bookmarkStart w:id="354" w:name="_Toc508282388"/>
      <w:bookmarkStart w:id="355" w:name="_Toc489954945"/>
      <w:r>
        <w:rPr>
          <w:rStyle w:val="CharSectno"/>
        </w:rPr>
        <w:t>39</w:t>
      </w:r>
      <w:r>
        <w:t>.</w:t>
      </w:r>
      <w:r>
        <w:tab/>
        <w:t>Section 23 altered</w:t>
      </w:r>
      <w:bookmarkEnd w:id="354"/>
      <w:bookmarkEnd w:id="355"/>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w:t>
      </w:r>
      <w:del w:id="356" w:author="Master Repository Process" w:date="2021-07-31T17:13:00Z">
        <w:r>
          <w:rPr>
            <w:i/>
            <w:iCs/>
          </w:rPr>
          <w:delText>1993</w:delText>
        </w:r>
        <w:r>
          <w:delText> </w:delText>
        </w:r>
        <w:r>
          <w:rPr>
            <w:vertAlign w:val="superscript"/>
          </w:rPr>
          <w:delText>2</w:delText>
        </w:r>
      </w:del>
      <w:ins w:id="357" w:author="Master Repository Process" w:date="2021-07-31T17:13:00Z">
        <w:r>
          <w:rPr>
            <w:i/>
            <w:szCs w:val="24"/>
          </w:rPr>
          <w:t>2009</w:t>
        </w:r>
      </w:ins>
      <w:r>
        <w:rPr>
          <w:szCs w:val="24"/>
        </w:rPr>
        <w:t xml:space="preserve"> (South Australia) section 3</w:t>
      </w:r>
      <w:del w:id="358" w:author="Master Repository Process" w:date="2021-07-31T17:13:00Z">
        <w:r>
          <w:delText>;</w:delText>
        </w:r>
      </w:del>
      <w:ins w:id="359" w:author="Master Repository Process" w:date="2021-07-31T17:13:00Z">
        <w:r>
          <w:rPr>
            <w:szCs w:val="24"/>
          </w:rPr>
          <w:t>(1);</w:t>
        </w:r>
      </w:ins>
      <w:r>
        <w:rPr>
          <w:szCs w:val="24"/>
        </w:rPr>
        <w:t xml:space="preserve">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w:t>
      </w:r>
      <w:del w:id="360" w:author="Master Repository Process" w:date="2021-07-31T17:13:00Z">
        <w:r>
          <w:delText xml:space="preserve"> in</w:delText>
        </w:r>
      </w:del>
      <w:ins w:id="361" w:author="Master Repository Process" w:date="2021-07-31T17:13:00Z">
        <w:r>
          <w:t>:</w:t>
        </w:r>
      </w:ins>
      <w:r>
        <w:t xml:space="preserve"> Gazette 29 Dec 2015 p. 5176</w:t>
      </w:r>
      <w:r>
        <w:noBreakHyphen/>
        <w:t>7</w:t>
      </w:r>
      <w:ins w:id="362" w:author="Master Repository Process" w:date="2021-07-31T17:13:00Z">
        <w:r>
          <w:t>; 9 Mar 2018 p. 804</w:t>
        </w:r>
      </w:ins>
      <w:r>
        <w:t>.]</w:t>
      </w:r>
    </w:p>
    <w:p>
      <w:pPr>
        <w:pStyle w:val="Heading5"/>
      </w:pPr>
      <w:bookmarkStart w:id="363" w:name="_Toc508282389"/>
      <w:bookmarkStart w:id="364" w:name="_Toc489954946"/>
      <w:r>
        <w:rPr>
          <w:rStyle w:val="CharSectno"/>
        </w:rPr>
        <w:t>40</w:t>
      </w:r>
      <w:r>
        <w:t>.</w:t>
      </w:r>
      <w:r>
        <w:tab/>
        <w:t>Section 25 altered</w:t>
      </w:r>
      <w:bookmarkEnd w:id="363"/>
      <w:bookmarkEnd w:id="364"/>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if that other jurisdiction is South Australia</w:t>
      </w:r>
      <w:del w:id="365" w:author="Master Repository Process" w:date="2021-07-31T17:13:00Z">
        <w:r>
          <w:delText> </w:delText>
        </w:r>
      </w:del>
      <w:ins w:id="366" w:author="Master Repository Process" w:date="2021-07-31T17:13:00Z">
        <w:r>
          <w:t xml:space="preserve"> </w:t>
        </w:r>
      </w:ins>
      <w:r>
        <w:t xml:space="preserve">— the Chief </w:t>
      </w:r>
      <w:del w:id="367" w:author="Master Repository Process" w:date="2021-07-31T17:13:00Z">
        <w:r>
          <w:delText>Advisor</w:delText>
        </w:r>
      </w:del>
      <w:ins w:id="368" w:author="Master Repository Process" w:date="2021-07-31T17:13:00Z">
        <w:r>
          <w:t>Psychiatrist as defined</w:t>
        </w:r>
      </w:ins>
      <w:r>
        <w:t xml:space="preserve"> in </w:t>
      </w:r>
      <w:del w:id="369" w:author="Master Repository Process" w:date="2021-07-31T17:13:00Z">
        <w:r>
          <w:delText xml:space="preserve">Psychiatry under </w:delText>
        </w:r>
      </w:del>
      <w:r>
        <w:t xml:space="preserve">the </w:t>
      </w:r>
      <w:r>
        <w:rPr>
          <w:i/>
        </w:rPr>
        <w:t>Mental Health Act </w:t>
      </w:r>
      <w:del w:id="370" w:author="Master Repository Process" w:date="2021-07-31T17:13:00Z">
        <w:r>
          <w:rPr>
            <w:i/>
            <w:iCs/>
          </w:rPr>
          <w:delText>1993</w:delText>
        </w:r>
        <w:r>
          <w:delText> </w:delText>
        </w:r>
        <w:r>
          <w:rPr>
            <w:vertAlign w:val="superscript"/>
          </w:rPr>
          <w:delText>2</w:delText>
        </w:r>
      </w:del>
      <w:ins w:id="371" w:author="Master Repository Process" w:date="2021-07-31T17:13:00Z">
        <w:r>
          <w:rPr>
            <w:i/>
          </w:rPr>
          <w:t>2009</w:t>
        </w:r>
      </w:ins>
      <w:r>
        <w:t xml:space="preserve"> (South Australia) section </w:t>
      </w:r>
      <w:del w:id="372" w:author="Master Repository Process" w:date="2021-07-31T17:13:00Z">
        <w:r>
          <w:delText>6;</w:delText>
        </w:r>
      </w:del>
      <w:ins w:id="373" w:author="Master Repository Process" w:date="2021-07-31T17:13:00Z">
        <w:r>
          <w:t>3(1);</w:t>
        </w:r>
      </w:ins>
      <w:r>
        <w:t xml:space="preserve">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if that other jurisdiction is South Australia</w:t>
      </w:r>
      <w:del w:id="374" w:author="Master Repository Process" w:date="2021-07-31T17:13:00Z">
        <w:r>
          <w:delText> </w:delText>
        </w:r>
      </w:del>
      <w:ins w:id="375" w:author="Master Repository Process" w:date="2021-07-31T17:13:00Z">
        <w:r>
          <w:t xml:space="preserve"> </w:t>
        </w:r>
      </w:ins>
      <w:r>
        <w:t xml:space="preserve">— the Chief </w:t>
      </w:r>
      <w:del w:id="376" w:author="Master Repository Process" w:date="2021-07-31T17:13:00Z">
        <w:r>
          <w:delText>Advisor</w:delText>
        </w:r>
      </w:del>
      <w:ins w:id="377" w:author="Master Repository Process" w:date="2021-07-31T17:13:00Z">
        <w:r>
          <w:t>Psychiatrist as defined</w:t>
        </w:r>
      </w:ins>
      <w:r>
        <w:t xml:space="preserve"> in </w:t>
      </w:r>
      <w:del w:id="378" w:author="Master Repository Process" w:date="2021-07-31T17:13:00Z">
        <w:r>
          <w:delText xml:space="preserve">Psychiatry under </w:delText>
        </w:r>
      </w:del>
      <w:r>
        <w:t xml:space="preserve">the </w:t>
      </w:r>
      <w:r>
        <w:rPr>
          <w:i/>
        </w:rPr>
        <w:t>Mental Health Act </w:t>
      </w:r>
      <w:del w:id="379" w:author="Master Repository Process" w:date="2021-07-31T17:13:00Z">
        <w:r>
          <w:rPr>
            <w:i/>
            <w:iCs/>
          </w:rPr>
          <w:delText>1993</w:delText>
        </w:r>
        <w:r>
          <w:delText> </w:delText>
        </w:r>
        <w:r>
          <w:rPr>
            <w:vertAlign w:val="superscript"/>
          </w:rPr>
          <w:delText>2</w:delText>
        </w:r>
      </w:del>
      <w:ins w:id="380" w:author="Master Repository Process" w:date="2021-07-31T17:13:00Z">
        <w:r>
          <w:rPr>
            <w:i/>
          </w:rPr>
          <w:t>2009</w:t>
        </w:r>
      </w:ins>
      <w:r>
        <w:t xml:space="preserve"> (South Australia) section </w:t>
      </w:r>
      <w:del w:id="381" w:author="Master Repository Process" w:date="2021-07-31T17:13:00Z">
        <w:r>
          <w:delText>6;</w:delText>
        </w:r>
      </w:del>
      <w:ins w:id="382" w:author="Master Repository Process" w:date="2021-07-31T17:13:00Z">
        <w:r>
          <w:t>3(1);</w:t>
        </w:r>
      </w:ins>
      <w:r>
        <w:t xml:space="preserve"> or</w:t>
      </w:r>
    </w:p>
    <w:p>
      <w:pPr>
        <w:pStyle w:val="zIndenta"/>
        <w:keepNext/>
      </w:pPr>
      <w:r>
        <w:tab/>
        <w:t>(b)</w:t>
      </w:r>
      <w:r>
        <w:tab/>
        <w:t xml:space="preserve">if that other jurisdiction is the Northern Territory — the CEO as defined in the </w:t>
      </w:r>
      <w:r>
        <w:rPr>
          <w:i/>
          <w:iCs/>
        </w:rPr>
        <w:t>Mental Health and Related Services Act</w:t>
      </w:r>
      <w:r>
        <w:t xml:space="preserve"> (Northern Territory) section 4,</w:t>
      </w:r>
      <w:ins w:id="383" w:author="Master Repository Process" w:date="2021-07-31T17:13:00Z">
        <w:r>
          <w:t xml:space="preserve"> </w:t>
        </w:r>
      </w:ins>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w:t>
      </w:r>
      <w:del w:id="384" w:author="Master Repository Process" w:date="2021-07-31T17:13:00Z">
        <w:r>
          <w:delText xml:space="preserve"> in</w:delText>
        </w:r>
      </w:del>
      <w:ins w:id="385" w:author="Master Repository Process" w:date="2021-07-31T17:13:00Z">
        <w:r>
          <w:t>:</w:t>
        </w:r>
      </w:ins>
      <w:r>
        <w:t xml:space="preserve"> Gazette 29 Dec 2015 p. 5177</w:t>
      </w:r>
      <w:ins w:id="386" w:author="Master Repository Process" w:date="2021-07-31T17:13:00Z">
        <w:r>
          <w:t>; 9 Mar 2018 p. 804</w:t>
        </w:r>
      </w:ins>
      <w:r>
        <w:t>.]</w:t>
      </w:r>
    </w:p>
    <w:p>
      <w:pPr>
        <w:pStyle w:val="Heading5"/>
      </w:pPr>
      <w:bookmarkStart w:id="387" w:name="_Toc508282390"/>
      <w:bookmarkStart w:id="388" w:name="_Toc489954947"/>
      <w:r>
        <w:rPr>
          <w:rStyle w:val="CharSectno"/>
        </w:rPr>
        <w:t>41</w:t>
      </w:r>
      <w:r>
        <w:t>.</w:t>
      </w:r>
      <w:r>
        <w:tab/>
        <w:t>Section 26 altered</w:t>
      </w:r>
      <w:bookmarkEnd w:id="387"/>
      <w:bookmarkEnd w:id="388"/>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if that other jurisdiction is South Australia</w:t>
      </w:r>
      <w:del w:id="389" w:author="Master Repository Process" w:date="2021-07-31T17:13:00Z">
        <w:r>
          <w:delText> </w:delText>
        </w:r>
      </w:del>
      <w:ins w:id="390" w:author="Master Repository Process" w:date="2021-07-31T17:13:00Z">
        <w:r>
          <w:t xml:space="preserve"> </w:t>
        </w:r>
      </w:ins>
      <w:r>
        <w:t xml:space="preserve">— the Chief </w:t>
      </w:r>
      <w:del w:id="391" w:author="Master Repository Process" w:date="2021-07-31T17:13:00Z">
        <w:r>
          <w:delText>Advisor</w:delText>
        </w:r>
      </w:del>
      <w:ins w:id="392" w:author="Master Repository Process" w:date="2021-07-31T17:13:00Z">
        <w:r>
          <w:t>Psychiatrist as defined</w:t>
        </w:r>
      </w:ins>
      <w:r>
        <w:t xml:space="preserve"> in </w:t>
      </w:r>
      <w:del w:id="393" w:author="Master Repository Process" w:date="2021-07-31T17:13:00Z">
        <w:r>
          <w:delText xml:space="preserve">Psychiatry under </w:delText>
        </w:r>
      </w:del>
      <w:r>
        <w:t xml:space="preserve">the </w:t>
      </w:r>
      <w:r>
        <w:rPr>
          <w:i/>
        </w:rPr>
        <w:t>Mental Health Act </w:t>
      </w:r>
      <w:del w:id="394" w:author="Master Repository Process" w:date="2021-07-31T17:13:00Z">
        <w:r>
          <w:rPr>
            <w:i/>
            <w:iCs/>
          </w:rPr>
          <w:delText>1993</w:delText>
        </w:r>
        <w:r>
          <w:delText> </w:delText>
        </w:r>
        <w:r>
          <w:rPr>
            <w:vertAlign w:val="superscript"/>
          </w:rPr>
          <w:delText>2</w:delText>
        </w:r>
      </w:del>
      <w:ins w:id="395" w:author="Master Repository Process" w:date="2021-07-31T17:13:00Z">
        <w:r>
          <w:rPr>
            <w:i/>
          </w:rPr>
          <w:t>2009</w:t>
        </w:r>
      </w:ins>
      <w:r>
        <w:t xml:space="preserve"> (South Australia) section </w:t>
      </w:r>
      <w:del w:id="396" w:author="Master Repository Process" w:date="2021-07-31T17:13:00Z">
        <w:r>
          <w:delText>6;</w:delText>
        </w:r>
      </w:del>
      <w:ins w:id="397" w:author="Master Repository Process" w:date="2021-07-31T17:13:00Z">
        <w:r>
          <w:t>3(1);</w:t>
        </w:r>
      </w:ins>
      <w:r>
        <w:t xml:space="preserve">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Footnotesection"/>
        <w:rPr>
          <w:ins w:id="398" w:author="Master Repository Process" w:date="2021-07-31T17:13:00Z"/>
        </w:rPr>
      </w:pPr>
      <w:ins w:id="399" w:author="Master Repository Process" w:date="2021-07-31T17:13:00Z">
        <w:r>
          <w:tab/>
          <w:t>[Regulation 41 amended: Gazette 9 Mar 2018 p. 805.]</w:t>
        </w:r>
      </w:ins>
    </w:p>
    <w:p>
      <w:pPr>
        <w:pStyle w:val="Heading5"/>
      </w:pPr>
      <w:bookmarkStart w:id="400" w:name="_Toc508282391"/>
      <w:bookmarkStart w:id="401" w:name="_Toc489954948"/>
      <w:r>
        <w:rPr>
          <w:rStyle w:val="CharSectno"/>
        </w:rPr>
        <w:t>42</w:t>
      </w:r>
      <w:r>
        <w:t>.</w:t>
      </w:r>
      <w:r>
        <w:tab/>
        <w:t>Section 28 altered</w:t>
      </w:r>
      <w:bookmarkEnd w:id="400"/>
      <w:bookmarkEnd w:id="401"/>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if that other jurisdiction is South Australia</w:t>
      </w:r>
      <w:del w:id="402" w:author="Master Repository Process" w:date="2021-07-31T17:13:00Z">
        <w:r>
          <w:delText> </w:delText>
        </w:r>
      </w:del>
      <w:ins w:id="403" w:author="Master Repository Process" w:date="2021-07-31T17:13:00Z">
        <w:r>
          <w:t xml:space="preserve"> </w:t>
        </w:r>
      </w:ins>
      <w:r>
        <w:t xml:space="preserve">— the Chief </w:t>
      </w:r>
      <w:del w:id="404" w:author="Master Repository Process" w:date="2021-07-31T17:13:00Z">
        <w:r>
          <w:delText>Advisor</w:delText>
        </w:r>
      </w:del>
      <w:ins w:id="405" w:author="Master Repository Process" w:date="2021-07-31T17:13:00Z">
        <w:r>
          <w:t>Psychiatrist as defined</w:t>
        </w:r>
      </w:ins>
      <w:r>
        <w:t xml:space="preserve"> in </w:t>
      </w:r>
      <w:del w:id="406" w:author="Master Repository Process" w:date="2021-07-31T17:13:00Z">
        <w:r>
          <w:delText xml:space="preserve">Psychiatry under </w:delText>
        </w:r>
      </w:del>
      <w:r>
        <w:t xml:space="preserve">the </w:t>
      </w:r>
      <w:r>
        <w:rPr>
          <w:i/>
        </w:rPr>
        <w:t>Mental Health Act </w:t>
      </w:r>
      <w:del w:id="407" w:author="Master Repository Process" w:date="2021-07-31T17:13:00Z">
        <w:r>
          <w:rPr>
            <w:i/>
            <w:iCs/>
          </w:rPr>
          <w:delText>1993</w:delText>
        </w:r>
        <w:r>
          <w:delText> </w:delText>
        </w:r>
        <w:r>
          <w:rPr>
            <w:vertAlign w:val="superscript"/>
          </w:rPr>
          <w:delText>2</w:delText>
        </w:r>
      </w:del>
      <w:ins w:id="408" w:author="Master Repository Process" w:date="2021-07-31T17:13:00Z">
        <w:r>
          <w:rPr>
            <w:i/>
          </w:rPr>
          <w:t>2009</w:t>
        </w:r>
      </w:ins>
      <w:r>
        <w:t xml:space="preserve"> (South Australia) section </w:t>
      </w:r>
      <w:del w:id="409" w:author="Master Repository Process" w:date="2021-07-31T17:13:00Z">
        <w:r>
          <w:delText>6;</w:delText>
        </w:r>
      </w:del>
      <w:ins w:id="410" w:author="Master Repository Process" w:date="2021-07-31T17:13:00Z">
        <w:r>
          <w:t>3(1);</w:t>
        </w:r>
      </w:ins>
      <w:r>
        <w:t xml:space="preserve">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Footnotesection"/>
        <w:rPr>
          <w:ins w:id="411" w:author="Master Repository Process" w:date="2021-07-31T17:13:00Z"/>
        </w:rPr>
      </w:pPr>
      <w:ins w:id="412" w:author="Master Repository Process" w:date="2021-07-31T17:13:00Z">
        <w:r>
          <w:tab/>
          <w:t>[Regulation 42 amended: Gazette 9 Mar 2018 p. 805.]</w:t>
        </w:r>
      </w:ins>
    </w:p>
    <w:p>
      <w:pPr>
        <w:pStyle w:val="Heading5"/>
      </w:pPr>
      <w:bookmarkStart w:id="413" w:name="_Toc508282392"/>
      <w:bookmarkStart w:id="414" w:name="_Toc489954949"/>
      <w:r>
        <w:rPr>
          <w:rStyle w:val="CharSectno"/>
        </w:rPr>
        <w:t>43</w:t>
      </w:r>
      <w:r>
        <w:t>.</w:t>
      </w:r>
      <w:r>
        <w:tab/>
        <w:t>Section 32 replaced</w:t>
      </w:r>
      <w:bookmarkEnd w:id="413"/>
      <w:bookmarkEnd w:id="414"/>
    </w:p>
    <w:p>
      <w:pPr>
        <w:pStyle w:val="Subsection"/>
        <w:keepNext/>
      </w:pPr>
      <w:r>
        <w:tab/>
      </w:r>
      <w:r>
        <w:tab/>
        <w:t>Delete section 32 and insert:</w:t>
      </w:r>
    </w:p>
    <w:p>
      <w:pPr>
        <w:pStyle w:val="BlankOpen"/>
      </w:pPr>
    </w:p>
    <w:p>
      <w:pPr>
        <w:pStyle w:val="zHeading5"/>
      </w:pPr>
      <w:bookmarkStart w:id="415" w:name="_Toc508282393"/>
      <w:bookmarkStart w:id="416" w:name="_Toc489954950"/>
      <w:r>
        <w:t>32.</w:t>
      </w:r>
      <w:r>
        <w:rPr>
          <w:b w:val="0"/>
          <w:bCs/>
          <w:vertAlign w:val="superscript"/>
        </w:rPr>
        <w:t xml:space="preserve"> 1M</w:t>
      </w:r>
      <w:r>
        <w:tab/>
        <w:t>Mental health and prisons laws do not apply</w:t>
      </w:r>
      <w:bookmarkEnd w:id="415"/>
      <w:bookmarkEnd w:id="416"/>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if the jurisdiction is the Northern Territory</w:t>
      </w:r>
      <w:del w:id="417" w:author="Master Repository Process" w:date="2021-07-31T17:13:00Z">
        <w:r>
          <w:delText xml:space="preserve"> </w:delText>
        </w:r>
      </w:del>
      <w:ins w:id="418" w:author="Master Repository Process" w:date="2021-07-31T17:13:00Z">
        <w:r>
          <w:t> </w:t>
        </w:r>
      </w:ins>
      <w:r>
        <w:t xml:space="preserve">— the </w:t>
      </w:r>
      <w:del w:id="419" w:author="Master Repository Process" w:date="2021-07-31T17:13:00Z">
        <w:r>
          <w:rPr>
            <w:i/>
            <w:iCs/>
          </w:rPr>
          <w:delText>Prisons (</w:delText>
        </w:r>
      </w:del>
      <w:r>
        <w:rPr>
          <w:i/>
        </w:rPr>
        <w:t>Correctional Services</w:t>
      </w:r>
      <w:del w:id="420" w:author="Master Repository Process" w:date="2021-07-31T17:13:00Z">
        <w:r>
          <w:rPr>
            <w:i/>
            <w:iCs/>
          </w:rPr>
          <w:delText>)</w:delText>
        </w:r>
      </w:del>
      <w:r>
        <w:rPr>
          <w:i/>
        </w:rPr>
        <w:t xml:space="preserve">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rPr>
          <w:ins w:id="421" w:author="Master Repository Process" w:date="2021-07-31T17:13:00Z"/>
        </w:rPr>
      </w:pPr>
      <w:ins w:id="422" w:author="Master Repository Process" w:date="2021-07-31T17:13:00Z">
        <w:r>
          <w:tab/>
          <w:t>[Regulation 43 amended: Gazette 9 Mar 2018 p. 805.]</w:t>
        </w:r>
      </w:ins>
    </w:p>
    <w:p>
      <w:pPr>
        <w:pStyle w:val="Heading5"/>
        <w:tabs>
          <w:tab w:val="left" w:pos="5812"/>
        </w:tabs>
      </w:pPr>
      <w:bookmarkStart w:id="423" w:name="_Toc508282394"/>
      <w:bookmarkStart w:id="424" w:name="_Toc489954951"/>
      <w:r>
        <w:rPr>
          <w:rStyle w:val="CharSectno"/>
        </w:rPr>
        <w:t>44</w:t>
      </w:r>
      <w:r>
        <w:t>.</w:t>
      </w:r>
      <w:r>
        <w:tab/>
        <w:t>Section 35 altered</w:t>
      </w:r>
      <w:bookmarkEnd w:id="423"/>
      <w:bookmarkEnd w:id="424"/>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if that other jurisdiction is South Australia</w:t>
      </w:r>
      <w:del w:id="425" w:author="Master Repository Process" w:date="2021-07-31T17:13:00Z">
        <w:r>
          <w:delText> </w:delText>
        </w:r>
      </w:del>
      <w:ins w:id="426" w:author="Master Repository Process" w:date="2021-07-31T17:13:00Z">
        <w:r>
          <w:t xml:space="preserve"> </w:t>
        </w:r>
      </w:ins>
      <w:r>
        <w:t xml:space="preserve">— the Chief </w:t>
      </w:r>
      <w:del w:id="427" w:author="Master Repository Process" w:date="2021-07-31T17:13:00Z">
        <w:r>
          <w:delText>Advisor</w:delText>
        </w:r>
      </w:del>
      <w:ins w:id="428" w:author="Master Repository Process" w:date="2021-07-31T17:13:00Z">
        <w:r>
          <w:t>Psychiatrist as defined</w:t>
        </w:r>
      </w:ins>
      <w:r>
        <w:t xml:space="preserve"> in </w:t>
      </w:r>
      <w:del w:id="429" w:author="Master Repository Process" w:date="2021-07-31T17:13:00Z">
        <w:r>
          <w:delText xml:space="preserve">Psychiatry under </w:delText>
        </w:r>
      </w:del>
      <w:r>
        <w:t xml:space="preserve">the </w:t>
      </w:r>
      <w:r>
        <w:rPr>
          <w:i/>
        </w:rPr>
        <w:t>Mental Health Act </w:t>
      </w:r>
      <w:del w:id="430" w:author="Master Repository Process" w:date="2021-07-31T17:13:00Z">
        <w:r>
          <w:rPr>
            <w:i/>
            <w:iCs/>
          </w:rPr>
          <w:delText>1993</w:delText>
        </w:r>
        <w:r>
          <w:delText> </w:delText>
        </w:r>
        <w:r>
          <w:rPr>
            <w:vertAlign w:val="superscript"/>
          </w:rPr>
          <w:delText>2</w:delText>
        </w:r>
      </w:del>
      <w:ins w:id="431" w:author="Master Repository Process" w:date="2021-07-31T17:13:00Z">
        <w:r>
          <w:rPr>
            <w:i/>
          </w:rPr>
          <w:t>2009</w:t>
        </w:r>
      </w:ins>
      <w:r>
        <w:t xml:space="preserve"> (South Australia) section </w:t>
      </w:r>
      <w:del w:id="432" w:author="Master Repository Process" w:date="2021-07-31T17:13:00Z">
        <w:r>
          <w:delText>6;</w:delText>
        </w:r>
      </w:del>
      <w:ins w:id="433" w:author="Master Repository Process" w:date="2021-07-31T17:13:00Z">
        <w:r>
          <w:t>3(1);</w:t>
        </w:r>
      </w:ins>
      <w:r>
        <w:t xml:space="preserve">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Footnotesection"/>
        <w:rPr>
          <w:ins w:id="434" w:author="Master Repository Process" w:date="2021-07-31T17:13:00Z"/>
        </w:rPr>
      </w:pPr>
      <w:ins w:id="435" w:author="Master Repository Process" w:date="2021-07-31T17:13:00Z">
        <w:r>
          <w:tab/>
          <w:t>[Regulation 44 amended: Gazette 9 Mar 2018 p. 805.]</w:t>
        </w:r>
      </w:ins>
    </w:p>
    <w:p>
      <w:pPr>
        <w:pStyle w:val="Heading5"/>
      </w:pPr>
      <w:bookmarkStart w:id="436" w:name="_Toc508282395"/>
      <w:bookmarkStart w:id="437" w:name="_Toc489954952"/>
      <w:r>
        <w:rPr>
          <w:rStyle w:val="CharSectno"/>
        </w:rPr>
        <w:t>45</w:t>
      </w:r>
      <w:r>
        <w:t>.</w:t>
      </w:r>
      <w:r>
        <w:tab/>
        <w:t>Section 45 altered</w:t>
      </w:r>
      <w:bookmarkEnd w:id="436"/>
      <w:bookmarkEnd w:id="437"/>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438" w:name="_Toc508282396"/>
      <w:bookmarkStart w:id="439" w:name="_Toc489954953"/>
      <w:r>
        <w:rPr>
          <w:rStyle w:val="CharSectno"/>
        </w:rPr>
        <w:t>46</w:t>
      </w:r>
      <w:r>
        <w:t>.</w:t>
      </w:r>
      <w:r>
        <w:tab/>
        <w:t>Section 49 altered</w:t>
      </w:r>
      <w:bookmarkEnd w:id="438"/>
      <w:bookmarkEnd w:id="439"/>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ageBreakBefore/>
        <w:spacing w:before="0"/>
      </w:pPr>
      <w:bookmarkStart w:id="440" w:name="_Toc477959365"/>
      <w:bookmarkStart w:id="441" w:name="_Toc477959570"/>
      <w:bookmarkStart w:id="442" w:name="_Toc478723673"/>
      <w:bookmarkStart w:id="443" w:name="_Toc487204068"/>
      <w:bookmarkStart w:id="444" w:name="_Toc488144973"/>
      <w:bookmarkStart w:id="445" w:name="_Toc489954954"/>
      <w:bookmarkStart w:id="446" w:name="_Toc508271991"/>
      <w:bookmarkStart w:id="447" w:name="_Toc508282397"/>
      <w:r>
        <w:rPr>
          <w:rStyle w:val="CharDivNo"/>
        </w:rPr>
        <w:t>Division 10</w:t>
      </w:r>
      <w:r>
        <w:t> — </w:t>
      </w:r>
      <w:r>
        <w:rPr>
          <w:rStyle w:val="CharDivText"/>
          <w:i/>
          <w:iCs/>
        </w:rPr>
        <w:t>Criminal Procedure Act 2004</w:t>
      </w:r>
      <w:r>
        <w:rPr>
          <w:rStyle w:val="CharDivText"/>
        </w:rPr>
        <w:t xml:space="preserve"> modifications</w:t>
      </w:r>
      <w:bookmarkEnd w:id="440"/>
      <w:bookmarkEnd w:id="441"/>
      <w:bookmarkEnd w:id="442"/>
      <w:bookmarkEnd w:id="443"/>
      <w:bookmarkEnd w:id="444"/>
      <w:bookmarkEnd w:id="445"/>
      <w:bookmarkEnd w:id="446"/>
      <w:bookmarkEnd w:id="447"/>
    </w:p>
    <w:p>
      <w:pPr>
        <w:pStyle w:val="Heading5"/>
      </w:pPr>
      <w:bookmarkStart w:id="448" w:name="_Toc508282398"/>
      <w:bookmarkStart w:id="449" w:name="_Toc489954955"/>
      <w:r>
        <w:rPr>
          <w:rStyle w:val="CharSectno"/>
        </w:rPr>
        <w:t>47</w:t>
      </w:r>
      <w:r>
        <w:t>.</w:t>
      </w:r>
      <w:r>
        <w:tab/>
        <w:t>Act modified</w:t>
      </w:r>
      <w:bookmarkEnd w:id="448"/>
      <w:bookmarkEnd w:id="449"/>
    </w:p>
    <w:p>
      <w:pPr>
        <w:pStyle w:val="Subsection"/>
      </w:pPr>
      <w:r>
        <w:tab/>
      </w:r>
      <w:r>
        <w:tab/>
        <w:t xml:space="preserve">This Division prescribes modifications to the </w:t>
      </w:r>
      <w:r>
        <w:rPr>
          <w:i/>
          <w:iCs/>
        </w:rPr>
        <w:t>Criminal Procedure Act 2004</w:t>
      </w:r>
      <w:r>
        <w:t>.</w:t>
      </w:r>
    </w:p>
    <w:p>
      <w:pPr>
        <w:pStyle w:val="Heading5"/>
      </w:pPr>
      <w:bookmarkStart w:id="450" w:name="_Toc508282399"/>
      <w:bookmarkStart w:id="451" w:name="_Toc489954956"/>
      <w:r>
        <w:rPr>
          <w:rStyle w:val="CharSectno"/>
        </w:rPr>
        <w:t>48</w:t>
      </w:r>
      <w:r>
        <w:t>.</w:t>
      </w:r>
      <w:r>
        <w:tab/>
        <w:t>Section 77 altered</w:t>
      </w:r>
      <w:bookmarkEnd w:id="450"/>
      <w:bookmarkEnd w:id="451"/>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452" w:name="_Toc508282400"/>
      <w:bookmarkStart w:id="453" w:name="_Toc489954957"/>
      <w:r>
        <w:rPr>
          <w:rStyle w:val="CharSectno"/>
        </w:rPr>
        <w:t>49</w:t>
      </w:r>
      <w:r>
        <w:t>.</w:t>
      </w:r>
      <w:r>
        <w:tab/>
        <w:t>Section 135 altered</w:t>
      </w:r>
      <w:bookmarkEnd w:id="452"/>
      <w:bookmarkEnd w:id="453"/>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454" w:name="_Toc508282401"/>
      <w:bookmarkStart w:id="455" w:name="_Toc489954958"/>
      <w:r>
        <w:rPr>
          <w:rStyle w:val="CharSectno"/>
        </w:rPr>
        <w:t>50</w:t>
      </w:r>
      <w:r>
        <w:t>.</w:t>
      </w:r>
      <w:r>
        <w:tab/>
        <w:t>Section 172 altered</w:t>
      </w:r>
      <w:bookmarkEnd w:id="454"/>
      <w:bookmarkEnd w:id="455"/>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456" w:name="_Toc477959370"/>
      <w:bookmarkStart w:id="457" w:name="_Toc477959575"/>
      <w:bookmarkStart w:id="458" w:name="_Toc478723678"/>
      <w:bookmarkStart w:id="459" w:name="_Toc487204073"/>
      <w:bookmarkStart w:id="460" w:name="_Toc488144978"/>
      <w:bookmarkStart w:id="461" w:name="_Toc489954959"/>
      <w:bookmarkStart w:id="462" w:name="_Toc508271996"/>
      <w:bookmarkStart w:id="463" w:name="_Toc508282402"/>
      <w:r>
        <w:rPr>
          <w:rStyle w:val="CharDivNo"/>
        </w:rPr>
        <w:t>Division 11</w:t>
      </w:r>
      <w:r>
        <w:t> — </w:t>
      </w:r>
      <w:r>
        <w:rPr>
          <w:rStyle w:val="CharDivText"/>
          <w:i/>
          <w:iCs/>
        </w:rPr>
        <w:t>Evidence Act 1906</w:t>
      </w:r>
      <w:r>
        <w:rPr>
          <w:rStyle w:val="CharDivText"/>
        </w:rPr>
        <w:t xml:space="preserve"> modifications</w:t>
      </w:r>
      <w:bookmarkEnd w:id="456"/>
      <w:bookmarkEnd w:id="457"/>
      <w:bookmarkEnd w:id="458"/>
      <w:bookmarkEnd w:id="459"/>
      <w:bookmarkEnd w:id="460"/>
      <w:bookmarkEnd w:id="461"/>
      <w:bookmarkEnd w:id="462"/>
      <w:bookmarkEnd w:id="463"/>
    </w:p>
    <w:p>
      <w:pPr>
        <w:pStyle w:val="Heading5"/>
      </w:pPr>
      <w:bookmarkStart w:id="464" w:name="_Toc508282403"/>
      <w:bookmarkStart w:id="465" w:name="_Toc489954960"/>
      <w:r>
        <w:rPr>
          <w:rStyle w:val="CharSectno"/>
        </w:rPr>
        <w:t>51</w:t>
      </w:r>
      <w:r>
        <w:t>.</w:t>
      </w:r>
      <w:r>
        <w:tab/>
        <w:t>Act modified</w:t>
      </w:r>
      <w:bookmarkEnd w:id="464"/>
      <w:bookmarkEnd w:id="465"/>
    </w:p>
    <w:p>
      <w:pPr>
        <w:pStyle w:val="Subsection"/>
        <w:spacing w:before="120"/>
      </w:pPr>
      <w:r>
        <w:tab/>
      </w:r>
      <w:r>
        <w:tab/>
        <w:t xml:space="preserve">This Division prescribes modifications to the </w:t>
      </w:r>
      <w:r>
        <w:rPr>
          <w:i/>
          <w:iCs/>
        </w:rPr>
        <w:t>Evidence Act 1906</w:t>
      </w:r>
      <w:r>
        <w:t>.</w:t>
      </w:r>
    </w:p>
    <w:p>
      <w:pPr>
        <w:pStyle w:val="Heading5"/>
      </w:pPr>
      <w:bookmarkStart w:id="466" w:name="_Toc508282404"/>
      <w:bookmarkStart w:id="467" w:name="_Toc489954961"/>
      <w:r>
        <w:rPr>
          <w:rStyle w:val="CharSectno"/>
        </w:rPr>
        <w:t>52</w:t>
      </w:r>
      <w:r>
        <w:t>.</w:t>
      </w:r>
      <w:r>
        <w:tab/>
        <w:t>Section 121 altered</w:t>
      </w:r>
      <w:bookmarkEnd w:id="466"/>
      <w:bookmarkEnd w:id="467"/>
    </w:p>
    <w:p>
      <w:pPr>
        <w:pStyle w:val="Subsection"/>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468" w:name="_Toc477959373"/>
      <w:bookmarkStart w:id="469" w:name="_Toc477959578"/>
      <w:bookmarkStart w:id="470" w:name="_Toc478723681"/>
      <w:bookmarkStart w:id="471" w:name="_Toc487204076"/>
      <w:bookmarkStart w:id="472" w:name="_Toc488144981"/>
      <w:bookmarkStart w:id="473" w:name="_Toc489954962"/>
      <w:bookmarkStart w:id="474" w:name="_Toc508271999"/>
      <w:bookmarkStart w:id="475" w:name="_Toc508282405"/>
      <w:r>
        <w:rPr>
          <w:rStyle w:val="CharDivNo"/>
        </w:rPr>
        <w:t>Division 12</w:t>
      </w:r>
      <w:r>
        <w:t> — </w:t>
      </w:r>
      <w:r>
        <w:rPr>
          <w:rStyle w:val="CharDivText"/>
          <w:i/>
          <w:iCs/>
        </w:rPr>
        <w:t>Fines, Penalties and Infringement Notices Enforcement Act 1994</w:t>
      </w:r>
      <w:r>
        <w:rPr>
          <w:rStyle w:val="CharDivText"/>
        </w:rPr>
        <w:t xml:space="preserve"> modifications</w:t>
      </w:r>
      <w:bookmarkEnd w:id="468"/>
      <w:bookmarkEnd w:id="469"/>
      <w:bookmarkEnd w:id="470"/>
      <w:bookmarkEnd w:id="471"/>
      <w:bookmarkEnd w:id="472"/>
      <w:bookmarkEnd w:id="473"/>
      <w:bookmarkEnd w:id="474"/>
      <w:bookmarkEnd w:id="475"/>
    </w:p>
    <w:p>
      <w:pPr>
        <w:pStyle w:val="Heading5"/>
      </w:pPr>
      <w:bookmarkStart w:id="476" w:name="_Toc508282406"/>
      <w:bookmarkStart w:id="477" w:name="_Toc489954963"/>
      <w:r>
        <w:rPr>
          <w:rStyle w:val="CharSectno"/>
        </w:rPr>
        <w:t>53</w:t>
      </w:r>
      <w:r>
        <w:t>.</w:t>
      </w:r>
      <w:r>
        <w:tab/>
        <w:t>Act modified</w:t>
      </w:r>
      <w:bookmarkEnd w:id="476"/>
      <w:bookmarkEnd w:id="477"/>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478" w:name="_Toc508282407"/>
      <w:bookmarkStart w:id="479" w:name="_Toc489954964"/>
      <w:r>
        <w:rPr>
          <w:rStyle w:val="CharSectno"/>
        </w:rPr>
        <w:t>54</w:t>
      </w:r>
      <w:r>
        <w:t>.</w:t>
      </w:r>
      <w:r>
        <w:tab/>
        <w:t>Section 50 altered</w:t>
      </w:r>
      <w:bookmarkEnd w:id="478"/>
      <w:bookmarkEnd w:id="479"/>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480" w:name="_Toc508282408"/>
      <w:bookmarkStart w:id="481" w:name="_Toc489954965"/>
      <w:r>
        <w:rPr>
          <w:rStyle w:val="CharSectno"/>
        </w:rPr>
        <w:t>55</w:t>
      </w:r>
      <w:r>
        <w:t>.</w:t>
      </w:r>
      <w:r>
        <w:tab/>
        <w:t>Section 53 altered</w:t>
      </w:r>
      <w:bookmarkEnd w:id="480"/>
      <w:bookmarkEnd w:id="481"/>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ageBreakBefore/>
        <w:spacing w:before="0"/>
      </w:pPr>
      <w:bookmarkStart w:id="482" w:name="_Toc477959377"/>
      <w:bookmarkStart w:id="483" w:name="_Toc477959582"/>
      <w:bookmarkStart w:id="484" w:name="_Toc478723685"/>
      <w:bookmarkStart w:id="485" w:name="_Toc487204080"/>
      <w:bookmarkStart w:id="486" w:name="_Toc488144985"/>
      <w:bookmarkStart w:id="487" w:name="_Toc489954966"/>
      <w:bookmarkStart w:id="488" w:name="_Toc508272003"/>
      <w:bookmarkStart w:id="489" w:name="_Toc508282409"/>
      <w:r>
        <w:rPr>
          <w:rStyle w:val="CharDivNo"/>
        </w:rPr>
        <w:t>Division 13</w:t>
      </w:r>
      <w:r>
        <w:t> — </w:t>
      </w:r>
      <w:r>
        <w:rPr>
          <w:rStyle w:val="CharDivText"/>
          <w:i/>
          <w:iCs/>
        </w:rPr>
        <w:t xml:space="preserve">Magistrates Court Act 2004 </w:t>
      </w:r>
      <w:r>
        <w:rPr>
          <w:rStyle w:val="CharDivText"/>
        </w:rPr>
        <w:t>modifications</w:t>
      </w:r>
      <w:bookmarkEnd w:id="482"/>
      <w:bookmarkEnd w:id="483"/>
      <w:bookmarkEnd w:id="484"/>
      <w:bookmarkEnd w:id="485"/>
      <w:bookmarkEnd w:id="486"/>
      <w:bookmarkEnd w:id="487"/>
      <w:bookmarkEnd w:id="488"/>
      <w:bookmarkEnd w:id="489"/>
    </w:p>
    <w:p>
      <w:pPr>
        <w:pStyle w:val="Heading5"/>
      </w:pPr>
      <w:bookmarkStart w:id="490" w:name="_Toc508282410"/>
      <w:bookmarkStart w:id="491" w:name="_Toc489954967"/>
      <w:r>
        <w:rPr>
          <w:rStyle w:val="CharSectno"/>
        </w:rPr>
        <w:t>56</w:t>
      </w:r>
      <w:r>
        <w:t>.</w:t>
      </w:r>
      <w:r>
        <w:tab/>
        <w:t>Act modified</w:t>
      </w:r>
      <w:bookmarkEnd w:id="490"/>
      <w:bookmarkEnd w:id="491"/>
    </w:p>
    <w:p>
      <w:pPr>
        <w:pStyle w:val="Subsection"/>
      </w:pPr>
      <w:r>
        <w:tab/>
      </w:r>
      <w:r>
        <w:tab/>
        <w:t xml:space="preserve">This Division prescribes modifications to the </w:t>
      </w:r>
      <w:r>
        <w:rPr>
          <w:i/>
          <w:iCs/>
        </w:rPr>
        <w:t>Magistrates Court Act 2004</w:t>
      </w:r>
      <w:r>
        <w:t>.</w:t>
      </w:r>
    </w:p>
    <w:p>
      <w:pPr>
        <w:pStyle w:val="Heading5"/>
      </w:pPr>
      <w:bookmarkStart w:id="492" w:name="_Toc508282411"/>
      <w:bookmarkStart w:id="493" w:name="_Toc489954968"/>
      <w:r>
        <w:rPr>
          <w:rStyle w:val="CharSectno"/>
        </w:rPr>
        <w:t>57</w:t>
      </w:r>
      <w:r>
        <w:t>.</w:t>
      </w:r>
      <w:r>
        <w:tab/>
        <w:t>Section 6 altered</w:t>
      </w:r>
      <w:bookmarkEnd w:id="492"/>
      <w:bookmarkEnd w:id="493"/>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494" w:name="_Toc508282412"/>
      <w:bookmarkStart w:id="495" w:name="_Toc489954969"/>
      <w:r>
        <w:rPr>
          <w:rStyle w:val="CharSectno"/>
        </w:rPr>
        <w:t>58</w:t>
      </w:r>
      <w:r>
        <w:t>.</w:t>
      </w:r>
      <w:r>
        <w:tab/>
        <w:t>Schedule 1 clause 10 inserted</w:t>
      </w:r>
      <w:bookmarkEnd w:id="494"/>
      <w:bookmarkEnd w:id="495"/>
    </w:p>
    <w:p>
      <w:pPr>
        <w:pStyle w:val="Subsection"/>
      </w:pPr>
      <w:r>
        <w:tab/>
      </w:r>
      <w:r>
        <w:tab/>
        <w:t>After Schedule 1 clause 9 insert:</w:t>
      </w:r>
    </w:p>
    <w:p>
      <w:pPr>
        <w:pStyle w:val="BlankOpen"/>
      </w:pPr>
    </w:p>
    <w:p>
      <w:pPr>
        <w:pStyle w:val="zyHeading5"/>
      </w:pPr>
      <w:bookmarkStart w:id="496" w:name="_Toc508282413"/>
      <w:bookmarkStart w:id="497" w:name="_Toc489954970"/>
      <w:r>
        <w:t>10.</w:t>
      </w:r>
      <w:r>
        <w:rPr>
          <w:b w:val="0"/>
          <w:bCs/>
          <w:vertAlign w:val="superscript"/>
        </w:rPr>
        <w:t xml:space="preserve"> 1M</w:t>
      </w:r>
      <w:r>
        <w:tab/>
        <w:t>Cross</w:t>
      </w:r>
      <w:r>
        <w:noBreakHyphen/>
        <w:t>border magistrates</w:t>
      </w:r>
      <w:bookmarkEnd w:id="496"/>
      <w:bookmarkEnd w:id="497"/>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ins w:id="498" w:author="Master Repository Process" w:date="2021-07-31T17:13:00Z">
        <w:r>
          <w:rPr>
            <w:szCs w:val="22"/>
          </w:rPr>
          <w:t xml:space="preserve">(or, in the case of the Northern Territory, a judge of the Local Court) </w:t>
        </w:r>
      </w:ins>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rPr>
          <w:ins w:id="499" w:author="Master Repository Process" w:date="2021-07-31T17:13:00Z"/>
        </w:rPr>
      </w:pPr>
      <w:bookmarkStart w:id="500" w:name="_Toc477959382"/>
      <w:bookmarkStart w:id="501" w:name="_Toc477959587"/>
      <w:bookmarkStart w:id="502" w:name="_Toc478723690"/>
      <w:bookmarkStart w:id="503" w:name="_Toc487204085"/>
      <w:bookmarkStart w:id="504" w:name="_Toc488144990"/>
      <w:bookmarkStart w:id="505" w:name="_Toc489954971"/>
      <w:ins w:id="506" w:author="Master Repository Process" w:date="2021-07-31T17:13:00Z">
        <w:r>
          <w:tab/>
          <w:t>[Regulation 58 amended: Gazette 9 Mar 2018 p. 805.]</w:t>
        </w:r>
      </w:ins>
    </w:p>
    <w:p>
      <w:pPr>
        <w:pStyle w:val="Heading3"/>
        <w:pageBreakBefore/>
        <w:spacing w:before="0"/>
      </w:pPr>
      <w:bookmarkStart w:id="507" w:name="_Toc508272008"/>
      <w:bookmarkStart w:id="508" w:name="_Toc508282414"/>
      <w:r>
        <w:rPr>
          <w:rStyle w:val="CharDivNo"/>
        </w:rPr>
        <w:t>Division 14</w:t>
      </w:r>
      <w:r>
        <w:t> — </w:t>
      </w:r>
      <w:r>
        <w:rPr>
          <w:rStyle w:val="CharDivText"/>
          <w:i/>
          <w:iCs/>
        </w:rPr>
        <w:t>Police Act 1892</w:t>
      </w:r>
      <w:r>
        <w:rPr>
          <w:rStyle w:val="CharDivText"/>
        </w:rPr>
        <w:t xml:space="preserve"> modifications</w:t>
      </w:r>
      <w:bookmarkEnd w:id="500"/>
      <w:bookmarkEnd w:id="501"/>
      <w:bookmarkEnd w:id="502"/>
      <w:bookmarkEnd w:id="503"/>
      <w:bookmarkEnd w:id="504"/>
      <w:bookmarkEnd w:id="505"/>
      <w:bookmarkEnd w:id="507"/>
      <w:bookmarkEnd w:id="508"/>
    </w:p>
    <w:p>
      <w:pPr>
        <w:pStyle w:val="Heading5"/>
      </w:pPr>
      <w:bookmarkStart w:id="509" w:name="_Toc508282415"/>
      <w:bookmarkStart w:id="510" w:name="_Toc489954972"/>
      <w:r>
        <w:rPr>
          <w:rStyle w:val="CharSectno"/>
        </w:rPr>
        <w:t>59</w:t>
      </w:r>
      <w:r>
        <w:t>.</w:t>
      </w:r>
      <w:r>
        <w:tab/>
        <w:t>Act modified</w:t>
      </w:r>
      <w:bookmarkEnd w:id="509"/>
      <w:bookmarkEnd w:id="510"/>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511" w:name="_Toc508282416"/>
      <w:bookmarkStart w:id="512" w:name="_Toc489954973"/>
      <w:r>
        <w:rPr>
          <w:rStyle w:val="CharSectno"/>
        </w:rPr>
        <w:t>60</w:t>
      </w:r>
      <w:r>
        <w:t>.</w:t>
      </w:r>
      <w:r>
        <w:tab/>
        <w:t>Section 36 altered</w:t>
      </w:r>
      <w:bookmarkEnd w:id="511"/>
      <w:bookmarkEnd w:id="512"/>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513" w:name="_Toc508282417"/>
      <w:bookmarkStart w:id="514" w:name="_Toc489954974"/>
      <w:r>
        <w:rPr>
          <w:rStyle w:val="CharSectno"/>
        </w:rPr>
        <w:t>61</w:t>
      </w:r>
      <w:r>
        <w:t>.</w:t>
      </w:r>
      <w:r>
        <w:tab/>
        <w:t>Section 38C altered</w:t>
      </w:r>
      <w:bookmarkEnd w:id="513"/>
      <w:bookmarkEnd w:id="514"/>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515" w:name="_Toc477959386"/>
      <w:bookmarkStart w:id="516" w:name="_Toc477959591"/>
      <w:bookmarkStart w:id="517" w:name="_Toc478723694"/>
      <w:bookmarkStart w:id="518" w:name="_Toc487204089"/>
      <w:bookmarkStart w:id="519" w:name="_Toc488144994"/>
      <w:bookmarkStart w:id="520" w:name="_Toc489954975"/>
      <w:bookmarkStart w:id="521" w:name="_Toc508272012"/>
      <w:bookmarkStart w:id="522" w:name="_Toc508282418"/>
      <w:r>
        <w:rPr>
          <w:rStyle w:val="CharDivNo"/>
        </w:rPr>
        <w:t>Division 15</w:t>
      </w:r>
      <w:r>
        <w:t> — </w:t>
      </w:r>
      <w:r>
        <w:rPr>
          <w:rStyle w:val="CharDivText"/>
          <w:i/>
          <w:iCs/>
        </w:rPr>
        <w:t>Prisoners (Interstate Transfer) Act 1983</w:t>
      </w:r>
      <w:r>
        <w:rPr>
          <w:rStyle w:val="CharDivText"/>
        </w:rPr>
        <w:t xml:space="preserve"> modifications</w:t>
      </w:r>
      <w:bookmarkEnd w:id="515"/>
      <w:bookmarkEnd w:id="516"/>
      <w:bookmarkEnd w:id="517"/>
      <w:bookmarkEnd w:id="518"/>
      <w:bookmarkEnd w:id="519"/>
      <w:bookmarkEnd w:id="520"/>
      <w:bookmarkEnd w:id="521"/>
      <w:bookmarkEnd w:id="522"/>
    </w:p>
    <w:p>
      <w:pPr>
        <w:pStyle w:val="Heading5"/>
      </w:pPr>
      <w:bookmarkStart w:id="523" w:name="_Toc508282419"/>
      <w:bookmarkStart w:id="524" w:name="_Toc489954976"/>
      <w:r>
        <w:rPr>
          <w:rStyle w:val="CharSectno"/>
        </w:rPr>
        <w:t>62</w:t>
      </w:r>
      <w:r>
        <w:t>.</w:t>
      </w:r>
      <w:r>
        <w:tab/>
        <w:t>Act modified</w:t>
      </w:r>
      <w:bookmarkEnd w:id="523"/>
      <w:bookmarkEnd w:id="524"/>
    </w:p>
    <w:p>
      <w:pPr>
        <w:pStyle w:val="Subsection"/>
      </w:pPr>
      <w:r>
        <w:tab/>
      </w:r>
      <w:r>
        <w:tab/>
        <w:t xml:space="preserve">This Division prescribes modifications to the </w:t>
      </w:r>
      <w:r>
        <w:rPr>
          <w:i/>
          <w:iCs/>
        </w:rPr>
        <w:t>Prisoners (Interstate Transfer) Act 1983</w:t>
      </w:r>
      <w:r>
        <w:t>.</w:t>
      </w:r>
    </w:p>
    <w:p>
      <w:pPr>
        <w:pStyle w:val="Heading5"/>
      </w:pPr>
      <w:bookmarkStart w:id="525" w:name="_Toc508282420"/>
      <w:bookmarkStart w:id="526" w:name="_Toc489954977"/>
      <w:r>
        <w:rPr>
          <w:rStyle w:val="CharSectno"/>
        </w:rPr>
        <w:t>63</w:t>
      </w:r>
      <w:r>
        <w:t>.</w:t>
      </w:r>
      <w:r>
        <w:tab/>
        <w:t>Section 5A inserted</w:t>
      </w:r>
      <w:bookmarkEnd w:id="525"/>
      <w:bookmarkEnd w:id="526"/>
    </w:p>
    <w:p>
      <w:pPr>
        <w:pStyle w:val="Subsection"/>
        <w:keepNext/>
      </w:pPr>
      <w:r>
        <w:tab/>
      </w:r>
      <w:r>
        <w:tab/>
        <w:t>At the end of Part I insert:</w:t>
      </w:r>
    </w:p>
    <w:p>
      <w:pPr>
        <w:pStyle w:val="BlankOpen"/>
      </w:pPr>
    </w:p>
    <w:p>
      <w:pPr>
        <w:pStyle w:val="zHeading5"/>
      </w:pPr>
      <w:bookmarkStart w:id="527" w:name="_Toc508282421"/>
      <w:bookmarkStart w:id="528" w:name="_Toc489954978"/>
      <w:r>
        <w:t>5A.</w:t>
      </w:r>
      <w:r>
        <w:rPr>
          <w:b w:val="0"/>
          <w:bCs/>
          <w:vertAlign w:val="superscript"/>
        </w:rPr>
        <w:t xml:space="preserve"> 1M</w:t>
      </w:r>
      <w:r>
        <w:tab/>
        <w:t>Relationship with cross</w:t>
      </w:r>
      <w:r>
        <w:noBreakHyphen/>
        <w:t>border laws</w:t>
      </w:r>
      <w:bookmarkEnd w:id="527"/>
      <w:bookmarkEnd w:id="528"/>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529" w:name="_Toc508282422"/>
      <w:bookmarkStart w:id="530" w:name="_Toc489954979"/>
      <w:r>
        <w:rPr>
          <w:rStyle w:val="CharSectno"/>
        </w:rPr>
        <w:t>64</w:t>
      </w:r>
      <w:r>
        <w:t>.</w:t>
      </w:r>
      <w:r>
        <w:tab/>
        <w:t>Section 5B inserted</w:t>
      </w:r>
      <w:bookmarkEnd w:id="529"/>
      <w:bookmarkEnd w:id="530"/>
    </w:p>
    <w:p>
      <w:pPr>
        <w:pStyle w:val="Subsection"/>
      </w:pPr>
      <w:r>
        <w:tab/>
      </w:r>
      <w:r>
        <w:tab/>
        <w:t>At the beginning of Part II insert:</w:t>
      </w:r>
    </w:p>
    <w:p>
      <w:pPr>
        <w:pStyle w:val="BlankOpen"/>
      </w:pPr>
    </w:p>
    <w:p>
      <w:pPr>
        <w:pStyle w:val="zHeading5"/>
      </w:pPr>
      <w:bookmarkStart w:id="531" w:name="_Toc508282423"/>
      <w:bookmarkStart w:id="532" w:name="_Toc489954980"/>
      <w:r>
        <w:t>5B.</w:t>
      </w:r>
      <w:r>
        <w:rPr>
          <w:b w:val="0"/>
          <w:bCs/>
          <w:vertAlign w:val="superscript"/>
        </w:rPr>
        <w:t xml:space="preserve"> 1M</w:t>
      </w:r>
      <w:r>
        <w:tab/>
        <w:t>Application of this Part to State prisoners imprisoned in another participating jurisdiction</w:t>
      </w:r>
      <w:bookmarkEnd w:id="531"/>
      <w:bookmarkEnd w:id="532"/>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533" w:name="_Toc508282424"/>
      <w:bookmarkStart w:id="534" w:name="_Toc489954981"/>
      <w:r>
        <w:rPr>
          <w:rStyle w:val="CharSectno"/>
        </w:rPr>
        <w:t>65</w:t>
      </w:r>
      <w:r>
        <w:t>.</w:t>
      </w:r>
      <w:r>
        <w:tab/>
        <w:t>Section 7A inserted</w:t>
      </w:r>
      <w:bookmarkEnd w:id="533"/>
      <w:bookmarkEnd w:id="534"/>
    </w:p>
    <w:p>
      <w:pPr>
        <w:pStyle w:val="Subsection"/>
      </w:pPr>
      <w:r>
        <w:tab/>
      </w:r>
      <w:r>
        <w:tab/>
        <w:t xml:space="preserve">After section 6 insert: </w:t>
      </w:r>
    </w:p>
    <w:p>
      <w:pPr>
        <w:pStyle w:val="BlankOpen"/>
      </w:pPr>
    </w:p>
    <w:p>
      <w:pPr>
        <w:pStyle w:val="zHeading5"/>
      </w:pPr>
      <w:bookmarkStart w:id="535" w:name="_Toc508282425"/>
      <w:bookmarkStart w:id="536" w:name="_Toc489954982"/>
      <w:r>
        <w:t>7A.</w:t>
      </w:r>
      <w:r>
        <w:rPr>
          <w:b w:val="0"/>
          <w:bCs/>
          <w:vertAlign w:val="superscript"/>
        </w:rPr>
        <w:t xml:space="preserve"> 1M</w:t>
      </w:r>
      <w:r>
        <w:tab/>
        <w:t>Effect of orders under this Part on persons imprisoned under law of another participating jurisdiction</w:t>
      </w:r>
      <w:bookmarkEnd w:id="535"/>
      <w:bookmarkEnd w:id="536"/>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537" w:name="_Toc477959394"/>
      <w:bookmarkStart w:id="538" w:name="_Toc477959599"/>
      <w:bookmarkStart w:id="539" w:name="_Toc478723702"/>
      <w:bookmarkStart w:id="540" w:name="_Toc487204097"/>
      <w:bookmarkStart w:id="541" w:name="_Toc488145002"/>
      <w:bookmarkStart w:id="542" w:name="_Toc489954983"/>
      <w:bookmarkStart w:id="543" w:name="_Toc508272020"/>
      <w:bookmarkStart w:id="544" w:name="_Toc508282426"/>
      <w:r>
        <w:rPr>
          <w:rStyle w:val="CharDivNo"/>
        </w:rPr>
        <w:t>Division 16</w:t>
      </w:r>
      <w:r>
        <w:t> — </w:t>
      </w:r>
      <w:r>
        <w:rPr>
          <w:rStyle w:val="CharDivText"/>
          <w:i/>
          <w:iCs/>
        </w:rPr>
        <w:t>Prisons Act 1981</w:t>
      </w:r>
      <w:r>
        <w:rPr>
          <w:rStyle w:val="CharDivText"/>
        </w:rPr>
        <w:t xml:space="preserve"> modifications</w:t>
      </w:r>
      <w:bookmarkEnd w:id="537"/>
      <w:bookmarkEnd w:id="538"/>
      <w:bookmarkEnd w:id="539"/>
      <w:bookmarkEnd w:id="540"/>
      <w:bookmarkEnd w:id="541"/>
      <w:bookmarkEnd w:id="542"/>
      <w:bookmarkEnd w:id="543"/>
      <w:bookmarkEnd w:id="544"/>
    </w:p>
    <w:p>
      <w:pPr>
        <w:pStyle w:val="Heading5"/>
      </w:pPr>
      <w:bookmarkStart w:id="545" w:name="_Toc508282427"/>
      <w:bookmarkStart w:id="546" w:name="_Toc489954984"/>
      <w:r>
        <w:rPr>
          <w:rStyle w:val="CharSectno"/>
        </w:rPr>
        <w:t>66</w:t>
      </w:r>
      <w:r>
        <w:t>.</w:t>
      </w:r>
      <w:r>
        <w:tab/>
        <w:t>Act modified</w:t>
      </w:r>
      <w:bookmarkEnd w:id="545"/>
      <w:bookmarkEnd w:id="546"/>
    </w:p>
    <w:p>
      <w:pPr>
        <w:pStyle w:val="Subsection"/>
      </w:pPr>
      <w:r>
        <w:tab/>
      </w:r>
      <w:r>
        <w:tab/>
        <w:t xml:space="preserve">This Division prescribes modifications to the </w:t>
      </w:r>
      <w:r>
        <w:rPr>
          <w:i/>
          <w:iCs/>
        </w:rPr>
        <w:t>Prisons Act 1981</w:t>
      </w:r>
      <w:r>
        <w:t>.</w:t>
      </w:r>
    </w:p>
    <w:p>
      <w:pPr>
        <w:pStyle w:val="Heading5"/>
      </w:pPr>
      <w:bookmarkStart w:id="547" w:name="_Toc508282428"/>
      <w:bookmarkStart w:id="548" w:name="_Toc489954985"/>
      <w:r>
        <w:rPr>
          <w:rStyle w:val="CharSectno"/>
        </w:rPr>
        <w:t>67</w:t>
      </w:r>
      <w:r>
        <w:t>.</w:t>
      </w:r>
      <w:r>
        <w:tab/>
        <w:t>Section 3 altered</w:t>
      </w:r>
      <w:bookmarkEnd w:id="547"/>
      <w:bookmarkEnd w:id="548"/>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549" w:name="_Toc508282429"/>
      <w:bookmarkStart w:id="550" w:name="_Toc489954986"/>
      <w:r>
        <w:rPr>
          <w:rStyle w:val="CharSectno"/>
        </w:rPr>
        <w:t>68</w:t>
      </w:r>
      <w:r>
        <w:t>.</w:t>
      </w:r>
      <w:r>
        <w:tab/>
        <w:t>Section 33 altered</w:t>
      </w:r>
      <w:bookmarkEnd w:id="549"/>
      <w:bookmarkEnd w:id="550"/>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551" w:name="_Toc508282430"/>
      <w:bookmarkStart w:id="552" w:name="_Toc489954987"/>
      <w:r>
        <w:rPr>
          <w:rStyle w:val="CharSectno"/>
        </w:rPr>
        <w:t>69</w:t>
      </w:r>
      <w:r>
        <w:t>.</w:t>
      </w:r>
      <w:r>
        <w:tab/>
        <w:t>Section 64 altered</w:t>
      </w:r>
      <w:bookmarkEnd w:id="551"/>
      <w:bookmarkEnd w:id="552"/>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553" w:name="_Toc508282431"/>
      <w:bookmarkStart w:id="554" w:name="_Toc489954988"/>
      <w:r>
        <w:rPr>
          <w:rStyle w:val="CharSectno"/>
        </w:rPr>
        <w:t>70</w:t>
      </w:r>
      <w:r>
        <w:t>.</w:t>
      </w:r>
      <w:r>
        <w:tab/>
        <w:t>Section 69 altered</w:t>
      </w:r>
      <w:bookmarkEnd w:id="553"/>
      <w:bookmarkEnd w:id="554"/>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555" w:name="_Toc508282432"/>
      <w:bookmarkStart w:id="556" w:name="_Toc489954989"/>
      <w:r>
        <w:rPr>
          <w:rStyle w:val="CharSectno"/>
        </w:rPr>
        <w:t>71</w:t>
      </w:r>
      <w:r>
        <w:t>.</w:t>
      </w:r>
      <w:r>
        <w:tab/>
        <w:t>Section 85 altered</w:t>
      </w:r>
      <w:bookmarkEnd w:id="555"/>
      <w:bookmarkEnd w:id="556"/>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557" w:name="_Toc508282433"/>
      <w:bookmarkStart w:id="558" w:name="_Toc489954990"/>
      <w:r>
        <w:rPr>
          <w:rStyle w:val="CharSectno"/>
        </w:rPr>
        <w:t>72</w:t>
      </w:r>
      <w:r>
        <w:t>.</w:t>
      </w:r>
      <w:r>
        <w:tab/>
        <w:t>Section 86 altered</w:t>
      </w:r>
      <w:bookmarkEnd w:id="557"/>
      <w:bookmarkEnd w:id="558"/>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559" w:name="_Toc477959402"/>
      <w:bookmarkStart w:id="560" w:name="_Toc477959607"/>
      <w:bookmarkStart w:id="561" w:name="_Toc478723710"/>
      <w:bookmarkStart w:id="562" w:name="_Toc487204105"/>
      <w:bookmarkStart w:id="563" w:name="_Toc488145010"/>
      <w:bookmarkStart w:id="564" w:name="_Toc489954991"/>
      <w:bookmarkStart w:id="565" w:name="_Toc508272028"/>
      <w:bookmarkStart w:id="566" w:name="_Toc508282434"/>
      <w:r>
        <w:rPr>
          <w:rStyle w:val="CharDivNo"/>
        </w:rPr>
        <w:t>Division 17</w:t>
      </w:r>
      <w:r>
        <w:t> — </w:t>
      </w:r>
      <w:r>
        <w:rPr>
          <w:rStyle w:val="CharDivText"/>
          <w:i/>
          <w:iCs/>
        </w:rPr>
        <w:t>Prisons Regulations 1982</w:t>
      </w:r>
      <w:r>
        <w:rPr>
          <w:rStyle w:val="CharDivText"/>
        </w:rPr>
        <w:t xml:space="preserve"> modifications</w:t>
      </w:r>
      <w:bookmarkEnd w:id="559"/>
      <w:bookmarkEnd w:id="560"/>
      <w:bookmarkEnd w:id="561"/>
      <w:bookmarkEnd w:id="562"/>
      <w:bookmarkEnd w:id="563"/>
      <w:bookmarkEnd w:id="564"/>
      <w:bookmarkEnd w:id="565"/>
      <w:bookmarkEnd w:id="566"/>
    </w:p>
    <w:p>
      <w:pPr>
        <w:pStyle w:val="Heading5"/>
      </w:pPr>
      <w:bookmarkStart w:id="567" w:name="_Toc508282435"/>
      <w:bookmarkStart w:id="568" w:name="_Toc489954992"/>
      <w:r>
        <w:rPr>
          <w:rStyle w:val="CharSectno"/>
        </w:rPr>
        <w:t>73</w:t>
      </w:r>
      <w:r>
        <w:t>.</w:t>
      </w:r>
      <w:r>
        <w:tab/>
        <w:t>Regulations modified</w:t>
      </w:r>
      <w:bookmarkEnd w:id="567"/>
      <w:bookmarkEnd w:id="568"/>
    </w:p>
    <w:p>
      <w:pPr>
        <w:pStyle w:val="Subsection"/>
      </w:pPr>
      <w:r>
        <w:tab/>
      </w:r>
      <w:r>
        <w:tab/>
        <w:t xml:space="preserve">This Division prescribes modifications to the </w:t>
      </w:r>
      <w:r>
        <w:rPr>
          <w:i/>
          <w:iCs/>
        </w:rPr>
        <w:t>Prisons Regulations 1982</w:t>
      </w:r>
      <w:r>
        <w:t>.</w:t>
      </w:r>
    </w:p>
    <w:p>
      <w:pPr>
        <w:pStyle w:val="Heading5"/>
      </w:pPr>
      <w:bookmarkStart w:id="569" w:name="_Toc508282436"/>
      <w:bookmarkStart w:id="570" w:name="_Toc489954993"/>
      <w:r>
        <w:rPr>
          <w:rStyle w:val="CharSectno"/>
        </w:rPr>
        <w:t>74</w:t>
      </w:r>
      <w:r>
        <w:t>.</w:t>
      </w:r>
      <w:r>
        <w:tab/>
        <w:t>Regulation 54W altered</w:t>
      </w:r>
      <w:bookmarkEnd w:id="569"/>
      <w:bookmarkEnd w:id="570"/>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571" w:name="_Toc477959405"/>
      <w:bookmarkStart w:id="572" w:name="_Toc477959610"/>
      <w:bookmarkStart w:id="573" w:name="_Toc478723713"/>
      <w:bookmarkStart w:id="574" w:name="_Toc487204108"/>
      <w:bookmarkStart w:id="575" w:name="_Toc488145013"/>
      <w:bookmarkStart w:id="576" w:name="_Toc489954994"/>
      <w:bookmarkStart w:id="577" w:name="_Toc508272031"/>
      <w:bookmarkStart w:id="578" w:name="_Toc508282437"/>
      <w:r>
        <w:rPr>
          <w:rStyle w:val="CharDivNo"/>
        </w:rPr>
        <w:t>Division 18</w:t>
      </w:r>
      <w:r>
        <w:t> — </w:t>
      </w:r>
      <w:r>
        <w:rPr>
          <w:rStyle w:val="CharDivText"/>
          <w:i/>
          <w:iCs/>
        </w:rPr>
        <w:t>Restraining Orders Act 1997</w:t>
      </w:r>
      <w:r>
        <w:rPr>
          <w:rStyle w:val="CharDivText"/>
        </w:rPr>
        <w:t xml:space="preserve"> modifications</w:t>
      </w:r>
      <w:bookmarkEnd w:id="571"/>
      <w:bookmarkEnd w:id="572"/>
      <w:bookmarkEnd w:id="573"/>
      <w:bookmarkEnd w:id="574"/>
      <w:bookmarkEnd w:id="575"/>
      <w:bookmarkEnd w:id="576"/>
      <w:bookmarkEnd w:id="577"/>
      <w:bookmarkEnd w:id="578"/>
    </w:p>
    <w:p>
      <w:pPr>
        <w:pStyle w:val="Heading5"/>
      </w:pPr>
      <w:bookmarkStart w:id="579" w:name="_Toc508282438"/>
      <w:bookmarkStart w:id="580" w:name="_Toc489954995"/>
      <w:r>
        <w:rPr>
          <w:rStyle w:val="CharSectno"/>
        </w:rPr>
        <w:t>75</w:t>
      </w:r>
      <w:r>
        <w:t>.</w:t>
      </w:r>
      <w:r>
        <w:tab/>
        <w:t>Act modified</w:t>
      </w:r>
      <w:bookmarkEnd w:id="579"/>
      <w:bookmarkEnd w:id="580"/>
    </w:p>
    <w:p>
      <w:pPr>
        <w:pStyle w:val="Subsection"/>
      </w:pPr>
      <w:r>
        <w:tab/>
      </w:r>
      <w:r>
        <w:tab/>
        <w:t xml:space="preserve">This Division prescribes modifications to the </w:t>
      </w:r>
      <w:r>
        <w:rPr>
          <w:i/>
          <w:iCs/>
        </w:rPr>
        <w:t>Restraining Orders Act 1997</w:t>
      </w:r>
      <w:r>
        <w:t>.</w:t>
      </w:r>
    </w:p>
    <w:p>
      <w:pPr>
        <w:pStyle w:val="Heading5"/>
      </w:pPr>
      <w:bookmarkStart w:id="581" w:name="_Toc508282439"/>
      <w:bookmarkStart w:id="582" w:name="_Toc489954996"/>
      <w:r>
        <w:rPr>
          <w:rStyle w:val="CharSectno"/>
        </w:rPr>
        <w:t>76</w:t>
      </w:r>
      <w:r>
        <w:t>.</w:t>
      </w:r>
      <w:r>
        <w:tab/>
        <w:t>Section 62E altered</w:t>
      </w:r>
      <w:bookmarkEnd w:id="581"/>
      <w:bookmarkEnd w:id="582"/>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583" w:name="_Toc484013013"/>
      <w:bookmarkStart w:id="584" w:name="_Toc484079634"/>
      <w:bookmarkStart w:id="585" w:name="_Toc486428000"/>
      <w:bookmarkStart w:id="586" w:name="_Toc508282440"/>
      <w:bookmarkStart w:id="587" w:name="_Toc489954997"/>
      <w:bookmarkStart w:id="588" w:name="_Toc411340346"/>
      <w:r>
        <w:rPr>
          <w:rStyle w:val="CharSectno"/>
        </w:rPr>
        <w:t>77</w:t>
      </w:r>
      <w:r>
        <w:t>.</w:t>
      </w:r>
      <w:r>
        <w:tab/>
        <w:t>Section 62F altered</w:t>
      </w:r>
      <w:bookmarkEnd w:id="583"/>
      <w:bookmarkEnd w:id="584"/>
      <w:bookmarkEnd w:id="585"/>
      <w:bookmarkEnd w:id="586"/>
      <w:bookmarkEnd w:id="587"/>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w:t>
      </w:r>
      <w:del w:id="589" w:author="Master Repository Process" w:date="2021-07-31T17:13:00Z">
        <w:r>
          <w:delText xml:space="preserve"> in</w:delText>
        </w:r>
      </w:del>
      <w:ins w:id="590" w:author="Master Repository Process" w:date="2021-07-31T17:13:00Z">
        <w:r>
          <w:t>:</w:t>
        </w:r>
      </w:ins>
      <w:r>
        <w:t xml:space="preserve"> Gazette 27 Jun 2017 p. 3434.]</w:t>
      </w:r>
    </w:p>
    <w:p>
      <w:pPr>
        <w:pStyle w:val="Heading5"/>
        <w:spacing w:before="120"/>
      </w:pPr>
      <w:bookmarkStart w:id="591" w:name="_Toc411340347"/>
      <w:bookmarkStart w:id="592" w:name="_Toc486428001"/>
      <w:bookmarkStart w:id="593" w:name="_Toc508282441"/>
      <w:bookmarkStart w:id="594" w:name="_Toc489954998"/>
      <w:bookmarkEnd w:id="588"/>
      <w:r>
        <w:rPr>
          <w:rStyle w:val="CharSectno"/>
        </w:rPr>
        <w:t>78</w:t>
      </w:r>
      <w:r>
        <w:t>.</w:t>
      </w:r>
      <w:r>
        <w:tab/>
        <w:t>Section 72AA inserted</w:t>
      </w:r>
      <w:bookmarkEnd w:id="591"/>
      <w:bookmarkEnd w:id="592"/>
      <w:bookmarkEnd w:id="593"/>
      <w:bookmarkEnd w:id="594"/>
    </w:p>
    <w:p>
      <w:pPr>
        <w:pStyle w:val="Subsection"/>
      </w:pPr>
      <w:r>
        <w:tab/>
      </w:r>
      <w:r>
        <w:tab/>
        <w:t>After section 72 insert:</w:t>
      </w:r>
    </w:p>
    <w:p>
      <w:pPr>
        <w:pStyle w:val="BlankOpen"/>
      </w:pPr>
    </w:p>
    <w:p>
      <w:pPr>
        <w:pStyle w:val="zHeading5"/>
        <w:spacing w:before="120"/>
      </w:pPr>
      <w:bookmarkStart w:id="595" w:name="_Toc486428002"/>
      <w:bookmarkStart w:id="596" w:name="_Toc508282442"/>
      <w:bookmarkStart w:id="597" w:name="_Toc489954999"/>
      <w:r>
        <w:t>72AA.</w:t>
      </w:r>
      <w:r>
        <w:rPr>
          <w:b w:val="0"/>
          <w:bCs/>
          <w:vertAlign w:val="superscript"/>
        </w:rPr>
        <w:t xml:space="preserve"> 1M</w:t>
      </w:r>
      <w:r>
        <w:tab/>
        <w:t>Notification of restraining orders made in cross</w:t>
      </w:r>
      <w:r>
        <w:noBreakHyphen/>
        <w:t>border proceedings</w:t>
      </w:r>
      <w:bookmarkEnd w:id="595"/>
      <w:bookmarkEnd w:id="596"/>
      <w:bookmarkEnd w:id="597"/>
    </w:p>
    <w:p>
      <w:pPr>
        <w:pStyle w:val="zSubsection"/>
        <w:spacing w:before="120"/>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 xml:space="preserve">if that other jurisdiction is the Northern Territory — the </w:t>
      </w:r>
      <w:del w:id="598" w:author="Master Repository Process" w:date="2021-07-31T17:13:00Z">
        <w:r>
          <w:delText>Clerk</w:delText>
        </w:r>
      </w:del>
      <w:ins w:id="599" w:author="Master Repository Process" w:date="2021-07-31T17:13:00Z">
        <w:r>
          <w:t>Principal Registrar</w:t>
        </w:r>
      </w:ins>
      <w:r>
        <w:t xml:space="preserve"> of the Local Court of the Northern Territory.</w:t>
      </w:r>
    </w:p>
    <w:p>
      <w:pPr>
        <w:pStyle w:val="BlankClose"/>
      </w:pPr>
    </w:p>
    <w:p>
      <w:pPr>
        <w:pStyle w:val="Footnotesection"/>
      </w:pPr>
      <w:r>
        <w:tab/>
        <w:t>[Regulation 78 amended</w:t>
      </w:r>
      <w:del w:id="600" w:author="Master Repository Process" w:date="2021-07-31T17:13:00Z">
        <w:r>
          <w:delText xml:space="preserve"> in</w:delText>
        </w:r>
      </w:del>
      <w:ins w:id="601" w:author="Master Repository Process" w:date="2021-07-31T17:13:00Z">
        <w:r>
          <w:t>:</w:t>
        </w:r>
      </w:ins>
      <w:r>
        <w:t xml:space="preserve"> Gazette 27 Jun 2017 p. 3434</w:t>
      </w:r>
      <w:ins w:id="602" w:author="Master Repository Process" w:date="2021-07-31T17:13:00Z">
        <w:r>
          <w:t>; 9 Mar 2018 p. 806</w:t>
        </w:r>
      </w:ins>
      <w:r>
        <w:t>.]</w:t>
      </w:r>
    </w:p>
    <w:p>
      <w:pPr>
        <w:pStyle w:val="Heading5"/>
      </w:pPr>
      <w:bookmarkStart w:id="603" w:name="_Toc508282443"/>
      <w:bookmarkStart w:id="604" w:name="_Toc489955000"/>
      <w:r>
        <w:rPr>
          <w:rStyle w:val="CharSectno"/>
        </w:rPr>
        <w:t>79</w:t>
      </w:r>
      <w:r>
        <w:t>.</w:t>
      </w:r>
      <w:r>
        <w:tab/>
        <w:t>Section 75 altered</w:t>
      </w:r>
      <w:bookmarkEnd w:id="603"/>
      <w:bookmarkEnd w:id="604"/>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605" w:name="_Toc508282444"/>
      <w:bookmarkStart w:id="606" w:name="_Toc489955001"/>
      <w:r>
        <w:rPr>
          <w:rStyle w:val="CharSectno"/>
        </w:rPr>
        <w:t>80</w:t>
      </w:r>
      <w:r>
        <w:t>.</w:t>
      </w:r>
      <w:r>
        <w:tab/>
        <w:t>Section 76 altered</w:t>
      </w:r>
      <w:bookmarkEnd w:id="605"/>
      <w:bookmarkEnd w:id="606"/>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607" w:name="_Toc508282445"/>
      <w:bookmarkStart w:id="608" w:name="_Toc489955002"/>
      <w:r>
        <w:rPr>
          <w:rStyle w:val="CharSectno"/>
        </w:rPr>
        <w:t>81</w:t>
      </w:r>
      <w:r>
        <w:t>.</w:t>
      </w:r>
      <w:r>
        <w:tab/>
        <w:t>Section 78 altered</w:t>
      </w:r>
      <w:bookmarkEnd w:id="607"/>
      <w:bookmarkEnd w:id="608"/>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609" w:name="_Toc411340351"/>
      <w:bookmarkStart w:id="610" w:name="_Toc486428006"/>
      <w:bookmarkStart w:id="611" w:name="_Toc508282446"/>
      <w:bookmarkStart w:id="612" w:name="_Toc489955003"/>
      <w:bookmarkStart w:id="613" w:name="_Toc477959416"/>
      <w:bookmarkStart w:id="614" w:name="_Toc477959621"/>
      <w:bookmarkStart w:id="615" w:name="_Toc478723724"/>
      <w:bookmarkStart w:id="616" w:name="_Toc487204119"/>
      <w:r>
        <w:rPr>
          <w:rStyle w:val="CharSectno"/>
        </w:rPr>
        <w:t>82</w:t>
      </w:r>
      <w:r>
        <w:t>.</w:t>
      </w:r>
      <w:r>
        <w:tab/>
        <w:t>Section 79AA inserted</w:t>
      </w:r>
      <w:bookmarkEnd w:id="609"/>
      <w:bookmarkEnd w:id="610"/>
      <w:bookmarkEnd w:id="611"/>
      <w:bookmarkEnd w:id="612"/>
    </w:p>
    <w:p>
      <w:pPr>
        <w:pStyle w:val="Subsection"/>
      </w:pPr>
      <w:r>
        <w:tab/>
      </w:r>
      <w:r>
        <w:tab/>
        <w:t>At the end of Part 7 insert:</w:t>
      </w:r>
    </w:p>
    <w:p>
      <w:pPr>
        <w:pStyle w:val="BlankOpen"/>
      </w:pPr>
    </w:p>
    <w:p>
      <w:pPr>
        <w:pStyle w:val="zHeading5"/>
        <w:tabs>
          <w:tab w:val="clear" w:pos="1446"/>
          <w:tab w:val="left" w:pos="1701"/>
        </w:tabs>
      </w:pPr>
      <w:bookmarkStart w:id="617" w:name="_Toc486428007"/>
      <w:bookmarkStart w:id="618" w:name="_Toc508282447"/>
      <w:bookmarkStart w:id="619" w:name="_Toc489955004"/>
      <w:r>
        <w:t>79AA.</w:t>
      </w:r>
      <w:r>
        <w:rPr>
          <w:b w:val="0"/>
          <w:bCs/>
          <w:vertAlign w:val="superscript"/>
        </w:rPr>
        <w:t xml:space="preserve"> 1M</w:t>
      </w:r>
      <w:r>
        <w:tab/>
        <w:t>Enforcement of unregistered interstate orders</w:t>
      </w:r>
      <w:bookmarkEnd w:id="617"/>
      <w:bookmarkEnd w:id="618"/>
      <w:bookmarkEnd w:id="619"/>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w:t>
      </w:r>
      <w:del w:id="620" w:author="Master Repository Process" w:date="2021-07-31T17:13:00Z">
        <w:r>
          <w:delText xml:space="preserve"> in</w:delText>
        </w:r>
      </w:del>
      <w:ins w:id="621" w:author="Master Repository Process" w:date="2021-07-31T17:13:00Z">
        <w:r>
          <w:t>:</w:t>
        </w:r>
      </w:ins>
      <w:r>
        <w:t xml:space="preserve"> Gazette 27 Jun 2017 p. 3434.]</w:t>
      </w:r>
    </w:p>
    <w:p>
      <w:pPr>
        <w:pStyle w:val="Heading3"/>
      </w:pPr>
      <w:bookmarkStart w:id="622" w:name="_Toc488145024"/>
      <w:bookmarkStart w:id="623" w:name="_Toc489955005"/>
      <w:bookmarkStart w:id="624" w:name="_Toc508272042"/>
      <w:bookmarkStart w:id="625" w:name="_Toc508282448"/>
      <w:r>
        <w:rPr>
          <w:rStyle w:val="CharDivNo"/>
        </w:rPr>
        <w:t>Division 19</w:t>
      </w:r>
      <w:r>
        <w:t> — </w:t>
      </w:r>
      <w:r>
        <w:rPr>
          <w:rStyle w:val="CharDivText"/>
          <w:i/>
          <w:iCs/>
        </w:rPr>
        <w:t>Road Traffic Act 1974</w:t>
      </w:r>
      <w:r>
        <w:rPr>
          <w:rStyle w:val="CharDivText"/>
        </w:rPr>
        <w:t xml:space="preserve"> modifications</w:t>
      </w:r>
      <w:bookmarkEnd w:id="613"/>
      <w:bookmarkEnd w:id="614"/>
      <w:bookmarkEnd w:id="615"/>
      <w:bookmarkEnd w:id="616"/>
      <w:bookmarkEnd w:id="622"/>
      <w:bookmarkEnd w:id="623"/>
      <w:bookmarkEnd w:id="624"/>
      <w:bookmarkEnd w:id="625"/>
    </w:p>
    <w:p>
      <w:pPr>
        <w:pStyle w:val="Heading5"/>
      </w:pPr>
      <w:bookmarkStart w:id="626" w:name="_Toc508282449"/>
      <w:bookmarkStart w:id="627" w:name="_Toc489955006"/>
      <w:r>
        <w:rPr>
          <w:rStyle w:val="CharSectno"/>
        </w:rPr>
        <w:t>83</w:t>
      </w:r>
      <w:r>
        <w:t>.</w:t>
      </w:r>
      <w:r>
        <w:tab/>
        <w:t>Act modified</w:t>
      </w:r>
      <w:bookmarkEnd w:id="626"/>
      <w:bookmarkEnd w:id="627"/>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w:t>
      </w:r>
      <w:del w:id="628" w:author="Master Repository Process" w:date="2021-07-31T17:13:00Z">
        <w:r>
          <w:delText xml:space="preserve"> in</w:delText>
        </w:r>
      </w:del>
      <w:ins w:id="629" w:author="Master Repository Process" w:date="2021-07-31T17:13:00Z">
        <w:r>
          <w:t>:</w:t>
        </w:r>
      </w:ins>
      <w:r>
        <w:t xml:space="preserve"> Gazette 10 Feb 2015 p. 601.]</w:t>
      </w:r>
    </w:p>
    <w:p>
      <w:pPr>
        <w:pStyle w:val="Heading5"/>
      </w:pPr>
      <w:bookmarkStart w:id="630" w:name="_Toc508282450"/>
      <w:bookmarkStart w:id="631" w:name="_Toc489955007"/>
      <w:r>
        <w:rPr>
          <w:rStyle w:val="CharSectno"/>
        </w:rPr>
        <w:t>85</w:t>
      </w:r>
      <w:r>
        <w:t>.</w:t>
      </w:r>
      <w:r>
        <w:tab/>
        <w:t>Section 49A altered</w:t>
      </w:r>
      <w:bookmarkEnd w:id="630"/>
      <w:bookmarkEnd w:id="631"/>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w:t>
      </w:r>
      <w:del w:id="632" w:author="Master Repository Process" w:date="2021-07-31T17:13:00Z">
        <w:r>
          <w:delText xml:space="preserve"> in</w:delText>
        </w:r>
      </w:del>
      <w:ins w:id="633" w:author="Master Repository Process" w:date="2021-07-31T17:13:00Z">
        <w:r>
          <w:t>:</w:t>
        </w:r>
      </w:ins>
      <w:r>
        <w:t xml:space="preserve"> Gazette 10 Feb 2015 p. 601.]</w:t>
      </w:r>
    </w:p>
    <w:p>
      <w:pPr>
        <w:pStyle w:val="Heading5"/>
      </w:pPr>
      <w:bookmarkStart w:id="634" w:name="_Toc508282451"/>
      <w:bookmarkStart w:id="635" w:name="_Toc489955008"/>
      <w:r>
        <w:rPr>
          <w:rStyle w:val="CharSectno"/>
        </w:rPr>
        <w:t>87</w:t>
      </w:r>
      <w:r>
        <w:t>.</w:t>
      </w:r>
      <w:r>
        <w:tab/>
        <w:t>Section 56 altered</w:t>
      </w:r>
      <w:bookmarkEnd w:id="634"/>
      <w:bookmarkEnd w:id="635"/>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636" w:name="_Toc501526744"/>
      <w:bookmarkStart w:id="637" w:name="_Toc501526764"/>
      <w:bookmarkStart w:id="638" w:name="_Toc508282452"/>
      <w:bookmarkStart w:id="639" w:name="_Toc489955009"/>
      <w:r>
        <w:rPr>
          <w:rStyle w:val="CharSectno"/>
        </w:rPr>
        <w:t>88</w:t>
      </w:r>
      <w:r>
        <w:t>.</w:t>
      </w:r>
      <w:r>
        <w:tab/>
        <w:t>Section 65 altered</w:t>
      </w:r>
      <w:bookmarkEnd w:id="636"/>
      <w:bookmarkEnd w:id="637"/>
      <w:bookmarkEnd w:id="638"/>
      <w:bookmarkEnd w:id="639"/>
    </w:p>
    <w:p>
      <w:pPr>
        <w:pStyle w:val="Subsection"/>
      </w:pPr>
      <w:r>
        <w:tab/>
        <w:t>(1)</w:t>
      </w:r>
      <w:r>
        <w:tab/>
        <w:t>In section 65 delete the definitions of:</w:t>
      </w:r>
    </w:p>
    <w:p>
      <w:pPr>
        <w:pStyle w:val="DeleteListSub"/>
        <w:rPr>
          <w:ins w:id="640" w:author="Master Repository Process" w:date="2021-07-31T17:13:00Z"/>
          <w:b/>
          <w:bCs/>
          <w:i/>
          <w:iCs/>
        </w:rPr>
      </w:pPr>
      <w:ins w:id="641" w:author="Master Repository Process" w:date="2021-07-31T17:13:00Z">
        <w:r>
          <w:rPr>
            <w:b/>
            <w:bCs/>
            <w:i/>
            <w:iCs/>
          </w:rPr>
          <w:t>dentist</w:t>
        </w:r>
      </w:ins>
    </w:p>
    <w:p>
      <w:pPr>
        <w:pStyle w:val="DeleteListSub"/>
        <w:rPr>
          <w:b/>
          <w:bCs/>
          <w:i/>
          <w:iCs/>
        </w:rPr>
      </w:pPr>
      <w:r>
        <w:rPr>
          <w:b/>
          <w:bCs/>
          <w:i/>
          <w:iCs/>
        </w:rPr>
        <w:t>medical practitioner</w:t>
      </w:r>
    </w:p>
    <w:p>
      <w:pPr>
        <w:pStyle w:val="DeleteListSub"/>
        <w:rPr>
          <w:ins w:id="642" w:author="Master Repository Process" w:date="2021-07-31T17:13:00Z"/>
          <w:b/>
          <w:bCs/>
          <w:i/>
          <w:iCs/>
        </w:rPr>
      </w:pPr>
      <w:ins w:id="643" w:author="Master Repository Process" w:date="2021-07-31T17:13:00Z">
        <w:r>
          <w:rPr>
            <w:b/>
            <w:bCs/>
            <w:i/>
            <w:iCs/>
          </w:rPr>
          <w:t>nurse practitioner</w:t>
        </w:r>
      </w:ins>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del w:id="644" w:author="Master Repository Process" w:date="2021-07-31T17:13:00Z">
        <w:r>
          <w:rPr>
            <w:rStyle w:val="CharDefText"/>
          </w:rPr>
          <w:delText>medical practitioner</w:delText>
        </w:r>
      </w:del>
      <w:ins w:id="645" w:author="Master Repository Process" w:date="2021-07-31T17:13:00Z">
        <w:r>
          <w:rPr>
            <w:rStyle w:val="CharDefText"/>
          </w:rPr>
          <w:t>dentist</w:t>
        </w:r>
      </w:ins>
      <w:r>
        <w:t xml:space="preserve"> </w:t>
      </w:r>
      <w:r>
        <w:rPr>
          <w:vertAlign w:val="superscript"/>
        </w:rPr>
        <w:t>1M</w:t>
      </w:r>
      <w:r>
        <w:t xml:space="preserve"> — </w:t>
      </w:r>
    </w:p>
    <w:p>
      <w:pPr>
        <w:pStyle w:val="zDefpara"/>
      </w:pPr>
      <w:r>
        <w:tab/>
        <w:t>(a)</w:t>
      </w:r>
      <w:r>
        <w:tab/>
      </w:r>
      <w:del w:id="646" w:author="Master Repository Process" w:date="2021-07-31T17:13:00Z">
        <w:r>
          <w:delText>has</w:delText>
        </w:r>
      </w:del>
      <w:ins w:id="647" w:author="Master Repository Process" w:date="2021-07-31T17:13:00Z">
        <w:r>
          <w:t>means a person registered under</w:t>
        </w:r>
      </w:ins>
      <w:r>
        <w:t xml:space="preserve"> the </w:t>
      </w:r>
      <w:del w:id="648" w:author="Master Repository Process" w:date="2021-07-31T17:13:00Z">
        <w:r>
          <w:delText>meaning given</w:delText>
        </w:r>
      </w:del>
      <w:ins w:id="649" w:author="Master Repository Process" w:date="2021-07-31T17:13:00Z">
        <w:r>
          <w:rPr>
            <w:i/>
          </w:rPr>
          <w:t>Health Practitioner Regulation National Law (Western Australia)</w:t>
        </w:r>
      </w:ins>
      <w:r>
        <w:t xml:space="preserve"> in the </w:t>
      </w:r>
      <w:del w:id="650" w:author="Master Repository Process" w:date="2021-07-31T17:13:00Z">
        <w:r>
          <w:rPr>
            <w:i/>
          </w:rPr>
          <w:delText>Medical</w:delText>
        </w:r>
      </w:del>
      <w:ins w:id="651" w:author="Master Repository Process" w:date="2021-07-31T17:13:00Z">
        <w:r>
          <w:t>dental profession whose name is entered on the Dentists Division of the Register of Dental</w:t>
        </w:r>
      </w:ins>
      <w:r>
        <w:t xml:space="preserve"> Practitioners </w:t>
      </w:r>
      <w:del w:id="652" w:author="Master Repository Process" w:date="2021-07-31T17:13:00Z">
        <w:r>
          <w:rPr>
            <w:i/>
          </w:rPr>
          <w:delText>Act 2008 </w:delText>
        </w:r>
        <w:r>
          <w:rPr>
            <w:vertAlign w:val="superscript"/>
          </w:rPr>
          <w:delText>3</w:delText>
        </w:r>
        <w:r>
          <w:rPr>
            <w:iCs/>
          </w:rPr>
          <w:delText xml:space="preserve"> section 4</w:delText>
        </w:r>
      </w:del>
      <w:ins w:id="653" w:author="Master Repository Process" w:date="2021-07-31T17:13:00Z">
        <w:r>
          <w:t>kept under that Law</w:t>
        </w:r>
      </w:ins>
      <w:r>
        <w:t>; and</w:t>
      </w:r>
    </w:p>
    <w:p>
      <w:pPr>
        <w:pStyle w:val="zDefpara"/>
      </w:pPr>
      <w:r>
        <w:tab/>
        <w:t>(b)</w:t>
      </w:r>
      <w:r>
        <w:tab/>
        <w:t>except in sections 63(7)(a)(i) and (ii) and 64AB(8)(a)(i) and (ii), includes</w:t>
      </w:r>
      <w:del w:id="654" w:author="Master Repository Process" w:date="2021-07-31T17:13:00Z">
        <w:r>
          <w:delText xml:space="preserve"> — </w:delText>
        </w:r>
      </w:del>
      <w:ins w:id="655" w:author="Master Repository Process" w:date="2021-07-31T17:13:00Z">
        <w:r>
          <w:t xml:space="preserve">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ins>
    </w:p>
    <w:p>
      <w:pPr>
        <w:pStyle w:val="zDefstart"/>
        <w:ind w:left="1452"/>
        <w:rPr>
          <w:ins w:id="656" w:author="Master Repository Process" w:date="2021-07-31T17:13:00Z"/>
        </w:rPr>
      </w:pPr>
      <w:r>
        <w:tab/>
      </w:r>
      <w:del w:id="657" w:author="Master Repository Process" w:date="2021-07-31T17:13:00Z">
        <w:r>
          <w:delText>(i)</w:delText>
        </w:r>
        <w:r>
          <w:tab/>
          <w:delText xml:space="preserve">a </w:delText>
        </w:r>
      </w:del>
      <w:r>
        <w:rPr>
          <w:rStyle w:val="CharDefText"/>
        </w:rPr>
        <w:t>medical practitioner</w:t>
      </w:r>
      <w:r>
        <w:t xml:space="preserve"> </w:t>
      </w:r>
      <w:del w:id="658" w:author="Master Repository Process" w:date="2021-07-31T17:13:00Z">
        <w:r>
          <w:delText>who is</w:delText>
        </w:r>
      </w:del>
      <w:ins w:id="659" w:author="Master Repository Process" w:date="2021-07-31T17:13:00Z">
        <w:r>
          <w:rPr>
            <w:vertAlign w:val="superscript"/>
          </w:rPr>
          <w:t>1M</w:t>
        </w:r>
        <w:r>
          <w:t xml:space="preserve"> — </w:t>
        </w:r>
      </w:ins>
    </w:p>
    <w:p>
      <w:pPr>
        <w:pStyle w:val="zDefsubpara"/>
        <w:rPr>
          <w:del w:id="660" w:author="Master Repository Process" w:date="2021-07-31T17:13:00Z"/>
        </w:rPr>
      </w:pPr>
      <w:ins w:id="661" w:author="Master Repository Process" w:date="2021-07-31T17:13:00Z">
        <w:r>
          <w:tab/>
          <w:t>(a)</w:t>
        </w:r>
        <w:r>
          <w:tab/>
          <w:t>means a person</w:t>
        </w:r>
      </w:ins>
      <w:r>
        <w:t xml:space="preserve"> registered </w:t>
      </w:r>
      <w:del w:id="662" w:author="Master Repository Process" w:date="2021-07-31T17:13:00Z">
        <w:r>
          <w:delText xml:space="preserve">on the general register under the </w:delText>
        </w:r>
        <w:r>
          <w:rPr>
            <w:i/>
            <w:iCs/>
          </w:rPr>
          <w:delText>Medical Practice Act 2004</w:delText>
        </w:r>
        <w:r>
          <w:delText> </w:delText>
        </w:r>
        <w:r>
          <w:rPr>
            <w:vertAlign w:val="superscript"/>
          </w:rPr>
          <w:delText>4</w:delText>
        </w:r>
        <w:r>
          <w:delText xml:space="preserve"> (South Australia); and</w:delText>
        </w:r>
      </w:del>
    </w:p>
    <w:p>
      <w:pPr>
        <w:pStyle w:val="zDefsubpara"/>
        <w:rPr>
          <w:del w:id="663" w:author="Master Repository Process" w:date="2021-07-31T17:13:00Z"/>
        </w:rPr>
      </w:pPr>
      <w:del w:id="664" w:author="Master Repository Process" w:date="2021-07-31T17:13:00Z">
        <w:r>
          <w:tab/>
          <w:delText>(ii)</w:delText>
        </w:r>
        <w:r>
          <w:tab/>
          <w:delText xml:space="preserve">a medical practitioner who has a right of practice </w:delText>
        </w:r>
      </w:del>
      <w:r>
        <w:t xml:space="preserve">under the </w:t>
      </w:r>
      <w:r>
        <w:rPr>
          <w:i/>
        </w:rPr>
        <w:t xml:space="preserve">Health </w:t>
      </w:r>
      <w:del w:id="665" w:author="Master Repository Process" w:date="2021-07-31T17:13:00Z">
        <w:r>
          <w:rPr>
            <w:i/>
            <w:iCs/>
          </w:rPr>
          <w:delText>Practitioners Act</w:delText>
        </w:r>
        <w:r>
          <w:delText xml:space="preserve"> (Northern Territory);</w:delText>
        </w:r>
      </w:del>
    </w:p>
    <w:p>
      <w:pPr>
        <w:pStyle w:val="zDefstart"/>
        <w:rPr>
          <w:del w:id="666" w:author="Master Repository Process" w:date="2021-07-31T17:13:00Z"/>
        </w:rPr>
      </w:pPr>
      <w:del w:id="667" w:author="Master Repository Process" w:date="2021-07-31T17:13:00Z">
        <w:r>
          <w:tab/>
        </w:r>
        <w:r>
          <w:rPr>
            <w:rStyle w:val="CharDefText"/>
          </w:rPr>
          <w:delText>registered nurse</w:delText>
        </w:r>
        <w:r>
          <w:rPr>
            <w:vertAlign w:val="superscript"/>
          </w:rPr>
          <w:delText xml:space="preserve"> 1M</w:delText>
        </w:r>
        <w:r>
          <w:delText xml:space="preserve"> — </w:delText>
        </w:r>
      </w:del>
    </w:p>
    <w:p>
      <w:pPr>
        <w:pStyle w:val="zDefpara"/>
      </w:pPr>
      <w:del w:id="668" w:author="Master Repository Process" w:date="2021-07-31T17:13:00Z">
        <w:r>
          <w:tab/>
          <w:delText>(a)</w:delText>
        </w:r>
        <w:r>
          <w:tab/>
          <w:delText>has the meaning given</w:delText>
        </w:r>
      </w:del>
      <w:ins w:id="669" w:author="Master Repository Process" w:date="2021-07-31T17:13:00Z">
        <w:r>
          <w:rPr>
            <w:i/>
          </w:rPr>
          <w:t>Practitioner Regulation National Law (Western Australia)</w:t>
        </w:r>
      </w:ins>
      <w:r>
        <w:t xml:space="preserve"> in the </w:t>
      </w:r>
      <w:del w:id="670" w:author="Master Repository Process" w:date="2021-07-31T17:13:00Z">
        <w:r>
          <w:rPr>
            <w:i/>
          </w:rPr>
          <w:delText>Nurses and Midwives Act 2006</w:delText>
        </w:r>
        <w:r>
          <w:delText> </w:delText>
        </w:r>
        <w:r>
          <w:rPr>
            <w:vertAlign w:val="superscript"/>
          </w:rPr>
          <w:delText>7</w:delText>
        </w:r>
        <w:r>
          <w:delText xml:space="preserve"> section 3</w:delText>
        </w:r>
      </w:del>
      <w:ins w:id="671" w:author="Master Repository Process" w:date="2021-07-31T17:13:00Z">
        <w:r>
          <w:t>medical profession</w:t>
        </w:r>
      </w:ins>
      <w:r>
        <w:t>; and</w:t>
      </w:r>
    </w:p>
    <w:p>
      <w:pPr>
        <w:pStyle w:val="zDefpara"/>
      </w:pPr>
      <w:r>
        <w:tab/>
        <w:t>(b)</w:t>
      </w:r>
      <w:r>
        <w:tab/>
        <w:t>except in sections 63(7)(a)(i) and (ii) and 64AB(8)(a)(i) and (ii), includes</w:t>
      </w:r>
      <w:del w:id="672" w:author="Master Repository Process" w:date="2021-07-31T17:13:00Z">
        <w:r>
          <w:delText xml:space="preserve"> — </w:delText>
        </w:r>
      </w:del>
      <w:ins w:id="673" w:author="Master Repository Process" w:date="2021-07-31T17:13:00Z">
        <w:r>
          <w:t xml:space="preserve">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ins>
    </w:p>
    <w:p>
      <w:pPr>
        <w:pStyle w:val="zDefstart"/>
        <w:ind w:left="1452"/>
        <w:rPr>
          <w:ins w:id="674" w:author="Master Repository Process" w:date="2021-07-31T17:13:00Z"/>
        </w:rPr>
      </w:pPr>
      <w:r>
        <w:tab/>
      </w:r>
      <w:del w:id="675" w:author="Master Repository Process" w:date="2021-07-31T17:13:00Z">
        <w:r>
          <w:delText>(i)</w:delText>
        </w:r>
        <w:r>
          <w:tab/>
        </w:r>
      </w:del>
      <w:ins w:id="676" w:author="Master Repository Process" w:date="2021-07-31T17:13:00Z">
        <w:r>
          <w:rPr>
            <w:rStyle w:val="CharDefText"/>
          </w:rPr>
          <w:t>nurse practitioner</w:t>
        </w:r>
        <w:r>
          <w:t xml:space="preserve"> </w:t>
        </w:r>
        <w:r>
          <w:rPr>
            <w:vertAlign w:val="superscript"/>
          </w:rPr>
          <w:t>1M</w:t>
        </w:r>
        <w:r>
          <w:t xml:space="preserve"> — </w:t>
        </w:r>
      </w:ins>
    </w:p>
    <w:p>
      <w:pPr>
        <w:pStyle w:val="zDefpara"/>
        <w:rPr>
          <w:ins w:id="677" w:author="Master Repository Process" w:date="2021-07-31T17:13:00Z"/>
        </w:rPr>
      </w:pPr>
      <w:ins w:id="678" w:author="Master Repository Process" w:date="2021-07-31T17:13:00Z">
        <w:r>
          <w:tab/>
          <w:t>(</w:t>
        </w:r>
      </w:ins>
      <w:r>
        <w:t>a</w:t>
      </w:r>
      <w:ins w:id="679" w:author="Master Repository Process" w:date="2021-07-31T17:13:00Z">
        <w:r>
          <w:t>)</w:t>
        </w:r>
        <w:r>
          <w:tab/>
          <w:t>means a person</w:t>
        </w:r>
      </w:ins>
      <w:r>
        <w:t xml:space="preserve"> registered </w:t>
      </w:r>
      <w:del w:id="680" w:author="Master Repository Process" w:date="2021-07-31T17:13:00Z">
        <w:r>
          <w:delText xml:space="preserve">nurse under the </w:delText>
        </w:r>
        <w:r>
          <w:rPr>
            <w:i/>
            <w:iCs/>
          </w:rPr>
          <w:delText>Nursing</w:delText>
        </w:r>
      </w:del>
      <w:ins w:id="681" w:author="Master Repository Process" w:date="2021-07-31T17:13:00Z">
        <w:r>
          <w:t xml:space="preserve">under the </w:t>
        </w:r>
        <w:r>
          <w:rPr>
            <w:i/>
          </w:rPr>
          <w:t>Health Practitioner Regulation National Law (Western Australia)</w:t>
        </w:r>
        <w:r>
          <w:t xml:space="preserve"> whose name is entered on the Register of Nurses kept under that Law as being qualified to practise as a nurse practitioner;</w:t>
        </w:r>
      </w:ins>
      <w:r>
        <w:t xml:space="preserve"> and</w:t>
      </w:r>
      <w:del w:id="682" w:author="Master Repository Process" w:date="2021-07-31T17:13:00Z">
        <w:r>
          <w:rPr>
            <w:i/>
            <w:iCs/>
          </w:rPr>
          <w:delText xml:space="preserve"> Midwifery Practice Act 2008</w:delText>
        </w:r>
        <w:r>
          <w:delText> </w:delText>
        </w:r>
      </w:del>
    </w:p>
    <w:p>
      <w:pPr>
        <w:pStyle w:val="zDefpara"/>
      </w:pPr>
      <w:ins w:id="683" w:author="Master Repository Process" w:date="2021-07-31T17:13:00Z">
        <w:r>
          <w:tab/>
          <w:t>(b)</w:t>
        </w:r>
        <w:r>
          <w:tab/>
          <w:t>except in sections 63(7)(a)(i) and (ii) and 64AB(</w:t>
        </w:r>
      </w:ins>
      <w:r>
        <w:t>8</w:t>
      </w:r>
      <w:ins w:id="684" w:author="Master Repository Process" w:date="2021-07-31T17:13:00Z">
        <w:r>
          <w:t xml:space="preserve">)(a)(i) and (ii), includes a person registered under the </w:t>
        </w:r>
        <w:r>
          <w:rPr>
            <w:i/>
          </w:rPr>
          <w:t>Health Practitioner Regulation National Law</w:t>
        </w:r>
      </w:ins>
      <w:r>
        <w:rPr>
          <w:i/>
        </w:rPr>
        <w:t xml:space="preserve"> (South Australia</w:t>
      </w:r>
      <w:del w:id="685" w:author="Master Repository Process" w:date="2021-07-31T17:13:00Z">
        <w:r>
          <w:delText>); and</w:delText>
        </w:r>
      </w:del>
      <w:ins w:id="686" w:author="Master Repository Process" w:date="2021-07-31T17:13:00Z">
        <w:r>
          <w:rPr>
            <w:i/>
          </w:rPr>
          <w:t>)</w:t>
        </w:r>
        <w:r>
          <w:t xml:space="preserve"> or the </w:t>
        </w:r>
        <w:r>
          <w:rPr>
            <w:i/>
          </w:rPr>
          <w:t>Health Practitioner Regulation National Law (NT)</w:t>
        </w:r>
        <w:r>
          <w:t xml:space="preserve"> whose name is entered on the Register of Nurses kept under that Law as being qualified to practise as a nurse practitioner;</w:t>
        </w:r>
      </w:ins>
    </w:p>
    <w:p>
      <w:pPr>
        <w:pStyle w:val="zDefsubpara"/>
        <w:rPr>
          <w:del w:id="687" w:author="Master Repository Process" w:date="2021-07-31T17:13:00Z"/>
        </w:rPr>
      </w:pPr>
      <w:del w:id="688" w:author="Master Repository Process" w:date="2021-07-31T17:13:00Z">
        <w:r>
          <w:tab/>
          <w:delText>(ii)</w:delText>
        </w:r>
        <w:r>
          <w:tab/>
          <w:delText xml:space="preserve">a registered nurse who has a right of practice under the </w:delText>
        </w:r>
        <w:r>
          <w:rPr>
            <w:i/>
            <w:iCs/>
          </w:rPr>
          <w:delText>Health Practitioners Act</w:delText>
        </w:r>
        <w:r>
          <w:delText xml:space="preserve"> (Northern Territory);</w:delText>
        </w:r>
      </w:del>
    </w:p>
    <w:p>
      <w:pPr>
        <w:pStyle w:val="BlankClose"/>
        <w:rPr>
          <w:del w:id="689" w:author="Master Repository Process" w:date="2021-07-31T17:13:00Z"/>
        </w:rPr>
      </w:pPr>
    </w:p>
    <w:p>
      <w:pPr>
        <w:pStyle w:val="zDefstart"/>
        <w:ind w:left="1452"/>
        <w:rPr>
          <w:ins w:id="690" w:author="Master Repository Process" w:date="2021-07-31T17:13:00Z"/>
        </w:rPr>
      </w:pPr>
      <w:ins w:id="691" w:author="Master Repository Process" w:date="2021-07-31T17:13:00Z">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ins>
    </w:p>
    <w:p>
      <w:pPr>
        <w:pStyle w:val="BlankClose"/>
        <w:rPr>
          <w:ins w:id="692" w:author="Master Repository Process" w:date="2021-07-31T17:13:00Z"/>
        </w:rPr>
      </w:pPr>
    </w:p>
    <w:p>
      <w:pPr>
        <w:pStyle w:val="Footnotesection"/>
        <w:rPr>
          <w:ins w:id="693" w:author="Master Repository Process" w:date="2021-07-31T17:13:00Z"/>
        </w:rPr>
      </w:pPr>
      <w:ins w:id="694" w:author="Master Repository Process" w:date="2021-07-31T17:13:00Z">
        <w:r>
          <w:tab/>
          <w:t>[Regulation 88 inserted: Gazette 9 Mar 2018 p. 806</w:t>
        </w:r>
        <w:r>
          <w:noBreakHyphen/>
          <w:t>7.]</w:t>
        </w:r>
      </w:ins>
    </w:p>
    <w:p>
      <w:pPr>
        <w:pStyle w:val="Heading5"/>
      </w:pPr>
      <w:bookmarkStart w:id="695" w:name="_Toc508282453"/>
      <w:bookmarkStart w:id="696" w:name="_Toc489955010"/>
      <w:r>
        <w:rPr>
          <w:rStyle w:val="CharSectno"/>
        </w:rPr>
        <w:t>89</w:t>
      </w:r>
      <w:r>
        <w:t>.</w:t>
      </w:r>
      <w:r>
        <w:tab/>
        <w:t>Section 66 altered</w:t>
      </w:r>
      <w:bookmarkEnd w:id="695"/>
      <w:bookmarkEnd w:id="696"/>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697" w:name="_Toc508282454"/>
      <w:bookmarkStart w:id="698" w:name="_Toc489955011"/>
      <w:r>
        <w:rPr>
          <w:rStyle w:val="CharSectno"/>
        </w:rPr>
        <w:t>90</w:t>
      </w:r>
      <w:r>
        <w:t>.</w:t>
      </w:r>
      <w:r>
        <w:tab/>
        <w:t>Section 66B altered</w:t>
      </w:r>
      <w:bookmarkEnd w:id="697"/>
      <w:bookmarkEnd w:id="698"/>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699" w:name="_Toc508282455"/>
      <w:bookmarkStart w:id="700" w:name="_Toc489955012"/>
      <w:r>
        <w:rPr>
          <w:rStyle w:val="CharSectno"/>
        </w:rPr>
        <w:t>91</w:t>
      </w:r>
      <w:r>
        <w:t>.</w:t>
      </w:r>
      <w:r>
        <w:tab/>
        <w:t>Section 66D altered</w:t>
      </w:r>
      <w:bookmarkEnd w:id="699"/>
      <w:bookmarkEnd w:id="700"/>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701" w:name="_Toc508282456"/>
      <w:bookmarkStart w:id="702" w:name="_Toc489955013"/>
      <w:r>
        <w:rPr>
          <w:rStyle w:val="CharSectno"/>
        </w:rPr>
        <w:t>92</w:t>
      </w:r>
      <w:r>
        <w:t>.</w:t>
      </w:r>
      <w:r>
        <w:tab/>
        <w:t>Section 66E altered</w:t>
      </w:r>
      <w:bookmarkEnd w:id="701"/>
      <w:bookmarkEnd w:id="702"/>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703" w:name="_Toc508282457"/>
      <w:bookmarkStart w:id="704" w:name="_Toc489955014"/>
      <w:r>
        <w:t>93.</w:t>
      </w:r>
      <w:r>
        <w:tab/>
        <w:t>Section 78A altered</w:t>
      </w:r>
      <w:bookmarkEnd w:id="703"/>
      <w:bookmarkEnd w:id="704"/>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w:t>
      </w:r>
      <w:del w:id="705" w:author="Master Repository Process" w:date="2021-07-31T17:13:00Z">
        <w:r>
          <w:delText xml:space="preserve"> in</w:delText>
        </w:r>
      </w:del>
      <w:ins w:id="706" w:author="Master Repository Process" w:date="2021-07-31T17:13:00Z">
        <w:r>
          <w:t>:</w:t>
        </w:r>
      </w:ins>
      <w:r>
        <w:t xml:space="preserve"> Gazette 10 Feb 2015 p. 602.]</w:t>
      </w:r>
    </w:p>
    <w:p>
      <w:pPr>
        <w:pStyle w:val="Heading5"/>
      </w:pPr>
      <w:bookmarkStart w:id="707" w:name="_Toc508282458"/>
      <w:bookmarkStart w:id="708" w:name="_Toc489955015"/>
      <w:r>
        <w:rPr>
          <w:rStyle w:val="CharSectno"/>
        </w:rPr>
        <w:t>94</w:t>
      </w:r>
      <w:r>
        <w:t>.</w:t>
      </w:r>
      <w:r>
        <w:tab/>
        <w:t>Section 78C altered</w:t>
      </w:r>
      <w:bookmarkEnd w:id="707"/>
      <w:bookmarkEnd w:id="708"/>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709" w:name="_Toc508282459"/>
      <w:bookmarkStart w:id="710" w:name="_Toc489955016"/>
      <w:r>
        <w:rPr>
          <w:rStyle w:val="CharSectno"/>
        </w:rPr>
        <w:t>95</w:t>
      </w:r>
      <w:r>
        <w:t>.</w:t>
      </w:r>
      <w:r>
        <w:tab/>
        <w:t>Section 80F altered</w:t>
      </w:r>
      <w:bookmarkEnd w:id="709"/>
      <w:bookmarkEnd w:id="710"/>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w:t>
      </w:r>
      <w:del w:id="711" w:author="Master Repository Process" w:date="2021-07-31T17:13:00Z">
        <w:r>
          <w:delText xml:space="preserve"> in</w:delText>
        </w:r>
      </w:del>
      <w:ins w:id="712" w:author="Master Repository Process" w:date="2021-07-31T17:13:00Z">
        <w:r>
          <w:t>:</w:t>
        </w:r>
      </w:ins>
      <w:r>
        <w:t xml:space="preserve"> Gazette 10 Feb 2015 p. 602.]</w:t>
      </w:r>
    </w:p>
    <w:p>
      <w:pPr>
        <w:pStyle w:val="Heading3"/>
      </w:pPr>
      <w:bookmarkStart w:id="713" w:name="_Toc477959428"/>
      <w:bookmarkStart w:id="714" w:name="_Toc477959633"/>
      <w:bookmarkStart w:id="715" w:name="_Toc478723736"/>
      <w:bookmarkStart w:id="716" w:name="_Toc487204131"/>
      <w:bookmarkStart w:id="717" w:name="_Toc488145036"/>
      <w:bookmarkStart w:id="718" w:name="_Toc489955017"/>
      <w:bookmarkStart w:id="719" w:name="_Toc508272054"/>
      <w:bookmarkStart w:id="720" w:name="_Toc508282460"/>
      <w:r>
        <w:rPr>
          <w:rStyle w:val="CharDivNo"/>
        </w:rPr>
        <w:t>Division 20A</w:t>
      </w:r>
      <w:r>
        <w:t> — </w:t>
      </w:r>
      <w:r>
        <w:rPr>
          <w:rStyle w:val="CharDivText"/>
          <w:i/>
        </w:rPr>
        <w:t>Road Traffic (Administration) Act 2008</w:t>
      </w:r>
      <w:r>
        <w:rPr>
          <w:rStyle w:val="CharDivText"/>
        </w:rPr>
        <w:t xml:space="preserve"> modifications</w:t>
      </w:r>
      <w:bookmarkEnd w:id="713"/>
      <w:bookmarkEnd w:id="714"/>
      <w:bookmarkEnd w:id="715"/>
      <w:bookmarkEnd w:id="716"/>
      <w:bookmarkEnd w:id="717"/>
      <w:bookmarkEnd w:id="718"/>
      <w:bookmarkEnd w:id="719"/>
      <w:bookmarkEnd w:id="720"/>
    </w:p>
    <w:p>
      <w:pPr>
        <w:pStyle w:val="Footnoteheading"/>
        <w:keepNext/>
      </w:pPr>
      <w:r>
        <w:tab/>
        <w:t>[Heading inserted</w:t>
      </w:r>
      <w:del w:id="721" w:author="Master Repository Process" w:date="2021-07-31T17:13:00Z">
        <w:r>
          <w:delText xml:space="preserve"> in</w:delText>
        </w:r>
      </w:del>
      <w:ins w:id="722" w:author="Master Repository Process" w:date="2021-07-31T17:13:00Z">
        <w:r>
          <w:t>:</w:t>
        </w:r>
      </w:ins>
      <w:r>
        <w:t xml:space="preserve"> Gazette 10 Feb 2015 p. 603.]</w:t>
      </w:r>
    </w:p>
    <w:p>
      <w:pPr>
        <w:pStyle w:val="Heading5"/>
        <w:spacing w:before="120"/>
      </w:pPr>
      <w:bookmarkStart w:id="723" w:name="_Toc508282461"/>
      <w:bookmarkStart w:id="724" w:name="_Toc489955018"/>
      <w:r>
        <w:rPr>
          <w:rStyle w:val="CharSectno"/>
        </w:rPr>
        <w:t>96</w:t>
      </w:r>
      <w:r>
        <w:t>.</w:t>
      </w:r>
      <w:r>
        <w:tab/>
        <w:t>Act modified</w:t>
      </w:r>
      <w:bookmarkEnd w:id="723"/>
      <w:bookmarkEnd w:id="724"/>
    </w:p>
    <w:p>
      <w:pPr>
        <w:pStyle w:val="Subsection"/>
      </w:pPr>
      <w:r>
        <w:tab/>
      </w:r>
      <w:r>
        <w:tab/>
        <w:t xml:space="preserve">This Division prescribes modifications to the </w:t>
      </w:r>
      <w:r>
        <w:rPr>
          <w:i/>
        </w:rPr>
        <w:t>Road Traffic (Administration) Act 2008</w:t>
      </w:r>
      <w:r>
        <w:t>.</w:t>
      </w:r>
    </w:p>
    <w:p>
      <w:pPr>
        <w:pStyle w:val="Footnotesection"/>
      </w:pPr>
      <w:r>
        <w:tab/>
        <w:t>[Regulation 96 inserted</w:t>
      </w:r>
      <w:del w:id="725" w:author="Master Repository Process" w:date="2021-07-31T17:13:00Z">
        <w:r>
          <w:delText xml:space="preserve"> in</w:delText>
        </w:r>
      </w:del>
      <w:ins w:id="726" w:author="Master Repository Process" w:date="2021-07-31T17:13:00Z">
        <w:r>
          <w:t>:</w:t>
        </w:r>
      </w:ins>
      <w:r>
        <w:t xml:space="preserve"> Gazette 10 Feb 2015 p. 603.]</w:t>
      </w:r>
    </w:p>
    <w:p>
      <w:pPr>
        <w:pStyle w:val="Heading5"/>
        <w:spacing w:before="120"/>
      </w:pPr>
      <w:bookmarkStart w:id="727" w:name="_Toc508282462"/>
      <w:bookmarkStart w:id="728" w:name="_Toc489955019"/>
      <w:r>
        <w:rPr>
          <w:rStyle w:val="CharSectno"/>
        </w:rPr>
        <w:t>97</w:t>
      </w:r>
      <w:r>
        <w:t>.</w:t>
      </w:r>
      <w:r>
        <w:tab/>
        <w:t>Section 33 altered</w:t>
      </w:r>
      <w:bookmarkEnd w:id="727"/>
      <w:bookmarkEnd w:id="728"/>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w:t>
      </w:r>
      <w:del w:id="729" w:author="Master Repository Process" w:date="2021-07-31T17:13:00Z">
        <w:r>
          <w:delText xml:space="preserve"> in</w:delText>
        </w:r>
      </w:del>
      <w:ins w:id="730" w:author="Master Repository Process" w:date="2021-07-31T17:13:00Z">
        <w:r>
          <w:t>:</w:t>
        </w:r>
      </w:ins>
      <w:r>
        <w:t xml:space="preserve"> Gazette 10 Feb 2015 p. 603.]</w:t>
      </w:r>
    </w:p>
    <w:p>
      <w:pPr>
        <w:pStyle w:val="Heading5"/>
      </w:pPr>
      <w:bookmarkStart w:id="731" w:name="_Toc508282463"/>
      <w:bookmarkStart w:id="732" w:name="_Toc489955020"/>
      <w:r>
        <w:rPr>
          <w:rStyle w:val="CharSectno"/>
        </w:rPr>
        <w:t>98</w:t>
      </w:r>
      <w:r>
        <w:t>.</w:t>
      </w:r>
      <w:r>
        <w:tab/>
        <w:t>Section 47 altered</w:t>
      </w:r>
      <w:bookmarkEnd w:id="731"/>
      <w:bookmarkEnd w:id="732"/>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w:t>
      </w:r>
      <w:del w:id="733" w:author="Master Repository Process" w:date="2021-07-31T17:13:00Z">
        <w:r>
          <w:delText xml:space="preserve"> in</w:delText>
        </w:r>
      </w:del>
      <w:ins w:id="734" w:author="Master Repository Process" w:date="2021-07-31T17:13:00Z">
        <w:r>
          <w:t>:</w:t>
        </w:r>
      </w:ins>
      <w:r>
        <w:t xml:space="preserve"> Gazette 10 Feb 2015 p. 603</w:t>
      </w:r>
      <w:r>
        <w:noBreakHyphen/>
        <w:t>4.]</w:t>
      </w:r>
    </w:p>
    <w:p>
      <w:pPr>
        <w:pStyle w:val="Heading5"/>
      </w:pPr>
      <w:bookmarkStart w:id="735" w:name="_Toc508282464"/>
      <w:bookmarkStart w:id="736" w:name="_Toc489955021"/>
      <w:r>
        <w:rPr>
          <w:rStyle w:val="CharSectno"/>
        </w:rPr>
        <w:t>99</w:t>
      </w:r>
      <w:r>
        <w:t>.</w:t>
      </w:r>
      <w:r>
        <w:tab/>
        <w:t>Section 48 altered</w:t>
      </w:r>
      <w:bookmarkEnd w:id="735"/>
      <w:bookmarkEnd w:id="736"/>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w:t>
      </w:r>
      <w:del w:id="737" w:author="Master Repository Process" w:date="2021-07-31T17:13:00Z">
        <w:r>
          <w:delText xml:space="preserve"> in</w:delText>
        </w:r>
      </w:del>
      <w:ins w:id="738" w:author="Master Repository Process" w:date="2021-07-31T17:13:00Z">
        <w:r>
          <w:t>:</w:t>
        </w:r>
      </w:ins>
      <w:r>
        <w:t xml:space="preserve"> Gazette 10 Feb 2015 p. 604.]</w:t>
      </w:r>
    </w:p>
    <w:p>
      <w:pPr>
        <w:pStyle w:val="Heading5"/>
      </w:pPr>
      <w:bookmarkStart w:id="739" w:name="_Toc508282465"/>
      <w:bookmarkStart w:id="740" w:name="_Toc489955022"/>
      <w:r>
        <w:rPr>
          <w:rStyle w:val="CharSectno"/>
        </w:rPr>
        <w:t>100</w:t>
      </w:r>
      <w:r>
        <w:t>.</w:t>
      </w:r>
      <w:r>
        <w:tab/>
        <w:t>Section 96 altered</w:t>
      </w:r>
      <w:bookmarkEnd w:id="739"/>
      <w:bookmarkEnd w:id="740"/>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w:t>
      </w:r>
      <w:del w:id="741" w:author="Master Repository Process" w:date="2021-07-31T17:13:00Z">
        <w:r>
          <w:delText xml:space="preserve"> in</w:delText>
        </w:r>
      </w:del>
      <w:ins w:id="742" w:author="Master Repository Process" w:date="2021-07-31T17:13:00Z">
        <w:r>
          <w:t>:</w:t>
        </w:r>
      </w:ins>
      <w:r>
        <w:t xml:space="preserve"> Gazette 10 Feb 2015 p. 605.]</w:t>
      </w:r>
    </w:p>
    <w:p>
      <w:pPr>
        <w:pStyle w:val="Heading5"/>
      </w:pPr>
      <w:bookmarkStart w:id="743" w:name="_Toc508282466"/>
      <w:bookmarkStart w:id="744" w:name="_Toc489955023"/>
      <w:r>
        <w:rPr>
          <w:rStyle w:val="CharSectno"/>
        </w:rPr>
        <w:t>101A</w:t>
      </w:r>
      <w:r>
        <w:t>.</w:t>
      </w:r>
      <w:r>
        <w:tab/>
        <w:t>Section 103 altered</w:t>
      </w:r>
      <w:bookmarkEnd w:id="743"/>
      <w:bookmarkEnd w:id="744"/>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w:t>
      </w:r>
      <w:del w:id="745" w:author="Master Repository Process" w:date="2021-07-31T17:13:00Z">
        <w:r>
          <w:delText xml:space="preserve"> in</w:delText>
        </w:r>
      </w:del>
      <w:ins w:id="746" w:author="Master Repository Process" w:date="2021-07-31T17:13:00Z">
        <w:r>
          <w:t>:</w:t>
        </w:r>
      </w:ins>
      <w:r>
        <w:t xml:space="preserve"> Gazette 10 Feb 2015 p. 605.]</w:t>
      </w:r>
    </w:p>
    <w:p>
      <w:pPr>
        <w:pStyle w:val="Heading5"/>
      </w:pPr>
      <w:bookmarkStart w:id="747" w:name="_Toc508282467"/>
      <w:bookmarkStart w:id="748" w:name="_Toc489955024"/>
      <w:r>
        <w:rPr>
          <w:rStyle w:val="CharSectno"/>
        </w:rPr>
        <w:t>101B</w:t>
      </w:r>
      <w:r>
        <w:t>.</w:t>
      </w:r>
      <w:r>
        <w:tab/>
        <w:t>Section 131 altered</w:t>
      </w:r>
      <w:bookmarkEnd w:id="747"/>
      <w:bookmarkEnd w:id="748"/>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w:t>
      </w:r>
      <w:del w:id="749" w:author="Master Repository Process" w:date="2021-07-31T17:13:00Z">
        <w:r>
          <w:delText xml:space="preserve"> in</w:delText>
        </w:r>
      </w:del>
      <w:ins w:id="750" w:author="Master Repository Process" w:date="2021-07-31T17:13:00Z">
        <w:r>
          <w:t>:</w:t>
        </w:r>
      </w:ins>
      <w:r>
        <w:t xml:space="preserve"> Gazette 10 Feb 2015 p. 606.]</w:t>
      </w:r>
    </w:p>
    <w:p>
      <w:pPr>
        <w:pStyle w:val="Heading3"/>
        <w:pageBreakBefore/>
        <w:spacing w:before="0"/>
      </w:pPr>
      <w:bookmarkStart w:id="751" w:name="_Toc477959436"/>
      <w:bookmarkStart w:id="752" w:name="_Toc477959641"/>
      <w:bookmarkStart w:id="753" w:name="_Toc478723744"/>
      <w:bookmarkStart w:id="754" w:name="_Toc487204139"/>
      <w:bookmarkStart w:id="755" w:name="_Toc488145044"/>
      <w:bookmarkStart w:id="756" w:name="_Toc489955025"/>
      <w:bookmarkStart w:id="757" w:name="_Toc508272062"/>
      <w:bookmarkStart w:id="758" w:name="_Toc508282468"/>
      <w:r>
        <w:rPr>
          <w:rStyle w:val="CharDivNo"/>
        </w:rPr>
        <w:t>Division 20B</w:t>
      </w:r>
      <w:r>
        <w:t> — </w:t>
      </w:r>
      <w:r>
        <w:rPr>
          <w:rStyle w:val="CharDivText"/>
          <w:i/>
        </w:rPr>
        <w:t>Road Traffic (Vehicles) Act 2012</w:t>
      </w:r>
      <w:r>
        <w:rPr>
          <w:rStyle w:val="CharDivText"/>
        </w:rPr>
        <w:t xml:space="preserve"> modifications</w:t>
      </w:r>
      <w:bookmarkEnd w:id="751"/>
      <w:bookmarkEnd w:id="752"/>
      <w:bookmarkEnd w:id="753"/>
      <w:bookmarkEnd w:id="754"/>
      <w:bookmarkEnd w:id="755"/>
      <w:bookmarkEnd w:id="756"/>
      <w:bookmarkEnd w:id="757"/>
      <w:bookmarkEnd w:id="758"/>
    </w:p>
    <w:p>
      <w:pPr>
        <w:pStyle w:val="Footnoteheading"/>
        <w:keepNext/>
      </w:pPr>
      <w:r>
        <w:tab/>
        <w:t>[Heading inserted</w:t>
      </w:r>
      <w:del w:id="759" w:author="Master Repository Process" w:date="2021-07-31T17:13:00Z">
        <w:r>
          <w:delText xml:space="preserve"> in</w:delText>
        </w:r>
      </w:del>
      <w:ins w:id="760" w:author="Master Repository Process" w:date="2021-07-31T17:13:00Z">
        <w:r>
          <w:t>:</w:t>
        </w:r>
      </w:ins>
      <w:r>
        <w:t xml:space="preserve"> Gazette 10 Feb 2015 p. 606.]</w:t>
      </w:r>
    </w:p>
    <w:p>
      <w:pPr>
        <w:pStyle w:val="Heading5"/>
      </w:pPr>
      <w:bookmarkStart w:id="761" w:name="_Toc508282469"/>
      <w:bookmarkStart w:id="762" w:name="_Toc489955026"/>
      <w:r>
        <w:rPr>
          <w:rStyle w:val="CharSectno"/>
        </w:rPr>
        <w:t>101C</w:t>
      </w:r>
      <w:r>
        <w:t>.</w:t>
      </w:r>
      <w:r>
        <w:tab/>
        <w:t>Act modified</w:t>
      </w:r>
      <w:bookmarkEnd w:id="761"/>
      <w:bookmarkEnd w:id="762"/>
    </w:p>
    <w:p>
      <w:pPr>
        <w:pStyle w:val="Subsection"/>
      </w:pPr>
      <w:r>
        <w:tab/>
      </w:r>
      <w:r>
        <w:tab/>
        <w:t xml:space="preserve">This Division prescribes modifications to the </w:t>
      </w:r>
      <w:r>
        <w:rPr>
          <w:i/>
        </w:rPr>
        <w:t>Road Traffic (Vehicles) Act 2012</w:t>
      </w:r>
      <w:r>
        <w:t>.</w:t>
      </w:r>
    </w:p>
    <w:p>
      <w:pPr>
        <w:pStyle w:val="Footnotesection"/>
      </w:pPr>
      <w:r>
        <w:tab/>
        <w:t>[Regulation 101C inserted</w:t>
      </w:r>
      <w:del w:id="763" w:author="Master Repository Process" w:date="2021-07-31T17:13:00Z">
        <w:r>
          <w:delText xml:space="preserve"> in</w:delText>
        </w:r>
      </w:del>
      <w:ins w:id="764" w:author="Master Repository Process" w:date="2021-07-31T17:13:00Z">
        <w:r>
          <w:t>:</w:t>
        </w:r>
      </w:ins>
      <w:r>
        <w:t xml:space="preserve"> Gazette 10 Feb 2015 p. 606.]</w:t>
      </w:r>
    </w:p>
    <w:p>
      <w:pPr>
        <w:pStyle w:val="Heading5"/>
      </w:pPr>
      <w:bookmarkStart w:id="765" w:name="_Toc508282470"/>
      <w:bookmarkStart w:id="766" w:name="_Toc489955027"/>
      <w:r>
        <w:rPr>
          <w:rStyle w:val="CharSectno"/>
        </w:rPr>
        <w:t>101D</w:t>
      </w:r>
      <w:r>
        <w:t>.</w:t>
      </w:r>
      <w:r>
        <w:tab/>
        <w:t>Section 13 altered</w:t>
      </w:r>
      <w:bookmarkEnd w:id="765"/>
      <w:bookmarkEnd w:id="766"/>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w:t>
      </w:r>
      <w:del w:id="767" w:author="Master Repository Process" w:date="2021-07-31T17:13:00Z">
        <w:r>
          <w:delText xml:space="preserve"> in</w:delText>
        </w:r>
      </w:del>
      <w:ins w:id="768" w:author="Master Repository Process" w:date="2021-07-31T17:13:00Z">
        <w:r>
          <w:t>:</w:t>
        </w:r>
      </w:ins>
      <w:r>
        <w:t xml:space="preserve"> Gazette 10 Feb 2015 p. 606.]</w:t>
      </w:r>
    </w:p>
    <w:p>
      <w:pPr>
        <w:pStyle w:val="Heading3"/>
      </w:pPr>
      <w:bookmarkStart w:id="769" w:name="_Toc477959439"/>
      <w:bookmarkStart w:id="770" w:name="_Toc477959644"/>
      <w:bookmarkStart w:id="771" w:name="_Toc478723747"/>
      <w:bookmarkStart w:id="772" w:name="_Toc487204142"/>
      <w:bookmarkStart w:id="773" w:name="_Toc488145047"/>
      <w:bookmarkStart w:id="774" w:name="_Toc489955028"/>
      <w:bookmarkStart w:id="775" w:name="_Toc508272065"/>
      <w:bookmarkStart w:id="776" w:name="_Toc508282471"/>
      <w:r>
        <w:rPr>
          <w:rStyle w:val="CharDivNo"/>
        </w:rPr>
        <w:t>Division 20</w:t>
      </w:r>
      <w:r>
        <w:t> — </w:t>
      </w:r>
      <w:r>
        <w:rPr>
          <w:rStyle w:val="CharDivText"/>
          <w:i/>
          <w:iCs/>
        </w:rPr>
        <w:t>Sentence Administration Act 2003</w:t>
      </w:r>
      <w:r>
        <w:rPr>
          <w:rStyle w:val="CharDivText"/>
        </w:rPr>
        <w:t xml:space="preserve"> modifications</w:t>
      </w:r>
      <w:bookmarkEnd w:id="769"/>
      <w:bookmarkEnd w:id="770"/>
      <w:bookmarkEnd w:id="771"/>
      <w:bookmarkEnd w:id="772"/>
      <w:bookmarkEnd w:id="773"/>
      <w:bookmarkEnd w:id="774"/>
      <w:bookmarkEnd w:id="775"/>
      <w:bookmarkEnd w:id="776"/>
    </w:p>
    <w:p>
      <w:pPr>
        <w:pStyle w:val="Heading5"/>
      </w:pPr>
      <w:bookmarkStart w:id="777" w:name="_Toc508282472"/>
      <w:bookmarkStart w:id="778" w:name="_Toc489955029"/>
      <w:r>
        <w:rPr>
          <w:rStyle w:val="CharSectno"/>
        </w:rPr>
        <w:t>101</w:t>
      </w:r>
      <w:r>
        <w:t>.</w:t>
      </w:r>
      <w:r>
        <w:tab/>
        <w:t>Act modified</w:t>
      </w:r>
      <w:bookmarkEnd w:id="777"/>
      <w:bookmarkEnd w:id="778"/>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779" w:name="_Toc508282473"/>
      <w:bookmarkStart w:id="780" w:name="_Toc489955030"/>
      <w:r>
        <w:rPr>
          <w:rStyle w:val="CharSectno"/>
        </w:rPr>
        <w:t>102</w:t>
      </w:r>
      <w:r>
        <w:t>.</w:t>
      </w:r>
      <w:r>
        <w:tab/>
        <w:t>Section 4 altered</w:t>
      </w:r>
      <w:bookmarkEnd w:id="779"/>
      <w:bookmarkEnd w:id="780"/>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781" w:name="_Toc508282474"/>
      <w:bookmarkStart w:id="782" w:name="_Toc489955031"/>
      <w:r>
        <w:rPr>
          <w:rStyle w:val="CharSectno"/>
        </w:rPr>
        <w:t>103</w:t>
      </w:r>
      <w:r>
        <w:t>.</w:t>
      </w:r>
      <w:r>
        <w:tab/>
        <w:t>Section 30 altered</w:t>
      </w:r>
      <w:bookmarkEnd w:id="781"/>
      <w:bookmarkEnd w:id="782"/>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783" w:name="_Toc508282475"/>
      <w:bookmarkStart w:id="784" w:name="_Toc489955032"/>
      <w:r>
        <w:rPr>
          <w:rStyle w:val="CharSectno"/>
        </w:rPr>
        <w:t>104</w:t>
      </w:r>
      <w:r>
        <w:t>.</w:t>
      </w:r>
      <w:r>
        <w:tab/>
        <w:t>Section 55 altered</w:t>
      </w:r>
      <w:bookmarkEnd w:id="783"/>
      <w:bookmarkEnd w:id="784"/>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785" w:name="_Toc508282476"/>
      <w:bookmarkStart w:id="786" w:name="_Toc489955033"/>
      <w:r>
        <w:rPr>
          <w:rStyle w:val="CharSectno"/>
        </w:rPr>
        <w:t>105</w:t>
      </w:r>
      <w:r>
        <w:t>.</w:t>
      </w:r>
      <w:r>
        <w:tab/>
        <w:t>Section 70 altered</w:t>
      </w:r>
      <w:bookmarkEnd w:id="785"/>
      <w:bookmarkEnd w:id="786"/>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787" w:name="_Toc508282477"/>
      <w:bookmarkStart w:id="788" w:name="_Toc489955034"/>
      <w:r>
        <w:rPr>
          <w:rStyle w:val="CharSectno"/>
        </w:rPr>
        <w:t>106</w:t>
      </w:r>
      <w:r>
        <w:t>.</w:t>
      </w:r>
      <w:r>
        <w:tab/>
        <w:t>Section 84 altered</w:t>
      </w:r>
      <w:bookmarkEnd w:id="787"/>
      <w:bookmarkEnd w:id="788"/>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789" w:name="_Toc508282478"/>
      <w:bookmarkStart w:id="790" w:name="_Toc489955035"/>
      <w:r>
        <w:rPr>
          <w:rStyle w:val="CharSectno"/>
        </w:rPr>
        <w:t>107</w:t>
      </w:r>
      <w:r>
        <w:t>.</w:t>
      </w:r>
      <w:r>
        <w:tab/>
        <w:t>Section 98AA inserted</w:t>
      </w:r>
      <w:bookmarkEnd w:id="789"/>
      <w:bookmarkEnd w:id="790"/>
    </w:p>
    <w:p>
      <w:pPr>
        <w:pStyle w:val="Subsection"/>
      </w:pPr>
      <w:r>
        <w:tab/>
      </w:r>
      <w:r>
        <w:tab/>
        <w:t>After section 98 insert:</w:t>
      </w:r>
    </w:p>
    <w:p>
      <w:pPr>
        <w:pStyle w:val="BlankOpen"/>
      </w:pPr>
    </w:p>
    <w:p>
      <w:pPr>
        <w:pStyle w:val="zHeading5"/>
        <w:tabs>
          <w:tab w:val="clear" w:pos="1446"/>
          <w:tab w:val="left" w:pos="1701"/>
        </w:tabs>
      </w:pPr>
      <w:bookmarkStart w:id="791" w:name="_Toc508282479"/>
      <w:bookmarkStart w:id="792" w:name="_Toc489955036"/>
      <w:r>
        <w:t>98AA.</w:t>
      </w:r>
      <w:r>
        <w:rPr>
          <w:b w:val="0"/>
          <w:bCs/>
          <w:vertAlign w:val="superscript"/>
        </w:rPr>
        <w:t xml:space="preserve"> 1M</w:t>
      </w:r>
      <w:r>
        <w:tab/>
        <w:t>Ex officio community corrections officers</w:t>
      </w:r>
      <w:bookmarkEnd w:id="791"/>
      <w:bookmarkEnd w:id="792"/>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rPr>
          <w:del w:id="793" w:author="Master Repository Process" w:date="2021-07-31T17:13:00Z"/>
        </w:rPr>
      </w:pPr>
      <w:r>
        <w:tab/>
        <w:t>(b)</w:t>
      </w:r>
      <w:r>
        <w:tab/>
        <w:t xml:space="preserve">if the jurisdiction is the Northern Territory — </w:t>
      </w:r>
    </w:p>
    <w:p>
      <w:pPr>
        <w:pStyle w:val="zDefpara"/>
      </w:pPr>
      <w:del w:id="794" w:author="Master Repository Process" w:date="2021-07-31T17:13:00Z">
        <w:r>
          <w:tab/>
          <w:delText>(i)</w:delText>
        </w:r>
        <w:r>
          <w:tab/>
          <w:delText>a</w:delText>
        </w:r>
      </w:del>
      <w:ins w:id="795" w:author="Master Repository Process" w:date="2021-07-31T17:13:00Z">
        <w:r>
          <w:t>a probation and</w:t>
        </w:r>
      </w:ins>
      <w:r>
        <w:t xml:space="preserve"> parole officer as defined in the </w:t>
      </w:r>
      <w:del w:id="796" w:author="Master Repository Process" w:date="2021-07-31T17:13:00Z">
        <w:r>
          <w:rPr>
            <w:i/>
            <w:iCs/>
          </w:rPr>
          <w:delText>Parole of Prisoners</w:delText>
        </w:r>
      </w:del>
      <w:ins w:id="797" w:author="Master Repository Process" w:date="2021-07-31T17:13:00Z">
        <w:r>
          <w:rPr>
            <w:i/>
          </w:rPr>
          <w:t>Correctional Services</w:t>
        </w:r>
      </w:ins>
      <w:r>
        <w:rPr>
          <w:i/>
        </w:rPr>
        <w:t xml:space="preserve"> Act</w:t>
      </w:r>
      <w:r>
        <w:t xml:space="preserve"> (Northern Territory</w:t>
      </w:r>
      <w:del w:id="798" w:author="Master Repository Process" w:date="2021-07-31T17:13:00Z">
        <w:r>
          <w:delText>) section 3(1); or</w:delText>
        </w:r>
      </w:del>
      <w:ins w:id="799" w:author="Master Repository Process" w:date="2021-07-31T17:13:00Z">
        <w:r>
          <w:t>).</w:t>
        </w:r>
      </w:ins>
    </w:p>
    <w:p>
      <w:pPr>
        <w:pStyle w:val="zDefsubpara"/>
        <w:rPr>
          <w:del w:id="800" w:author="Master Repository Process" w:date="2021-07-31T17:13:00Z"/>
        </w:rPr>
      </w:pPr>
      <w:del w:id="801" w:author="Master Repository Process" w:date="2021-07-31T17:13:00Z">
        <w:r>
          <w:tab/>
          <w:delText>(ii)</w:delText>
        </w:r>
        <w:r>
          <w:tab/>
          <w:delText xml:space="preserve">a supervising officer or surveillance officer as respectively defined in the </w:delText>
        </w:r>
        <w:r>
          <w:rPr>
            <w:i/>
            <w:iCs/>
          </w:rPr>
          <w:delText>Prisons (Correctional Services) Act</w:delText>
        </w:r>
        <w:r>
          <w:delText xml:space="preserve"> (Northern Territory) section 5.</w:delText>
        </w:r>
      </w:del>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rPr>
          <w:ins w:id="802" w:author="Master Repository Process" w:date="2021-07-31T17:13:00Z"/>
        </w:rPr>
      </w:pPr>
      <w:bookmarkStart w:id="803" w:name="_Toc477959448"/>
      <w:bookmarkStart w:id="804" w:name="_Toc477959653"/>
      <w:bookmarkStart w:id="805" w:name="_Toc478723756"/>
      <w:bookmarkStart w:id="806" w:name="_Toc487204151"/>
      <w:bookmarkStart w:id="807" w:name="_Toc488145056"/>
      <w:bookmarkStart w:id="808" w:name="_Toc489955037"/>
      <w:ins w:id="809" w:author="Master Repository Process" w:date="2021-07-31T17:13:00Z">
        <w:r>
          <w:tab/>
          <w:t>[Regulation 107 amended: Gazette 9 Mar 2018 p. 807.]</w:t>
        </w:r>
      </w:ins>
    </w:p>
    <w:p>
      <w:pPr>
        <w:pStyle w:val="Heading3"/>
      </w:pPr>
      <w:bookmarkStart w:id="810" w:name="_Toc508272074"/>
      <w:bookmarkStart w:id="811" w:name="_Toc508282480"/>
      <w:r>
        <w:rPr>
          <w:rStyle w:val="CharDivNo"/>
        </w:rPr>
        <w:t>Division 21</w:t>
      </w:r>
      <w:r>
        <w:t> — </w:t>
      </w:r>
      <w:r>
        <w:rPr>
          <w:rStyle w:val="CharDivText"/>
          <w:i/>
          <w:iCs/>
        </w:rPr>
        <w:t>Sentencing Act 1995</w:t>
      </w:r>
      <w:r>
        <w:rPr>
          <w:rStyle w:val="CharDivText"/>
        </w:rPr>
        <w:t xml:space="preserve"> modifications</w:t>
      </w:r>
      <w:bookmarkEnd w:id="803"/>
      <w:bookmarkEnd w:id="804"/>
      <w:bookmarkEnd w:id="805"/>
      <w:bookmarkEnd w:id="806"/>
      <w:bookmarkEnd w:id="807"/>
      <w:bookmarkEnd w:id="808"/>
      <w:bookmarkEnd w:id="810"/>
      <w:bookmarkEnd w:id="811"/>
    </w:p>
    <w:p>
      <w:pPr>
        <w:pStyle w:val="Heading5"/>
      </w:pPr>
      <w:bookmarkStart w:id="812" w:name="_Toc508282481"/>
      <w:bookmarkStart w:id="813" w:name="_Toc489955038"/>
      <w:r>
        <w:rPr>
          <w:rStyle w:val="CharSectno"/>
        </w:rPr>
        <w:t>108</w:t>
      </w:r>
      <w:r>
        <w:t>.</w:t>
      </w:r>
      <w:r>
        <w:tab/>
        <w:t>Act modified</w:t>
      </w:r>
      <w:bookmarkEnd w:id="812"/>
      <w:bookmarkEnd w:id="813"/>
    </w:p>
    <w:p>
      <w:pPr>
        <w:pStyle w:val="Subsection"/>
      </w:pPr>
      <w:r>
        <w:tab/>
      </w:r>
      <w:r>
        <w:tab/>
        <w:t xml:space="preserve">This Division prescribes modifications to the </w:t>
      </w:r>
      <w:r>
        <w:rPr>
          <w:i/>
          <w:iCs/>
        </w:rPr>
        <w:t>Sentencing Act 1995</w:t>
      </w:r>
      <w:r>
        <w:t>.</w:t>
      </w:r>
    </w:p>
    <w:p>
      <w:pPr>
        <w:pStyle w:val="Heading5"/>
      </w:pPr>
      <w:bookmarkStart w:id="814" w:name="_Toc508282482"/>
      <w:bookmarkStart w:id="815" w:name="_Toc489955039"/>
      <w:r>
        <w:rPr>
          <w:rStyle w:val="CharSectno"/>
        </w:rPr>
        <w:t>109</w:t>
      </w:r>
      <w:r>
        <w:t>.</w:t>
      </w:r>
      <w:r>
        <w:tab/>
        <w:t>Section 14A altered</w:t>
      </w:r>
      <w:bookmarkEnd w:id="814"/>
      <w:bookmarkEnd w:id="815"/>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816" w:name="_Toc508282483"/>
      <w:bookmarkStart w:id="817" w:name="_Toc489955040"/>
      <w:r>
        <w:rPr>
          <w:rStyle w:val="CharSectno"/>
        </w:rPr>
        <w:t>110</w:t>
      </w:r>
      <w:r>
        <w:t>.</w:t>
      </w:r>
      <w:r>
        <w:tab/>
        <w:t>Section 33D altered</w:t>
      </w:r>
      <w:bookmarkEnd w:id="816"/>
      <w:bookmarkEnd w:id="817"/>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818" w:name="_Toc508282484"/>
      <w:bookmarkStart w:id="819" w:name="_Toc489955041"/>
      <w:r>
        <w:rPr>
          <w:rStyle w:val="CharSectno"/>
        </w:rPr>
        <w:t>111</w:t>
      </w:r>
      <w:r>
        <w:t>.</w:t>
      </w:r>
      <w:r>
        <w:tab/>
        <w:t>Section 63 altered</w:t>
      </w:r>
      <w:bookmarkEnd w:id="818"/>
      <w:bookmarkEnd w:id="819"/>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820" w:name="_Toc508282485"/>
      <w:bookmarkStart w:id="821" w:name="_Toc489955042"/>
      <w:r>
        <w:rPr>
          <w:rStyle w:val="CharSectno"/>
        </w:rPr>
        <w:t>112</w:t>
      </w:r>
      <w:r>
        <w:t>.</w:t>
      </w:r>
      <w:r>
        <w:tab/>
        <w:t>Section 68A inserted</w:t>
      </w:r>
      <w:bookmarkEnd w:id="820"/>
      <w:bookmarkEnd w:id="821"/>
    </w:p>
    <w:p>
      <w:pPr>
        <w:pStyle w:val="Subsection"/>
      </w:pPr>
      <w:r>
        <w:tab/>
      </w:r>
      <w:r>
        <w:tab/>
        <w:t xml:space="preserve">At the end of Part 9 insert: </w:t>
      </w:r>
    </w:p>
    <w:p>
      <w:pPr>
        <w:pStyle w:val="BlankOpen"/>
      </w:pPr>
    </w:p>
    <w:p>
      <w:pPr>
        <w:pStyle w:val="zHeading5"/>
      </w:pPr>
      <w:bookmarkStart w:id="822" w:name="_Toc508282486"/>
      <w:bookmarkStart w:id="823" w:name="_Toc489955043"/>
      <w:r>
        <w:t>68A.</w:t>
      </w:r>
      <w:r>
        <w:rPr>
          <w:b w:val="0"/>
          <w:bCs/>
          <w:vertAlign w:val="superscript"/>
        </w:rPr>
        <w:t xml:space="preserve"> 1M</w:t>
      </w:r>
      <w:r>
        <w:tab/>
        <w:t>Hours of work under non</w:t>
      </w:r>
      <w:r>
        <w:noBreakHyphen/>
        <w:t>custodial orders made in cross</w:t>
      </w:r>
      <w:r>
        <w:noBreakHyphen/>
        <w:t>border proceedings</w:t>
      </w:r>
      <w:bookmarkEnd w:id="822"/>
      <w:bookmarkEnd w:id="823"/>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824" w:name="_Toc508282487"/>
      <w:bookmarkStart w:id="825" w:name="_Toc489955044"/>
      <w:r>
        <w:rPr>
          <w:rStyle w:val="CharSectno"/>
        </w:rPr>
        <w:t>113</w:t>
      </w:r>
      <w:r>
        <w:t>.</w:t>
      </w:r>
      <w:r>
        <w:tab/>
        <w:t>Section 70 altered</w:t>
      </w:r>
      <w:bookmarkEnd w:id="824"/>
      <w:bookmarkEnd w:id="825"/>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826" w:name="_Toc508282488"/>
      <w:bookmarkStart w:id="827" w:name="_Toc489955045"/>
      <w:r>
        <w:rPr>
          <w:rStyle w:val="CharSectno"/>
        </w:rPr>
        <w:t>114</w:t>
      </w:r>
      <w:r>
        <w:t>.</w:t>
      </w:r>
      <w:r>
        <w:tab/>
        <w:t>Section 75A inserted</w:t>
      </w:r>
      <w:bookmarkEnd w:id="826"/>
      <w:bookmarkEnd w:id="827"/>
    </w:p>
    <w:p>
      <w:pPr>
        <w:pStyle w:val="Subsection"/>
      </w:pPr>
      <w:r>
        <w:tab/>
      </w:r>
      <w:r>
        <w:tab/>
        <w:t xml:space="preserve">After section 74 insert: </w:t>
      </w:r>
    </w:p>
    <w:p>
      <w:pPr>
        <w:pStyle w:val="BlankOpen"/>
      </w:pPr>
    </w:p>
    <w:p>
      <w:pPr>
        <w:pStyle w:val="zHeading5"/>
      </w:pPr>
      <w:bookmarkStart w:id="828" w:name="_Toc508282489"/>
      <w:bookmarkStart w:id="829" w:name="_Toc489955046"/>
      <w:r>
        <w:t>75A.</w:t>
      </w:r>
      <w:r>
        <w:rPr>
          <w:b w:val="0"/>
          <w:bCs/>
          <w:vertAlign w:val="superscript"/>
        </w:rPr>
        <w:t xml:space="preserve"> 1M</w:t>
      </w:r>
      <w:r>
        <w:tab/>
        <w:t>Hours of work under non</w:t>
      </w:r>
      <w:r>
        <w:noBreakHyphen/>
        <w:t>custodial orders made in cross</w:t>
      </w:r>
      <w:r>
        <w:noBreakHyphen/>
        <w:t>border proceedings</w:t>
      </w:r>
      <w:bookmarkEnd w:id="828"/>
      <w:bookmarkEnd w:id="829"/>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830" w:name="_Toc508282490"/>
      <w:bookmarkStart w:id="831" w:name="_Toc489955047"/>
      <w:r>
        <w:rPr>
          <w:rStyle w:val="CharSectno"/>
        </w:rPr>
        <w:t>115</w:t>
      </w:r>
      <w:r>
        <w:t>.</w:t>
      </w:r>
      <w:r>
        <w:tab/>
        <w:t>Section 83 altered</w:t>
      </w:r>
      <w:bookmarkEnd w:id="830"/>
      <w:bookmarkEnd w:id="831"/>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832" w:name="_Toc508282491"/>
      <w:bookmarkStart w:id="833" w:name="_Toc489955048"/>
      <w:r>
        <w:rPr>
          <w:rStyle w:val="CharSectno"/>
        </w:rPr>
        <w:t>116</w:t>
      </w:r>
      <w:r>
        <w:t>.</w:t>
      </w:r>
      <w:r>
        <w:tab/>
        <w:t>Section 89A inserted</w:t>
      </w:r>
      <w:bookmarkEnd w:id="832"/>
      <w:bookmarkEnd w:id="833"/>
    </w:p>
    <w:p>
      <w:pPr>
        <w:pStyle w:val="Subsection"/>
      </w:pPr>
      <w:r>
        <w:tab/>
      </w:r>
      <w:r>
        <w:tab/>
        <w:t xml:space="preserve">After section 88 insert: </w:t>
      </w:r>
    </w:p>
    <w:p>
      <w:pPr>
        <w:pStyle w:val="BlankOpen"/>
      </w:pPr>
    </w:p>
    <w:p>
      <w:pPr>
        <w:pStyle w:val="zHeading5"/>
      </w:pPr>
      <w:bookmarkStart w:id="834" w:name="_Toc508282492"/>
      <w:bookmarkStart w:id="835" w:name="_Toc489955049"/>
      <w:r>
        <w:t>89A.</w:t>
      </w:r>
      <w:r>
        <w:rPr>
          <w:b w:val="0"/>
          <w:bCs/>
          <w:vertAlign w:val="superscript"/>
        </w:rPr>
        <w:t xml:space="preserve"> 1M</w:t>
      </w:r>
      <w:r>
        <w:tab/>
        <w:t>Commencement of sentences imposed in cross</w:t>
      </w:r>
      <w:r>
        <w:noBreakHyphen/>
        <w:t>border proceedings</w:t>
      </w:r>
      <w:bookmarkEnd w:id="834"/>
      <w:bookmarkEnd w:id="835"/>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836" w:name="_Toc477959461"/>
      <w:bookmarkStart w:id="837" w:name="_Toc477959666"/>
      <w:bookmarkStart w:id="838" w:name="_Toc478723769"/>
      <w:bookmarkStart w:id="839" w:name="_Toc487204164"/>
      <w:bookmarkStart w:id="840" w:name="_Toc488145069"/>
      <w:bookmarkStart w:id="841" w:name="_Toc489955050"/>
      <w:bookmarkStart w:id="842" w:name="_Toc508272087"/>
      <w:bookmarkStart w:id="843" w:name="_Toc508282493"/>
      <w:r>
        <w:rPr>
          <w:rStyle w:val="CharDivNo"/>
        </w:rPr>
        <w:t>Division 22</w:t>
      </w:r>
      <w:r>
        <w:t> — </w:t>
      </w:r>
      <w:r>
        <w:rPr>
          <w:rStyle w:val="CharDivText"/>
          <w:i/>
          <w:iCs/>
        </w:rPr>
        <w:t>Young Offenders Act 1994</w:t>
      </w:r>
      <w:r>
        <w:rPr>
          <w:rStyle w:val="CharDivText"/>
        </w:rPr>
        <w:t xml:space="preserve"> modifications</w:t>
      </w:r>
      <w:bookmarkEnd w:id="836"/>
      <w:bookmarkEnd w:id="837"/>
      <w:bookmarkEnd w:id="838"/>
      <w:bookmarkEnd w:id="839"/>
      <w:bookmarkEnd w:id="840"/>
      <w:bookmarkEnd w:id="841"/>
      <w:bookmarkEnd w:id="842"/>
      <w:bookmarkEnd w:id="843"/>
    </w:p>
    <w:p>
      <w:pPr>
        <w:pStyle w:val="Heading5"/>
      </w:pPr>
      <w:bookmarkStart w:id="844" w:name="_Toc508282494"/>
      <w:bookmarkStart w:id="845" w:name="_Toc489955051"/>
      <w:r>
        <w:rPr>
          <w:rStyle w:val="CharSectno"/>
        </w:rPr>
        <w:t>117</w:t>
      </w:r>
      <w:r>
        <w:t>.</w:t>
      </w:r>
      <w:r>
        <w:tab/>
        <w:t>Act modified</w:t>
      </w:r>
      <w:bookmarkEnd w:id="844"/>
      <w:bookmarkEnd w:id="845"/>
    </w:p>
    <w:p>
      <w:pPr>
        <w:pStyle w:val="Subsection"/>
      </w:pPr>
      <w:r>
        <w:tab/>
      </w:r>
      <w:r>
        <w:tab/>
        <w:t xml:space="preserve">This Division prescribes modifications to the </w:t>
      </w:r>
      <w:r>
        <w:rPr>
          <w:i/>
        </w:rPr>
        <w:t>Young Offenders Act </w:t>
      </w:r>
      <w:r>
        <w:rPr>
          <w:i/>
          <w:iCs/>
        </w:rPr>
        <w:t>1994</w:t>
      </w:r>
      <w:r>
        <w:t>.</w:t>
      </w:r>
    </w:p>
    <w:p>
      <w:pPr>
        <w:pStyle w:val="Heading5"/>
      </w:pPr>
      <w:bookmarkStart w:id="846" w:name="_Toc508282495"/>
      <w:bookmarkStart w:id="847" w:name="_Toc489955052"/>
      <w:r>
        <w:rPr>
          <w:rStyle w:val="CharSectno"/>
        </w:rPr>
        <w:t>118</w:t>
      </w:r>
      <w:r>
        <w:t>.</w:t>
      </w:r>
      <w:r>
        <w:tab/>
        <w:t>Section 3 altered</w:t>
      </w:r>
      <w:bookmarkEnd w:id="846"/>
      <w:bookmarkEnd w:id="847"/>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9</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848" w:name="_Toc508282496"/>
      <w:bookmarkStart w:id="849" w:name="_Toc489955053"/>
      <w:r>
        <w:rPr>
          <w:rStyle w:val="CharSectno"/>
        </w:rPr>
        <w:t>119</w:t>
      </w:r>
      <w:r>
        <w:t>.</w:t>
      </w:r>
      <w:r>
        <w:tab/>
        <w:t>Section 10 altered</w:t>
      </w:r>
      <w:bookmarkEnd w:id="848"/>
      <w:bookmarkEnd w:id="849"/>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850" w:name="_Toc508282497"/>
      <w:bookmarkStart w:id="851" w:name="_Toc489955054"/>
      <w:r>
        <w:rPr>
          <w:rStyle w:val="CharSectno"/>
        </w:rPr>
        <w:t>120</w:t>
      </w:r>
      <w:r>
        <w:t>.</w:t>
      </w:r>
      <w:r>
        <w:tab/>
        <w:t>Section 11AA inserted</w:t>
      </w:r>
      <w:bookmarkEnd w:id="850"/>
      <w:bookmarkEnd w:id="851"/>
    </w:p>
    <w:p>
      <w:pPr>
        <w:pStyle w:val="Subsection"/>
      </w:pPr>
      <w:r>
        <w:tab/>
      </w:r>
      <w:r>
        <w:tab/>
        <w:t>After section 11 insert:</w:t>
      </w:r>
    </w:p>
    <w:p>
      <w:pPr>
        <w:pStyle w:val="BlankOpen"/>
      </w:pPr>
    </w:p>
    <w:p>
      <w:pPr>
        <w:pStyle w:val="zHeading5"/>
        <w:tabs>
          <w:tab w:val="clear" w:pos="1446"/>
          <w:tab w:val="left" w:pos="1701"/>
        </w:tabs>
      </w:pPr>
      <w:bookmarkStart w:id="852" w:name="_Toc508282498"/>
      <w:bookmarkStart w:id="853" w:name="_Toc489955055"/>
      <w:r>
        <w:t>11AA.</w:t>
      </w:r>
      <w:r>
        <w:rPr>
          <w:b w:val="0"/>
          <w:vertAlign w:val="superscript"/>
        </w:rPr>
        <w:t xml:space="preserve"> 1M</w:t>
      </w:r>
      <w:r>
        <w:tab/>
        <w:t>Ex officio juvenile justice officers</w:t>
      </w:r>
      <w:bookmarkEnd w:id="852"/>
      <w:bookmarkEnd w:id="853"/>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854" w:name="_Toc508282499"/>
      <w:bookmarkStart w:id="855" w:name="_Toc489955056"/>
      <w:r>
        <w:rPr>
          <w:rStyle w:val="CharSectno"/>
        </w:rPr>
        <w:t>121</w:t>
      </w:r>
      <w:r>
        <w:t>.</w:t>
      </w:r>
      <w:r>
        <w:tab/>
        <w:t>Section 11A altered</w:t>
      </w:r>
      <w:bookmarkEnd w:id="854"/>
      <w:bookmarkEnd w:id="855"/>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856" w:name="_Toc508282500"/>
      <w:bookmarkStart w:id="857" w:name="_Toc489955057"/>
      <w:r>
        <w:rPr>
          <w:rStyle w:val="CharSectno"/>
        </w:rPr>
        <w:t>122</w:t>
      </w:r>
      <w:r>
        <w:t>.</w:t>
      </w:r>
      <w:r>
        <w:tab/>
        <w:t>Section 17A altered</w:t>
      </w:r>
      <w:bookmarkEnd w:id="856"/>
      <w:bookmarkEnd w:id="857"/>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858" w:name="_Toc508282501"/>
      <w:bookmarkStart w:id="859" w:name="_Toc489955058"/>
      <w:r>
        <w:rPr>
          <w:rStyle w:val="CharSectno"/>
        </w:rPr>
        <w:t>123</w:t>
      </w:r>
      <w:r>
        <w:t>.</w:t>
      </w:r>
      <w:r>
        <w:tab/>
        <w:t>Section 36 altered</w:t>
      </w:r>
      <w:bookmarkEnd w:id="858"/>
      <w:bookmarkEnd w:id="859"/>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860" w:name="_Toc508282502"/>
      <w:bookmarkStart w:id="861" w:name="_Toc489955059"/>
      <w:r>
        <w:rPr>
          <w:rStyle w:val="CharSectno"/>
        </w:rPr>
        <w:t>124</w:t>
      </w:r>
      <w:r>
        <w:t>.</w:t>
      </w:r>
      <w:r>
        <w:tab/>
        <w:t>Section 48 altered</w:t>
      </w:r>
      <w:bookmarkEnd w:id="860"/>
      <w:bookmarkEnd w:id="861"/>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862" w:name="_Toc508282503"/>
      <w:bookmarkStart w:id="863" w:name="_Toc489955060"/>
      <w:r>
        <w:rPr>
          <w:rStyle w:val="CharSectno"/>
        </w:rPr>
        <w:t>125</w:t>
      </w:r>
      <w:r>
        <w:t>.</w:t>
      </w:r>
      <w:r>
        <w:tab/>
        <w:t>Section 65A altered</w:t>
      </w:r>
      <w:bookmarkEnd w:id="862"/>
      <w:bookmarkEnd w:id="863"/>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864" w:name="_Toc508282504"/>
      <w:bookmarkStart w:id="865" w:name="_Toc489955061"/>
      <w:r>
        <w:rPr>
          <w:rStyle w:val="CharSectno"/>
        </w:rPr>
        <w:t>126</w:t>
      </w:r>
      <w:r>
        <w:t>.</w:t>
      </w:r>
      <w:r>
        <w:tab/>
        <w:t>Section 65C altered</w:t>
      </w:r>
      <w:bookmarkEnd w:id="864"/>
      <w:bookmarkEnd w:id="865"/>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866" w:name="_Toc508282505"/>
      <w:bookmarkStart w:id="867" w:name="_Toc489955062"/>
      <w:r>
        <w:rPr>
          <w:rStyle w:val="CharSectno"/>
        </w:rPr>
        <w:t>127</w:t>
      </w:r>
      <w:r>
        <w:t>.</w:t>
      </w:r>
      <w:r>
        <w:tab/>
        <w:t>Section 77 altered</w:t>
      </w:r>
      <w:bookmarkEnd w:id="866"/>
      <w:bookmarkEnd w:id="867"/>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868" w:name="_Toc508282506"/>
      <w:bookmarkStart w:id="869" w:name="_Toc489955063"/>
      <w:r>
        <w:rPr>
          <w:rStyle w:val="CharSectno"/>
        </w:rPr>
        <w:t>128</w:t>
      </w:r>
      <w:r>
        <w:t>.</w:t>
      </w:r>
      <w:r>
        <w:tab/>
        <w:t>Section 92 altered</w:t>
      </w:r>
      <w:bookmarkEnd w:id="868"/>
      <w:bookmarkEnd w:id="869"/>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870" w:name="_Toc508282507"/>
      <w:bookmarkStart w:id="871" w:name="_Toc489955064"/>
      <w:r>
        <w:rPr>
          <w:rStyle w:val="CharSectno"/>
        </w:rPr>
        <w:t>129</w:t>
      </w:r>
      <w:r>
        <w:t>.</w:t>
      </w:r>
      <w:r>
        <w:tab/>
        <w:t>Section 108 altered</w:t>
      </w:r>
      <w:bookmarkEnd w:id="870"/>
      <w:bookmarkEnd w:id="871"/>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872" w:name="_Toc508282508"/>
      <w:bookmarkStart w:id="873" w:name="_Toc489955065"/>
      <w:r>
        <w:rPr>
          <w:rStyle w:val="CharSectno"/>
        </w:rPr>
        <w:t>130</w:t>
      </w:r>
      <w:r>
        <w:t>.</w:t>
      </w:r>
      <w:r>
        <w:tab/>
        <w:t>Section 136 altered</w:t>
      </w:r>
      <w:bookmarkEnd w:id="872"/>
      <w:bookmarkEnd w:id="873"/>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874" w:name="_Toc508282509"/>
      <w:bookmarkStart w:id="875" w:name="_Toc489955066"/>
      <w:r>
        <w:rPr>
          <w:rStyle w:val="CharSectno"/>
        </w:rPr>
        <w:t>131</w:t>
      </w:r>
      <w:r>
        <w:t>.</w:t>
      </w:r>
      <w:r>
        <w:tab/>
        <w:t>Section 139 altered</w:t>
      </w:r>
      <w:bookmarkEnd w:id="874"/>
      <w:bookmarkEnd w:id="875"/>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876" w:name="_Toc508282510"/>
      <w:bookmarkStart w:id="877" w:name="_Toc489955067"/>
      <w:r>
        <w:rPr>
          <w:rStyle w:val="CharSectno"/>
        </w:rPr>
        <w:t>132</w:t>
      </w:r>
      <w:r>
        <w:t>.</w:t>
      </w:r>
      <w:r>
        <w:tab/>
        <w:t>Section 161 altered</w:t>
      </w:r>
      <w:bookmarkEnd w:id="876"/>
      <w:bookmarkEnd w:id="877"/>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878" w:name="_Toc508282511"/>
      <w:bookmarkStart w:id="879" w:name="_Toc489955068"/>
      <w:r>
        <w:rPr>
          <w:rStyle w:val="CharSectno"/>
        </w:rPr>
        <w:t>133</w:t>
      </w:r>
      <w:r>
        <w:t>.</w:t>
      </w:r>
      <w:r>
        <w:tab/>
        <w:t>Section 178 altered</w:t>
      </w:r>
      <w:bookmarkEnd w:id="878"/>
      <w:bookmarkEnd w:id="879"/>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if the jurisdiction is the Northern Territory</w:t>
      </w:r>
      <w:del w:id="880" w:author="Master Repository Process" w:date="2021-07-31T17:13:00Z">
        <w:r>
          <w:delText xml:space="preserve"> </w:delText>
        </w:r>
      </w:del>
      <w:ins w:id="881" w:author="Master Repository Process" w:date="2021-07-31T17:13:00Z">
        <w:r>
          <w:t> </w:t>
        </w:r>
      </w:ins>
      <w:r>
        <w:t xml:space="preserve">— the </w:t>
      </w:r>
      <w:del w:id="882" w:author="Master Repository Process" w:date="2021-07-31T17:13:00Z">
        <w:r>
          <w:rPr>
            <w:i/>
            <w:iCs/>
          </w:rPr>
          <w:delText>Prisons (</w:delText>
        </w:r>
      </w:del>
      <w:r>
        <w:rPr>
          <w:i/>
        </w:rPr>
        <w:t>Correctional Services</w:t>
      </w:r>
      <w:del w:id="883" w:author="Master Repository Process" w:date="2021-07-31T17:13:00Z">
        <w:r>
          <w:rPr>
            <w:i/>
            <w:iCs/>
          </w:rPr>
          <w:delText>)</w:delText>
        </w:r>
      </w:del>
      <w:r>
        <w:rPr>
          <w:i/>
        </w:rPr>
        <w:t xml:space="preserve">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rPr>
          <w:ins w:id="884" w:author="Master Repository Process" w:date="2021-07-31T17:13:00Z"/>
        </w:rPr>
      </w:pPr>
      <w:ins w:id="885" w:author="Master Repository Process" w:date="2021-07-31T17:13:00Z">
        <w:r>
          <w:tab/>
          <w:t>[Regulation 133 amended: Gazette 9 Mar 2018 p. 807.]</w:t>
        </w:r>
      </w:ins>
    </w:p>
    <w:p>
      <w:pPr>
        <w:pStyle w:val="Heading5"/>
        <w:pageBreakBefore/>
        <w:spacing w:before="0"/>
      </w:pPr>
      <w:bookmarkStart w:id="886" w:name="_Toc508282512"/>
      <w:bookmarkStart w:id="887" w:name="_Toc489955069"/>
      <w:r>
        <w:rPr>
          <w:rStyle w:val="CharSectno"/>
        </w:rPr>
        <w:t>134</w:t>
      </w:r>
      <w:r>
        <w:t>.</w:t>
      </w:r>
      <w:r>
        <w:tab/>
        <w:t>Section 194 altered</w:t>
      </w:r>
      <w:bookmarkEnd w:id="886"/>
      <w:bookmarkEnd w:id="887"/>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888" w:name="_Toc477959481"/>
      <w:bookmarkStart w:id="889" w:name="_Toc477959686"/>
      <w:bookmarkStart w:id="890" w:name="_Toc478723789"/>
      <w:bookmarkStart w:id="891" w:name="_Toc487204184"/>
      <w:bookmarkStart w:id="892" w:name="_Toc488145089"/>
      <w:bookmarkStart w:id="893" w:name="_Toc489955070"/>
      <w:bookmarkStart w:id="894" w:name="_Toc508272107"/>
      <w:bookmarkStart w:id="895" w:name="_Toc508282513"/>
      <w:r>
        <w:rPr>
          <w:rStyle w:val="CharPartNo"/>
        </w:rPr>
        <w:t>Part 4</w:t>
      </w:r>
      <w:r>
        <w:rPr>
          <w:rStyle w:val="CharDivNo"/>
        </w:rPr>
        <w:t> </w:t>
      </w:r>
      <w:r>
        <w:t>—</w:t>
      </w:r>
      <w:r>
        <w:rPr>
          <w:rStyle w:val="CharDivText"/>
        </w:rPr>
        <w:t> </w:t>
      </w:r>
      <w:r>
        <w:rPr>
          <w:rStyle w:val="CharPartText"/>
        </w:rPr>
        <w:t>Miscellaneous matters</w:t>
      </w:r>
      <w:bookmarkEnd w:id="888"/>
      <w:bookmarkEnd w:id="889"/>
      <w:bookmarkEnd w:id="890"/>
      <w:bookmarkEnd w:id="891"/>
      <w:bookmarkEnd w:id="892"/>
      <w:bookmarkEnd w:id="893"/>
      <w:bookmarkEnd w:id="894"/>
      <w:bookmarkEnd w:id="895"/>
    </w:p>
    <w:p>
      <w:pPr>
        <w:pStyle w:val="Heading5"/>
      </w:pPr>
      <w:bookmarkStart w:id="896" w:name="_Toc508282514"/>
      <w:bookmarkStart w:id="897" w:name="_Toc489955071"/>
      <w:r>
        <w:rPr>
          <w:rStyle w:val="CharSectno"/>
        </w:rPr>
        <w:t>135</w:t>
      </w:r>
      <w:r>
        <w:t>.</w:t>
      </w:r>
      <w:r>
        <w:tab/>
        <w:t>Authorised officers</w:t>
      </w:r>
      <w:bookmarkEnd w:id="896"/>
      <w:bookmarkEnd w:id="897"/>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898" w:name="_Toc508282515"/>
      <w:bookmarkStart w:id="899" w:name="_Toc489955072"/>
      <w:r>
        <w:rPr>
          <w:rStyle w:val="CharSectno"/>
        </w:rPr>
        <w:t>136</w:t>
      </w:r>
      <w:r>
        <w:t>.</w:t>
      </w:r>
      <w:r>
        <w:tab/>
        <w:t>Custodial orders: recommendation about place of custody</w:t>
      </w:r>
      <w:bookmarkEnd w:id="898"/>
      <w:bookmarkEnd w:id="899"/>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900" w:name="_Toc508282516"/>
      <w:bookmarkStart w:id="901" w:name="_Toc489955073"/>
      <w:r>
        <w:rPr>
          <w:rStyle w:val="CharSectno"/>
        </w:rPr>
        <w:t>137</w:t>
      </w:r>
      <w:r>
        <w:t>.</w:t>
      </w:r>
      <w:r>
        <w:tab/>
        <w:t>Reduction of fine when work performed under work and development order</w:t>
      </w:r>
      <w:bookmarkEnd w:id="900"/>
      <w:bookmarkEnd w:id="901"/>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02" w:name="_Toc477959485"/>
      <w:bookmarkStart w:id="903" w:name="_Toc477959690"/>
      <w:bookmarkStart w:id="904" w:name="_Toc478723793"/>
      <w:bookmarkStart w:id="905" w:name="_Toc487204188"/>
      <w:bookmarkStart w:id="906" w:name="_Toc488145093"/>
      <w:bookmarkStart w:id="907" w:name="_Toc489955074"/>
      <w:bookmarkStart w:id="908" w:name="_Toc508272111"/>
      <w:bookmarkStart w:id="909" w:name="_Toc508282517"/>
      <w:r>
        <w:rPr>
          <w:rStyle w:val="CharSchNo"/>
        </w:rPr>
        <w:t>Schedule 1</w:t>
      </w:r>
      <w:r>
        <w:t> — </w:t>
      </w:r>
      <w:r>
        <w:rPr>
          <w:rStyle w:val="CharSchText"/>
        </w:rPr>
        <w:t>WA/SA/NT region</w:t>
      </w:r>
      <w:bookmarkEnd w:id="902"/>
      <w:bookmarkEnd w:id="903"/>
      <w:bookmarkEnd w:id="904"/>
      <w:bookmarkEnd w:id="905"/>
      <w:bookmarkEnd w:id="906"/>
      <w:bookmarkEnd w:id="907"/>
      <w:bookmarkEnd w:id="908"/>
      <w:bookmarkEnd w:id="909"/>
    </w:p>
    <w:p>
      <w:pPr>
        <w:pStyle w:val="yShoulderClause"/>
      </w:pPr>
      <w:r>
        <w:t>[r. 3]</w:t>
      </w:r>
    </w:p>
    <w:p>
      <w:pPr>
        <w:pStyle w:val="yHeading3"/>
      </w:pPr>
      <w:bookmarkStart w:id="910" w:name="_Toc477959486"/>
      <w:bookmarkStart w:id="911" w:name="_Toc477959691"/>
      <w:bookmarkStart w:id="912" w:name="_Toc478723794"/>
      <w:bookmarkStart w:id="913" w:name="_Toc487204189"/>
      <w:bookmarkStart w:id="914" w:name="_Toc488145094"/>
      <w:bookmarkStart w:id="915" w:name="_Toc489955075"/>
      <w:bookmarkStart w:id="916" w:name="_Toc508272112"/>
      <w:bookmarkStart w:id="917" w:name="_Toc508282518"/>
      <w:r>
        <w:rPr>
          <w:rStyle w:val="CharSDivNo"/>
        </w:rPr>
        <w:t>Part A</w:t>
      </w:r>
      <w:r>
        <w:t> — </w:t>
      </w:r>
      <w:r>
        <w:rPr>
          <w:rStyle w:val="CharSDivText"/>
        </w:rPr>
        <w:t>Description of boundary line</w:t>
      </w:r>
      <w:bookmarkEnd w:id="910"/>
      <w:bookmarkEnd w:id="911"/>
      <w:bookmarkEnd w:id="912"/>
      <w:bookmarkEnd w:id="913"/>
      <w:bookmarkEnd w:id="914"/>
      <w:bookmarkEnd w:id="915"/>
      <w:bookmarkEnd w:id="916"/>
      <w:bookmarkEnd w:id="917"/>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918" w:name="_Toc477959487"/>
      <w:bookmarkStart w:id="919" w:name="_Toc477959692"/>
      <w:bookmarkStart w:id="920" w:name="_Toc478723795"/>
      <w:bookmarkStart w:id="921" w:name="_Toc487204190"/>
      <w:bookmarkStart w:id="922" w:name="_Toc488145095"/>
      <w:bookmarkStart w:id="923" w:name="_Toc489955076"/>
      <w:bookmarkStart w:id="924" w:name="_Toc508272113"/>
      <w:bookmarkStart w:id="925" w:name="_Toc508282519"/>
      <w:r>
        <w:rPr>
          <w:rStyle w:val="CharSDivNo"/>
        </w:rPr>
        <w:t>Part B</w:t>
      </w:r>
      <w:r>
        <w:t> — </w:t>
      </w:r>
      <w:r>
        <w:rPr>
          <w:rStyle w:val="CharSDivText"/>
        </w:rPr>
        <w:t>Areas in respect of which police officers stationed or carry out duties</w:t>
      </w:r>
      <w:bookmarkEnd w:id="918"/>
      <w:bookmarkEnd w:id="919"/>
      <w:bookmarkEnd w:id="920"/>
      <w:bookmarkEnd w:id="921"/>
      <w:bookmarkEnd w:id="922"/>
      <w:bookmarkEnd w:id="923"/>
      <w:bookmarkEnd w:id="924"/>
      <w:bookmarkEnd w:id="925"/>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pStyle w:val="yTable"/>
        <w:tabs>
          <w:tab w:val="left" w:pos="851"/>
        </w:tabs>
        <w:rPr>
          <w:snapToGrid w:val="0"/>
        </w:rPr>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927" w:name="_Toc477959488"/>
      <w:bookmarkStart w:id="928" w:name="_Toc477959693"/>
      <w:bookmarkStart w:id="929" w:name="_Toc478723796"/>
      <w:bookmarkStart w:id="930" w:name="_Toc487204191"/>
      <w:bookmarkStart w:id="931" w:name="_Toc488145096"/>
      <w:bookmarkStart w:id="932" w:name="_Toc489955077"/>
      <w:bookmarkStart w:id="933" w:name="_Toc508272114"/>
      <w:bookmarkStart w:id="934" w:name="_Toc508282520"/>
      <w:r>
        <w:t>Notes</w:t>
      </w:r>
      <w:bookmarkEnd w:id="927"/>
      <w:bookmarkEnd w:id="928"/>
      <w:bookmarkEnd w:id="929"/>
      <w:bookmarkEnd w:id="930"/>
      <w:bookmarkEnd w:id="931"/>
      <w:bookmarkEnd w:id="932"/>
      <w:bookmarkEnd w:id="933"/>
      <w:bookmarkEnd w:id="934"/>
    </w:p>
    <w:p>
      <w:pPr>
        <w:pStyle w:val="nSubsection"/>
      </w:pPr>
      <w:r>
        <w:rPr>
          <w:vertAlign w:val="superscript"/>
        </w:rPr>
        <w:t>1</w:t>
      </w:r>
      <w:r>
        <w:tab/>
        <w:t xml:space="preserve">This </w:t>
      </w:r>
      <w:del w:id="935" w:author="Master Repository Process" w:date="2021-07-31T17:13:00Z">
        <w:r>
          <w:delText xml:space="preserve">reprint </w:delText>
        </w:r>
      </w:del>
      <w:r>
        <w:t>is a compilation</w:t>
      </w:r>
      <w:del w:id="936" w:author="Master Repository Process" w:date="2021-07-31T17:13:00Z">
        <w:r>
          <w:delText xml:space="preserve"> as at 4 August 2017</w:delText>
        </w:r>
      </w:del>
      <w:r>
        <w:t xml:space="preserve"> of the </w:t>
      </w:r>
      <w:r>
        <w:rPr>
          <w:i/>
          <w:noProof/>
        </w:rPr>
        <w:t>Cross-border Justice Regulations 2009</w:t>
      </w:r>
      <w:r>
        <w:t xml:space="preserve"> and includes the amendments made by the other written laws referred to in the following table.  The table also contains information about any reprint.</w:t>
      </w:r>
    </w:p>
    <w:p>
      <w:pPr>
        <w:pStyle w:val="nHeading3"/>
      </w:pPr>
      <w:bookmarkStart w:id="937" w:name="_Toc508282521"/>
      <w:bookmarkStart w:id="938" w:name="_Toc489955078"/>
      <w:r>
        <w:t>Compilation table</w:t>
      </w:r>
      <w:bookmarkEnd w:id="937"/>
      <w:bookmarkEnd w:id="9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rPr>
          <w:ins w:id="939" w:author="Master Repository Process" w:date="2021-07-31T17:13:00Z"/>
        </w:trPr>
        <w:tc>
          <w:tcPr>
            <w:tcW w:w="3118" w:type="dxa"/>
            <w:tcBorders>
              <w:top w:val="nil"/>
              <w:bottom w:val="single" w:sz="4" w:space="0" w:color="auto"/>
            </w:tcBorders>
          </w:tcPr>
          <w:p>
            <w:pPr>
              <w:pStyle w:val="nTable"/>
              <w:spacing w:after="40"/>
              <w:rPr>
                <w:ins w:id="940" w:author="Master Repository Process" w:date="2021-07-31T17:13:00Z"/>
              </w:rPr>
            </w:pPr>
            <w:ins w:id="941" w:author="Master Repository Process" w:date="2021-07-31T17:13:00Z">
              <w:r>
                <w:rPr>
                  <w:i/>
                </w:rPr>
                <w:t>Cross</w:t>
              </w:r>
              <w:r>
                <w:rPr>
                  <w:i/>
                </w:rPr>
                <w:noBreakHyphen/>
                <w:t>border Justice Amendment Regulations 2018</w:t>
              </w:r>
            </w:ins>
          </w:p>
        </w:tc>
        <w:tc>
          <w:tcPr>
            <w:tcW w:w="1276" w:type="dxa"/>
            <w:tcBorders>
              <w:top w:val="nil"/>
              <w:bottom w:val="single" w:sz="4" w:space="0" w:color="auto"/>
            </w:tcBorders>
          </w:tcPr>
          <w:p>
            <w:pPr>
              <w:pStyle w:val="nTable"/>
              <w:spacing w:after="40"/>
              <w:rPr>
                <w:ins w:id="942" w:author="Master Repository Process" w:date="2021-07-31T17:13:00Z"/>
              </w:rPr>
            </w:pPr>
            <w:ins w:id="943" w:author="Master Repository Process" w:date="2021-07-31T17:13:00Z">
              <w:r>
                <w:t>9 Mar 2018 p. 801</w:t>
              </w:r>
              <w:r>
                <w:noBreakHyphen/>
                <w:t>7</w:t>
              </w:r>
            </w:ins>
          </w:p>
        </w:tc>
        <w:tc>
          <w:tcPr>
            <w:tcW w:w="2693" w:type="dxa"/>
            <w:tcBorders>
              <w:top w:val="nil"/>
              <w:bottom w:val="single" w:sz="4" w:space="0" w:color="auto"/>
            </w:tcBorders>
          </w:tcPr>
          <w:p>
            <w:pPr>
              <w:pStyle w:val="nTable"/>
              <w:spacing w:after="40"/>
              <w:rPr>
                <w:ins w:id="944" w:author="Master Repository Process" w:date="2021-07-31T17:13:00Z"/>
                <w:snapToGrid w:val="0"/>
                <w:spacing w:val="-2"/>
              </w:rPr>
            </w:pPr>
            <w:ins w:id="945" w:author="Master Repository Process" w:date="2021-07-31T17:13:00Z">
              <w:r>
                <w:rPr>
                  <w:snapToGrid w:val="0"/>
                  <w:spacing w:val="-2"/>
                </w:rPr>
                <w:t>r. 1 and 2: 9 Mar 2018 (see r. 2(a));</w:t>
              </w:r>
              <w:r>
                <w:rPr>
                  <w:snapToGrid w:val="0"/>
                  <w:spacing w:val="-2"/>
                </w:rPr>
                <w:br/>
                <w:t>Regulations other than r. 1 and 2: 10 Mar 2018 (see r. 2(b))</w:t>
              </w:r>
            </w:ins>
          </w:p>
        </w:tc>
      </w:tr>
    </w:tbl>
    <w:p>
      <w:pPr>
        <w:pStyle w:val="nSubsection"/>
      </w:pPr>
      <w:r>
        <w:rPr>
          <w:vertAlign w:val="superscript"/>
        </w:rPr>
        <w:t>2</w:t>
      </w:r>
      <w:r>
        <w:tab/>
      </w:r>
      <w:r>
        <w:rPr>
          <w:i/>
        </w:rPr>
        <w:t xml:space="preserve">Mental Health Act 1993 </w:t>
      </w:r>
      <w:r>
        <w:t>repealed by the</w:t>
      </w:r>
      <w:r>
        <w:rPr>
          <w:i/>
        </w:rPr>
        <w:t xml:space="preserve"> Mental Health Act 2009 </w:t>
      </w:r>
      <w:r>
        <w:t>(South Australia) Sch. cl. 1(1).</w:t>
      </w:r>
    </w:p>
    <w:p>
      <w:pPr>
        <w:pStyle w:val="nSubsection"/>
      </w:pPr>
      <w:r>
        <w:rPr>
          <w:vertAlign w:val="superscript"/>
        </w:rPr>
        <w:t>3</w:t>
      </w:r>
      <w:r>
        <w:tab/>
      </w:r>
      <w:r>
        <w:rPr>
          <w:i/>
        </w:rPr>
        <w:t>Medical Practitioners Act 2008</w:t>
      </w:r>
      <w:r>
        <w:t xml:space="preserve"> repealed by the </w:t>
      </w:r>
      <w:r>
        <w:rPr>
          <w:i/>
        </w:rPr>
        <w:t>Health Practitioner Regulation National Law (WA) Act 2010</w:t>
      </w:r>
      <w:r>
        <w:t xml:space="preserve"> s. 14(d).</w:t>
      </w:r>
    </w:p>
    <w:p>
      <w:pPr>
        <w:pStyle w:val="nSubsection"/>
      </w:pPr>
      <w:r>
        <w:rPr>
          <w:vertAlign w:val="superscript"/>
        </w:rPr>
        <w:t>4</w:t>
      </w:r>
      <w:r>
        <w:tab/>
      </w:r>
      <w:r>
        <w:rPr>
          <w:i/>
        </w:rPr>
        <w:t xml:space="preserve">Medical Practice Act 2004 </w:t>
      </w:r>
      <w:r>
        <w:t>repealed by the</w:t>
      </w:r>
      <w:r>
        <w:rPr>
          <w:i/>
        </w:rPr>
        <w:t xml:space="preserve"> Health Practitioner Regulation National Law (South Australia) Act 2010</w:t>
      </w:r>
      <w:r>
        <w:t xml:space="preserve"> (South Australia) Sch. 1 cl. 28(c).</w:t>
      </w:r>
    </w:p>
    <w:p>
      <w:pPr>
        <w:pStyle w:val="nSubsection"/>
      </w:pPr>
      <w:r>
        <w:rPr>
          <w:vertAlign w:val="superscript"/>
        </w:rPr>
        <w:t>5</w:t>
      </w:r>
      <w:r>
        <w:tab/>
      </w:r>
      <w:r>
        <w:rPr>
          <w:i/>
        </w:rPr>
        <w:t>Dental Act 1939</w:t>
      </w:r>
      <w:r>
        <w:t xml:space="preserve"> repealed by the </w:t>
      </w:r>
      <w:r>
        <w:rPr>
          <w:i/>
        </w:rPr>
        <w:t>Health Practitioner Regulation National Law (WA) Act 2010</w:t>
      </w:r>
      <w:r>
        <w:t xml:space="preserve"> s. 14(b).</w:t>
      </w:r>
    </w:p>
    <w:p>
      <w:pPr>
        <w:pStyle w:val="nSubsection"/>
      </w:pPr>
      <w:r>
        <w:rPr>
          <w:vertAlign w:val="superscript"/>
        </w:rPr>
        <w:t>6</w:t>
      </w:r>
      <w:r>
        <w:tab/>
      </w:r>
      <w:r>
        <w:rPr>
          <w:i/>
        </w:rPr>
        <w:t xml:space="preserve">Dental Practice Act 2001 </w:t>
      </w:r>
      <w:r>
        <w:t xml:space="preserve">repealed by the </w:t>
      </w:r>
      <w:r>
        <w:rPr>
          <w:i/>
        </w:rPr>
        <w:t>Health Practitioner Regulation National Law (South Australia) Act 2010</w:t>
      </w:r>
      <w:r>
        <w:t xml:space="preserve"> (South Australia) Sch. 1 cl. 28(b).</w:t>
      </w:r>
    </w:p>
    <w:p>
      <w:pPr>
        <w:pStyle w:val="nSubsection"/>
      </w:pPr>
      <w:r>
        <w:rPr>
          <w:vertAlign w:val="superscript"/>
        </w:rPr>
        <w:t>7</w:t>
      </w:r>
      <w:r>
        <w:rPr>
          <w:vertAlign w:val="superscript"/>
        </w:rPr>
        <w:tab/>
      </w:r>
      <w:r>
        <w:rPr>
          <w:i/>
        </w:rPr>
        <w:t xml:space="preserve">Nurses and Midwives Act 2006 </w:t>
      </w:r>
      <w:r>
        <w:t xml:space="preserve">repealed by the </w:t>
      </w:r>
      <w:r>
        <w:rPr>
          <w:i/>
        </w:rPr>
        <w:t>Health Practitioner Regulation National Law (WA) Act 2010</w:t>
      </w:r>
      <w:r>
        <w:t xml:space="preserve"> s. 14(f).</w:t>
      </w:r>
    </w:p>
    <w:p>
      <w:pPr>
        <w:pStyle w:val="nSubsection"/>
      </w:pPr>
      <w:r>
        <w:rPr>
          <w:vertAlign w:val="superscript"/>
        </w:rPr>
        <w:t>8</w:t>
      </w:r>
      <w:r>
        <w:tab/>
      </w:r>
      <w:r>
        <w:rPr>
          <w:i/>
        </w:rPr>
        <w:t xml:space="preserve">Nursing and Midwifery Practice Act 2008 </w:t>
      </w:r>
      <w:r>
        <w:t xml:space="preserve">repealed by the </w:t>
      </w:r>
      <w:r>
        <w:rPr>
          <w:i/>
        </w:rPr>
        <w:t>Health Practitioner Regulation National Law (South Australia) Act 2010</w:t>
      </w:r>
      <w:r>
        <w:t xml:space="preserve"> (South Australia) Sch. 1 cl. 28(d).</w:t>
      </w:r>
    </w:p>
    <w:p>
      <w:pPr>
        <w:pStyle w:val="nSubsection"/>
        <w:rPr>
          <w:i/>
        </w:rPr>
      </w:pPr>
      <w:r>
        <w:rPr>
          <w:vertAlign w:val="superscript"/>
        </w:rPr>
        <w:t>9</w:t>
      </w:r>
      <w:r>
        <w:tab/>
      </w:r>
      <w:r>
        <w:rPr>
          <w:i/>
        </w:rPr>
        <w:t xml:space="preserve">Aboriginal Lands Trust Act 1966 </w:t>
      </w:r>
      <w:r>
        <w:t xml:space="preserve">repealed by the </w:t>
      </w:r>
      <w:r>
        <w:rPr>
          <w:i/>
        </w:rPr>
        <w:t>Aboriginal Lands Trust Act 2013</w:t>
      </w:r>
      <w:r>
        <w:t xml:space="preserve"> (South Australia) Sch. 1 cl. 6.</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6" w:name="Schedule"/>
    <w:bookmarkEnd w:id="9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6" w:name="Compilation"/>
    <w:bookmarkEnd w:id="9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7" w:name="Coversheet"/>
    <w:bookmarkEnd w:id="9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22151223"/>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C3584A-0C5C-4B59-B0D5-A946C81F3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EF8C0-2767-4D9F-B8B9-07E16679A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12970</Words>
  <Characters>66150</Characters>
  <Application>Microsoft Office Word</Application>
  <DocSecurity>0</DocSecurity>
  <Lines>2450</Lines>
  <Paragraphs>1341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01-a0-00 - 01-b0-02</dc:title>
  <dc:subject/>
  <dc:creator/>
  <cp:keywords/>
  <dc:description/>
  <cp:lastModifiedBy>Master Repository Process</cp:lastModifiedBy>
  <cp:revision>2</cp:revision>
  <cp:lastPrinted>2017-08-07T23:45:00Z</cp:lastPrinted>
  <dcterms:created xsi:type="dcterms:W3CDTF">2021-07-31T09:13:00Z</dcterms:created>
  <dcterms:modified xsi:type="dcterms:W3CDTF">2021-07-31T09:13:00Z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20180310</vt:lpwstr>
  </property>
  <property fmtid="{D5CDD505-2E9C-101B-9397-08002B2CF9AE}" pid="8" name="FromSuffix">
    <vt:lpwstr>01-a0-00</vt:lpwstr>
  </property>
  <property fmtid="{D5CDD505-2E9C-101B-9397-08002B2CF9AE}" pid="9" name="FromAsAtDate">
    <vt:lpwstr>04 Aug 2017</vt:lpwstr>
  </property>
  <property fmtid="{D5CDD505-2E9C-101B-9397-08002B2CF9AE}" pid="10" name="ToSuffix">
    <vt:lpwstr>01-b0-02</vt:lpwstr>
  </property>
  <property fmtid="{D5CDD505-2E9C-101B-9397-08002B2CF9AE}" pid="11" name="ToAsAtDate">
    <vt:lpwstr>10 Mar 2018</vt:lpwstr>
  </property>
</Properties>
</file>