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07 Apr 2018</w:t>
      </w:r>
      <w:r>
        <w:fldChar w:fldCharType="end"/>
      </w:r>
      <w:r>
        <w:t xml:space="preserve">, </w:t>
      </w:r>
      <w:r>
        <w:fldChar w:fldCharType="begin"/>
      </w:r>
      <w:r>
        <w:instrText xml:space="preserve"> DocProperty ToSuffix</w:instrText>
      </w:r>
      <w:r>
        <w:fldChar w:fldCharType="separate"/>
      </w:r>
      <w:r>
        <w:t>04-h0-03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510707415"/>
      <w:bookmarkStart w:id="2" w:name="_Toc404937232"/>
      <w:bookmarkStart w:id="3" w:name="_Toc493584175"/>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510707416"/>
      <w:bookmarkStart w:id="6" w:name="_Toc404937233"/>
      <w:bookmarkStart w:id="7" w:name="_Toc493584176"/>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These regulations shall come into operation on 6 September 1954.</w:t>
      </w:r>
    </w:p>
    <w:p>
      <w:pPr>
        <w:pStyle w:val="Heading5"/>
      </w:pPr>
      <w:bookmarkStart w:id="8" w:name="_Toc510707417"/>
      <w:bookmarkStart w:id="9" w:name="_Toc404937234"/>
      <w:bookmarkStart w:id="10" w:name="_Toc493584177"/>
      <w:r>
        <w:rPr>
          <w:rStyle w:val="CharSectno"/>
        </w:rPr>
        <w:t>3</w:t>
      </w:r>
      <w:r>
        <w:t>.</w:t>
      </w:r>
      <w:r>
        <w:tab/>
        <w:t>Term used: nearest surviving relative</w:t>
      </w:r>
      <w:bookmarkEnd w:id="8"/>
      <w:bookmarkEnd w:id="9"/>
      <w:bookmarkEnd w:id="10"/>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w:t>
      </w:r>
      <w:del w:id="11" w:author="Master Repository Process" w:date="2021-07-31T19:45:00Z">
        <w:r>
          <w:delText xml:space="preserve"> in</w:delText>
        </w:r>
      </w:del>
      <w:ins w:id="12" w:author="Master Repository Process" w:date="2021-07-31T19:45:00Z">
        <w:r>
          <w:t>:</w:t>
        </w:r>
      </w:ins>
      <w:r>
        <w:t xml:space="preserve"> Gazette 24 Sep 2002 p. 4767.]</w:t>
      </w:r>
    </w:p>
    <w:p>
      <w:pPr>
        <w:pStyle w:val="Heading2"/>
      </w:pPr>
      <w:bookmarkStart w:id="13" w:name="_Toc510707418"/>
      <w:bookmarkStart w:id="14" w:name="_Toc404937235"/>
      <w:bookmarkStart w:id="15" w:name="_Toc415646378"/>
      <w:bookmarkStart w:id="16" w:name="_Toc415646416"/>
      <w:bookmarkStart w:id="17" w:name="_Toc417294856"/>
      <w:bookmarkStart w:id="18" w:name="_Toc417294964"/>
      <w:bookmarkStart w:id="19" w:name="_Toc472517543"/>
      <w:bookmarkStart w:id="20" w:name="_Toc472689122"/>
      <w:bookmarkStart w:id="21" w:name="_Toc476659325"/>
      <w:bookmarkStart w:id="22" w:name="_Toc493497541"/>
      <w:bookmarkStart w:id="23" w:name="_Toc493497857"/>
      <w:bookmarkStart w:id="24" w:name="_Toc493497974"/>
      <w:bookmarkStart w:id="25" w:name="_Toc493584178"/>
      <w:r>
        <w:rPr>
          <w:rStyle w:val="CharPartNo"/>
        </w:rPr>
        <w:t>Part I</w:t>
      </w:r>
      <w:r>
        <w:rPr>
          <w:rStyle w:val="CharDivNo"/>
        </w:rPr>
        <w:t> </w:t>
      </w:r>
      <w:r>
        <w:t>—</w:t>
      </w:r>
      <w:r>
        <w:rPr>
          <w:rStyle w:val="CharDivText"/>
        </w:rPr>
        <w:t> </w:t>
      </w:r>
      <w:r>
        <w:rPr>
          <w:rStyle w:val="CharPartText"/>
        </w:rPr>
        <w:t>Application for licence to use and conduct a crematorium</w:t>
      </w:r>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510707419"/>
      <w:bookmarkStart w:id="27" w:name="_Toc404937236"/>
      <w:bookmarkStart w:id="28" w:name="_Toc493584179"/>
      <w:r>
        <w:rPr>
          <w:rStyle w:val="CharSectno"/>
        </w:rPr>
        <w:t>4</w:t>
      </w:r>
      <w:r>
        <w:rPr>
          <w:snapToGrid w:val="0"/>
        </w:rPr>
        <w:t>.</w:t>
      </w:r>
      <w:r>
        <w:rPr>
          <w:snapToGrid w:val="0"/>
        </w:rPr>
        <w:tab/>
        <w:t>Application for licence</w:t>
      </w:r>
      <w:bookmarkEnd w:id="26"/>
      <w:bookmarkEnd w:id="27"/>
      <w:bookmarkEnd w:id="28"/>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[Regulation 4 amended</w:t>
      </w:r>
      <w:del w:id="29" w:author="Master Repository Process" w:date="2021-07-31T19:45:00Z">
        <w:r>
          <w:delText xml:space="preserve"> in</w:delText>
        </w:r>
      </w:del>
      <w:ins w:id="30" w:author="Master Repository Process" w:date="2021-07-31T19:45:00Z">
        <w:r>
          <w:t>:</w:t>
        </w:r>
      </w:ins>
      <w:r>
        <w:t xml:space="preserve"> Gazette 29 Jun 1984 p. 1781; 10 Jan 2017 p. 249.] </w:t>
      </w:r>
    </w:p>
    <w:p>
      <w:pPr>
        <w:pStyle w:val="Heading5"/>
        <w:rPr>
          <w:snapToGrid w:val="0"/>
        </w:rPr>
      </w:pPr>
      <w:bookmarkStart w:id="31" w:name="_Toc510707420"/>
      <w:bookmarkStart w:id="32" w:name="_Toc404937237"/>
      <w:bookmarkStart w:id="33" w:name="_Toc493584180"/>
      <w:r>
        <w:rPr>
          <w:rStyle w:val="CharSectno"/>
        </w:rPr>
        <w:t>5</w:t>
      </w:r>
      <w:r>
        <w:rPr>
          <w:snapToGrid w:val="0"/>
        </w:rPr>
        <w:t>.</w:t>
      </w:r>
      <w:r>
        <w:rPr>
          <w:snapToGrid w:val="0"/>
        </w:rPr>
        <w:tab/>
        <w:t>Form of licence</w:t>
      </w:r>
      <w:bookmarkEnd w:id="31"/>
      <w:bookmarkEnd w:id="32"/>
      <w:bookmarkEnd w:id="33"/>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4" w:name="_Toc510707421"/>
      <w:bookmarkStart w:id="35" w:name="_Toc404937238"/>
      <w:bookmarkStart w:id="36" w:name="_Toc493584181"/>
      <w:r>
        <w:rPr>
          <w:rStyle w:val="CharSectno"/>
        </w:rPr>
        <w:t>6</w:t>
      </w:r>
      <w:r>
        <w:rPr>
          <w:snapToGrid w:val="0"/>
        </w:rPr>
        <w:t>.</w:t>
      </w:r>
      <w:r>
        <w:rPr>
          <w:snapToGrid w:val="0"/>
        </w:rPr>
        <w:tab/>
        <w:t>Compliance certificate</w:t>
      </w:r>
      <w:bookmarkEnd w:id="34"/>
      <w:bookmarkEnd w:id="35"/>
      <w:bookmarkEnd w:id="36"/>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[Regulation 6 amended</w:t>
      </w:r>
      <w:del w:id="37" w:author="Master Repository Process" w:date="2021-07-31T19:45:00Z">
        <w:r>
          <w:delText xml:space="preserve"> in</w:delText>
        </w:r>
      </w:del>
      <w:ins w:id="38" w:author="Master Repository Process" w:date="2021-07-31T19:45:00Z">
        <w:r>
          <w:t>:</w:t>
        </w:r>
      </w:ins>
      <w:r>
        <w:t xml:space="preserve"> Gazette 29 Jun 1984 p. 1781; 10 Jan 2017 p. 249.] </w:t>
      </w:r>
    </w:p>
    <w:p>
      <w:pPr>
        <w:pStyle w:val="Heading5"/>
        <w:rPr>
          <w:snapToGrid w:val="0"/>
        </w:rPr>
      </w:pPr>
      <w:bookmarkStart w:id="39" w:name="_Toc510707422"/>
      <w:bookmarkStart w:id="40" w:name="_Toc404937239"/>
      <w:bookmarkStart w:id="41" w:name="_Toc493584182"/>
      <w:r>
        <w:rPr>
          <w:rStyle w:val="CharSectno"/>
        </w:rPr>
        <w:t>7</w:t>
      </w:r>
      <w:r>
        <w:rPr>
          <w:snapToGrid w:val="0"/>
        </w:rPr>
        <w:t>.</w:t>
      </w:r>
      <w:r>
        <w:rPr>
          <w:snapToGrid w:val="0"/>
        </w:rPr>
        <w:tab/>
        <w:t>Form of certificate</w:t>
      </w:r>
      <w:bookmarkEnd w:id="39"/>
      <w:bookmarkEnd w:id="40"/>
      <w:bookmarkEnd w:id="41"/>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w:t>
      </w:r>
      <w:del w:id="42" w:author="Master Repository Process" w:date="2021-07-31T19:45:00Z">
        <w:r>
          <w:delText xml:space="preserve"> in</w:delText>
        </w:r>
      </w:del>
      <w:ins w:id="43" w:author="Master Repository Process" w:date="2021-07-31T19:45:00Z">
        <w:r>
          <w:t>:</w:t>
        </w:r>
      </w:ins>
      <w:r>
        <w:t xml:space="preserve"> Gazette 29 Jun 1984 p. 1781; 10 Jan 2017 p. 249</w:t>
      </w:r>
      <w:r>
        <w:noBreakHyphen/>
        <w:t xml:space="preserve">50.] </w:t>
      </w:r>
    </w:p>
    <w:p>
      <w:pPr>
        <w:pStyle w:val="Heading2"/>
      </w:pPr>
      <w:bookmarkStart w:id="44" w:name="_Toc510707423"/>
      <w:bookmarkStart w:id="45" w:name="_Toc404937240"/>
      <w:bookmarkStart w:id="46" w:name="_Toc415646383"/>
      <w:bookmarkStart w:id="47" w:name="_Toc415646421"/>
      <w:bookmarkStart w:id="48" w:name="_Toc417294861"/>
      <w:bookmarkStart w:id="49" w:name="_Toc417294969"/>
      <w:bookmarkStart w:id="50" w:name="_Toc472517548"/>
      <w:bookmarkStart w:id="51" w:name="_Toc472689127"/>
      <w:bookmarkStart w:id="52" w:name="_Toc476659330"/>
      <w:bookmarkStart w:id="53" w:name="_Toc493497546"/>
      <w:bookmarkStart w:id="54" w:name="_Toc493497862"/>
      <w:bookmarkStart w:id="55" w:name="_Toc493497979"/>
      <w:bookmarkStart w:id="56" w:name="_Toc493584183"/>
      <w:r>
        <w:rPr>
          <w:rStyle w:val="CharPartNo"/>
        </w:rPr>
        <w:t>Part II</w:t>
      </w:r>
      <w:r>
        <w:rPr>
          <w:rStyle w:val="CharDivNo"/>
        </w:rPr>
        <w:t> </w:t>
      </w:r>
      <w:r>
        <w:t>—</w:t>
      </w:r>
      <w:r>
        <w:rPr>
          <w:rStyle w:val="CharDivText"/>
        </w:rPr>
        <w:t> </w:t>
      </w:r>
      <w:r>
        <w:rPr>
          <w:rStyle w:val="CharPartText"/>
        </w:rPr>
        <w:t>Maintenance and inspection of crematoria</w:t>
      </w:r>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510707424"/>
      <w:bookmarkStart w:id="58" w:name="_Toc404937241"/>
      <w:bookmarkStart w:id="59" w:name="_Toc493584184"/>
      <w:r>
        <w:rPr>
          <w:rStyle w:val="CharSectno"/>
        </w:rPr>
        <w:t>8</w:t>
      </w:r>
      <w:r>
        <w:rPr>
          <w:snapToGrid w:val="0"/>
        </w:rPr>
        <w:t>.</w:t>
      </w:r>
      <w:r>
        <w:rPr>
          <w:snapToGrid w:val="0"/>
        </w:rPr>
        <w:tab/>
        <w:t>Crematoria to be maintained</w:t>
      </w:r>
      <w:bookmarkEnd w:id="57"/>
      <w:bookmarkEnd w:id="58"/>
      <w:bookmarkEnd w:id="5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w:t>
      </w:r>
      <w:del w:id="60" w:author="Master Repository Process" w:date="2021-07-31T19:45:00Z">
        <w:r>
          <w:delText xml:space="preserve"> in</w:delText>
        </w:r>
      </w:del>
      <w:ins w:id="61" w:author="Master Repository Process" w:date="2021-07-31T19:45:00Z">
        <w:r>
          <w:t>:</w:t>
        </w:r>
      </w:ins>
      <w:r>
        <w:t xml:space="preserve"> Gazette 29 Jun 1984 p. 1781; 10 Jan 2017 p. 249</w:t>
      </w:r>
      <w:r>
        <w:noBreakHyphen/>
        <w:t xml:space="preserve">50.] </w:t>
      </w:r>
    </w:p>
    <w:p>
      <w:pPr>
        <w:pStyle w:val="Heading5"/>
        <w:rPr>
          <w:snapToGrid w:val="0"/>
        </w:rPr>
      </w:pPr>
      <w:bookmarkStart w:id="62" w:name="_Toc510707425"/>
      <w:bookmarkStart w:id="63" w:name="_Toc404937242"/>
      <w:bookmarkStart w:id="64" w:name="_Toc493584185"/>
      <w:r>
        <w:rPr>
          <w:rStyle w:val="CharSectno"/>
        </w:rPr>
        <w:t>9</w:t>
      </w:r>
      <w:r>
        <w:rPr>
          <w:snapToGrid w:val="0"/>
        </w:rPr>
        <w:t>.</w:t>
      </w:r>
      <w:r>
        <w:rPr>
          <w:snapToGrid w:val="0"/>
        </w:rPr>
        <w:tab/>
        <w:t>Inspection</w:t>
      </w:r>
      <w:bookmarkEnd w:id="62"/>
      <w:bookmarkEnd w:id="63"/>
      <w:bookmarkEnd w:id="64"/>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w:t>
      </w:r>
      <w:del w:id="65" w:author="Master Repository Process" w:date="2021-07-31T19:45:00Z">
        <w:r>
          <w:delText xml:space="preserve"> in</w:delText>
        </w:r>
      </w:del>
      <w:ins w:id="66" w:author="Master Repository Process" w:date="2021-07-31T19:45:00Z">
        <w:r>
          <w:t>:</w:t>
        </w:r>
      </w:ins>
      <w:r>
        <w:t xml:space="preserve"> Gazette 29 Jun 1984 p. 1781; 10 Jan 2017 p. 249</w:t>
      </w:r>
      <w:r>
        <w:noBreakHyphen/>
        <w:t xml:space="preserve">50.] </w:t>
      </w:r>
    </w:p>
    <w:p>
      <w:pPr>
        <w:pStyle w:val="Heading5"/>
        <w:rPr>
          <w:snapToGrid w:val="0"/>
        </w:rPr>
      </w:pPr>
      <w:bookmarkStart w:id="67" w:name="_Toc510707426"/>
      <w:bookmarkStart w:id="68" w:name="_Toc404937243"/>
      <w:bookmarkStart w:id="69" w:name="_Toc493584186"/>
      <w:r>
        <w:rPr>
          <w:rStyle w:val="CharSectno"/>
        </w:rPr>
        <w:t>10</w:t>
      </w:r>
      <w:r>
        <w:rPr>
          <w:snapToGrid w:val="0"/>
        </w:rPr>
        <w:t>.</w:t>
      </w:r>
      <w:r>
        <w:rPr>
          <w:snapToGrid w:val="0"/>
        </w:rPr>
        <w:tab/>
        <w:t>Notice requiring work to be carried out</w:t>
      </w:r>
      <w:bookmarkEnd w:id="67"/>
      <w:bookmarkEnd w:id="68"/>
      <w:bookmarkEnd w:id="69"/>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w:t>
      </w:r>
      <w:del w:id="70" w:author="Master Repository Process" w:date="2021-07-31T19:45:00Z">
        <w:r>
          <w:delText xml:space="preserve"> in</w:delText>
        </w:r>
      </w:del>
      <w:ins w:id="71" w:author="Master Repository Process" w:date="2021-07-31T19:45:00Z">
        <w:r>
          <w:t>:</w:t>
        </w:r>
      </w:ins>
      <w:r>
        <w:t xml:space="preserve"> Gazette 29 Jun 1984 p. 1781; 10 Jan 2017 p. 249</w:t>
      </w:r>
      <w:r>
        <w:noBreakHyphen/>
        <w:t xml:space="preserve">50.] </w:t>
      </w:r>
    </w:p>
    <w:p>
      <w:pPr>
        <w:pStyle w:val="Heading2"/>
      </w:pPr>
      <w:bookmarkStart w:id="72" w:name="_Toc510707427"/>
      <w:bookmarkStart w:id="73" w:name="_Toc404937244"/>
      <w:bookmarkStart w:id="74" w:name="_Toc415646387"/>
      <w:bookmarkStart w:id="75" w:name="_Toc415646425"/>
      <w:bookmarkStart w:id="76" w:name="_Toc417294865"/>
      <w:bookmarkStart w:id="77" w:name="_Toc417294973"/>
      <w:bookmarkStart w:id="78" w:name="_Toc472517552"/>
      <w:bookmarkStart w:id="79" w:name="_Toc472689131"/>
      <w:bookmarkStart w:id="80" w:name="_Toc476659334"/>
      <w:bookmarkStart w:id="81" w:name="_Toc493497550"/>
      <w:bookmarkStart w:id="82" w:name="_Toc493497866"/>
      <w:bookmarkStart w:id="83" w:name="_Toc493497983"/>
      <w:bookmarkStart w:id="84" w:name="_Toc493584187"/>
      <w:r>
        <w:rPr>
          <w:rStyle w:val="CharPartNo"/>
        </w:rPr>
        <w:t>Part III</w:t>
      </w:r>
      <w:r>
        <w:rPr>
          <w:rStyle w:val="CharDivNo"/>
        </w:rPr>
        <w:t> </w:t>
      </w:r>
      <w:r>
        <w:t>—</w:t>
      </w:r>
      <w:r>
        <w:rPr>
          <w:rStyle w:val="CharDivText"/>
        </w:rPr>
        <w:t> </w:t>
      </w:r>
      <w:r>
        <w:rPr>
          <w:rStyle w:val="CharPartText"/>
        </w:rPr>
        <w:t>Application for permit to cremate</w:t>
      </w:r>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510707428"/>
      <w:bookmarkStart w:id="86" w:name="_Toc404937245"/>
      <w:bookmarkStart w:id="87" w:name="_Toc493584188"/>
      <w:r>
        <w:rPr>
          <w:rStyle w:val="CharSectno"/>
        </w:rPr>
        <w:t>11</w:t>
      </w:r>
      <w:r>
        <w:rPr>
          <w:snapToGrid w:val="0"/>
        </w:rPr>
        <w:t>.</w:t>
      </w:r>
      <w:r>
        <w:rPr>
          <w:snapToGrid w:val="0"/>
        </w:rPr>
        <w:tab/>
        <w:t>Form of permit application</w:t>
      </w:r>
      <w:bookmarkEnd w:id="85"/>
      <w:bookmarkEnd w:id="86"/>
      <w:bookmarkEnd w:id="87"/>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88" w:name="_Toc510707429"/>
      <w:bookmarkStart w:id="89" w:name="_Toc404937246"/>
      <w:bookmarkStart w:id="90" w:name="_Toc493584189"/>
      <w:r>
        <w:rPr>
          <w:rStyle w:val="CharSectno"/>
        </w:rPr>
        <w:t>12</w:t>
      </w:r>
      <w:r>
        <w:t>.</w:t>
      </w:r>
      <w:r>
        <w:tab/>
        <w:t>Other requirements for permit</w:t>
      </w:r>
      <w:bookmarkEnd w:id="88"/>
      <w:bookmarkEnd w:id="89"/>
      <w:bookmarkEnd w:id="90"/>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w:t>
      </w:r>
      <w:del w:id="91" w:author="Master Repository Process" w:date="2021-07-31T19:45:00Z">
        <w:r>
          <w:delText xml:space="preserve"> in</w:delText>
        </w:r>
      </w:del>
      <w:ins w:id="92" w:author="Master Repository Process" w:date="2021-07-31T19:45:00Z">
        <w:r>
          <w:t>:</w:t>
        </w:r>
      </w:ins>
      <w:r>
        <w:t xml:space="preserve"> Gazette 29 Jun 2012 p. 2944-5.]</w:t>
      </w:r>
    </w:p>
    <w:p>
      <w:pPr>
        <w:pStyle w:val="Heading2"/>
      </w:pPr>
      <w:bookmarkStart w:id="93" w:name="_Toc510707430"/>
      <w:bookmarkStart w:id="94" w:name="_Toc404937247"/>
      <w:bookmarkStart w:id="95" w:name="_Toc415646390"/>
      <w:bookmarkStart w:id="96" w:name="_Toc415646428"/>
      <w:bookmarkStart w:id="97" w:name="_Toc417294868"/>
      <w:bookmarkStart w:id="98" w:name="_Toc417294976"/>
      <w:bookmarkStart w:id="99" w:name="_Toc472517555"/>
      <w:bookmarkStart w:id="100" w:name="_Toc472689134"/>
      <w:bookmarkStart w:id="101" w:name="_Toc476659337"/>
      <w:bookmarkStart w:id="102" w:name="_Toc493497553"/>
      <w:bookmarkStart w:id="103" w:name="_Toc493497869"/>
      <w:bookmarkStart w:id="104" w:name="_Toc493497986"/>
      <w:bookmarkStart w:id="105" w:name="_Toc493584190"/>
      <w:r>
        <w:rPr>
          <w:rStyle w:val="CharPartNo"/>
        </w:rPr>
        <w:t>Part IV</w:t>
      </w:r>
      <w:r>
        <w:rPr>
          <w:rStyle w:val="CharDivNo"/>
        </w:rPr>
        <w:t> </w:t>
      </w:r>
      <w:r>
        <w:t>—</w:t>
      </w:r>
      <w:r>
        <w:rPr>
          <w:rStyle w:val="CharDivText"/>
        </w:rPr>
        <w:t> </w:t>
      </w:r>
      <w:r>
        <w:rPr>
          <w:rStyle w:val="CharPartText"/>
        </w:rPr>
        <w:t>The medical referee</w:t>
      </w:r>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510707431"/>
      <w:bookmarkStart w:id="107" w:name="_Toc404937248"/>
      <w:bookmarkStart w:id="108" w:name="_Toc493584191"/>
      <w:r>
        <w:rPr>
          <w:rStyle w:val="CharSectno"/>
        </w:rPr>
        <w:t>13</w:t>
      </w:r>
      <w:r>
        <w:rPr>
          <w:snapToGrid w:val="0"/>
        </w:rPr>
        <w:t>.</w:t>
      </w:r>
      <w:r>
        <w:rPr>
          <w:snapToGrid w:val="0"/>
        </w:rPr>
        <w:tab/>
        <w:t>Referee to be medical practitioner</w:t>
      </w:r>
      <w:bookmarkEnd w:id="106"/>
      <w:bookmarkEnd w:id="107"/>
      <w:bookmarkEnd w:id="10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09" w:name="_Toc510707432"/>
      <w:bookmarkStart w:id="110" w:name="_Toc404937249"/>
      <w:bookmarkStart w:id="111" w:name="_Toc493584192"/>
      <w:r>
        <w:rPr>
          <w:rStyle w:val="CharSectno"/>
        </w:rPr>
        <w:t>14</w:t>
      </w:r>
      <w:r>
        <w:rPr>
          <w:snapToGrid w:val="0"/>
        </w:rPr>
        <w:t>.</w:t>
      </w:r>
      <w:r>
        <w:rPr>
          <w:snapToGrid w:val="0"/>
        </w:rPr>
        <w:tab/>
        <w:t>Conditions for medical referee</w:t>
      </w:r>
      <w:bookmarkEnd w:id="109"/>
      <w:bookmarkEnd w:id="110"/>
      <w:bookmarkEnd w:id="11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w:t>
      </w:r>
      <w:del w:id="112" w:author="Master Repository Process" w:date="2021-07-31T19:45:00Z">
        <w:r>
          <w:delText xml:space="preserve"> in</w:delText>
        </w:r>
      </w:del>
      <w:ins w:id="113" w:author="Master Repository Process" w:date="2021-07-31T19:45:00Z">
        <w:r>
          <w:t>:</w:t>
        </w:r>
      </w:ins>
      <w:r>
        <w:t xml:space="preserve"> Gazette 29 Jun 1984 p. 1781; 30 Dec 2004 p. 6933; 10 Jan 2017 p. 249</w:t>
      </w:r>
      <w:r>
        <w:noBreakHyphen/>
        <w:t>50.]</w:t>
      </w:r>
    </w:p>
    <w:p>
      <w:pPr>
        <w:pStyle w:val="Heading2"/>
      </w:pPr>
      <w:bookmarkStart w:id="114" w:name="_Toc510707433"/>
      <w:bookmarkStart w:id="115" w:name="_Toc404937250"/>
      <w:bookmarkStart w:id="116" w:name="_Toc415646393"/>
      <w:bookmarkStart w:id="117" w:name="_Toc415646431"/>
      <w:bookmarkStart w:id="118" w:name="_Toc417294871"/>
      <w:bookmarkStart w:id="119" w:name="_Toc417294979"/>
      <w:bookmarkStart w:id="120" w:name="_Toc472517558"/>
      <w:bookmarkStart w:id="121" w:name="_Toc472689137"/>
      <w:bookmarkStart w:id="122" w:name="_Toc476659340"/>
      <w:bookmarkStart w:id="123" w:name="_Toc493497556"/>
      <w:bookmarkStart w:id="124" w:name="_Toc493497872"/>
      <w:bookmarkStart w:id="125" w:name="_Toc493497989"/>
      <w:bookmarkStart w:id="126" w:name="_Toc493584193"/>
      <w:r>
        <w:rPr>
          <w:rStyle w:val="CharPartNo"/>
        </w:rPr>
        <w:t>Part V</w:t>
      </w:r>
      <w:r>
        <w:rPr>
          <w:rStyle w:val="CharDivNo"/>
        </w:rPr>
        <w:t> </w:t>
      </w:r>
      <w:r>
        <w:t>—</w:t>
      </w:r>
      <w:r>
        <w:rPr>
          <w:rStyle w:val="CharDivText"/>
        </w:rPr>
        <w:t> </w:t>
      </w:r>
      <w:r>
        <w:rPr>
          <w:rStyle w:val="CharPartText"/>
        </w:rPr>
        <w:t>Cremation elsewhere than in a crematorium</w:t>
      </w:r>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10707434"/>
      <w:bookmarkStart w:id="128" w:name="_Toc404937251"/>
      <w:bookmarkStart w:id="129" w:name="_Toc493584194"/>
      <w:r>
        <w:rPr>
          <w:rStyle w:val="CharSectno"/>
        </w:rPr>
        <w:t>15</w:t>
      </w:r>
      <w:r>
        <w:rPr>
          <w:snapToGrid w:val="0"/>
        </w:rPr>
        <w:t>.</w:t>
      </w:r>
      <w:r>
        <w:rPr>
          <w:snapToGrid w:val="0"/>
        </w:rPr>
        <w:tab/>
        <w:t>Cremation elsewhere for religious reasons</w:t>
      </w:r>
      <w:bookmarkEnd w:id="127"/>
      <w:bookmarkEnd w:id="128"/>
      <w:bookmarkEnd w:id="129"/>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[Regulation 15 amended</w:t>
      </w:r>
      <w:del w:id="130" w:author="Master Repository Process" w:date="2021-07-31T19:45:00Z">
        <w:r>
          <w:delText xml:space="preserve"> in</w:delText>
        </w:r>
      </w:del>
      <w:ins w:id="131" w:author="Master Repository Process" w:date="2021-07-31T19:45:00Z">
        <w:r>
          <w:t>:</w:t>
        </w:r>
      </w:ins>
      <w:r>
        <w:t xml:space="preserve"> Gazette 29 Jun 1984 p. 1781; 10 Jan 2017 p. 247.] </w:t>
      </w:r>
    </w:p>
    <w:p>
      <w:pPr>
        <w:pStyle w:val="Heading5"/>
        <w:rPr>
          <w:snapToGrid w:val="0"/>
        </w:rPr>
      </w:pPr>
      <w:bookmarkStart w:id="132" w:name="_Toc510707435"/>
      <w:bookmarkStart w:id="133" w:name="_Toc404937252"/>
      <w:bookmarkStart w:id="134" w:name="_Toc493584195"/>
      <w:r>
        <w:rPr>
          <w:rStyle w:val="CharSectno"/>
        </w:rPr>
        <w:t>16</w:t>
      </w:r>
      <w:r>
        <w:rPr>
          <w:snapToGrid w:val="0"/>
        </w:rPr>
        <w:t>.</w:t>
      </w:r>
      <w:r>
        <w:rPr>
          <w:snapToGrid w:val="0"/>
        </w:rPr>
        <w:tab/>
        <w:t>Cremation in cemetery</w:t>
      </w:r>
      <w:bookmarkEnd w:id="132"/>
      <w:bookmarkEnd w:id="133"/>
      <w:bookmarkEnd w:id="13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35" w:name="_Toc510707436"/>
      <w:bookmarkStart w:id="136" w:name="_Toc404937253"/>
      <w:bookmarkStart w:id="137" w:name="_Toc493584196"/>
      <w:r>
        <w:rPr>
          <w:rStyle w:val="CharSectno"/>
        </w:rPr>
        <w:t>17</w:t>
      </w:r>
      <w:r>
        <w:rPr>
          <w:snapToGrid w:val="0"/>
        </w:rPr>
        <w:t>.</w:t>
      </w:r>
      <w:r>
        <w:rPr>
          <w:snapToGrid w:val="0"/>
        </w:rPr>
        <w:tab/>
        <w:t>Permission required for cremation elsewhere</w:t>
      </w:r>
      <w:bookmarkEnd w:id="135"/>
      <w:bookmarkEnd w:id="136"/>
      <w:bookmarkEnd w:id="137"/>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w:t>
      </w:r>
      <w:del w:id="138" w:author="Master Repository Process" w:date="2021-07-31T19:45:00Z">
        <w:r>
          <w:delText xml:space="preserve"> in</w:delText>
        </w:r>
      </w:del>
      <w:ins w:id="139" w:author="Master Repository Process" w:date="2021-07-31T19:45:00Z">
        <w:r>
          <w:t>:</w:t>
        </w:r>
      </w:ins>
      <w:r>
        <w:t xml:space="preserve"> Gazette 29 Jun 1984 p. 1781; 10 Jan 2017 p. 247 and 249</w:t>
      </w:r>
      <w:r>
        <w:noBreakHyphen/>
        <w:t xml:space="preserve">50; 19 Sep 2017 p. 4884.] </w:t>
      </w:r>
    </w:p>
    <w:p>
      <w:pPr>
        <w:pStyle w:val="Heading2"/>
      </w:pPr>
      <w:bookmarkStart w:id="140" w:name="_Toc510707437"/>
      <w:bookmarkStart w:id="141" w:name="_Toc404937254"/>
      <w:bookmarkStart w:id="142" w:name="_Toc415646397"/>
      <w:bookmarkStart w:id="143" w:name="_Toc415646435"/>
      <w:bookmarkStart w:id="144" w:name="_Toc417294875"/>
      <w:bookmarkStart w:id="145" w:name="_Toc417294983"/>
      <w:bookmarkStart w:id="146" w:name="_Toc472517562"/>
      <w:bookmarkStart w:id="147" w:name="_Toc472689141"/>
      <w:bookmarkStart w:id="148" w:name="_Toc476659344"/>
      <w:bookmarkStart w:id="149" w:name="_Toc493497560"/>
      <w:bookmarkStart w:id="150" w:name="_Toc493497876"/>
      <w:bookmarkStart w:id="151" w:name="_Toc493497993"/>
      <w:bookmarkStart w:id="152" w:name="_Toc493584197"/>
      <w:r>
        <w:rPr>
          <w:rStyle w:val="CharPartNo"/>
        </w:rPr>
        <w:t>Part VI</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510707438"/>
      <w:bookmarkStart w:id="154" w:name="_Toc404937255"/>
      <w:bookmarkStart w:id="155" w:name="_Toc493584198"/>
      <w:r>
        <w:rPr>
          <w:rStyle w:val="CharSectno"/>
        </w:rPr>
        <w:t>18</w:t>
      </w:r>
      <w:r>
        <w:rPr>
          <w:snapToGrid w:val="0"/>
        </w:rPr>
        <w:t>.</w:t>
      </w:r>
      <w:r>
        <w:rPr>
          <w:snapToGrid w:val="0"/>
        </w:rPr>
        <w:tab/>
        <w:t>Register of cremation to be kept</w:t>
      </w:r>
      <w:bookmarkEnd w:id="153"/>
      <w:bookmarkEnd w:id="154"/>
      <w:bookmarkEnd w:id="155"/>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56" w:name="_Toc510707439"/>
      <w:bookmarkStart w:id="157" w:name="_Toc404937256"/>
      <w:bookmarkStart w:id="158" w:name="_Toc493584199"/>
      <w:r>
        <w:rPr>
          <w:rStyle w:val="CharSectno"/>
        </w:rPr>
        <w:t>19</w:t>
      </w:r>
      <w:r>
        <w:rPr>
          <w:snapToGrid w:val="0"/>
        </w:rPr>
        <w:t>.</w:t>
      </w:r>
      <w:r>
        <w:rPr>
          <w:snapToGrid w:val="0"/>
        </w:rPr>
        <w:tab/>
        <w:t>Inspection of register</w:t>
      </w:r>
      <w:bookmarkEnd w:id="156"/>
      <w:bookmarkEnd w:id="157"/>
      <w:bookmarkEnd w:id="158"/>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w:t>
      </w:r>
      <w:del w:id="159" w:author="Master Repository Process" w:date="2021-07-31T19:45:00Z">
        <w:r>
          <w:delText xml:space="preserve"> by</w:delText>
        </w:r>
      </w:del>
      <w:ins w:id="160" w:author="Master Repository Process" w:date="2021-07-31T19:45:00Z">
        <w:r>
          <w:t>:</w:t>
        </w:r>
      </w:ins>
      <w:r>
        <w:t xml:space="preserve"> Act No. 113 of 1965 s. 8(1).]</w:t>
      </w:r>
    </w:p>
    <w:p>
      <w:pPr>
        <w:pStyle w:val="Heading5"/>
        <w:rPr>
          <w:snapToGrid w:val="0"/>
        </w:rPr>
      </w:pPr>
      <w:bookmarkStart w:id="161" w:name="_Toc510707440"/>
      <w:bookmarkStart w:id="162" w:name="_Toc404937257"/>
      <w:bookmarkStart w:id="163" w:name="_Toc493584200"/>
      <w:r>
        <w:rPr>
          <w:rStyle w:val="CharSectno"/>
        </w:rPr>
        <w:t>20</w:t>
      </w:r>
      <w:r>
        <w:rPr>
          <w:snapToGrid w:val="0"/>
        </w:rPr>
        <w:t>.</w:t>
      </w:r>
      <w:r>
        <w:rPr>
          <w:snapToGrid w:val="0"/>
        </w:rPr>
        <w:tab/>
        <w:t>Notice of cremation to be given</w:t>
      </w:r>
      <w:bookmarkEnd w:id="161"/>
      <w:bookmarkEnd w:id="162"/>
      <w:bookmarkEnd w:id="163"/>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w:t>
      </w:r>
      <w:del w:id="164" w:author="Master Repository Process" w:date="2021-07-31T19:45:00Z">
        <w:r>
          <w:delText xml:space="preserve"> in</w:delText>
        </w:r>
      </w:del>
      <w:ins w:id="165" w:author="Master Repository Process" w:date="2021-07-31T19:45:00Z">
        <w:r>
          <w:t>:</w:t>
        </w:r>
      </w:ins>
      <w:r>
        <w:t xml:space="preserve"> Gazette 29 Jun 1984 p. 1781; 10 Jan 2017 p. 249</w:t>
      </w:r>
      <w:r>
        <w:noBreakHyphen/>
        <w:t xml:space="preserve">50.] </w:t>
      </w:r>
    </w:p>
    <w:p>
      <w:pPr>
        <w:pStyle w:val="Heading5"/>
        <w:rPr>
          <w:snapToGrid w:val="0"/>
        </w:rPr>
      </w:pPr>
      <w:bookmarkStart w:id="166" w:name="_Toc510707441"/>
      <w:bookmarkStart w:id="167" w:name="_Toc404937258"/>
      <w:bookmarkStart w:id="168" w:name="_Toc493584201"/>
      <w:r>
        <w:rPr>
          <w:rStyle w:val="CharSectno"/>
        </w:rPr>
        <w:t>20A</w:t>
      </w:r>
      <w:r>
        <w:rPr>
          <w:snapToGrid w:val="0"/>
        </w:rPr>
        <w:t>.</w:t>
      </w:r>
      <w:r>
        <w:rPr>
          <w:snapToGrid w:val="0"/>
        </w:rPr>
        <w:tab/>
        <w:t>Post mortem certificate</w:t>
      </w:r>
      <w:bookmarkEnd w:id="166"/>
      <w:bookmarkEnd w:id="167"/>
      <w:bookmarkEnd w:id="168"/>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[Regulation 20A inserted</w:t>
      </w:r>
      <w:del w:id="169" w:author="Master Repository Process" w:date="2021-07-31T19:45:00Z">
        <w:r>
          <w:delText xml:space="preserve"> in</w:delText>
        </w:r>
      </w:del>
      <w:ins w:id="170" w:author="Master Repository Process" w:date="2021-07-31T19:45:00Z">
        <w:r>
          <w:t>:</w:t>
        </w:r>
      </w:ins>
      <w:r>
        <w:t xml:space="preserve"> Gazette 17 Dec 1954 p. 2252.]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71" w:name="_Toc510707442"/>
      <w:bookmarkStart w:id="172" w:name="_Toc404937259"/>
      <w:bookmarkStart w:id="173" w:name="_Toc415646402"/>
      <w:bookmarkStart w:id="174" w:name="_Toc415646440"/>
      <w:bookmarkStart w:id="175" w:name="_Toc417294880"/>
      <w:bookmarkStart w:id="176" w:name="_Toc417294988"/>
      <w:bookmarkStart w:id="177" w:name="_Toc472517567"/>
      <w:bookmarkStart w:id="178" w:name="_Toc472689146"/>
      <w:bookmarkStart w:id="179" w:name="_Toc476659349"/>
      <w:bookmarkStart w:id="180" w:name="_Toc493497565"/>
      <w:bookmarkStart w:id="181" w:name="_Toc493497881"/>
      <w:bookmarkStart w:id="182" w:name="_Toc493497998"/>
      <w:bookmarkStart w:id="183" w:name="_Toc493584202"/>
      <w:r>
        <w:rPr>
          <w:rStyle w:val="CharSchNo"/>
        </w:rPr>
        <w:t>Appendix “A”</w:t>
      </w:r>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w:t>
      </w:r>
      <w:del w:id="184" w:author="Master Repository Process" w:date="2021-07-31T19:45:00Z">
        <w:r>
          <w:delText xml:space="preserve"> in</w:delText>
        </w:r>
      </w:del>
      <w:ins w:id="185" w:author="Master Repository Process" w:date="2021-07-31T19:45:00Z">
        <w:r>
          <w:t>:</w:t>
        </w:r>
      </w:ins>
      <w:r>
        <w:t xml:space="preserve">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w:t>
      </w:r>
      <w:del w:id="186" w:author="Master Repository Process" w:date="2021-07-31T19:45:00Z">
        <w:r>
          <w:delText xml:space="preserve"> in</w:delText>
        </w:r>
      </w:del>
      <w:ins w:id="187" w:author="Master Repository Process" w:date="2021-07-31T19:45:00Z">
        <w:r>
          <w:t>:</w:t>
        </w:r>
      </w:ins>
      <w:r>
        <w:t xml:space="preserve">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w:t>
      </w:r>
      <w:del w:id="188" w:author="Master Repository Process" w:date="2021-07-31T19:45:00Z">
        <w:r>
          <w:delText xml:space="preserve"> in</w:delText>
        </w:r>
      </w:del>
      <w:ins w:id="189" w:author="Master Repository Process" w:date="2021-07-31T19:45:00Z">
        <w:r>
          <w:t>:</w:t>
        </w:r>
      </w:ins>
      <w:r>
        <w:t xml:space="preserve">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w:t>
      </w:r>
      <w:del w:id="190" w:author="Master Repository Process" w:date="2021-07-31T19:45:00Z">
        <w:r>
          <w:delText xml:space="preserve"> in</w:delText>
        </w:r>
      </w:del>
      <w:ins w:id="191" w:author="Master Repository Process" w:date="2021-07-31T19:45:00Z">
        <w:r>
          <w:t>:</w:t>
        </w:r>
      </w:ins>
      <w:r>
        <w:t xml:space="preserve">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w:t>
      </w:r>
      <w:del w:id="192" w:author="Master Repository Process" w:date="2021-07-31T19:45:00Z">
        <w:r>
          <w:delText xml:space="preserve"> in</w:delText>
        </w:r>
      </w:del>
      <w:ins w:id="193" w:author="Master Repository Process" w:date="2021-07-31T19:45:00Z">
        <w:r>
          <w:t>:</w:t>
        </w:r>
      </w:ins>
      <w:r>
        <w:t xml:space="preserve">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w:t>
      </w:r>
      <w:del w:id="194" w:author="Master Repository Process" w:date="2021-07-31T19:45:00Z">
        <w:r>
          <w:delText xml:space="preserve"> in</w:delText>
        </w:r>
      </w:del>
      <w:ins w:id="195" w:author="Master Repository Process" w:date="2021-07-31T19:45:00Z">
        <w:r>
          <w:t>:</w:t>
        </w:r>
      </w:ins>
      <w:r>
        <w:t xml:space="preserve"> Gazette 4 Apr 2008 p. 1300</w:t>
      </w:r>
      <w:r>
        <w:noBreakHyphen/>
        <w:t>2; amended</w:t>
      </w:r>
      <w:del w:id="196" w:author="Master Repository Process" w:date="2021-07-31T19:45:00Z">
        <w:r>
          <w:delText xml:space="preserve"> in</w:delText>
        </w:r>
      </w:del>
      <w:ins w:id="197" w:author="Master Repository Process" w:date="2021-07-31T19:45:00Z">
        <w:r>
          <w:t>:</w:t>
        </w:r>
      </w:ins>
      <w:r>
        <w:t xml:space="preserve">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w:t>
      </w:r>
      <w:del w:id="198" w:author="Master Repository Process" w:date="2021-07-31T19:45:00Z">
        <w:r>
          <w:delText xml:space="preserve"> in</w:delText>
        </w:r>
      </w:del>
      <w:ins w:id="199" w:author="Master Repository Process" w:date="2021-07-31T19:45:00Z">
        <w:r>
          <w:t>:</w:t>
        </w:r>
      </w:ins>
      <w:r>
        <w:t xml:space="preserve"> Gazette 29 Jun 2012 p. 2945-9; amended</w:t>
      </w:r>
      <w:del w:id="200" w:author="Master Repository Process" w:date="2021-07-31T19:45:00Z">
        <w:r>
          <w:delText xml:space="preserve"> in</w:delText>
        </w:r>
      </w:del>
      <w:ins w:id="201" w:author="Master Repository Process" w:date="2021-07-31T19:45:00Z">
        <w:r>
          <w:t>:</w:t>
        </w:r>
      </w:ins>
      <w:r>
        <w:t xml:space="preserve">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w:t>
      </w:r>
      <w:del w:id="202" w:author="Master Repository Process" w:date="2021-07-31T19:45:00Z">
        <w:r>
          <w:delText xml:space="preserve"> in</w:delText>
        </w:r>
      </w:del>
      <w:ins w:id="203" w:author="Master Repository Process" w:date="2021-07-31T19:45:00Z">
        <w:r>
          <w:t>:</w:t>
        </w:r>
      </w:ins>
      <w:r>
        <w:t xml:space="preserve">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w:t>
      </w:r>
      <w:del w:id="204" w:author="Master Repository Process" w:date="2021-07-31T19:45:00Z">
        <w:r>
          <w:delText xml:space="preserve"> in</w:delText>
        </w:r>
      </w:del>
      <w:ins w:id="205" w:author="Master Repository Process" w:date="2021-07-31T19:45:00Z">
        <w:r>
          <w:t>:</w:t>
        </w:r>
      </w:ins>
      <w:r>
        <w:t xml:space="preserve">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[Form 13 inserted</w:t>
      </w:r>
      <w:del w:id="206" w:author="Master Repository Process" w:date="2021-07-31T19:45:00Z">
        <w:r>
          <w:delText xml:space="preserve"> in</w:delText>
        </w:r>
      </w:del>
      <w:ins w:id="207" w:author="Master Repository Process" w:date="2021-07-31T19:45:00Z">
        <w:r>
          <w:t>:</w:t>
        </w:r>
      </w:ins>
      <w:r>
        <w:t xml:space="preserve">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209" w:name="_Toc510707443"/>
      <w:bookmarkStart w:id="210" w:name="_Toc404937260"/>
      <w:bookmarkStart w:id="211" w:name="_Toc415646403"/>
      <w:bookmarkStart w:id="212" w:name="_Toc415646441"/>
      <w:bookmarkStart w:id="213" w:name="_Toc417294881"/>
      <w:bookmarkStart w:id="214" w:name="_Toc417294989"/>
      <w:bookmarkStart w:id="215" w:name="_Toc472517568"/>
      <w:bookmarkStart w:id="216" w:name="_Toc472689147"/>
      <w:bookmarkStart w:id="217" w:name="_Toc476659350"/>
      <w:bookmarkStart w:id="218" w:name="_Toc493497566"/>
      <w:bookmarkStart w:id="219" w:name="_Toc493497882"/>
      <w:bookmarkStart w:id="220" w:name="_Toc493497999"/>
      <w:bookmarkStart w:id="221" w:name="_Toc493584203"/>
      <w:r>
        <w:rPr>
          <w:rStyle w:val="CharSchNo"/>
        </w:rPr>
        <w:t>Appendix “B”</w:t>
      </w:r>
      <w:bookmarkEnd w:id="209"/>
      <w:bookmarkEnd w:id="210"/>
      <w:bookmarkEnd w:id="211"/>
      <w:bookmarkEnd w:id="212"/>
      <w:bookmarkEnd w:id="213"/>
      <w:bookmarkEnd w:id="214"/>
      <w:bookmarkEnd w:id="215"/>
      <w:bookmarkEnd w:id="216"/>
      <w:bookmarkEnd w:id="217"/>
      <w:bookmarkEnd w:id="218"/>
      <w:bookmarkEnd w:id="219"/>
      <w:bookmarkEnd w:id="220"/>
      <w:bookmarkEnd w:id="22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del w:id="222" w:author="Master Repository Process" w:date="2021-07-31T19:45:00Z">
              <w:r>
                <w:rPr>
                  <w:szCs w:val="22"/>
                </w:rPr>
                <w:delText>67.10</w:delText>
              </w:r>
            </w:del>
            <w:ins w:id="223" w:author="Master Repository Process" w:date="2021-07-31T19:45:00Z">
              <w:r>
                <w:rPr>
                  <w:szCs w:val="22"/>
                </w:rPr>
                <w:t>68.20</w:t>
              </w:r>
            </w:ins>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del w:id="224" w:author="Master Repository Process" w:date="2021-07-31T19:45:00Z">
              <w:r>
                <w:rPr>
                  <w:szCs w:val="22"/>
                </w:rPr>
                <w:delText>110.00</w:delText>
              </w:r>
            </w:del>
            <w:ins w:id="225" w:author="Master Repository Process" w:date="2021-07-31T19:45:00Z">
              <w:r>
                <w:rPr>
                  <w:szCs w:val="22"/>
                </w:rPr>
                <w:t>112.20</w:t>
              </w:r>
            </w:ins>
          </w:p>
        </w:tc>
      </w:tr>
    </w:tbl>
    <w:p>
      <w:pPr>
        <w:pStyle w:val="yFootnotesection"/>
      </w:pPr>
      <w:r>
        <w:tab/>
        <w:t>[Appendix “B” inserted</w:t>
      </w:r>
      <w:del w:id="226" w:author="Master Repository Process" w:date="2021-07-31T19:45:00Z">
        <w:r>
          <w:delText xml:space="preserve"> in</w:delText>
        </w:r>
      </w:del>
      <w:ins w:id="227" w:author="Master Repository Process" w:date="2021-07-31T19:45:00Z">
        <w:r>
          <w:t>:</w:t>
        </w:r>
      </w:ins>
      <w:r>
        <w:t xml:space="preserve"> Gazette 16 Nov 1973 p. 4220; amended</w:t>
      </w:r>
      <w:del w:id="228" w:author="Master Repository Process" w:date="2021-07-31T19:45:00Z">
        <w:r>
          <w:delText xml:space="preserve"> in</w:delText>
        </w:r>
      </w:del>
      <w:ins w:id="229" w:author="Master Repository Process" w:date="2021-07-31T19:45:00Z">
        <w:r>
          <w:t>:</w:t>
        </w:r>
      </w:ins>
      <w:r>
        <w:t xml:space="preserve"> Gazette 28 May 1976 p. 1579; 29 Jun 1984 p. 1781; 28 Dec 1984 p. 4206; 27 May 1994 p. 2209; 29 Mar 1996 p. 1580; 2 Apr 1996 p. 1580; 30 Jun 2000 p. 3406; 13 Apr 2010 p. 1373; 29 Jun 2012 p. 2949; 9 Apr 2013 p. 1521; 21 Apr 2015 p. 1424; 9 Feb 2016 p. 371</w:t>
      </w:r>
      <w:r>
        <w:noBreakHyphen/>
        <w:t>2; 10 Jan 2017 p. 249-50; 7 Mar 2017 p. 1526</w:t>
      </w:r>
      <w:ins w:id="230" w:author="Master Repository Process" w:date="2021-07-31T19:45:00Z">
        <w:r>
          <w:t>; 6 Apr 2018 p. 1212</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231" w:name="_Toc510707444"/>
      <w:bookmarkStart w:id="232" w:name="_Toc404937261"/>
      <w:bookmarkStart w:id="233" w:name="_Toc415646404"/>
      <w:bookmarkStart w:id="234" w:name="_Toc415646442"/>
      <w:bookmarkStart w:id="235" w:name="_Toc417294882"/>
      <w:bookmarkStart w:id="236" w:name="_Toc417294990"/>
      <w:bookmarkStart w:id="237" w:name="_Toc472517569"/>
      <w:bookmarkStart w:id="238" w:name="_Toc472689148"/>
      <w:bookmarkStart w:id="239" w:name="_Toc476659351"/>
      <w:bookmarkStart w:id="240" w:name="_Toc493497567"/>
      <w:bookmarkStart w:id="241" w:name="_Toc493497883"/>
      <w:bookmarkStart w:id="242" w:name="_Toc493498000"/>
      <w:bookmarkStart w:id="243" w:name="_Toc493584204"/>
      <w:r>
        <w:t>Notes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510707445"/>
      <w:bookmarkStart w:id="245" w:name="_Toc404937262"/>
      <w:bookmarkStart w:id="246" w:name="_Toc493584205"/>
      <w:r>
        <w:rPr>
          <w:snapToGrid w:val="0"/>
        </w:rPr>
        <w:t>Compilation table</w:t>
      </w:r>
      <w:bookmarkEnd w:id="244"/>
      <w:bookmarkEnd w:id="245"/>
      <w:bookmarkEnd w:id="246"/>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4" w:type="dxa"/>
            <w:shd w:val="clear" w:color="auto" w:fill="auto"/>
          </w:tcPr>
          <w:p>
            <w:pPr>
              <w:pStyle w:val="nTable"/>
              <w:spacing w:after="40"/>
            </w:pPr>
            <w:r>
              <w:t>r. 1 and 2: 7 Mar 2017 (see r. 2(a));</w:t>
            </w:r>
            <w:r>
              <w:br/>
              <w:t>Regulations other than r. 1 and 2: 8 Mar 2017 (see r. 2(b))</w:t>
            </w:r>
          </w:p>
        </w:tc>
      </w:tr>
      <w:tr>
        <w:trPr>
          <w:cantSplit/>
        </w:trPr>
        <w:tc>
          <w:tcPr>
            <w:tcW w:w="3118"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4"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rPr>
          <w:cantSplit/>
          <w:ins w:id="247" w:author="Master Repository Process" w:date="2021-07-31T19:45:00Z"/>
        </w:trPr>
        <w:tc>
          <w:tcPr>
            <w:tcW w:w="3118" w:type="dxa"/>
            <w:tcBorders>
              <w:bottom w:val="single" w:sz="4" w:space="0" w:color="auto"/>
            </w:tcBorders>
            <w:shd w:val="clear" w:color="auto" w:fill="auto"/>
          </w:tcPr>
          <w:p>
            <w:pPr>
              <w:pStyle w:val="nTable"/>
              <w:spacing w:after="40"/>
              <w:ind w:right="170"/>
              <w:rPr>
                <w:ins w:id="248" w:author="Master Repository Process" w:date="2021-07-31T19:45:00Z"/>
                <w:i/>
              </w:rPr>
            </w:pPr>
            <w:ins w:id="249" w:author="Master Repository Process" w:date="2021-07-31T19:45:00Z">
              <w:r>
                <w:rPr>
                  <w:i/>
                </w:rPr>
                <w:t>Cremation Amendment Regulations 2018</w:t>
              </w:r>
            </w:ins>
          </w:p>
        </w:tc>
        <w:tc>
          <w:tcPr>
            <w:tcW w:w="1276" w:type="dxa"/>
            <w:tcBorders>
              <w:bottom w:val="single" w:sz="4" w:space="0" w:color="auto"/>
            </w:tcBorders>
            <w:shd w:val="clear" w:color="auto" w:fill="auto"/>
          </w:tcPr>
          <w:p>
            <w:pPr>
              <w:pStyle w:val="nTable"/>
              <w:spacing w:after="40"/>
              <w:rPr>
                <w:ins w:id="250" w:author="Master Repository Process" w:date="2021-07-31T19:45:00Z"/>
              </w:rPr>
            </w:pPr>
            <w:ins w:id="251" w:author="Master Repository Process" w:date="2021-07-31T19:45:00Z">
              <w:r>
                <w:t>6 Apr 2018 p. 1211</w:t>
              </w:r>
              <w:r>
                <w:noBreakHyphen/>
                <w:t>12</w:t>
              </w:r>
            </w:ins>
          </w:p>
        </w:tc>
        <w:tc>
          <w:tcPr>
            <w:tcW w:w="2694" w:type="dxa"/>
            <w:tcBorders>
              <w:bottom w:val="single" w:sz="4" w:space="0" w:color="auto"/>
            </w:tcBorders>
            <w:shd w:val="clear" w:color="auto" w:fill="auto"/>
          </w:tcPr>
          <w:p>
            <w:pPr>
              <w:pStyle w:val="nTable"/>
              <w:spacing w:after="40"/>
              <w:rPr>
                <w:ins w:id="252" w:author="Master Repository Process" w:date="2021-07-31T19:45:00Z"/>
                <w:snapToGrid w:val="0"/>
              </w:rPr>
            </w:pPr>
            <w:ins w:id="253" w:author="Master Repository Process" w:date="2021-07-31T19:45:00Z">
              <w:r>
                <w:rPr>
                  <w:rFonts w:ascii="Times" w:hAnsi="Times"/>
                  <w:bCs/>
                  <w:snapToGrid w:val="0"/>
                  <w:spacing w:val="-2"/>
                </w:rPr>
                <w:t>r. 1 and 2: 6 Apr 2018 (see r. 2(a));</w:t>
              </w:r>
              <w:r>
                <w:rPr>
                  <w:rFonts w:ascii="Times" w:hAnsi="Times"/>
                  <w:bCs/>
                  <w:snapToGrid w:val="0"/>
                  <w:spacing w:val="-2"/>
                </w:rPr>
                <w:br/>
                <w:t>Regulations other than r. 1 and 2: 7 Apr 2018 (see r. 2(b))</w:t>
              </w:r>
            </w:ins>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05150855"/>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9D50710-6E9D-4CA1-A17A-9D97570D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6C480-FC6A-4DE6-9ACC-FA6698D99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6575</Words>
  <Characters>39452</Characters>
  <Application>Microsoft Office Word</Application>
  <DocSecurity>0</DocSecurity>
  <Lines>1195</Lines>
  <Paragraphs>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04-g0-00 - 04-h0-03</dc:title>
  <dc:subject/>
  <dc:creator/>
  <cp:keywords/>
  <dc:description/>
  <cp:lastModifiedBy>Master Repository Process</cp:lastModifiedBy>
  <cp:revision>2</cp:revision>
  <cp:lastPrinted>2019-02-11T07:01:00Z</cp:lastPrinted>
  <dcterms:created xsi:type="dcterms:W3CDTF">2021-07-31T11:45:00Z</dcterms:created>
  <dcterms:modified xsi:type="dcterms:W3CDTF">2021-07-31T11:46:00Z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20180407</vt:lpwstr>
  </property>
  <property fmtid="{D5CDD505-2E9C-101B-9397-08002B2CF9AE}" pid="8" name="FromSuffix">
    <vt:lpwstr>04-g0-00</vt:lpwstr>
  </property>
  <property fmtid="{D5CDD505-2E9C-101B-9397-08002B2CF9AE}" pid="9" name="FromAsAtDate">
    <vt:lpwstr>20 Sep 2017</vt:lpwstr>
  </property>
  <property fmtid="{D5CDD505-2E9C-101B-9397-08002B2CF9AE}" pid="10" name="ToSuffix">
    <vt:lpwstr>04-h0-03</vt:lpwstr>
  </property>
  <property fmtid="{D5CDD505-2E9C-101B-9397-08002B2CF9AE}" pid="11" name="ToAsAtDate">
    <vt:lpwstr>07 Apr 2018</vt:lpwstr>
  </property>
</Properties>
</file>