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2017</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29 Mar 2018</w:t>
      </w:r>
      <w:r>
        <w:fldChar w:fldCharType="end"/>
      </w:r>
      <w:r>
        <w:t xml:space="preserve">, </w:t>
      </w:r>
      <w:r>
        <w:fldChar w:fldCharType="begin"/>
      </w:r>
      <w:r>
        <w:instrText xml:space="preserve"> DocProperty ToSuffix</w:instrText>
      </w:r>
      <w:r>
        <w:fldChar w:fldCharType="separate"/>
      </w:r>
      <w:r>
        <w:t>08-a0-02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08:36:00Z"/>
        </w:trPr>
        <w:tc>
          <w:tcPr>
            <w:tcW w:w="2434" w:type="dxa"/>
            <w:vMerge w:val="restart"/>
          </w:tcPr>
          <w:p>
            <w:pPr>
              <w:rPr>
                <w:ins w:id="2" w:author="Master Repository Process" w:date="2021-08-28T08:36:00Z"/>
              </w:rPr>
            </w:pPr>
          </w:p>
        </w:tc>
        <w:tc>
          <w:tcPr>
            <w:tcW w:w="2434" w:type="dxa"/>
            <w:vMerge w:val="restart"/>
          </w:tcPr>
          <w:p>
            <w:pPr>
              <w:jc w:val="center"/>
              <w:rPr>
                <w:ins w:id="3" w:author="Master Repository Process" w:date="2021-08-28T08:36:00Z"/>
              </w:rPr>
            </w:pPr>
            <w:ins w:id="4" w:author="Master Repository Process" w:date="2021-08-28T08:3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08:36:00Z"/>
              </w:rPr>
            </w:pPr>
            <w:ins w:id="6" w:author="Master Repository Process" w:date="2021-08-28T08:36: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08:36:00Z"/>
        </w:trPr>
        <w:tc>
          <w:tcPr>
            <w:tcW w:w="2434" w:type="dxa"/>
            <w:vMerge/>
          </w:tcPr>
          <w:p>
            <w:pPr>
              <w:rPr>
                <w:ins w:id="8" w:author="Master Repository Process" w:date="2021-08-28T08:36:00Z"/>
              </w:rPr>
            </w:pPr>
          </w:p>
        </w:tc>
        <w:tc>
          <w:tcPr>
            <w:tcW w:w="2434" w:type="dxa"/>
            <w:vMerge/>
          </w:tcPr>
          <w:p>
            <w:pPr>
              <w:jc w:val="center"/>
              <w:rPr>
                <w:ins w:id="9" w:author="Master Repository Process" w:date="2021-08-28T08:36:00Z"/>
              </w:rPr>
            </w:pPr>
          </w:p>
        </w:tc>
        <w:tc>
          <w:tcPr>
            <w:tcW w:w="2434" w:type="dxa"/>
          </w:tcPr>
          <w:p>
            <w:pPr>
              <w:keepNext/>
              <w:rPr>
                <w:ins w:id="10" w:author="Master Repository Process" w:date="2021-08-28T08:36:00Z"/>
                <w:b/>
                <w:sz w:val="22"/>
              </w:rPr>
            </w:pPr>
            <w:ins w:id="11" w:author="Master Repository Process" w:date="2021-08-28T08:36:00Z">
              <w:r>
                <w:rPr>
                  <w:b/>
                  <w:sz w:val="22"/>
                </w:rPr>
                <w:t>at 29 March 2018</w:t>
              </w:r>
            </w:ins>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2" w:name="_Toc511135661"/>
      <w:bookmarkStart w:id="13" w:name="_Toc489532993"/>
      <w:r>
        <w:rPr>
          <w:rStyle w:val="CharSectno"/>
        </w:rPr>
        <w:t>1</w:t>
      </w:r>
      <w:bookmarkStart w:id="14" w:name="_GoBack"/>
      <w:bookmarkEnd w:id="14"/>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5" w:name="_Toc511135662"/>
      <w:bookmarkStart w:id="16" w:name="_Toc489532994"/>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17" w:name="_Toc511135663"/>
      <w:bookmarkStart w:id="18" w:name="_Toc489532995"/>
      <w:r>
        <w:rPr>
          <w:rStyle w:val="CharSectno"/>
        </w:rPr>
        <w:t>2A</w:t>
      </w:r>
      <w:r>
        <w:t>.</w:t>
      </w:r>
      <w:r>
        <w:tab/>
        <w:t>Terms used</w:t>
      </w:r>
      <w:bookmarkEnd w:id="17"/>
      <w:bookmarkEnd w:id="18"/>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19" w:name="_Toc511135664"/>
      <w:bookmarkStart w:id="20" w:name="_Toc489532996"/>
      <w:r>
        <w:rPr>
          <w:rStyle w:val="CharSectno"/>
        </w:rPr>
        <w:t>3</w:t>
      </w:r>
      <w:r>
        <w:rPr>
          <w:snapToGrid w:val="0"/>
        </w:rPr>
        <w:t>.</w:t>
      </w:r>
      <w:r>
        <w:rPr>
          <w:snapToGrid w:val="0"/>
        </w:rPr>
        <w:tab/>
        <w:t>Enactments prescribed for Act Part 3 (Act s. 12)</w:t>
      </w:r>
      <w:bookmarkEnd w:id="19"/>
      <w:bookmarkEnd w:id="2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1" w:name="_Toc511135665"/>
      <w:bookmarkStart w:id="22" w:name="_Toc489532997"/>
      <w:r>
        <w:rPr>
          <w:rStyle w:val="CharSectno"/>
        </w:rPr>
        <w:t>3AAA</w:t>
      </w:r>
      <w:r>
        <w:t>.</w:t>
      </w:r>
      <w:r>
        <w:tab/>
        <w:t>Enforcement certificates and information under Act s. 16(1)</w:t>
      </w:r>
      <w:bookmarkEnd w:id="21"/>
      <w:bookmarkEnd w:id="22"/>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23" w:name="_Toc511135666"/>
      <w:bookmarkStart w:id="24" w:name="_Toc489532998"/>
      <w:r>
        <w:rPr>
          <w:rStyle w:val="CharSectno"/>
        </w:rPr>
        <w:t>3AAB</w:t>
      </w:r>
      <w:r>
        <w:t>.</w:t>
      </w:r>
      <w:r>
        <w:tab/>
        <w:t>Notice of withdrawal under Act s. 22(2)</w:t>
      </w:r>
      <w:bookmarkEnd w:id="23"/>
      <w:bookmarkEnd w:id="24"/>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25" w:name="_Toc511135667"/>
      <w:bookmarkStart w:id="26" w:name="_Toc489532999"/>
      <w:r>
        <w:rPr>
          <w:rStyle w:val="CharSectno"/>
        </w:rPr>
        <w:t>3AA</w:t>
      </w:r>
      <w:r>
        <w:t>.</w:t>
      </w:r>
      <w:r>
        <w:tab/>
        <w:t>Amount payable under Act s. 22(5)(c)</w:t>
      </w:r>
      <w:bookmarkEnd w:id="25"/>
      <w:bookmarkEnd w:id="26"/>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6"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27" w:name="_Toc511135668"/>
      <w:bookmarkStart w:id="28" w:name="_Toc489533000"/>
      <w:r>
        <w:rPr>
          <w:rStyle w:val="CharSectno"/>
        </w:rPr>
        <w:t>3A</w:t>
      </w:r>
      <w:r>
        <w:t>.</w:t>
      </w:r>
      <w:r>
        <w:tab/>
        <w:t xml:space="preserve">Form of request under </w:t>
      </w:r>
      <w:r>
        <w:rPr>
          <w:snapToGrid w:val="0"/>
        </w:rPr>
        <w:t>Act </w:t>
      </w:r>
      <w:r>
        <w:t>s. 27A(1)</w:t>
      </w:r>
      <w:bookmarkEnd w:id="27"/>
      <w:bookmarkEnd w:id="28"/>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9" w:name="_Toc511135669"/>
      <w:bookmarkStart w:id="30" w:name="_Toc489533001"/>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9"/>
      <w:bookmarkEnd w:id="30"/>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31" w:name="_Toc511135670"/>
      <w:bookmarkStart w:id="32" w:name="_Toc489533002"/>
      <w:r>
        <w:rPr>
          <w:rStyle w:val="CharSectno"/>
        </w:rPr>
        <w:t>5</w:t>
      </w:r>
      <w:r>
        <w:rPr>
          <w:snapToGrid w:val="0"/>
        </w:rPr>
        <w:t>.</w:t>
      </w:r>
      <w:r>
        <w:rPr>
          <w:snapToGrid w:val="0"/>
        </w:rPr>
        <w:tab/>
        <w:t>Enactment prescribed for Act s. 31(b)</w:t>
      </w:r>
      <w:bookmarkEnd w:id="31"/>
      <w:bookmarkEnd w:id="3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33" w:name="_Toc511135671"/>
      <w:bookmarkStart w:id="34" w:name="_Toc489533003"/>
      <w:r>
        <w:rPr>
          <w:rStyle w:val="CharSectno"/>
        </w:rPr>
        <w:t>6</w:t>
      </w:r>
      <w:r>
        <w:rPr>
          <w:snapToGrid w:val="0"/>
        </w:rPr>
        <w:t>.</w:t>
      </w:r>
      <w:r>
        <w:rPr>
          <w:snapToGrid w:val="0"/>
        </w:rPr>
        <w:tab/>
        <w:t>Applications for time to pay orders (Act s. 33, 34 and 35)</w:t>
      </w:r>
      <w:bookmarkEnd w:id="33"/>
      <w:bookmarkEnd w:id="34"/>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35" w:name="_Toc511135672"/>
      <w:bookmarkStart w:id="36" w:name="_Toc489533004"/>
      <w:r>
        <w:rPr>
          <w:rStyle w:val="CharSectno"/>
        </w:rPr>
        <w:t>6A</w:t>
      </w:r>
      <w:r>
        <w:rPr>
          <w:snapToGrid w:val="0"/>
        </w:rPr>
        <w:t>.</w:t>
      </w:r>
      <w:r>
        <w:rPr>
          <w:snapToGrid w:val="0"/>
        </w:rPr>
        <w:tab/>
        <w:t>Calculation of required hours for WDO (Act s. 50)</w:t>
      </w:r>
      <w:bookmarkEnd w:id="35"/>
      <w:bookmarkEnd w:id="36"/>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7" w:name="_Toc511135673"/>
      <w:bookmarkStart w:id="38" w:name="_Toc489533005"/>
      <w:r>
        <w:rPr>
          <w:rStyle w:val="CharSectno"/>
        </w:rPr>
        <w:t>6B</w:t>
      </w:r>
      <w:r>
        <w:rPr>
          <w:snapToGrid w:val="0"/>
        </w:rPr>
        <w:t>.</w:t>
      </w:r>
      <w:r>
        <w:rPr>
          <w:snapToGrid w:val="0"/>
        </w:rPr>
        <w:tab/>
        <w:t>Reductions under Act s. 51, how calculated</w:t>
      </w:r>
      <w:bookmarkEnd w:id="37"/>
      <w:bookmarkEnd w:id="38"/>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9" w:name="_Toc511135674"/>
      <w:bookmarkStart w:id="40" w:name="_Toc489533006"/>
      <w:r>
        <w:rPr>
          <w:rStyle w:val="CharSectno"/>
        </w:rPr>
        <w:t>6BAA</w:t>
      </w:r>
      <w:r>
        <w:t>.</w:t>
      </w:r>
      <w:r>
        <w:tab/>
        <w:t>Amount p</w:t>
      </w:r>
      <w:r>
        <w:rPr>
          <w:bCs/>
        </w:rPr>
        <w:t>rescribed for warrant of commitment (</w:t>
      </w:r>
      <w:r>
        <w:rPr>
          <w:snapToGrid w:val="0"/>
        </w:rPr>
        <w:t>Act </w:t>
      </w:r>
      <w:r>
        <w:rPr>
          <w:bCs/>
        </w:rPr>
        <w:t>s. 53(3))</w:t>
      </w:r>
      <w:bookmarkEnd w:id="39"/>
      <w:bookmarkEnd w:id="40"/>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41" w:name="_Toc511135675"/>
      <w:bookmarkStart w:id="42" w:name="_Toc489533007"/>
      <w:r>
        <w:rPr>
          <w:rStyle w:val="CharSectno"/>
        </w:rPr>
        <w:t>6BA</w:t>
      </w:r>
      <w:r>
        <w:t>.</w:t>
      </w:r>
      <w:r>
        <w:tab/>
        <w:t xml:space="preserve">Form of request under </w:t>
      </w:r>
      <w:r>
        <w:rPr>
          <w:snapToGrid w:val="0"/>
        </w:rPr>
        <w:t>Act </w:t>
      </w:r>
      <w:r>
        <w:t>s. 55A(1)</w:t>
      </w:r>
      <w:bookmarkEnd w:id="41"/>
      <w:bookmarkEnd w:id="42"/>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43" w:name="_Toc511135676"/>
      <w:bookmarkStart w:id="44" w:name="_Toc489533008"/>
      <w:r>
        <w:rPr>
          <w:rStyle w:val="CharSectno"/>
        </w:rPr>
        <w:t>6C</w:t>
      </w:r>
      <w:r>
        <w:t>.</w:t>
      </w:r>
      <w:r>
        <w:tab/>
        <w:t>Reduction of liability to pay fine where WDO taken to be cancelled (</w:t>
      </w:r>
      <w:r>
        <w:rPr>
          <w:i/>
        </w:rPr>
        <w:t xml:space="preserve">Sentencing Act 1995 </w:t>
      </w:r>
      <w:r>
        <w:t>s. 57B(5))</w:t>
      </w:r>
      <w:bookmarkEnd w:id="43"/>
      <w:bookmarkEnd w:id="4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45" w:name="_Toc511135677"/>
      <w:bookmarkStart w:id="46" w:name="_Toc489533009"/>
      <w:r>
        <w:rPr>
          <w:rStyle w:val="CharSectno"/>
        </w:rPr>
        <w:t>7</w:t>
      </w:r>
      <w:r>
        <w:rPr>
          <w:snapToGrid w:val="0"/>
        </w:rPr>
        <w:t>.</w:t>
      </w:r>
      <w:r>
        <w:rPr>
          <w:snapToGrid w:val="0"/>
        </w:rPr>
        <w:tab/>
        <w:t>States, Territories and courts prescribed (Act s. 59)</w:t>
      </w:r>
      <w:bookmarkEnd w:id="45"/>
      <w:bookmarkEnd w:id="4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7" w:name="_Toc511135678"/>
      <w:bookmarkStart w:id="48" w:name="_Toc489533010"/>
      <w:r>
        <w:rPr>
          <w:rStyle w:val="CharSectno"/>
        </w:rPr>
        <w:t>8</w:t>
      </w:r>
      <w:r>
        <w:t>.</w:t>
      </w:r>
      <w:r>
        <w:tab/>
        <w:t>Property prescribed that cannot be seized etc. (Act s. 75)</w:t>
      </w:r>
      <w:bookmarkEnd w:id="47"/>
      <w:bookmarkEnd w:id="48"/>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9" w:name="_Toc511135679"/>
      <w:bookmarkStart w:id="50" w:name="_Toc489533011"/>
      <w:r>
        <w:rPr>
          <w:rStyle w:val="CharSectno"/>
        </w:rPr>
        <w:t>8A</w:t>
      </w:r>
      <w:r>
        <w:rPr>
          <w:snapToGrid w:val="0"/>
        </w:rPr>
        <w:t>.</w:t>
      </w:r>
      <w:r>
        <w:rPr>
          <w:snapToGrid w:val="0"/>
        </w:rPr>
        <w:tab/>
        <w:t>Enforcement proceedings after successful application under Act s. 101, 101AA or 101A</w:t>
      </w:r>
      <w:bookmarkEnd w:id="49"/>
      <w:bookmarkEnd w:id="5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51" w:name="_Toc511135680"/>
      <w:bookmarkStart w:id="52" w:name="_Toc489533012"/>
      <w:r>
        <w:rPr>
          <w:rStyle w:val="CharSectno"/>
        </w:rPr>
        <w:t>8B</w:t>
      </w:r>
      <w:r>
        <w:rPr>
          <w:snapToGrid w:val="0"/>
        </w:rPr>
        <w:t>.</w:t>
      </w:r>
      <w:r>
        <w:rPr>
          <w:snapToGrid w:val="0"/>
        </w:rPr>
        <w:tab/>
        <w:t>Enforcement proceedings after an appeal (Act s. 101B)</w:t>
      </w:r>
      <w:bookmarkEnd w:id="51"/>
      <w:bookmarkEnd w:id="5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53" w:name="_Toc511135681"/>
      <w:bookmarkStart w:id="54" w:name="_Toc489533013"/>
      <w:r>
        <w:rPr>
          <w:rStyle w:val="CharSectno"/>
        </w:rPr>
        <w:t>9</w:t>
      </w:r>
      <w:r>
        <w:t>.</w:t>
      </w:r>
      <w:r>
        <w:tab/>
        <w:t>Enforcement fees prescribed (Act Parts 3, 4 and 7)</w:t>
      </w:r>
      <w:bookmarkEnd w:id="53"/>
      <w:bookmarkEnd w:id="5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5" w:name="_Toc511135682"/>
      <w:bookmarkStart w:id="56" w:name="_Toc489533014"/>
      <w:r>
        <w:rPr>
          <w:rStyle w:val="CharSectno"/>
        </w:rPr>
        <w:t>10</w:t>
      </w:r>
      <w:r>
        <w:t>.</w:t>
      </w:r>
      <w:r>
        <w:tab/>
        <w:t>Exemptions from fees (Act Part 3)</w:t>
      </w:r>
      <w:bookmarkEnd w:id="55"/>
      <w:bookmarkEnd w:id="5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w:t>
            </w:r>
            <w:ins w:id="57" w:author="Master Repository Process" w:date="2021-08-28T08:36:00Z">
              <w:r>
                <w:t> </w:t>
              </w:r>
              <w:r>
                <w:rPr>
                  <w:vertAlign w:val="superscript"/>
                </w:rPr>
                <w:t>3</w:t>
              </w:r>
            </w:ins>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w:t>
            </w:r>
            <w:ins w:id="58" w:author="Master Repository Process" w:date="2021-08-28T08:36:00Z">
              <w:r>
                <w:t> </w:t>
              </w:r>
              <w:r>
                <w:rPr>
                  <w:vertAlign w:val="superscript"/>
                </w:rPr>
                <w:t>4</w:t>
              </w:r>
            </w:ins>
          </w:p>
        </w:tc>
      </w:tr>
      <w:tr>
        <w:tc>
          <w:tcPr>
            <w:tcW w:w="567" w:type="dxa"/>
          </w:tcPr>
          <w:p>
            <w:pPr>
              <w:pStyle w:val="TableNAm"/>
            </w:pPr>
            <w:r>
              <w:t>5.</w:t>
            </w:r>
          </w:p>
        </w:tc>
        <w:tc>
          <w:tcPr>
            <w:tcW w:w="4961" w:type="dxa"/>
          </w:tcPr>
          <w:p>
            <w:pPr>
              <w:pStyle w:val="TableNAm"/>
              <w:rPr>
                <w:vertAlign w:val="superscript"/>
              </w:rPr>
            </w:pPr>
            <w:r>
              <w:t>Department of Environment Regulation</w:t>
            </w:r>
            <w:ins w:id="59" w:author="Master Repository Process" w:date="2021-08-28T08:36:00Z">
              <w:r>
                <w:t> </w:t>
              </w:r>
              <w:r>
                <w:rPr>
                  <w:vertAlign w:val="superscript"/>
                </w:rPr>
                <w:t>5</w:t>
              </w:r>
            </w:ins>
          </w:p>
        </w:tc>
      </w:tr>
      <w:tr>
        <w:tc>
          <w:tcPr>
            <w:tcW w:w="567" w:type="dxa"/>
          </w:tcPr>
          <w:p>
            <w:pPr>
              <w:pStyle w:val="TableNAm"/>
            </w:pPr>
            <w:r>
              <w:t>6.</w:t>
            </w:r>
          </w:p>
        </w:tc>
        <w:tc>
          <w:tcPr>
            <w:tcW w:w="4961" w:type="dxa"/>
          </w:tcPr>
          <w:p>
            <w:pPr>
              <w:pStyle w:val="TableNAm"/>
            </w:pPr>
            <w:r>
              <w:t>Department of Fisheries</w:t>
            </w:r>
            <w:ins w:id="60" w:author="Master Repository Process" w:date="2021-08-28T08:36:00Z">
              <w:r>
                <w:t> </w:t>
              </w:r>
              <w:r>
                <w:rPr>
                  <w:vertAlign w:val="superscript"/>
                </w:rPr>
                <w:t>6</w:t>
              </w:r>
            </w:ins>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w:t>
            </w:r>
            <w:ins w:id="61" w:author="Master Repository Process" w:date="2021-08-28T08:36:00Z">
              <w:r>
                <w:t> </w:t>
              </w:r>
              <w:r>
                <w:rPr>
                  <w:vertAlign w:val="superscript"/>
                </w:rPr>
                <w:t>7</w:t>
              </w:r>
            </w:ins>
          </w:p>
        </w:tc>
      </w:tr>
      <w:tr>
        <w:tc>
          <w:tcPr>
            <w:tcW w:w="567" w:type="dxa"/>
          </w:tcPr>
          <w:p>
            <w:pPr>
              <w:pStyle w:val="TableNAm"/>
            </w:pPr>
            <w:r>
              <w:t>8.</w:t>
            </w:r>
          </w:p>
        </w:tc>
        <w:tc>
          <w:tcPr>
            <w:tcW w:w="4961" w:type="dxa"/>
          </w:tcPr>
          <w:p>
            <w:pPr>
              <w:pStyle w:val="TableNAm"/>
            </w:pPr>
            <w:r>
              <w:t>Department of Parks and Wildlife</w:t>
            </w:r>
            <w:ins w:id="62" w:author="Master Repository Process" w:date="2021-08-28T08:36:00Z">
              <w:r>
                <w:t> </w:t>
              </w:r>
              <w:r>
                <w:rPr>
                  <w:vertAlign w:val="superscript"/>
                </w:rPr>
                <w:t>8</w:t>
              </w:r>
            </w:ins>
          </w:p>
        </w:tc>
      </w:tr>
      <w:tr>
        <w:tc>
          <w:tcPr>
            <w:tcW w:w="567" w:type="dxa"/>
          </w:tcPr>
          <w:p>
            <w:pPr>
              <w:pStyle w:val="TableNAm"/>
            </w:pPr>
            <w:r>
              <w:t>9.</w:t>
            </w:r>
          </w:p>
        </w:tc>
        <w:tc>
          <w:tcPr>
            <w:tcW w:w="4961" w:type="dxa"/>
          </w:tcPr>
          <w:p>
            <w:pPr>
              <w:pStyle w:val="TableNAm"/>
            </w:pPr>
            <w:r>
              <w:t>Department of Racing, Gaming and Liquor</w:t>
            </w:r>
            <w:ins w:id="63" w:author="Master Repository Process" w:date="2021-08-28T08:36:00Z">
              <w:r>
                <w:t> </w:t>
              </w:r>
              <w:r>
                <w:rPr>
                  <w:vertAlign w:val="superscript"/>
                </w:rPr>
                <w:t>9</w:t>
              </w:r>
            </w:ins>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w:t>
            </w:r>
            <w:ins w:id="64" w:author="Master Repository Process" w:date="2021-08-28T08:36:00Z">
              <w:r>
                <w:t> </w:t>
              </w:r>
              <w:r>
                <w:rPr>
                  <w:vertAlign w:val="superscript"/>
                </w:rPr>
                <w:t>10</w:t>
              </w:r>
            </w:ins>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w:t>
            </w:r>
            <w:ins w:id="65" w:author="Master Repository Process" w:date="2021-08-28T08:36:00Z">
              <w:r>
                <w:t> </w:t>
              </w:r>
              <w:r>
                <w:rPr>
                  <w:vertAlign w:val="superscript"/>
                </w:rPr>
                <w:t>11</w:t>
              </w:r>
            </w:ins>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66" w:name="_Toc511135683"/>
      <w:bookmarkStart w:id="67" w:name="_Toc489533015"/>
      <w:r>
        <w:rPr>
          <w:rStyle w:val="CharSectno"/>
        </w:rPr>
        <w:t>11A</w:t>
      </w:r>
      <w:r>
        <w:t>.</w:t>
      </w:r>
      <w:r>
        <w:tab/>
        <w:t>Giving documents to Registry by means of courts electronic system</w:t>
      </w:r>
      <w:bookmarkEnd w:id="66"/>
      <w:bookmarkEnd w:id="67"/>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68" w:name="_Toc511135684"/>
      <w:bookmarkStart w:id="69" w:name="_Toc489533016"/>
      <w:r>
        <w:rPr>
          <w:rStyle w:val="CharSectno"/>
        </w:rPr>
        <w:t>11B</w:t>
      </w:r>
      <w:r>
        <w:t>.</w:t>
      </w:r>
      <w:r>
        <w:tab/>
        <w:t>Issuing warrants</w:t>
      </w:r>
      <w:bookmarkEnd w:id="68"/>
      <w:bookmarkEnd w:id="69"/>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70" w:name="_Toc511135685"/>
      <w:bookmarkStart w:id="71" w:name="_Toc489533017"/>
      <w:r>
        <w:rPr>
          <w:rStyle w:val="CharSectno"/>
        </w:rPr>
        <w:t>11</w:t>
      </w:r>
      <w:r>
        <w:rPr>
          <w:snapToGrid w:val="0"/>
        </w:rPr>
        <w:t>.</w:t>
      </w:r>
      <w:r>
        <w:rPr>
          <w:snapToGrid w:val="0"/>
        </w:rPr>
        <w:tab/>
        <w:t>Methods of payment</w:t>
      </w:r>
      <w:bookmarkEnd w:id="70"/>
      <w:bookmarkEnd w:id="7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72" w:name="_Toc511135686"/>
      <w:bookmarkStart w:id="73" w:name="_Toc489533018"/>
      <w:r>
        <w:rPr>
          <w:rStyle w:val="CharSectno"/>
        </w:rPr>
        <w:t>12</w:t>
      </w:r>
      <w:r>
        <w:rPr>
          <w:snapToGrid w:val="0"/>
        </w:rPr>
        <w:t>.</w:t>
      </w:r>
      <w:r>
        <w:rPr>
          <w:snapToGrid w:val="0"/>
        </w:rPr>
        <w:tab/>
        <w:t>Forms</w:t>
      </w:r>
      <w:bookmarkEnd w:id="72"/>
      <w:bookmarkEnd w:id="73"/>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74" w:name="_Toc506363685"/>
      <w:bookmarkStart w:id="75" w:name="_Toc506364845"/>
      <w:bookmarkStart w:id="76" w:name="_Toc507070875"/>
      <w:bookmarkStart w:id="77" w:name="_Toc507070998"/>
      <w:bookmarkStart w:id="78" w:name="_Toc511135687"/>
      <w:bookmarkStart w:id="79" w:name="_Toc471981977"/>
      <w:bookmarkStart w:id="80" w:name="_Toc472943482"/>
      <w:bookmarkStart w:id="81" w:name="_Toc473118297"/>
      <w:bookmarkStart w:id="82" w:name="_Toc473123595"/>
      <w:bookmarkStart w:id="83" w:name="_Toc487188898"/>
      <w:bookmarkStart w:id="84" w:name="_Toc487189878"/>
      <w:bookmarkStart w:id="85" w:name="_Toc489533019"/>
      <w:r>
        <w:rPr>
          <w:rStyle w:val="CharSchNo"/>
        </w:rPr>
        <w:t>Schedule 1</w:t>
      </w:r>
      <w:r>
        <w:rPr>
          <w:rStyle w:val="CharSDivNo"/>
        </w:rPr>
        <w:t> </w:t>
      </w:r>
      <w:r>
        <w:t>—</w:t>
      </w:r>
      <w:r>
        <w:rPr>
          <w:rStyle w:val="CharSDivText"/>
        </w:rPr>
        <w:t> </w:t>
      </w:r>
      <w:r>
        <w:rPr>
          <w:rStyle w:val="CharSchText"/>
        </w:rPr>
        <w:t>Enactments to which Part 3 of the Act applies</w:t>
      </w:r>
      <w:bookmarkEnd w:id="74"/>
      <w:bookmarkEnd w:id="75"/>
      <w:bookmarkEnd w:id="76"/>
      <w:bookmarkEnd w:id="77"/>
      <w:bookmarkEnd w:id="78"/>
      <w:bookmarkEnd w:id="79"/>
      <w:bookmarkEnd w:id="80"/>
      <w:bookmarkEnd w:id="81"/>
      <w:bookmarkEnd w:id="82"/>
      <w:bookmarkEnd w:id="83"/>
      <w:bookmarkEnd w:id="84"/>
      <w:bookmarkEnd w:id="8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del w:id="86" w:author="Master Repository Process" w:date="2021-08-28T08:36:00Z">
              <w:r>
                <w:rPr>
                  <w:snapToGrid w:val="0"/>
                  <w:vertAlign w:val="superscript"/>
                </w:rPr>
                <w:delText>4</w:delText>
              </w:r>
            </w:del>
            <w:ins w:id="87" w:author="Master Repository Process" w:date="2021-08-28T08:36:00Z">
              <w:r>
                <w:rPr>
                  <w:snapToGrid w:val="0"/>
                  <w:vertAlign w:val="superscript"/>
                </w:rPr>
                <w:t>12</w:t>
              </w:r>
            </w:ins>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w:t>
            </w:r>
            <w:del w:id="88" w:author="Master Repository Process" w:date="2021-08-28T08:36:00Z">
              <w:r>
                <w:rPr>
                  <w:vertAlign w:val="superscript"/>
                </w:rPr>
                <w:delText>5</w:delText>
              </w:r>
            </w:del>
            <w:ins w:id="89" w:author="Master Repository Process" w:date="2021-08-28T08:36:00Z">
              <w:r>
                <w:rPr>
                  <w:vertAlign w:val="superscript"/>
                </w:rPr>
                <w:t>13</w:t>
              </w:r>
            </w:ins>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w:t>
            </w:r>
            <w:del w:id="90" w:author="Master Repository Process" w:date="2021-08-28T08:36:00Z">
              <w:r>
                <w:rPr>
                  <w:i/>
                </w:rPr>
                <w:delText xml:space="preserve">of Technology </w:delText>
              </w:r>
            </w:del>
            <w:r>
              <w:rPr>
                <w:i/>
              </w:rPr>
              <w:t>Act 1966</w:t>
            </w:r>
            <w:ins w:id="91" w:author="Master Repository Process" w:date="2021-08-28T08:36:00Z">
              <w:r>
                <w:t> </w:t>
              </w:r>
              <w:r>
                <w:rPr>
                  <w:vertAlign w:val="superscript"/>
                </w:rPr>
                <w:t>14</w:t>
              </w:r>
            </w:ins>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ins w:id="92" w:author="Master Repository Process" w:date="2021-08-28T08:36:00Z">
              <w:r>
                <w:t> </w:t>
              </w:r>
              <w:r>
                <w:rPr>
                  <w:vertAlign w:val="superscript"/>
                </w:rPr>
                <w:t>15</w:t>
              </w:r>
            </w:ins>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93" w:name="_Toc506363686"/>
      <w:bookmarkStart w:id="94" w:name="_Toc506364846"/>
      <w:bookmarkStart w:id="95" w:name="_Toc507070876"/>
      <w:bookmarkStart w:id="96" w:name="_Toc507070999"/>
      <w:bookmarkStart w:id="97" w:name="_Toc511135688"/>
      <w:bookmarkStart w:id="98" w:name="_Toc471981978"/>
      <w:bookmarkStart w:id="99" w:name="_Toc472943483"/>
      <w:bookmarkStart w:id="100" w:name="_Toc473118298"/>
      <w:bookmarkStart w:id="101" w:name="_Toc473123596"/>
      <w:bookmarkStart w:id="102" w:name="_Toc487188899"/>
      <w:bookmarkStart w:id="103" w:name="_Toc487189879"/>
      <w:bookmarkStart w:id="104" w:name="_Toc489533020"/>
      <w:r>
        <w:rPr>
          <w:rStyle w:val="CharSchNo"/>
        </w:rPr>
        <w:t>Schedule 2</w:t>
      </w:r>
      <w:r>
        <w:t> — </w:t>
      </w:r>
      <w:r>
        <w:rPr>
          <w:rStyle w:val="CharSchText"/>
        </w:rPr>
        <w:t>Enforcement fees</w:t>
      </w:r>
      <w:bookmarkEnd w:id="93"/>
      <w:bookmarkEnd w:id="94"/>
      <w:bookmarkEnd w:id="95"/>
      <w:bookmarkEnd w:id="96"/>
      <w:bookmarkEnd w:id="97"/>
      <w:bookmarkEnd w:id="98"/>
      <w:bookmarkEnd w:id="99"/>
      <w:bookmarkEnd w:id="100"/>
      <w:bookmarkEnd w:id="101"/>
      <w:bookmarkEnd w:id="102"/>
      <w:bookmarkEnd w:id="103"/>
      <w:bookmarkEnd w:id="104"/>
    </w:p>
    <w:p>
      <w:pPr>
        <w:pStyle w:val="yShoulderClause"/>
      </w:pPr>
      <w:r>
        <w:t>[r. 9]</w:t>
      </w:r>
    </w:p>
    <w:p>
      <w:pPr>
        <w:pStyle w:val="yFootnoteheading"/>
        <w:spacing w:before="100"/>
      </w:pPr>
      <w:r>
        <w:tab/>
        <w:t>[Heading inserted in Gazette 13 May 2005 p. 2080.]</w:t>
      </w:r>
    </w:p>
    <w:p>
      <w:pPr>
        <w:pStyle w:val="yHeading3"/>
        <w:spacing w:before="200" w:after="60"/>
      </w:pPr>
      <w:bookmarkStart w:id="105" w:name="_Toc506363687"/>
      <w:bookmarkStart w:id="106" w:name="_Toc506364847"/>
      <w:bookmarkStart w:id="107" w:name="_Toc507070877"/>
      <w:bookmarkStart w:id="108" w:name="_Toc507071000"/>
      <w:bookmarkStart w:id="109" w:name="_Toc511135689"/>
      <w:bookmarkStart w:id="110" w:name="_Toc471981979"/>
      <w:bookmarkStart w:id="111" w:name="_Toc472943484"/>
      <w:bookmarkStart w:id="112" w:name="_Toc473118299"/>
      <w:bookmarkStart w:id="113" w:name="_Toc473123597"/>
      <w:bookmarkStart w:id="114" w:name="_Toc487188900"/>
      <w:bookmarkStart w:id="115" w:name="_Toc487189880"/>
      <w:bookmarkStart w:id="116" w:name="_Toc489533021"/>
      <w:r>
        <w:rPr>
          <w:rStyle w:val="CharSDivNo"/>
        </w:rPr>
        <w:t>Division 1</w:t>
      </w:r>
      <w:r>
        <w:t> — </w:t>
      </w:r>
      <w:r>
        <w:rPr>
          <w:rStyle w:val="CharSDivText"/>
        </w:rPr>
        <w:t>Enforcement fees for Part 3 of the Act</w:t>
      </w:r>
      <w:bookmarkEnd w:id="105"/>
      <w:bookmarkEnd w:id="106"/>
      <w:bookmarkEnd w:id="107"/>
      <w:bookmarkEnd w:id="108"/>
      <w:bookmarkEnd w:id="109"/>
      <w:bookmarkEnd w:id="110"/>
      <w:bookmarkEnd w:id="111"/>
      <w:bookmarkEnd w:id="112"/>
      <w:bookmarkEnd w:id="113"/>
      <w:bookmarkEnd w:id="114"/>
      <w:bookmarkEnd w:id="115"/>
      <w:bookmarkEnd w:id="116"/>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117" w:name="_Toc506363688"/>
      <w:bookmarkStart w:id="118" w:name="_Toc506364848"/>
      <w:bookmarkStart w:id="119" w:name="_Toc507070878"/>
      <w:bookmarkStart w:id="120" w:name="_Toc507071001"/>
      <w:bookmarkStart w:id="121" w:name="_Toc511135690"/>
      <w:bookmarkStart w:id="122" w:name="_Toc471981980"/>
      <w:bookmarkStart w:id="123" w:name="_Toc472943485"/>
      <w:bookmarkStart w:id="124" w:name="_Toc473118300"/>
      <w:bookmarkStart w:id="125" w:name="_Toc473123598"/>
      <w:bookmarkStart w:id="126" w:name="_Toc487188901"/>
      <w:bookmarkStart w:id="127" w:name="_Toc487189881"/>
      <w:bookmarkStart w:id="128" w:name="_Toc489533022"/>
      <w:r>
        <w:rPr>
          <w:rStyle w:val="CharSDivNo"/>
        </w:rPr>
        <w:t>Division 2</w:t>
      </w:r>
      <w:r>
        <w:t> — </w:t>
      </w:r>
      <w:r>
        <w:rPr>
          <w:rStyle w:val="CharSDivText"/>
        </w:rPr>
        <w:t>Enforcement fees for Part 4 of the Act</w:t>
      </w:r>
      <w:bookmarkEnd w:id="117"/>
      <w:bookmarkEnd w:id="118"/>
      <w:bookmarkEnd w:id="119"/>
      <w:bookmarkEnd w:id="120"/>
      <w:bookmarkEnd w:id="121"/>
      <w:bookmarkEnd w:id="122"/>
      <w:bookmarkEnd w:id="123"/>
      <w:bookmarkEnd w:id="124"/>
      <w:bookmarkEnd w:id="125"/>
      <w:bookmarkEnd w:id="126"/>
      <w:bookmarkEnd w:id="127"/>
      <w:bookmarkEnd w:id="128"/>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keepNext/>
              <w:spacing w:before="100"/>
              <w:rPr>
                <w:sz w:val="22"/>
                <w:szCs w:val="22"/>
              </w:rPr>
            </w:pPr>
            <w:r>
              <w:rPr>
                <w:sz w:val="22"/>
                <w:szCs w:val="22"/>
              </w:rPr>
              <w:t>1.</w:t>
            </w:r>
          </w:p>
        </w:tc>
        <w:tc>
          <w:tcPr>
            <w:tcW w:w="5393" w:type="dxa"/>
          </w:tcPr>
          <w:p>
            <w:pPr>
              <w:keepNext/>
              <w:spacing w:before="100"/>
              <w:rPr>
                <w:sz w:val="22"/>
                <w:szCs w:val="22"/>
              </w:rPr>
            </w:pPr>
            <w:r>
              <w:rPr>
                <w:sz w:val="22"/>
                <w:szCs w:val="22"/>
              </w:rPr>
              <w:t>Fee for issuing a notice of intention to enforce .................</w:t>
            </w:r>
          </w:p>
          <w:p>
            <w:pPr>
              <w:pStyle w:val="yTableNAm"/>
              <w:keepNext/>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$39.10</w:t>
            </w:r>
          </w:p>
        </w:tc>
      </w:tr>
      <w:tr>
        <w:tc>
          <w:tcPr>
            <w:tcW w:w="703" w:type="dxa"/>
          </w:tcPr>
          <w:p>
            <w:pPr>
              <w:keepNext/>
              <w:spacing w:before="100"/>
              <w:rPr>
                <w:sz w:val="22"/>
                <w:szCs w:val="22"/>
              </w:rPr>
            </w:pPr>
            <w:r>
              <w:rPr>
                <w:sz w:val="22"/>
                <w:szCs w:val="22"/>
              </w:rPr>
              <w:t>2.</w:t>
            </w:r>
          </w:p>
        </w:tc>
        <w:tc>
          <w:tcPr>
            <w:tcW w:w="5393" w:type="dxa"/>
          </w:tcPr>
          <w:p>
            <w:pPr>
              <w:keepNext/>
              <w:spacing w:before="100"/>
              <w:rPr>
                <w:sz w:val="22"/>
                <w:szCs w:val="22"/>
              </w:rPr>
            </w:pPr>
            <w:r>
              <w:rPr>
                <w:sz w:val="22"/>
                <w:szCs w:val="22"/>
              </w:rPr>
              <w:t>Fee for issuing an enforcement warrant .............................</w:t>
            </w:r>
          </w:p>
          <w:p>
            <w:pPr>
              <w:keepNext/>
              <w:spacing w:before="100"/>
              <w:rPr>
                <w:sz w:val="22"/>
                <w:szCs w:val="22"/>
              </w:rPr>
            </w:pPr>
            <w:r>
              <w:rPr>
                <w:sz w:val="22"/>
                <w:szCs w:val="22"/>
              </w:rPr>
              <w:t>(To be imposed when the warrant is issued.)</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129" w:name="_Toc506363689"/>
      <w:bookmarkStart w:id="130" w:name="_Toc506364849"/>
      <w:bookmarkStart w:id="131" w:name="_Toc507070879"/>
      <w:bookmarkStart w:id="132" w:name="_Toc507071002"/>
      <w:bookmarkStart w:id="133" w:name="_Toc511135691"/>
      <w:bookmarkStart w:id="134" w:name="_Toc471981981"/>
      <w:bookmarkStart w:id="135" w:name="_Toc472943486"/>
      <w:bookmarkStart w:id="136" w:name="_Toc473118301"/>
      <w:bookmarkStart w:id="137" w:name="_Toc473123599"/>
      <w:bookmarkStart w:id="138" w:name="_Toc487188902"/>
      <w:bookmarkStart w:id="139" w:name="_Toc487189882"/>
      <w:bookmarkStart w:id="140" w:name="_Toc489533023"/>
      <w:r>
        <w:rPr>
          <w:rStyle w:val="CharSDivNo"/>
        </w:rPr>
        <w:t>Division 3</w:t>
      </w:r>
      <w:r>
        <w:t> — </w:t>
      </w:r>
      <w:r>
        <w:rPr>
          <w:rStyle w:val="CharSDivText"/>
        </w:rPr>
        <w:t>Enforcement fees for Part 7 of the Act</w:t>
      </w:r>
      <w:bookmarkEnd w:id="129"/>
      <w:bookmarkEnd w:id="130"/>
      <w:bookmarkEnd w:id="131"/>
      <w:bookmarkEnd w:id="132"/>
      <w:bookmarkEnd w:id="133"/>
      <w:bookmarkEnd w:id="134"/>
      <w:bookmarkEnd w:id="135"/>
      <w:bookmarkEnd w:id="136"/>
      <w:bookmarkEnd w:id="137"/>
      <w:bookmarkEnd w:id="138"/>
      <w:bookmarkEnd w:id="139"/>
      <w:bookmarkEnd w:id="14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42" w:name="_Toc506363690"/>
      <w:bookmarkStart w:id="143" w:name="_Toc506364850"/>
      <w:bookmarkStart w:id="144" w:name="_Toc507070880"/>
      <w:bookmarkStart w:id="145" w:name="_Toc507071003"/>
      <w:bookmarkStart w:id="146" w:name="_Toc511135692"/>
      <w:bookmarkStart w:id="147" w:name="_Toc471981982"/>
      <w:bookmarkStart w:id="148" w:name="_Toc472943487"/>
      <w:bookmarkStart w:id="149" w:name="_Toc473118302"/>
      <w:bookmarkStart w:id="150" w:name="_Toc473123600"/>
      <w:bookmarkStart w:id="151" w:name="_Toc487188903"/>
      <w:bookmarkStart w:id="152" w:name="_Toc487189883"/>
      <w:bookmarkStart w:id="153" w:name="_Toc489533024"/>
      <w:r>
        <w:rPr>
          <w:rStyle w:val="CharSchNo"/>
        </w:rPr>
        <w:t>Schedule 3</w:t>
      </w:r>
      <w:r>
        <w:rPr>
          <w:rStyle w:val="CharSDivNo"/>
        </w:rPr>
        <w:t> </w:t>
      </w:r>
      <w:r>
        <w:t>—</w:t>
      </w:r>
      <w:r>
        <w:rPr>
          <w:rStyle w:val="CharSDivText"/>
        </w:rPr>
        <w:t> </w:t>
      </w:r>
      <w:r>
        <w:rPr>
          <w:rStyle w:val="CharSchText"/>
        </w:rPr>
        <w:t>Forms</w:t>
      </w:r>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12]</w:t>
      </w:r>
    </w:p>
    <w:p>
      <w:pPr>
        <w:pStyle w:val="yFootnoteheading"/>
        <w:spacing w:before="40"/>
      </w:pPr>
      <w:r>
        <w:tab/>
        <w:t>[Heading inserted in Gazette 13 May 2005 p. 2081.]</w:t>
      </w:r>
    </w:p>
    <w:p>
      <w:pPr>
        <w:pStyle w:val="yHeading5"/>
        <w:spacing w:before="160"/>
      </w:pPr>
      <w:bookmarkStart w:id="154" w:name="_Toc511135693"/>
      <w:bookmarkStart w:id="155" w:name="_Toc489533025"/>
      <w:r>
        <w:rPr>
          <w:rStyle w:val="CharSClsNo"/>
        </w:rPr>
        <w:t>1</w:t>
      </w:r>
      <w:r>
        <w:t>.</w:t>
      </w:r>
      <w:r>
        <w:tab/>
        <w:t>Notice of withdrawal for the purposes of Act s. 22</w:t>
      </w:r>
      <w:bookmarkEnd w:id="154"/>
      <w:bookmarkEnd w:id="15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56" w:name="_Toc511135694"/>
      <w:bookmarkStart w:id="157" w:name="_Toc489533026"/>
      <w:r>
        <w:rPr>
          <w:rStyle w:val="CharSClsNo"/>
        </w:rPr>
        <w:t>2</w:t>
      </w:r>
      <w:r>
        <w:t>.</w:t>
      </w:r>
      <w:r>
        <w:tab/>
        <w:t>Enforcement warrant for the purposes of Act s. 21A and 45 and Part 5</w:t>
      </w:r>
      <w:bookmarkEnd w:id="156"/>
      <w:bookmarkEnd w:id="15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58" w:name="_Toc511135695"/>
      <w:bookmarkStart w:id="159" w:name="_Toc489533027"/>
      <w:r>
        <w:rPr>
          <w:rStyle w:val="CharSClsNo"/>
        </w:rPr>
        <w:t>3</w:t>
      </w:r>
      <w:r>
        <w:rPr>
          <w:snapToGrid w:val="0"/>
        </w:rPr>
        <w:t>.</w:t>
      </w:r>
      <w:r>
        <w:rPr>
          <w:snapToGrid w:val="0"/>
        </w:rPr>
        <w:tab/>
        <w:t xml:space="preserve">Warrant of commitment for the purposes of Act s. 53 and </w:t>
      </w:r>
      <w:r>
        <w:t>Part 5</w:t>
      </w:r>
      <w:bookmarkEnd w:id="158"/>
      <w:bookmarkEnd w:id="15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60" w:name="_Toc511135696"/>
      <w:bookmarkStart w:id="161" w:name="_Toc489533028"/>
      <w:r>
        <w:rPr>
          <w:rStyle w:val="CharSClsNo"/>
        </w:rPr>
        <w:t>4</w:t>
      </w:r>
      <w:r>
        <w:rPr>
          <w:snapToGrid w:val="0"/>
        </w:rPr>
        <w:t>.</w:t>
      </w:r>
      <w:r>
        <w:rPr>
          <w:snapToGrid w:val="0"/>
        </w:rPr>
        <w:tab/>
        <w:t>Enforcement warrant for the purposes of Act s. 61</w:t>
      </w:r>
      <w:bookmarkEnd w:id="160"/>
      <w:bookmarkEnd w:id="16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62" w:name="_Toc511135697"/>
      <w:bookmarkStart w:id="163" w:name="_Toc489533029"/>
      <w:r>
        <w:rPr>
          <w:rStyle w:val="CharSClsNo"/>
        </w:rPr>
        <w:t>6A</w:t>
      </w:r>
      <w:r>
        <w:t>.</w:t>
      </w:r>
      <w:r>
        <w:tab/>
        <w:t>Memorial of land for the purposes of Act s. 89(2)</w:t>
      </w:r>
      <w:bookmarkEnd w:id="162"/>
      <w:bookmarkEnd w:id="163"/>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64" w:name="_Toc511135698"/>
      <w:bookmarkStart w:id="165" w:name="_Toc489533030"/>
      <w:r>
        <w:rPr>
          <w:rStyle w:val="CharSClsNo"/>
        </w:rPr>
        <w:t>6B</w:t>
      </w:r>
      <w:r>
        <w:t>.</w:t>
      </w:r>
      <w:r>
        <w:tab/>
        <w:t>Withdrawal of memorial of land for the purposes of Act s. 90</w:t>
      </w:r>
      <w:bookmarkEnd w:id="164"/>
      <w:bookmarkEnd w:id="16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66" w:name="_Toc511135699"/>
      <w:bookmarkStart w:id="167" w:name="_Toc489533031"/>
      <w:r>
        <w:rPr>
          <w:rStyle w:val="CharSClsNo"/>
        </w:rPr>
        <w:t>8</w:t>
      </w:r>
      <w:r>
        <w:t>.</w:t>
      </w:r>
      <w:r>
        <w:tab/>
        <w:t>Certificate under Act s. 101C(1): Part 3 proceedings</w:t>
      </w:r>
      <w:bookmarkEnd w:id="166"/>
      <w:bookmarkEnd w:id="16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68" w:name="_Toc511135700"/>
      <w:bookmarkStart w:id="169" w:name="_Toc489533032"/>
      <w:r>
        <w:rPr>
          <w:rStyle w:val="CharSClsNo"/>
        </w:rPr>
        <w:t>9</w:t>
      </w:r>
      <w:r>
        <w:t>.</w:t>
      </w:r>
      <w:r>
        <w:tab/>
        <w:t>Certificate under Act s. 101C(1): Part 4 proceedings</w:t>
      </w:r>
      <w:bookmarkEnd w:id="168"/>
      <w:bookmarkEnd w:id="16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70" w:name="_Toc511135701"/>
      <w:bookmarkStart w:id="171" w:name="_Toc489533033"/>
      <w:r>
        <w:rPr>
          <w:rStyle w:val="CharSClsNo"/>
        </w:rPr>
        <w:t>10</w:t>
      </w:r>
      <w:r>
        <w:t>.</w:t>
      </w:r>
      <w:r>
        <w:tab/>
        <w:t>Certificate under Act s. 101C(2A): Part 3 proceedings</w:t>
      </w:r>
      <w:bookmarkEnd w:id="170"/>
      <w:bookmarkEnd w:id="171"/>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72" w:name="_Toc511135702"/>
      <w:bookmarkStart w:id="173" w:name="_Toc489533034"/>
      <w:r>
        <w:rPr>
          <w:rStyle w:val="CharSClsNo"/>
        </w:rPr>
        <w:t>11</w:t>
      </w:r>
      <w:r>
        <w:t>.</w:t>
      </w:r>
      <w:r>
        <w:tab/>
        <w:t>Certificate under Act s. 101C(2A): Part 4 proceedings</w:t>
      </w:r>
      <w:bookmarkEnd w:id="172"/>
      <w:bookmarkEnd w:id="17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ageBreakBefore/>
      </w:pPr>
      <w:bookmarkStart w:id="174" w:name="_Toc506363701"/>
      <w:bookmarkStart w:id="175" w:name="_Toc506364861"/>
      <w:bookmarkStart w:id="176" w:name="_Toc507070891"/>
      <w:bookmarkStart w:id="177" w:name="_Toc507071014"/>
      <w:bookmarkStart w:id="178" w:name="_Toc511135703"/>
      <w:bookmarkStart w:id="179" w:name="_Toc471981993"/>
      <w:bookmarkStart w:id="180" w:name="_Toc472943498"/>
      <w:bookmarkStart w:id="181" w:name="_Toc473118313"/>
      <w:bookmarkStart w:id="182" w:name="_Toc473123611"/>
      <w:bookmarkStart w:id="183" w:name="_Toc487188914"/>
      <w:bookmarkStart w:id="184" w:name="_Toc487189894"/>
      <w:bookmarkStart w:id="185" w:name="_Toc489533035"/>
      <w:r>
        <w:t>Notes</w:t>
      </w:r>
      <w:bookmarkEnd w:id="174"/>
      <w:bookmarkEnd w:id="175"/>
      <w:bookmarkEnd w:id="176"/>
      <w:bookmarkEnd w:id="177"/>
      <w:bookmarkEnd w:id="178"/>
      <w:bookmarkEnd w:id="179"/>
      <w:bookmarkEnd w:id="180"/>
      <w:bookmarkEnd w:id="181"/>
      <w:bookmarkEnd w:id="182"/>
      <w:bookmarkEnd w:id="183"/>
      <w:bookmarkEnd w:id="184"/>
      <w:bookmarkEnd w:id="185"/>
    </w:p>
    <w:p>
      <w:pPr>
        <w:pStyle w:val="nSubsection"/>
      </w:pPr>
      <w:r>
        <w:rPr>
          <w:vertAlign w:val="superscript"/>
        </w:rPr>
        <w:t>1</w:t>
      </w:r>
      <w:r>
        <w:tab/>
        <w:t xml:space="preserve">This </w:t>
      </w:r>
      <w:ins w:id="186" w:author="Master Repository Process" w:date="2021-08-28T08:36:00Z">
        <w:r>
          <w:t xml:space="preserve">reprint </w:t>
        </w:r>
      </w:ins>
      <w:r>
        <w:t xml:space="preserve">is a compilation </w:t>
      </w:r>
      <w:ins w:id="187" w:author="Master Repository Process" w:date="2021-08-28T08:36:00Z">
        <w:r>
          <w:t xml:space="preserve">as at 29 March 2018 </w:t>
        </w:r>
      </w:ins>
      <w:r>
        <w:t xml:space="preserve">of the </w:t>
      </w:r>
      <w:r>
        <w:rPr>
          <w:i/>
          <w:noProof/>
        </w:rPr>
        <w:t>Fines, Penalties and Infringement Notices Enforcement Regulations</w:t>
      </w:r>
      <w:del w:id="188" w:author="Master Repository Process" w:date="2021-08-28T08:36:00Z">
        <w:r>
          <w:rPr>
            <w:i/>
            <w:noProof/>
          </w:rPr>
          <w:delText> </w:delText>
        </w:r>
      </w:del>
      <w:ins w:id="189" w:author="Master Repository Process" w:date="2021-08-28T08:36:00Z">
        <w:r>
          <w:rPr>
            <w:i/>
            <w:noProof/>
          </w:rPr>
          <w:t xml:space="preserve"> </w:t>
        </w:r>
      </w:ins>
      <w:r>
        <w:rPr>
          <w:i/>
          <w:noProof/>
        </w:rPr>
        <w:t>1994</w:t>
      </w:r>
      <w:r>
        <w:t xml:space="preserve"> and includes the amendments made by the other written laws referred to in the following table.  The table also contains information about any reprint.</w:t>
      </w:r>
    </w:p>
    <w:p>
      <w:pPr>
        <w:pStyle w:val="nHeading3"/>
      </w:pPr>
      <w:bookmarkStart w:id="190" w:name="_Toc511135704"/>
      <w:bookmarkStart w:id="191" w:name="_Toc489533036"/>
      <w:r>
        <w:t>Compilation table</w:t>
      </w:r>
      <w:bookmarkEnd w:id="190"/>
      <w:bookmarkEnd w:id="19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w:t>
            </w:r>
            <w:del w:id="192" w:author="Master Repository Process" w:date="2021-08-28T08:36:00Z">
              <w:r>
                <w:rPr>
                  <w:vertAlign w:val="superscript"/>
                </w:rPr>
                <w:delText>6</w:delText>
              </w:r>
            </w:del>
            <w:ins w:id="193" w:author="Master Repository Process" w:date="2021-08-28T08:36:00Z">
              <w:r>
                <w:rPr>
                  <w:vertAlign w:val="superscript"/>
                </w:rPr>
                <w:t>16</w:t>
              </w:r>
            </w:ins>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8"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8"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8"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widowControl w:val="0"/>
              <w:spacing w:after="40"/>
            </w:pPr>
            <w:r>
              <w:rPr>
                <w:i/>
              </w:rPr>
              <w:t>Attorney General Regulations Amendment Regulations 2017</w:t>
            </w:r>
            <w:r>
              <w:t xml:space="preserve"> Pt. 3</w:t>
            </w:r>
          </w:p>
        </w:tc>
        <w:tc>
          <w:tcPr>
            <w:tcW w:w="1276" w:type="dxa"/>
            <w:shd w:val="clear" w:color="auto" w:fill="auto"/>
          </w:tcPr>
          <w:p>
            <w:pPr>
              <w:pStyle w:val="nTable"/>
              <w:keepNext/>
              <w:spacing w:after="40"/>
            </w:pPr>
            <w:r>
              <w:t>4 Aug 2017 p. 4313</w:t>
            </w:r>
            <w:r>
              <w:noBreakHyphen/>
              <w:t>14</w:t>
            </w:r>
          </w:p>
        </w:tc>
        <w:tc>
          <w:tcPr>
            <w:tcW w:w="2693" w:type="dxa"/>
            <w:shd w:val="clear" w:color="auto" w:fill="auto"/>
          </w:tcPr>
          <w:p>
            <w:pPr>
              <w:pStyle w:val="nTable"/>
              <w:keepNext/>
              <w:spacing w:after="40"/>
              <w:rPr>
                <w:bCs/>
                <w:snapToGrid w:val="0"/>
              </w:rPr>
            </w:pPr>
            <w:r>
              <w:rPr>
                <w:bCs/>
                <w:snapToGrid w:val="0"/>
              </w:rPr>
              <w:t>5 Aug 2017 (see r. 2(b))</w:t>
            </w:r>
          </w:p>
        </w:tc>
      </w:tr>
      <w:tr>
        <w:trPr>
          <w:ins w:id="194" w:author="Master Repository Process" w:date="2021-08-28T08:36:00Z"/>
        </w:trPr>
        <w:tc>
          <w:tcPr>
            <w:tcW w:w="7087" w:type="dxa"/>
            <w:gridSpan w:val="3"/>
            <w:tcBorders>
              <w:bottom w:val="single" w:sz="8" w:space="0" w:color="auto"/>
            </w:tcBorders>
            <w:shd w:val="clear" w:color="auto" w:fill="auto"/>
          </w:tcPr>
          <w:p>
            <w:pPr>
              <w:pStyle w:val="nTable"/>
              <w:keepNext/>
              <w:spacing w:after="40"/>
              <w:rPr>
                <w:ins w:id="195" w:author="Master Repository Process" w:date="2021-08-28T08:36:00Z"/>
                <w:bCs/>
                <w:snapToGrid w:val="0"/>
              </w:rPr>
            </w:pPr>
            <w:ins w:id="196" w:author="Master Repository Process" w:date="2021-08-28T08:36:00Z">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ins>
          </w:p>
        </w:tc>
      </w:tr>
    </w:tbl>
    <w:p>
      <w:pPr>
        <w:pStyle w:val="nSubsection"/>
        <w:spacing w:before="160"/>
      </w:pPr>
      <w:r>
        <w:rPr>
          <w:vertAlign w:val="superscript"/>
        </w:rPr>
        <w:t>2</w:t>
      </w:r>
      <w:r>
        <w:tab/>
        <w:t xml:space="preserve">Formerly referred to the </w:t>
      </w:r>
      <w:r>
        <w:rPr>
          <w:i/>
        </w:rPr>
        <w:t>Workers’ Compensation and Rehabilitation Act 1981</w:t>
      </w:r>
      <w:ins w:id="197" w:author="Master Repository Process" w:date="2021-08-28T08:36:00Z">
        <w:r>
          <w:t>,</w:t>
        </w:r>
      </w:ins>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del w:id="198" w:author="Master Repository Process" w:date="2021-08-28T08:36:00Z"/>
          <w:snapToGrid w:val="0"/>
        </w:rPr>
      </w:pPr>
      <w:del w:id="199" w:author="Master Repository Process" w:date="2021-08-28T08:36:00Z">
        <w:r>
          <w:rPr>
            <w:snapToGrid w:val="0"/>
            <w:vertAlign w:val="superscript"/>
          </w:rPr>
          <w:delText>3</w:delText>
        </w:r>
        <w:r>
          <w:rPr>
            <w:snapToGrid w:val="0"/>
          </w:rPr>
          <w:tab/>
          <w:delText>Footnote no longer applicable.</w:delText>
        </w:r>
      </w:del>
    </w:p>
    <w:p>
      <w:pPr>
        <w:pStyle w:val="nSubsection"/>
        <w:rPr>
          <w:ins w:id="200" w:author="Master Repository Process" w:date="2021-08-28T08:36:00Z"/>
          <w:snapToGrid w:val="0"/>
        </w:rPr>
      </w:pPr>
      <w:del w:id="201" w:author="Master Repository Process" w:date="2021-08-28T08:36:00Z">
        <w:r>
          <w:rPr>
            <w:vertAlign w:val="superscript"/>
          </w:rPr>
          <w:delText>4</w:delText>
        </w:r>
      </w:del>
      <w:ins w:id="202" w:author="Master Repository Process" w:date="2021-08-28T08:36:00Z">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ins>
    </w:p>
    <w:p>
      <w:pPr>
        <w:pStyle w:val="nSubsection"/>
        <w:rPr>
          <w:ins w:id="203" w:author="Master Repository Process" w:date="2021-08-28T08:36:00Z"/>
          <w:snapToGrid w:val="0"/>
        </w:rPr>
      </w:pPr>
      <w:ins w:id="204" w:author="Master Repository Process" w:date="2021-08-28T08:36:00Z">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ins>
    </w:p>
    <w:p>
      <w:pPr>
        <w:pStyle w:val="nIndenta"/>
        <w:rPr>
          <w:ins w:id="205" w:author="Master Repository Process" w:date="2021-08-28T08:36:00Z"/>
          <w:snapToGrid w:val="0"/>
        </w:rPr>
      </w:pPr>
      <w:ins w:id="206" w:author="Master Repository Process" w:date="2021-08-28T08:36:00Z">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ins>
    </w:p>
    <w:p>
      <w:pPr>
        <w:pStyle w:val="nIndenta"/>
        <w:rPr>
          <w:ins w:id="207" w:author="Master Repository Process" w:date="2021-08-28T08:36:00Z"/>
          <w:snapToGrid w:val="0"/>
        </w:rPr>
      </w:pPr>
      <w:ins w:id="208" w:author="Master Repository Process" w:date="2021-08-28T08:36:00Z">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ins>
    </w:p>
    <w:p>
      <w:pPr>
        <w:pStyle w:val="nSubsection"/>
        <w:rPr>
          <w:ins w:id="209" w:author="Master Repository Process" w:date="2021-08-28T08:36:00Z"/>
          <w:snapToGrid w:val="0"/>
        </w:rPr>
      </w:pPr>
      <w:ins w:id="210" w:author="Master Repository Process" w:date="2021-08-28T08:36:00Z">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ins>
    </w:p>
    <w:p>
      <w:pPr>
        <w:pStyle w:val="nSubsection"/>
        <w:rPr>
          <w:ins w:id="211" w:author="Master Repository Process" w:date="2021-08-28T08:36:00Z"/>
          <w:snapToGrid w:val="0"/>
        </w:rPr>
      </w:pPr>
      <w:ins w:id="212" w:author="Master Repository Process" w:date="2021-08-28T08:36:00Z">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ins>
    </w:p>
    <w:p>
      <w:pPr>
        <w:pStyle w:val="nSubsection"/>
        <w:rPr>
          <w:ins w:id="213" w:author="Master Repository Process" w:date="2021-08-28T08:36:00Z"/>
          <w:snapToGrid w:val="0"/>
        </w:rPr>
      </w:pPr>
      <w:ins w:id="214" w:author="Master Repository Process" w:date="2021-08-28T08:36:00Z">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ins>
    </w:p>
    <w:p>
      <w:pPr>
        <w:pStyle w:val="nSubsection"/>
        <w:rPr>
          <w:ins w:id="215" w:author="Master Repository Process" w:date="2021-08-28T08:36:00Z"/>
          <w:snapToGrid w:val="0"/>
        </w:rPr>
      </w:pPr>
      <w:ins w:id="216" w:author="Master Repository Process" w:date="2021-08-28T08:36:00Z">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ins>
    </w:p>
    <w:p>
      <w:pPr>
        <w:pStyle w:val="nSubsection"/>
        <w:rPr>
          <w:ins w:id="217" w:author="Master Repository Process" w:date="2021-08-28T08:36:00Z"/>
          <w:snapToGrid w:val="0"/>
        </w:rPr>
      </w:pPr>
      <w:ins w:id="218" w:author="Master Repository Process" w:date="2021-08-28T08:36:00Z">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ins>
    </w:p>
    <w:p>
      <w:pPr>
        <w:pStyle w:val="nSubsection"/>
        <w:rPr>
          <w:ins w:id="219" w:author="Master Repository Process" w:date="2021-08-28T08:36:00Z"/>
          <w:snapToGrid w:val="0"/>
        </w:rPr>
      </w:pPr>
      <w:ins w:id="220" w:author="Master Repository Process" w:date="2021-08-28T08:36:00Z">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ins>
    </w:p>
    <w:p>
      <w:pPr>
        <w:pStyle w:val="nSubsection"/>
        <w:rPr>
          <w:ins w:id="221" w:author="Master Repository Process" w:date="2021-08-28T08:36:00Z"/>
          <w:snapToGrid w:val="0"/>
        </w:rPr>
      </w:pPr>
      <w:ins w:id="222" w:author="Master Repository Process" w:date="2021-08-28T08:36:00Z">
        <w:r>
          <w:rPr>
            <w:snapToGrid w:val="0"/>
            <w:vertAlign w:val="superscript"/>
          </w:rPr>
          <w:t>11</w:t>
        </w:r>
        <w:r>
          <w:rPr>
            <w:snapToGrid w:val="0"/>
            <w:vertAlign w:val="superscript"/>
          </w:rPr>
          <w:tab/>
        </w:r>
        <w:r>
          <w:rPr>
            <w:snapToGrid w:val="0"/>
          </w:rPr>
          <w:t>No longer exists. See endnote 15.</w:t>
        </w:r>
      </w:ins>
    </w:p>
    <w:p>
      <w:pPr>
        <w:pStyle w:val="nSubsection"/>
      </w:pPr>
      <w:ins w:id="223" w:author="Master Repository Process" w:date="2021-08-28T08:36:00Z">
        <w:r>
          <w:rPr>
            <w:vertAlign w:val="superscript"/>
          </w:rPr>
          <w:t>12</w:t>
        </w:r>
      </w:ins>
      <w:r>
        <w:tab/>
        <w:t xml:space="preserve">Formerly referred to the </w:t>
      </w:r>
      <w:r>
        <w:rPr>
          <w:i/>
        </w:rPr>
        <w:t>Censorship Act 1996</w:t>
      </w:r>
      <w:ins w:id="224" w:author="Master Repository Process" w:date="2021-08-28T08:36:00Z">
        <w:r>
          <w:t>,</w:t>
        </w:r>
      </w:ins>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del w:id="225" w:author="Master Repository Process" w:date="2021-08-28T08:36:00Z">
        <w:r>
          <w:rPr>
            <w:vertAlign w:val="superscript"/>
          </w:rPr>
          <w:delText>5</w:delText>
        </w:r>
      </w:del>
      <w:ins w:id="226" w:author="Master Repository Process" w:date="2021-08-28T08:36:00Z">
        <w:r>
          <w:rPr>
            <w:vertAlign w:val="superscript"/>
          </w:rPr>
          <w:t>13</w:t>
        </w:r>
      </w:ins>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rPr>
          <w:ins w:id="227" w:author="Master Repository Process" w:date="2021-08-28T08:36:00Z"/>
        </w:rPr>
      </w:pPr>
      <w:del w:id="228" w:author="Master Repository Process" w:date="2021-08-28T08:36:00Z">
        <w:r>
          <w:rPr>
            <w:vertAlign w:val="superscript"/>
          </w:rPr>
          <w:delText>6</w:delText>
        </w:r>
      </w:del>
      <w:ins w:id="229" w:author="Master Repository Process" w:date="2021-08-28T08:36:00Z">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ins>
    </w:p>
    <w:p>
      <w:pPr>
        <w:pStyle w:val="nSubsection"/>
        <w:rPr>
          <w:ins w:id="230" w:author="Master Repository Process" w:date="2021-08-28T08:36:00Z"/>
        </w:rPr>
      </w:pPr>
      <w:ins w:id="231" w:author="Master Repository Process" w:date="2021-08-28T08:36:00Z">
        <w:r>
          <w:rPr>
            <w:snapToGrid w:val="0"/>
            <w:vertAlign w:val="superscript"/>
          </w:rPr>
          <w:t>15</w:t>
        </w:r>
        <w:r>
          <w:rPr>
            <w:snapToGrid w:val="0"/>
          </w:rPr>
          <w:tab/>
          <w:t xml:space="preserve">Repealed by the </w:t>
        </w:r>
        <w:r>
          <w:rPr>
            <w:i/>
            <w:snapToGrid w:val="0"/>
          </w:rPr>
          <w:t>Perth Market Disposal Act 2015</w:t>
        </w:r>
        <w:r>
          <w:rPr>
            <w:snapToGrid w:val="0"/>
          </w:rPr>
          <w:t>.</w:t>
        </w:r>
      </w:ins>
    </w:p>
    <w:p>
      <w:pPr>
        <w:pStyle w:val="nSubsection"/>
        <w:keepNext/>
      </w:pPr>
      <w:ins w:id="232" w:author="Master Repository Process" w:date="2021-08-28T08:36:00Z">
        <w:r>
          <w:rPr>
            <w:vertAlign w:val="superscript"/>
          </w:rPr>
          <w:t>16</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3" w:name="Compilation"/>
    <w:bookmarkEnd w:id="2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4" w:name="Coversheet"/>
    <w:bookmarkEnd w:id="2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2140920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EF8DF57-B3B7-4F6D-9168-FF7A8059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1454-2E39-43D2-ABA8-C2F814D48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9838</Words>
  <Characters>49588</Characters>
  <Application>Microsoft Office Word</Application>
  <DocSecurity>0</DocSecurity>
  <Lines>1907</Lines>
  <Paragraphs>1100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07-k0-01 - 08-a0-02</dc:title>
  <dc:subject/>
  <dc:creator/>
  <cp:keywords/>
  <dc:description/>
  <cp:lastModifiedBy>Master Repository Process</cp:lastModifiedBy>
  <cp:revision>2</cp:revision>
  <cp:lastPrinted>2018-02-21T01:26:00Z</cp:lastPrinted>
  <dcterms:created xsi:type="dcterms:W3CDTF">2021-08-28T00:36:00Z</dcterms:created>
  <dcterms:modified xsi:type="dcterms:W3CDTF">2021-08-28T00:36:00Z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20180329</vt:lpwstr>
  </property>
  <property fmtid="{D5CDD505-2E9C-101B-9397-08002B2CF9AE}" pid="8" name="FromSuffix">
    <vt:lpwstr>07-k0-01</vt:lpwstr>
  </property>
  <property fmtid="{D5CDD505-2E9C-101B-9397-08002B2CF9AE}" pid="9" name="FromAsAtDate">
    <vt:lpwstr>05 Aug 2017</vt:lpwstr>
  </property>
  <property fmtid="{D5CDD505-2E9C-101B-9397-08002B2CF9AE}" pid="10" name="ToSuffix">
    <vt:lpwstr>08-a0-02</vt:lpwstr>
  </property>
  <property fmtid="{D5CDD505-2E9C-101B-9397-08002B2CF9AE}" pid="11" name="ToAsAtDate">
    <vt:lpwstr>29 Mar 2018</vt:lpwstr>
  </property>
</Properties>
</file>