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2018</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13 Apr 2018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473634949"/>
      <w:bookmarkStart w:id="3" w:name="_Toc474159007"/>
      <w:bookmarkStart w:id="4" w:name="_Toc485715981"/>
      <w:bookmarkStart w:id="5" w:name="_Toc485719733"/>
      <w:bookmarkStart w:id="6" w:name="_Toc485802476"/>
      <w:bookmarkStart w:id="7" w:name="_Toc486435417"/>
      <w:bookmarkStart w:id="8" w:name="_Toc509830205"/>
      <w:bookmarkStart w:id="9" w:name="_Toc509830536"/>
      <w:bookmarkStart w:id="10" w:name="_Toc5111357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511135738"/>
      <w:bookmarkStart w:id="12" w:name="_Toc509830537"/>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3" w:name="_Toc511135739"/>
      <w:bookmarkStart w:id="14" w:name="_Toc509830538"/>
      <w:r>
        <w:rPr>
          <w:rStyle w:val="CharSectno"/>
        </w:rPr>
        <w:t>2</w:t>
      </w:r>
      <w:r>
        <w:rPr>
          <w:snapToGrid w:val="0"/>
        </w:rPr>
        <w:t>.</w:t>
      </w:r>
      <w:r>
        <w:rPr>
          <w:snapToGrid w:val="0"/>
        </w:rPr>
        <w:tab/>
        <w:t>Commencement</w:t>
      </w:r>
      <w:bookmarkEnd w:id="13"/>
      <w:bookmarkEnd w:id="14"/>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5" w:name="_Toc511135740"/>
      <w:bookmarkStart w:id="16" w:name="_Toc509830539"/>
      <w:r>
        <w:rPr>
          <w:rStyle w:val="CharSectno"/>
        </w:rPr>
        <w:t>3</w:t>
      </w:r>
      <w:r>
        <w:t>.</w:t>
      </w:r>
      <w:r>
        <w:tab/>
        <w:t xml:space="preserve">This Act to be read with </w:t>
      </w:r>
      <w:r>
        <w:rPr>
          <w:i/>
        </w:rPr>
        <w:t>Sentencing Act 1995</w:t>
      </w:r>
      <w:bookmarkEnd w:id="15"/>
      <w:bookmarkEnd w:id="1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7" w:name="_Toc511135741"/>
      <w:bookmarkStart w:id="18" w:name="_Toc509830540"/>
      <w:r>
        <w:rPr>
          <w:rStyle w:val="CharSectno"/>
        </w:rPr>
        <w:t>4</w:t>
      </w:r>
      <w:r>
        <w:t>.</w:t>
      </w:r>
      <w:r>
        <w:tab/>
        <w:t>Terms and abbreviations used</w:t>
      </w:r>
      <w:bookmarkEnd w:id="17"/>
      <w:bookmarkEnd w:id="1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9" w:name="_Toc473634954"/>
      <w:bookmarkStart w:id="20" w:name="_Toc474159012"/>
      <w:bookmarkStart w:id="21" w:name="_Toc485715986"/>
      <w:bookmarkStart w:id="22" w:name="_Toc485719738"/>
      <w:bookmarkStart w:id="23" w:name="_Toc485802481"/>
      <w:bookmarkStart w:id="24" w:name="_Toc486435422"/>
      <w:bookmarkStart w:id="25" w:name="_Toc509830210"/>
      <w:bookmarkStart w:id="26" w:name="_Toc509830541"/>
      <w:bookmarkStart w:id="27" w:name="_Toc511135742"/>
      <w:r>
        <w:rPr>
          <w:rStyle w:val="CharPartNo"/>
        </w:rPr>
        <w:t>Part 2</w:t>
      </w:r>
      <w:r>
        <w:t xml:space="preserve"> — </w:t>
      </w:r>
      <w:r>
        <w:rPr>
          <w:rStyle w:val="CharPartText"/>
        </w:rPr>
        <w:t>General matters</w:t>
      </w:r>
      <w:bookmarkEnd w:id="19"/>
      <w:bookmarkEnd w:id="20"/>
      <w:bookmarkEnd w:id="21"/>
      <w:bookmarkEnd w:id="22"/>
      <w:bookmarkEnd w:id="23"/>
      <w:bookmarkEnd w:id="24"/>
      <w:bookmarkEnd w:id="25"/>
      <w:bookmarkEnd w:id="26"/>
      <w:bookmarkEnd w:id="27"/>
    </w:p>
    <w:p>
      <w:pPr>
        <w:pStyle w:val="Footnoteheading"/>
      </w:pPr>
      <w:r>
        <w:tab/>
        <w:t>[Heading amended by No. 41 of 2006 s. 5.]</w:t>
      </w:r>
    </w:p>
    <w:p>
      <w:pPr>
        <w:pStyle w:val="Heading3"/>
      </w:pPr>
      <w:bookmarkStart w:id="28" w:name="_Toc473634955"/>
      <w:bookmarkStart w:id="29" w:name="_Toc474159013"/>
      <w:bookmarkStart w:id="30" w:name="_Toc485715987"/>
      <w:bookmarkStart w:id="31" w:name="_Toc485719739"/>
      <w:bookmarkStart w:id="32" w:name="_Toc485802482"/>
      <w:bookmarkStart w:id="33" w:name="_Toc486435423"/>
      <w:bookmarkStart w:id="34" w:name="_Toc509830211"/>
      <w:bookmarkStart w:id="35" w:name="_Toc509830542"/>
      <w:bookmarkStart w:id="36" w:name="_Toc511135743"/>
      <w:r>
        <w:rPr>
          <w:rStyle w:val="CharDivNo"/>
        </w:rPr>
        <w:t>Division 1</w:t>
      </w:r>
      <w:r>
        <w:t xml:space="preserve"> — </w:t>
      </w:r>
      <w:r>
        <w:rPr>
          <w:rStyle w:val="CharDivText"/>
        </w:rPr>
        <w:t>Preliminary</w:t>
      </w:r>
      <w:bookmarkEnd w:id="28"/>
      <w:bookmarkEnd w:id="29"/>
      <w:bookmarkEnd w:id="30"/>
      <w:bookmarkEnd w:id="31"/>
      <w:bookmarkEnd w:id="32"/>
      <w:bookmarkEnd w:id="33"/>
      <w:bookmarkEnd w:id="34"/>
      <w:bookmarkEnd w:id="35"/>
      <w:bookmarkEnd w:id="36"/>
    </w:p>
    <w:p>
      <w:pPr>
        <w:pStyle w:val="Heading5"/>
      </w:pPr>
      <w:bookmarkStart w:id="37" w:name="_Toc511135744"/>
      <w:bookmarkStart w:id="38" w:name="_Toc509830543"/>
      <w:r>
        <w:rPr>
          <w:rStyle w:val="CharSectno"/>
        </w:rPr>
        <w:t>5</w:t>
      </w:r>
      <w:r>
        <w:t>.</w:t>
      </w:r>
      <w:r>
        <w:tab/>
        <w:t>Terms used and calculations</w:t>
      </w:r>
      <w:bookmarkEnd w:id="37"/>
      <w:bookmarkEnd w:id="3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9" w:name="_Toc511135745"/>
      <w:bookmarkStart w:id="40" w:name="_Toc509830544"/>
      <w:r>
        <w:rPr>
          <w:rStyle w:val="CharSectno"/>
        </w:rPr>
        <w:t>5A</w:t>
      </w:r>
      <w:r>
        <w:t>.</w:t>
      </w:r>
      <w:r>
        <w:tab/>
        <w:t>Release considerations about people in custody</w:t>
      </w:r>
      <w:bookmarkEnd w:id="39"/>
      <w:bookmarkEnd w:id="4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41" w:name="_Toc511135746"/>
      <w:bookmarkStart w:id="42" w:name="_Toc509830545"/>
      <w:r>
        <w:rPr>
          <w:rStyle w:val="CharSectno"/>
        </w:rPr>
        <w:t>5B</w:t>
      </w:r>
      <w:r>
        <w:rPr>
          <w:snapToGrid w:val="0"/>
        </w:rPr>
        <w:t>.</w:t>
      </w:r>
      <w:r>
        <w:rPr>
          <w:snapToGrid w:val="0"/>
        </w:rPr>
        <w:tab/>
        <w:t>Community safety paramount</w:t>
      </w:r>
      <w:bookmarkEnd w:id="41"/>
      <w:bookmarkEnd w:id="42"/>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43" w:name="_Toc511135747"/>
      <w:bookmarkStart w:id="44" w:name="_Toc509830546"/>
      <w:r>
        <w:rPr>
          <w:rStyle w:val="CharSectno"/>
        </w:rPr>
        <w:t>5C</w:t>
      </w:r>
      <w:r>
        <w:rPr>
          <w:snapToGrid w:val="0"/>
        </w:rPr>
        <w:t>.</w:t>
      </w:r>
      <w:r>
        <w:rPr>
          <w:snapToGrid w:val="0"/>
        </w:rPr>
        <w:tab/>
        <w:t>Victim’s submission to Board</w:t>
      </w:r>
      <w:bookmarkEnd w:id="43"/>
      <w:bookmarkEnd w:id="44"/>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45" w:name="_Toc468195848"/>
      <w:bookmarkStart w:id="46" w:name="_Toc468197181"/>
      <w:bookmarkStart w:id="47" w:name="_Toc511135748"/>
      <w:bookmarkStart w:id="48" w:name="_Toc509830547"/>
      <w:bookmarkStart w:id="49" w:name="_Toc473634960"/>
      <w:bookmarkStart w:id="50" w:name="_Toc474159018"/>
      <w:bookmarkStart w:id="51" w:name="_Toc485715992"/>
      <w:bookmarkStart w:id="52" w:name="_Toc485719744"/>
      <w:r>
        <w:rPr>
          <w:rStyle w:val="CharSectno"/>
        </w:rPr>
        <w:t>5D</w:t>
      </w:r>
      <w:r>
        <w:t>.</w:t>
      </w:r>
      <w:r>
        <w:tab/>
        <w:t>Term used: victim of an offender or prisoner</w:t>
      </w:r>
      <w:bookmarkEnd w:id="45"/>
      <w:bookmarkEnd w:id="46"/>
      <w:bookmarkEnd w:id="47"/>
      <w:bookmarkEnd w:id="48"/>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53" w:name="_Toc485802488"/>
      <w:bookmarkStart w:id="54" w:name="_Toc486435429"/>
      <w:bookmarkStart w:id="55" w:name="_Toc509830217"/>
      <w:bookmarkStart w:id="56" w:name="_Toc509830548"/>
      <w:bookmarkStart w:id="57" w:name="_Toc511135749"/>
      <w:r>
        <w:rPr>
          <w:rStyle w:val="CharDivNo"/>
        </w:rPr>
        <w:t>Division 2</w:t>
      </w:r>
      <w:r>
        <w:t xml:space="preserve"> — </w:t>
      </w:r>
      <w:r>
        <w:rPr>
          <w:rStyle w:val="CharDivText"/>
        </w:rPr>
        <w:t>Matters affecting the service of terms</w:t>
      </w:r>
      <w:bookmarkEnd w:id="49"/>
      <w:bookmarkEnd w:id="50"/>
      <w:bookmarkEnd w:id="51"/>
      <w:bookmarkEnd w:id="52"/>
      <w:bookmarkEnd w:id="53"/>
      <w:bookmarkEnd w:id="54"/>
      <w:bookmarkEnd w:id="55"/>
      <w:bookmarkEnd w:id="56"/>
      <w:bookmarkEnd w:id="57"/>
    </w:p>
    <w:p>
      <w:pPr>
        <w:pStyle w:val="Heading5"/>
      </w:pPr>
      <w:bookmarkStart w:id="58" w:name="_Toc511135750"/>
      <w:bookmarkStart w:id="59" w:name="_Toc509830549"/>
      <w:r>
        <w:rPr>
          <w:rStyle w:val="CharSectno"/>
        </w:rPr>
        <w:t>6</w:t>
      </w:r>
      <w:r>
        <w:t>.</w:t>
      </w:r>
      <w:r>
        <w:tab/>
        <w:t>When a term begins</w:t>
      </w:r>
      <w:bookmarkEnd w:id="58"/>
      <w:bookmarkEnd w:id="59"/>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60" w:name="_Toc511135751"/>
      <w:bookmarkStart w:id="61" w:name="_Toc509830550"/>
      <w:r>
        <w:rPr>
          <w:rStyle w:val="CharSectno"/>
        </w:rPr>
        <w:t>7</w:t>
      </w:r>
      <w:r>
        <w:t>.</w:t>
      </w:r>
      <w:r>
        <w:tab/>
        <w:t>Order of service of fixed terms</w:t>
      </w:r>
      <w:bookmarkEnd w:id="60"/>
      <w:bookmarkEnd w:id="61"/>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62" w:name="_Toc511135752"/>
      <w:bookmarkStart w:id="63" w:name="_Toc509830551"/>
      <w:r>
        <w:rPr>
          <w:rStyle w:val="CharSectno"/>
        </w:rPr>
        <w:t>8</w:t>
      </w:r>
      <w:r>
        <w:t>.</w:t>
      </w:r>
      <w:r>
        <w:tab/>
        <w:t>Effect of not being in custody</w:t>
      </w:r>
      <w:bookmarkEnd w:id="62"/>
      <w:bookmarkEnd w:id="63"/>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4" w:name="_Toc511135753"/>
      <w:bookmarkStart w:id="65" w:name="_Toc509830552"/>
      <w:r>
        <w:rPr>
          <w:rStyle w:val="CharSectno"/>
        </w:rPr>
        <w:t>9</w:t>
      </w:r>
      <w:r>
        <w:t>.</w:t>
      </w:r>
      <w:r>
        <w:tab/>
        <w:t>Effect of time before an appeal</w:t>
      </w:r>
      <w:bookmarkEnd w:id="64"/>
      <w:bookmarkEnd w:id="65"/>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6" w:name="_Toc511135754"/>
      <w:bookmarkStart w:id="67" w:name="_Toc509830553"/>
      <w:r>
        <w:rPr>
          <w:rStyle w:val="CharSectno"/>
        </w:rPr>
        <w:t>10</w:t>
      </w:r>
      <w:r>
        <w:t>.</w:t>
      </w:r>
      <w:r>
        <w:tab/>
        <w:t>No release if prisoner in custody for another matter</w:t>
      </w:r>
      <w:bookmarkEnd w:id="66"/>
      <w:bookmarkEnd w:id="67"/>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8" w:name="_Toc473634966"/>
      <w:bookmarkStart w:id="69" w:name="_Toc474159024"/>
      <w:bookmarkStart w:id="70" w:name="_Toc485715998"/>
      <w:bookmarkStart w:id="71" w:name="_Toc485719750"/>
      <w:bookmarkStart w:id="72" w:name="_Toc485802494"/>
      <w:bookmarkStart w:id="73" w:name="_Toc486435435"/>
      <w:bookmarkStart w:id="74" w:name="_Toc509830223"/>
      <w:bookmarkStart w:id="75" w:name="_Toc509830554"/>
      <w:bookmarkStart w:id="76" w:name="_Toc511135755"/>
      <w:r>
        <w:rPr>
          <w:rStyle w:val="CharDivNo"/>
        </w:rPr>
        <w:t>Division 3</w:t>
      </w:r>
      <w:r>
        <w:rPr>
          <w:snapToGrid w:val="0"/>
        </w:rPr>
        <w:t xml:space="preserve"> — </w:t>
      </w:r>
      <w:r>
        <w:rPr>
          <w:rStyle w:val="CharDivText"/>
        </w:rPr>
        <w:t>Reports about prisoners</w:t>
      </w:r>
      <w:bookmarkEnd w:id="68"/>
      <w:bookmarkEnd w:id="69"/>
      <w:bookmarkEnd w:id="70"/>
      <w:bookmarkEnd w:id="71"/>
      <w:bookmarkEnd w:id="72"/>
      <w:bookmarkEnd w:id="73"/>
      <w:bookmarkEnd w:id="74"/>
      <w:bookmarkEnd w:id="75"/>
      <w:bookmarkEnd w:id="76"/>
    </w:p>
    <w:p>
      <w:pPr>
        <w:pStyle w:val="Footnoteheading"/>
      </w:pPr>
      <w:r>
        <w:tab/>
        <w:t>[Heading amended by No. 41 of 2006 s. 8.]</w:t>
      </w:r>
    </w:p>
    <w:p>
      <w:pPr>
        <w:pStyle w:val="Heading5"/>
      </w:pPr>
      <w:bookmarkStart w:id="77" w:name="_Toc511135756"/>
      <w:bookmarkStart w:id="78" w:name="_Toc509830555"/>
      <w:r>
        <w:rPr>
          <w:rStyle w:val="CharSectno"/>
        </w:rPr>
        <w:t>11</w:t>
      </w:r>
      <w:r>
        <w:t>.</w:t>
      </w:r>
      <w:r>
        <w:tab/>
        <w:t>Report to Minister about the place of custody for a person in custody during Governor’s pleasure</w:t>
      </w:r>
      <w:bookmarkEnd w:id="77"/>
      <w:bookmarkEnd w:id="7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keepNext/>
      </w:pPr>
      <w:r>
        <w:tab/>
        <w:t>[(3)</w:t>
      </w:r>
      <w:r>
        <w:tab/>
        <w:t>deleted]</w:t>
      </w:r>
    </w:p>
    <w:p>
      <w:pPr>
        <w:pStyle w:val="Footnotesection"/>
      </w:pPr>
      <w:r>
        <w:tab/>
        <w:t>[Section 11 amended by No. 41 of 2006 s. 9; No. 29 of 2008 s. 39(3) and (4); No. 45 of 2016 s. 5.]</w:t>
      </w:r>
    </w:p>
    <w:p>
      <w:pPr>
        <w:pStyle w:val="Heading5"/>
      </w:pPr>
      <w:bookmarkStart w:id="79" w:name="_Toc511135757"/>
      <w:bookmarkStart w:id="80" w:name="_Toc509830556"/>
      <w:r>
        <w:rPr>
          <w:rStyle w:val="CharSectno"/>
        </w:rPr>
        <w:t>11A</w:t>
      </w:r>
      <w:r>
        <w:t>.</w:t>
      </w:r>
      <w:r>
        <w:tab/>
        <w:t>Reports by CEO to Board about certain prisoners</w:t>
      </w:r>
      <w:bookmarkEnd w:id="79"/>
      <w:bookmarkEnd w:id="8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81" w:name="_Toc511135758"/>
      <w:bookmarkStart w:id="82" w:name="_Toc509830557"/>
      <w:r>
        <w:rPr>
          <w:rStyle w:val="CharSectno"/>
        </w:rPr>
        <w:t>12</w:t>
      </w:r>
      <w:r>
        <w:t>.</w:t>
      </w:r>
      <w:r>
        <w:tab/>
        <w:t>Reports by Board to Minister about prisoners generally</w:t>
      </w:r>
      <w:bookmarkEnd w:id="81"/>
      <w:bookmarkEnd w:id="8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r>
      <w:del w:id="83" w:author="svcMRProcess" w:date="2018-09-08T22:47:00Z">
        <w:r>
          <w:delText>A</w:delText>
        </w:r>
      </w:del>
      <w:ins w:id="84" w:author="svcMRProcess" w:date="2018-09-08T22:47:00Z">
        <w:r>
          <w:t>Subject to section 66B(1), a</w:t>
        </w:r>
      </w:ins>
      <w:r>
        <w:t xml:space="preserve"> report —</w:t>
      </w:r>
      <w:ins w:id="85" w:author="svcMRProcess" w:date="2018-09-08T22:47:00Z">
        <w:r>
          <w:t> </w:t>
        </w:r>
      </w:ins>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w:t>
      </w:r>
      <w:del w:id="86" w:author="svcMRProcess" w:date="2018-09-08T22:47:00Z">
        <w:r>
          <w:delText>6</w:delText>
        </w:r>
      </w:del>
      <w:ins w:id="87" w:author="svcMRProcess" w:date="2018-09-08T22:47:00Z">
        <w:r>
          <w:t>6; No. 2 of 2018 s. 4</w:t>
        </w:r>
      </w:ins>
      <w:r>
        <w:t>.]</w:t>
      </w:r>
    </w:p>
    <w:p>
      <w:pPr>
        <w:pStyle w:val="Heading5"/>
      </w:pPr>
      <w:bookmarkStart w:id="88" w:name="_Toc511135759"/>
      <w:bookmarkStart w:id="89" w:name="_Toc509830558"/>
      <w:r>
        <w:rPr>
          <w:rStyle w:val="CharSectno"/>
        </w:rPr>
        <w:t>12A</w:t>
      </w:r>
      <w:r>
        <w:t>.</w:t>
      </w:r>
      <w:r>
        <w:tab/>
        <w:t>Reports by Board to Minister about Schedule 3 prisoners</w:t>
      </w:r>
      <w:bookmarkEnd w:id="88"/>
      <w:bookmarkEnd w:id="8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del w:id="90" w:author="svcMRProcess" w:date="2018-09-08T22:47:00Z">
        <w:r>
          <w:delText>A</w:delText>
        </w:r>
      </w:del>
      <w:ins w:id="91" w:author="svcMRProcess" w:date="2018-09-08T22:47:00Z">
        <w:r>
          <w:t>Subject to section 66B(1), a</w:t>
        </w:r>
      </w:ins>
      <w:r>
        <w:t xml:space="preserve">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w:t>
      </w:r>
      <w:del w:id="92" w:author="svcMRProcess" w:date="2018-09-08T22:47:00Z">
        <w:r>
          <w:delText>7</w:delText>
        </w:r>
      </w:del>
      <w:ins w:id="93" w:author="svcMRProcess" w:date="2018-09-08T22:47:00Z">
        <w:r>
          <w:t>7; No. 2 of 2018 s. 5</w:t>
        </w:r>
      </w:ins>
      <w:r>
        <w:t>.]</w:t>
      </w:r>
    </w:p>
    <w:p>
      <w:pPr>
        <w:pStyle w:val="Heading5"/>
      </w:pPr>
      <w:bookmarkStart w:id="94" w:name="_Toc511135760"/>
      <w:bookmarkStart w:id="95" w:name="_Toc509830559"/>
      <w:r>
        <w:rPr>
          <w:rStyle w:val="CharSectno"/>
        </w:rPr>
        <w:t>12B</w:t>
      </w:r>
      <w:r>
        <w:t>.</w:t>
      </w:r>
      <w:r>
        <w:tab/>
        <w:t>Combined reports may be given under sections 12 and 12A</w:t>
      </w:r>
      <w:bookmarkEnd w:id="94"/>
      <w:bookmarkEnd w:id="9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96" w:name="_Toc473634972"/>
      <w:bookmarkStart w:id="97" w:name="_Toc474159030"/>
      <w:bookmarkStart w:id="98" w:name="_Toc485716004"/>
      <w:bookmarkStart w:id="99" w:name="_Toc485719756"/>
      <w:bookmarkStart w:id="100" w:name="_Toc485802500"/>
      <w:bookmarkStart w:id="101" w:name="_Toc486435441"/>
      <w:bookmarkStart w:id="102" w:name="_Toc509830229"/>
      <w:bookmarkStart w:id="103" w:name="_Toc509830560"/>
      <w:bookmarkStart w:id="104" w:name="_Toc511135761"/>
      <w:r>
        <w:rPr>
          <w:rStyle w:val="CharDivNo"/>
        </w:rPr>
        <w:t>Division 4</w:t>
      </w:r>
      <w:r>
        <w:t> — </w:t>
      </w:r>
      <w:r>
        <w:rPr>
          <w:rStyle w:val="CharDivText"/>
        </w:rPr>
        <w:t>Programmes for certain prisoners</w:t>
      </w:r>
      <w:bookmarkEnd w:id="96"/>
      <w:bookmarkEnd w:id="97"/>
      <w:bookmarkEnd w:id="98"/>
      <w:bookmarkEnd w:id="99"/>
      <w:bookmarkEnd w:id="100"/>
      <w:bookmarkEnd w:id="101"/>
      <w:bookmarkEnd w:id="102"/>
      <w:bookmarkEnd w:id="103"/>
      <w:bookmarkEnd w:id="104"/>
    </w:p>
    <w:p>
      <w:pPr>
        <w:pStyle w:val="Footnoteheading"/>
      </w:pPr>
      <w:r>
        <w:tab/>
        <w:t>[Heading inserted by No. 41 of 2006 s. 12.]</w:t>
      </w:r>
    </w:p>
    <w:p>
      <w:pPr>
        <w:pStyle w:val="Heading5"/>
        <w:spacing w:before="240"/>
      </w:pPr>
      <w:bookmarkStart w:id="105" w:name="_Toc511135762"/>
      <w:bookmarkStart w:id="106" w:name="_Toc509830561"/>
      <w:r>
        <w:rPr>
          <w:rStyle w:val="CharSectno"/>
        </w:rPr>
        <w:t>13</w:t>
      </w:r>
      <w:r>
        <w:t>.</w:t>
      </w:r>
      <w:r>
        <w:tab/>
        <w:t>Re</w:t>
      </w:r>
      <w:r>
        <w:noBreakHyphen/>
        <w:t>socialisation programmes for Schedule 3 prisoners</w:t>
      </w:r>
      <w:bookmarkEnd w:id="105"/>
      <w:bookmarkEnd w:id="106"/>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107" w:name="_Toc511135763"/>
      <w:bookmarkStart w:id="108" w:name="_Toc509830562"/>
      <w:r>
        <w:rPr>
          <w:rStyle w:val="CharSectno"/>
        </w:rPr>
        <w:t>14</w:t>
      </w:r>
      <w:r>
        <w:t>.</w:t>
      </w:r>
      <w:r>
        <w:tab/>
        <w:t>Re</w:t>
      </w:r>
      <w:r>
        <w:noBreakHyphen/>
        <w:t>socialisation programmes for certain other prisoners</w:t>
      </w:r>
      <w:bookmarkEnd w:id="107"/>
      <w:bookmarkEnd w:id="108"/>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109" w:name="_Toc511135764"/>
      <w:bookmarkStart w:id="110" w:name="_Toc509830563"/>
      <w:r>
        <w:rPr>
          <w:rStyle w:val="CharSectno"/>
        </w:rPr>
        <w:t>14A</w:t>
      </w:r>
      <w:r>
        <w:t>.</w:t>
      </w:r>
      <w:r>
        <w:tab/>
        <w:t>Regulations as to re</w:t>
      </w:r>
      <w:r>
        <w:noBreakHyphen/>
        <w:t>socialisation programmes</w:t>
      </w:r>
      <w:bookmarkEnd w:id="109"/>
      <w:bookmarkEnd w:id="110"/>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11" w:name="_Toc473634976"/>
      <w:bookmarkStart w:id="112" w:name="_Toc474159034"/>
      <w:bookmarkStart w:id="113" w:name="_Toc485716008"/>
      <w:bookmarkStart w:id="114" w:name="_Toc485719760"/>
      <w:bookmarkStart w:id="115" w:name="_Toc485802504"/>
      <w:bookmarkStart w:id="116" w:name="_Toc486435445"/>
      <w:bookmarkStart w:id="117" w:name="_Toc509830233"/>
      <w:bookmarkStart w:id="118" w:name="_Toc509830564"/>
      <w:bookmarkStart w:id="119" w:name="_Toc511135765"/>
      <w:r>
        <w:rPr>
          <w:rStyle w:val="CharPartNo"/>
        </w:rPr>
        <w:t>Part 3</w:t>
      </w:r>
      <w:r>
        <w:t xml:space="preserve"> — </w:t>
      </w:r>
      <w:r>
        <w:rPr>
          <w:rStyle w:val="CharPartText"/>
        </w:rPr>
        <w:t>Parole</w:t>
      </w:r>
      <w:bookmarkEnd w:id="111"/>
      <w:bookmarkEnd w:id="112"/>
      <w:bookmarkEnd w:id="113"/>
      <w:bookmarkEnd w:id="114"/>
      <w:bookmarkEnd w:id="115"/>
      <w:bookmarkEnd w:id="116"/>
      <w:bookmarkEnd w:id="117"/>
      <w:bookmarkEnd w:id="118"/>
      <w:bookmarkEnd w:id="119"/>
    </w:p>
    <w:p>
      <w:pPr>
        <w:pStyle w:val="Heading3"/>
      </w:pPr>
      <w:bookmarkStart w:id="120" w:name="_Toc473634977"/>
      <w:bookmarkStart w:id="121" w:name="_Toc474159035"/>
      <w:bookmarkStart w:id="122" w:name="_Toc485716009"/>
      <w:bookmarkStart w:id="123" w:name="_Toc485719761"/>
      <w:bookmarkStart w:id="124" w:name="_Toc485802505"/>
      <w:bookmarkStart w:id="125" w:name="_Toc486435446"/>
      <w:bookmarkStart w:id="126" w:name="_Toc509830234"/>
      <w:bookmarkStart w:id="127" w:name="_Toc509830565"/>
      <w:bookmarkStart w:id="128" w:name="_Toc511135766"/>
      <w:r>
        <w:rPr>
          <w:rStyle w:val="CharDivNo"/>
        </w:rPr>
        <w:t>Division 1</w:t>
      </w:r>
      <w:r>
        <w:t xml:space="preserve"> — </w:t>
      </w:r>
      <w:r>
        <w:rPr>
          <w:rStyle w:val="CharDivText"/>
        </w:rPr>
        <w:t>Preliminary</w:t>
      </w:r>
      <w:bookmarkEnd w:id="120"/>
      <w:bookmarkEnd w:id="121"/>
      <w:bookmarkEnd w:id="122"/>
      <w:bookmarkEnd w:id="123"/>
      <w:bookmarkEnd w:id="124"/>
      <w:bookmarkEnd w:id="125"/>
      <w:bookmarkEnd w:id="126"/>
      <w:bookmarkEnd w:id="127"/>
      <w:bookmarkEnd w:id="128"/>
    </w:p>
    <w:p>
      <w:pPr>
        <w:pStyle w:val="Heading5"/>
      </w:pPr>
      <w:bookmarkStart w:id="129" w:name="_Toc511135767"/>
      <w:bookmarkStart w:id="130" w:name="_Toc509830566"/>
      <w:r>
        <w:rPr>
          <w:rStyle w:val="CharSectno"/>
        </w:rPr>
        <w:t>15</w:t>
      </w:r>
      <w:r>
        <w:t>.</w:t>
      </w:r>
      <w:r>
        <w:tab/>
        <w:t>Terms used and calculations</w:t>
      </w:r>
      <w:bookmarkEnd w:id="129"/>
      <w:bookmarkEnd w:id="13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31" w:name="_Toc473634979"/>
      <w:bookmarkStart w:id="132" w:name="_Toc474159037"/>
      <w:bookmarkStart w:id="133" w:name="_Toc485716011"/>
      <w:bookmarkStart w:id="134" w:name="_Toc485719763"/>
      <w:bookmarkStart w:id="135" w:name="_Toc485802507"/>
      <w:bookmarkStart w:id="136" w:name="_Toc486435448"/>
      <w:bookmarkStart w:id="137" w:name="_Toc509830236"/>
      <w:bookmarkStart w:id="138" w:name="_Toc509830567"/>
      <w:bookmarkStart w:id="139" w:name="_Toc511135768"/>
      <w:r>
        <w:rPr>
          <w:rStyle w:val="CharDivNo"/>
        </w:rPr>
        <w:t>Division 2</w:t>
      </w:r>
      <w:r>
        <w:t xml:space="preserve"> — </w:t>
      </w:r>
      <w:r>
        <w:rPr>
          <w:rStyle w:val="CharDivText"/>
        </w:rPr>
        <w:t>Reports about certain people eligible for parole</w:t>
      </w:r>
      <w:bookmarkEnd w:id="131"/>
      <w:bookmarkEnd w:id="132"/>
      <w:bookmarkEnd w:id="133"/>
      <w:bookmarkEnd w:id="134"/>
      <w:bookmarkEnd w:id="135"/>
      <w:bookmarkEnd w:id="136"/>
      <w:bookmarkEnd w:id="137"/>
      <w:bookmarkEnd w:id="138"/>
      <w:bookmarkEnd w:id="139"/>
    </w:p>
    <w:p>
      <w:pPr>
        <w:pStyle w:val="Heading5"/>
        <w:spacing w:before="180"/>
      </w:pPr>
      <w:bookmarkStart w:id="140" w:name="_Toc511135769"/>
      <w:bookmarkStart w:id="141" w:name="_Toc509830568"/>
      <w:r>
        <w:rPr>
          <w:rStyle w:val="CharSectno"/>
        </w:rPr>
        <w:t>17</w:t>
      </w:r>
      <w:r>
        <w:t>.</w:t>
      </w:r>
      <w:r>
        <w:tab/>
        <w:t>Parole term, CEO to give Board report about prisoner on</w:t>
      </w:r>
      <w:bookmarkEnd w:id="140"/>
      <w:bookmarkEnd w:id="14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42" w:name="_Toc473634981"/>
      <w:bookmarkStart w:id="143" w:name="_Toc474159039"/>
      <w:bookmarkStart w:id="144" w:name="_Toc485716013"/>
      <w:bookmarkStart w:id="145" w:name="_Toc485719765"/>
      <w:bookmarkStart w:id="146" w:name="_Toc485802509"/>
      <w:bookmarkStart w:id="147" w:name="_Toc486435450"/>
      <w:bookmarkStart w:id="148" w:name="_Toc509830238"/>
      <w:bookmarkStart w:id="149" w:name="_Toc509830569"/>
      <w:bookmarkStart w:id="150" w:name="_Toc511135770"/>
      <w:r>
        <w:rPr>
          <w:rStyle w:val="CharDivNo"/>
        </w:rPr>
        <w:t>Division 3</w:t>
      </w:r>
      <w:r>
        <w:t xml:space="preserve"> — </w:t>
      </w:r>
      <w:r>
        <w:rPr>
          <w:rStyle w:val="CharDivText"/>
        </w:rPr>
        <w:t>Parole in case of parole term</w:t>
      </w:r>
      <w:bookmarkEnd w:id="142"/>
      <w:bookmarkEnd w:id="143"/>
      <w:bookmarkEnd w:id="144"/>
      <w:bookmarkEnd w:id="145"/>
      <w:bookmarkEnd w:id="146"/>
      <w:bookmarkEnd w:id="147"/>
      <w:bookmarkEnd w:id="148"/>
      <w:bookmarkEnd w:id="149"/>
      <w:bookmarkEnd w:id="150"/>
      <w:r>
        <w:t xml:space="preserve"> </w:t>
      </w:r>
    </w:p>
    <w:p>
      <w:pPr>
        <w:pStyle w:val="Heading5"/>
        <w:keepNext w:val="0"/>
        <w:keepLines w:val="0"/>
        <w:spacing w:before="180"/>
      </w:pPr>
      <w:bookmarkStart w:id="151" w:name="_Toc511135771"/>
      <w:bookmarkStart w:id="152" w:name="_Toc509830570"/>
      <w:r>
        <w:rPr>
          <w:rStyle w:val="CharSectno"/>
        </w:rPr>
        <w:t>19</w:t>
      </w:r>
      <w:r>
        <w:t>.</w:t>
      </w:r>
      <w:r>
        <w:tab/>
        <w:t>Term used: prisoner</w:t>
      </w:r>
      <w:bookmarkEnd w:id="151"/>
      <w:bookmarkEnd w:id="152"/>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53" w:name="_Toc511135772"/>
      <w:bookmarkStart w:id="154" w:name="_Toc509830571"/>
      <w:r>
        <w:rPr>
          <w:rStyle w:val="CharSectno"/>
        </w:rPr>
        <w:t>20</w:t>
      </w:r>
      <w:r>
        <w:t>.</w:t>
      </w:r>
      <w:r>
        <w:tab/>
        <w:t>Board may parole prisoner</w:t>
      </w:r>
      <w:bookmarkEnd w:id="153"/>
      <w:bookmarkEnd w:id="15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rPr>
          <w:ins w:id="155" w:author="svcMRProcess" w:date="2018-09-08T22:47:00Z"/>
        </w:rPr>
      </w:pPr>
      <w:ins w:id="156" w:author="svcMRProcess" w:date="2018-09-08T22:47:00Z">
        <w:r>
          <w:tab/>
          <w:t>(aa)</w:t>
        </w:r>
        <w:r>
          <w:tab/>
          <w:t>the requirements of section 66B(1); and</w:t>
        </w:r>
      </w:ins>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w:t>
      </w:r>
      <w:del w:id="157" w:author="svcMRProcess" w:date="2018-09-08T22:47:00Z">
        <w:r>
          <w:delText>17</w:delText>
        </w:r>
      </w:del>
      <w:ins w:id="158" w:author="svcMRProcess" w:date="2018-09-08T22:47:00Z">
        <w:r>
          <w:t>17; No. 2 of 2018 s. 6</w:t>
        </w:r>
      </w:ins>
      <w:r>
        <w:t>.]</w:t>
      </w:r>
    </w:p>
    <w:p>
      <w:pPr>
        <w:pStyle w:val="Ednotesection"/>
      </w:pPr>
      <w:r>
        <w:t>[</w:t>
      </w:r>
      <w:r>
        <w:rPr>
          <w:b/>
          <w:bCs/>
        </w:rPr>
        <w:t>21.</w:t>
      </w:r>
      <w:r>
        <w:tab/>
        <w:t>Deleted by No. 41 of 2006 s. 18.]</w:t>
      </w:r>
    </w:p>
    <w:p>
      <w:pPr>
        <w:pStyle w:val="Heading3"/>
        <w:tabs>
          <w:tab w:val="left" w:pos="5103"/>
        </w:tabs>
      </w:pPr>
      <w:bookmarkStart w:id="159" w:name="_Toc473634984"/>
      <w:bookmarkStart w:id="160" w:name="_Toc474159042"/>
      <w:bookmarkStart w:id="161" w:name="_Toc485716016"/>
      <w:bookmarkStart w:id="162" w:name="_Toc485719768"/>
      <w:bookmarkStart w:id="163" w:name="_Toc485802512"/>
      <w:bookmarkStart w:id="164" w:name="_Toc486435453"/>
      <w:bookmarkStart w:id="165" w:name="_Toc509830241"/>
      <w:bookmarkStart w:id="166" w:name="_Toc509830572"/>
      <w:bookmarkStart w:id="167" w:name="_Toc511135773"/>
      <w:r>
        <w:rPr>
          <w:rStyle w:val="CharDivNo"/>
        </w:rPr>
        <w:t>Division 4</w:t>
      </w:r>
      <w:r>
        <w:rPr>
          <w:snapToGrid w:val="0"/>
        </w:rPr>
        <w:t xml:space="preserve"> — </w:t>
      </w:r>
      <w:r>
        <w:rPr>
          <w:rStyle w:val="CharDivText"/>
        </w:rPr>
        <w:t>Parole in case of short term</w:t>
      </w:r>
      <w:bookmarkEnd w:id="159"/>
      <w:bookmarkEnd w:id="160"/>
      <w:bookmarkEnd w:id="161"/>
      <w:bookmarkEnd w:id="162"/>
      <w:bookmarkEnd w:id="163"/>
      <w:bookmarkEnd w:id="164"/>
      <w:bookmarkEnd w:id="165"/>
      <w:bookmarkEnd w:id="166"/>
      <w:bookmarkEnd w:id="167"/>
    </w:p>
    <w:p>
      <w:pPr>
        <w:pStyle w:val="Heading5"/>
        <w:spacing w:before="180"/>
      </w:pPr>
      <w:bookmarkStart w:id="168" w:name="_Toc511135774"/>
      <w:bookmarkStart w:id="169" w:name="_Toc509830573"/>
      <w:r>
        <w:rPr>
          <w:rStyle w:val="CharSectno"/>
        </w:rPr>
        <w:t>22</w:t>
      </w:r>
      <w:r>
        <w:t>.</w:t>
      </w:r>
      <w:r>
        <w:tab/>
        <w:t>Application of Division</w:t>
      </w:r>
      <w:bookmarkEnd w:id="168"/>
      <w:bookmarkEnd w:id="169"/>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170" w:name="_Toc511135775"/>
      <w:bookmarkStart w:id="171" w:name="_Toc509830574"/>
      <w:r>
        <w:rPr>
          <w:rStyle w:val="CharSectno"/>
        </w:rPr>
        <w:t>23</w:t>
      </w:r>
      <w:r>
        <w:t>.</w:t>
      </w:r>
      <w:r>
        <w:tab/>
        <w:t>Board may parole prisoner</w:t>
      </w:r>
      <w:bookmarkEnd w:id="170"/>
      <w:bookmarkEnd w:id="17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rPr>
          <w:ins w:id="172" w:author="svcMRProcess" w:date="2018-09-08T22:47:00Z"/>
        </w:rPr>
      </w:pPr>
      <w:ins w:id="173" w:author="svcMRProcess" w:date="2018-09-08T22:47:00Z">
        <w:r>
          <w:tab/>
          <w:t>(aa)</w:t>
        </w:r>
        <w:r>
          <w:tab/>
          <w:t>the requirements of section 66B(1); and</w:t>
        </w:r>
      </w:ins>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w:t>
      </w:r>
      <w:del w:id="174" w:author="svcMRProcess" w:date="2018-09-08T22:47:00Z">
        <w:r>
          <w:delText>section</w:delText>
        </w:r>
      </w:del>
      <w:ins w:id="175" w:author="svcMRProcess" w:date="2018-09-08T22:47:00Z">
        <w:r>
          <w:t>sections</w:t>
        </w:r>
      </w:ins>
      <w:r>
        <w:t> 10</w:t>
      </w:r>
      <w:del w:id="176" w:author="svcMRProcess" w:date="2018-09-08T22:47:00Z">
        <w:r>
          <w:delText>,</w:delText>
        </w:r>
      </w:del>
      <w:ins w:id="177" w:author="svcMRProcess" w:date="2018-09-08T22:47:00Z">
        <w:r>
          <w:t xml:space="preserve"> and 66B(1),</w:t>
        </w:r>
      </w:ins>
      <w:r>
        <w:t xml:space="preserve">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w:t>
      </w:r>
      <w:del w:id="178" w:author="svcMRProcess" w:date="2018-09-08T22:47:00Z">
        <w:r>
          <w:delText>9</w:delText>
        </w:r>
      </w:del>
      <w:ins w:id="179" w:author="svcMRProcess" w:date="2018-09-08T22:47:00Z">
        <w:r>
          <w:t>9; No. 2 of 2018 s. 7</w:t>
        </w:r>
      </w:ins>
      <w:r>
        <w:t>.]</w:t>
      </w:r>
    </w:p>
    <w:p>
      <w:pPr>
        <w:pStyle w:val="Ednotesection"/>
      </w:pPr>
      <w:bookmarkStart w:id="180" w:name="_Toc473634988"/>
      <w:bookmarkStart w:id="181" w:name="_Toc474159046"/>
      <w:r>
        <w:t>[</w:t>
      </w:r>
      <w:r>
        <w:rPr>
          <w:b/>
          <w:bCs/>
        </w:rPr>
        <w:t>24.</w:t>
      </w:r>
      <w:r>
        <w:rPr>
          <w:b/>
          <w:bCs/>
        </w:rPr>
        <w:tab/>
      </w:r>
      <w:r>
        <w:t>Deleted by No. 45 of 2016 s. 24.]</w:t>
      </w:r>
    </w:p>
    <w:p>
      <w:pPr>
        <w:pStyle w:val="Heading3"/>
      </w:pPr>
      <w:bookmarkStart w:id="182" w:name="_Toc485716019"/>
      <w:bookmarkStart w:id="183" w:name="_Toc485719771"/>
      <w:bookmarkStart w:id="184" w:name="_Toc485802515"/>
      <w:bookmarkStart w:id="185" w:name="_Toc486435456"/>
      <w:bookmarkStart w:id="186" w:name="_Toc509830244"/>
      <w:bookmarkStart w:id="187" w:name="_Toc509830575"/>
      <w:bookmarkStart w:id="188" w:name="_Toc511135776"/>
      <w:r>
        <w:rPr>
          <w:rStyle w:val="CharDivNo"/>
        </w:rPr>
        <w:t>Division 5</w:t>
      </w:r>
      <w:r>
        <w:rPr>
          <w:snapToGrid w:val="0"/>
        </w:rPr>
        <w:t xml:space="preserve"> — </w:t>
      </w:r>
      <w:r>
        <w:rPr>
          <w:rStyle w:val="CharDivText"/>
        </w:rPr>
        <w:t>Parole in case of life or indefinite imprisonment</w:t>
      </w:r>
      <w:bookmarkEnd w:id="180"/>
      <w:bookmarkEnd w:id="181"/>
      <w:bookmarkEnd w:id="182"/>
      <w:bookmarkEnd w:id="183"/>
      <w:bookmarkEnd w:id="184"/>
      <w:bookmarkEnd w:id="185"/>
      <w:bookmarkEnd w:id="186"/>
      <w:bookmarkEnd w:id="187"/>
      <w:bookmarkEnd w:id="188"/>
    </w:p>
    <w:p>
      <w:pPr>
        <w:pStyle w:val="Footnoteheading"/>
      </w:pPr>
      <w:r>
        <w:tab/>
        <w:t>[Heading amended by No. 29 of 2008 s. 39(7).]</w:t>
      </w:r>
    </w:p>
    <w:p>
      <w:pPr>
        <w:pStyle w:val="Heading5"/>
      </w:pPr>
      <w:bookmarkStart w:id="189" w:name="_Toc511135777"/>
      <w:bookmarkStart w:id="190" w:name="_Toc509830576"/>
      <w:r>
        <w:rPr>
          <w:rStyle w:val="CharSectno"/>
        </w:rPr>
        <w:t>25</w:t>
      </w:r>
      <w:r>
        <w:t>.</w:t>
      </w:r>
      <w:r>
        <w:tab/>
        <w:t>Life imprisonment, Governor may parole prisoner</w:t>
      </w:r>
      <w:bookmarkEnd w:id="189"/>
      <w:bookmarkEnd w:id="190"/>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191" w:name="_Toc511135778"/>
      <w:bookmarkStart w:id="192" w:name="_Toc509830577"/>
      <w:r>
        <w:rPr>
          <w:rStyle w:val="CharSectno"/>
        </w:rPr>
        <w:t>27</w:t>
      </w:r>
      <w:r>
        <w:t>.</w:t>
      </w:r>
      <w:r>
        <w:tab/>
        <w:t>Indefinite imprisonment, Governor may parole prisoner</w:t>
      </w:r>
      <w:bookmarkEnd w:id="191"/>
      <w:bookmarkEnd w:id="19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93" w:name="_Toc473634991"/>
      <w:bookmarkStart w:id="194" w:name="_Toc474159049"/>
      <w:bookmarkStart w:id="195" w:name="_Toc485716022"/>
      <w:bookmarkStart w:id="196" w:name="_Toc485719774"/>
      <w:bookmarkStart w:id="197" w:name="_Toc485802518"/>
      <w:bookmarkStart w:id="198" w:name="_Toc486435459"/>
      <w:bookmarkStart w:id="199" w:name="_Toc509830247"/>
      <w:bookmarkStart w:id="200" w:name="_Toc509830578"/>
      <w:bookmarkStart w:id="201" w:name="_Toc511135779"/>
      <w:r>
        <w:rPr>
          <w:rStyle w:val="CharDivNo"/>
        </w:rPr>
        <w:t>Division 5A</w:t>
      </w:r>
      <w:r>
        <w:t> — </w:t>
      </w:r>
      <w:r>
        <w:rPr>
          <w:rStyle w:val="CharDivText"/>
        </w:rPr>
        <w:t>Releasing prisoners during the Governor’s pleasure</w:t>
      </w:r>
      <w:bookmarkEnd w:id="193"/>
      <w:bookmarkEnd w:id="194"/>
      <w:bookmarkEnd w:id="195"/>
      <w:bookmarkEnd w:id="196"/>
      <w:bookmarkEnd w:id="197"/>
      <w:bookmarkEnd w:id="198"/>
      <w:bookmarkEnd w:id="199"/>
      <w:bookmarkEnd w:id="200"/>
      <w:bookmarkEnd w:id="201"/>
    </w:p>
    <w:p>
      <w:pPr>
        <w:pStyle w:val="Footnoteheading"/>
      </w:pPr>
      <w:r>
        <w:tab/>
        <w:t>[Heading inserted by No. 41 of 2006 s. 23.]</w:t>
      </w:r>
    </w:p>
    <w:p>
      <w:pPr>
        <w:pStyle w:val="Heading5"/>
      </w:pPr>
      <w:bookmarkStart w:id="202" w:name="_Toc511135780"/>
      <w:bookmarkStart w:id="203" w:name="_Toc509830579"/>
      <w:r>
        <w:rPr>
          <w:rStyle w:val="CharSectno"/>
        </w:rPr>
        <w:t>27A</w:t>
      </w:r>
      <w:r>
        <w:t>.</w:t>
      </w:r>
      <w:r>
        <w:tab/>
        <w:t>Operation of this Division</w:t>
      </w:r>
      <w:bookmarkEnd w:id="202"/>
      <w:bookmarkEnd w:id="20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204" w:name="_Toc511135781"/>
      <w:bookmarkStart w:id="205" w:name="_Toc509830580"/>
      <w:r>
        <w:rPr>
          <w:rStyle w:val="CharSectno"/>
        </w:rPr>
        <w:t>27B</w:t>
      </w:r>
      <w:r>
        <w:t>.</w:t>
      </w:r>
      <w:r>
        <w:tab/>
        <w:t>Release may be by parole order</w:t>
      </w:r>
      <w:bookmarkEnd w:id="204"/>
      <w:bookmarkEnd w:id="205"/>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206" w:name="_Toc473634994"/>
      <w:bookmarkStart w:id="207" w:name="_Toc474159052"/>
      <w:bookmarkStart w:id="208" w:name="_Toc485716025"/>
      <w:bookmarkStart w:id="209" w:name="_Toc485719777"/>
      <w:bookmarkStart w:id="210" w:name="_Toc485802521"/>
      <w:bookmarkStart w:id="211" w:name="_Toc486435462"/>
      <w:bookmarkStart w:id="212" w:name="_Toc509830250"/>
      <w:bookmarkStart w:id="213" w:name="_Toc509830581"/>
      <w:bookmarkStart w:id="214" w:name="_Toc511135782"/>
      <w:r>
        <w:rPr>
          <w:rStyle w:val="CharDivNo"/>
        </w:rPr>
        <w:t>Division 6</w:t>
      </w:r>
      <w:r>
        <w:t xml:space="preserve"> — </w:t>
      </w:r>
      <w:r>
        <w:rPr>
          <w:rStyle w:val="CharDivText"/>
        </w:rPr>
        <w:t>Parole orders</w:t>
      </w:r>
      <w:bookmarkEnd w:id="206"/>
      <w:bookmarkEnd w:id="207"/>
      <w:bookmarkEnd w:id="208"/>
      <w:bookmarkEnd w:id="209"/>
      <w:bookmarkEnd w:id="210"/>
      <w:bookmarkEnd w:id="211"/>
      <w:bookmarkEnd w:id="212"/>
      <w:bookmarkEnd w:id="213"/>
      <w:bookmarkEnd w:id="214"/>
    </w:p>
    <w:p>
      <w:pPr>
        <w:pStyle w:val="Heading5"/>
      </w:pPr>
      <w:bookmarkStart w:id="215" w:name="_Toc511135783"/>
      <w:bookmarkStart w:id="216" w:name="_Toc509830582"/>
      <w:r>
        <w:rPr>
          <w:rStyle w:val="CharSectno"/>
        </w:rPr>
        <w:t>28</w:t>
      </w:r>
      <w:r>
        <w:t>.</w:t>
      </w:r>
      <w:r>
        <w:tab/>
        <w:t>Parole order, nature of</w:t>
      </w:r>
      <w:bookmarkEnd w:id="215"/>
      <w:bookmarkEnd w:id="216"/>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217" w:name="_Toc511135784"/>
      <w:bookmarkStart w:id="218" w:name="_Toc509830583"/>
      <w:r>
        <w:rPr>
          <w:rStyle w:val="CharSectno"/>
        </w:rPr>
        <w:t>29</w:t>
      </w:r>
      <w:r>
        <w:t>.</w:t>
      </w:r>
      <w:r>
        <w:tab/>
        <w:t>Parole order, standard obligations</w:t>
      </w:r>
      <w:bookmarkEnd w:id="217"/>
      <w:bookmarkEnd w:id="21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19" w:name="_Toc511135785"/>
      <w:bookmarkStart w:id="220" w:name="_Toc509830584"/>
      <w:r>
        <w:rPr>
          <w:rStyle w:val="CharSectno"/>
        </w:rPr>
        <w:t>30</w:t>
      </w:r>
      <w:r>
        <w:t>.</w:t>
      </w:r>
      <w:r>
        <w:tab/>
        <w:t>Parole order, additional requirements</w:t>
      </w:r>
      <w:bookmarkEnd w:id="219"/>
      <w:bookmarkEnd w:id="22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21" w:name="_Toc511135786"/>
      <w:bookmarkStart w:id="222" w:name="_Toc509830585"/>
      <w:r>
        <w:rPr>
          <w:rStyle w:val="CharSectno"/>
        </w:rPr>
        <w:t>31</w:t>
      </w:r>
      <w:r>
        <w:t>.</w:t>
      </w:r>
      <w:r>
        <w:tab/>
        <w:t>CEO to ensure parolee is supervised during supervised period</w:t>
      </w:r>
      <w:bookmarkEnd w:id="221"/>
      <w:bookmarkEnd w:id="22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23" w:name="_Toc473634999"/>
      <w:bookmarkStart w:id="224" w:name="_Toc474159057"/>
      <w:bookmarkStart w:id="225" w:name="_Toc485716030"/>
      <w:bookmarkStart w:id="226" w:name="_Toc485719782"/>
      <w:bookmarkStart w:id="227" w:name="_Toc485802526"/>
      <w:bookmarkStart w:id="228" w:name="_Toc486435467"/>
      <w:bookmarkStart w:id="229" w:name="_Toc509830255"/>
      <w:bookmarkStart w:id="230" w:name="_Toc509830586"/>
      <w:bookmarkStart w:id="231" w:name="_Toc511135787"/>
      <w:r>
        <w:rPr>
          <w:rStyle w:val="CharDivNo"/>
        </w:rPr>
        <w:t>Division 7</w:t>
      </w:r>
      <w:r>
        <w:t xml:space="preserve"> — </w:t>
      </w:r>
      <w:r>
        <w:rPr>
          <w:rStyle w:val="CharDivText"/>
        </w:rPr>
        <w:t>Parole orders, general provisions</w:t>
      </w:r>
      <w:bookmarkEnd w:id="223"/>
      <w:bookmarkEnd w:id="224"/>
      <w:bookmarkEnd w:id="225"/>
      <w:bookmarkEnd w:id="226"/>
      <w:bookmarkEnd w:id="227"/>
      <w:bookmarkEnd w:id="228"/>
      <w:bookmarkEnd w:id="229"/>
      <w:bookmarkEnd w:id="230"/>
      <w:bookmarkEnd w:id="231"/>
    </w:p>
    <w:p>
      <w:pPr>
        <w:pStyle w:val="Heading5"/>
      </w:pPr>
      <w:bookmarkStart w:id="232" w:name="_Toc511135788"/>
      <w:bookmarkStart w:id="233" w:name="_Toc509830587"/>
      <w:r>
        <w:rPr>
          <w:rStyle w:val="CharSectno"/>
        </w:rPr>
        <w:t>32</w:t>
      </w:r>
      <w:r>
        <w:t>.</w:t>
      </w:r>
      <w:r>
        <w:tab/>
        <w:t>Parole order may relate to more than one term</w:t>
      </w:r>
      <w:bookmarkEnd w:id="232"/>
      <w:bookmarkEnd w:id="233"/>
    </w:p>
    <w:p>
      <w:pPr>
        <w:pStyle w:val="Subsection"/>
      </w:pPr>
      <w:r>
        <w:tab/>
      </w:r>
      <w:r>
        <w:tab/>
        <w:t>A parole order may relate to more than one term.</w:t>
      </w:r>
    </w:p>
    <w:p>
      <w:pPr>
        <w:pStyle w:val="Heading5"/>
      </w:pPr>
      <w:bookmarkStart w:id="234" w:name="_Toc511135789"/>
      <w:bookmarkStart w:id="235" w:name="_Toc509830588"/>
      <w:r>
        <w:rPr>
          <w:rStyle w:val="CharSectno"/>
        </w:rPr>
        <w:t>33</w:t>
      </w:r>
      <w:r>
        <w:t>.</w:t>
      </w:r>
      <w:r>
        <w:tab/>
        <w:t>Prisoner may refuse to be released on parole</w:t>
      </w:r>
      <w:bookmarkEnd w:id="234"/>
      <w:bookmarkEnd w:id="23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36" w:name="_Toc511135790"/>
      <w:bookmarkStart w:id="237" w:name="_Toc509830589"/>
      <w:r>
        <w:rPr>
          <w:rStyle w:val="CharSectno"/>
        </w:rPr>
        <w:t>34</w:t>
      </w:r>
      <w:r>
        <w:t>.</w:t>
      </w:r>
      <w:r>
        <w:tab/>
        <w:t>Prisoner’s acknowledgment or undertaking</w:t>
      </w:r>
      <w:bookmarkEnd w:id="236"/>
      <w:bookmarkEnd w:id="23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38" w:name="_Toc511135791"/>
      <w:bookmarkStart w:id="239" w:name="_Toc509830590"/>
      <w:r>
        <w:rPr>
          <w:rStyle w:val="CharSectno"/>
        </w:rPr>
        <w:t>35</w:t>
      </w:r>
      <w:r>
        <w:t>.</w:t>
      </w:r>
      <w:r>
        <w:tab/>
        <w:t>Making parole order after refusal by prisoner</w:t>
      </w:r>
      <w:bookmarkEnd w:id="238"/>
      <w:bookmarkEnd w:id="23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40" w:name="_Toc473635004"/>
      <w:bookmarkStart w:id="241" w:name="_Toc474159062"/>
      <w:bookmarkStart w:id="242" w:name="_Toc485716035"/>
      <w:bookmarkStart w:id="243" w:name="_Toc485719787"/>
      <w:bookmarkStart w:id="244" w:name="_Toc485802531"/>
      <w:bookmarkStart w:id="245" w:name="_Toc486435472"/>
      <w:bookmarkStart w:id="246" w:name="_Toc509830260"/>
      <w:bookmarkStart w:id="247" w:name="_Toc509830591"/>
      <w:bookmarkStart w:id="248" w:name="_Toc511135792"/>
      <w:r>
        <w:rPr>
          <w:rStyle w:val="CharDivNo"/>
        </w:rPr>
        <w:t>Division 8</w:t>
      </w:r>
      <w:r>
        <w:t xml:space="preserve"> — </w:t>
      </w:r>
      <w:r>
        <w:rPr>
          <w:rStyle w:val="CharDivText"/>
        </w:rPr>
        <w:t>Amendment of parole orders</w:t>
      </w:r>
      <w:bookmarkEnd w:id="240"/>
      <w:bookmarkEnd w:id="241"/>
      <w:bookmarkEnd w:id="242"/>
      <w:bookmarkEnd w:id="243"/>
      <w:bookmarkEnd w:id="244"/>
      <w:bookmarkEnd w:id="245"/>
      <w:bookmarkEnd w:id="246"/>
      <w:bookmarkEnd w:id="247"/>
      <w:bookmarkEnd w:id="248"/>
      <w:r>
        <w:rPr>
          <w:rStyle w:val="CharDivText"/>
        </w:rPr>
        <w:t xml:space="preserve"> </w:t>
      </w:r>
    </w:p>
    <w:p>
      <w:pPr>
        <w:pStyle w:val="Heading5"/>
      </w:pPr>
      <w:bookmarkStart w:id="249" w:name="_Toc511135793"/>
      <w:bookmarkStart w:id="250" w:name="_Toc509830592"/>
      <w:r>
        <w:rPr>
          <w:rStyle w:val="CharSectno"/>
        </w:rPr>
        <w:t>36</w:t>
      </w:r>
      <w:r>
        <w:t>.</w:t>
      </w:r>
      <w:r>
        <w:tab/>
        <w:t>Amending before release</w:t>
      </w:r>
      <w:bookmarkEnd w:id="249"/>
      <w:bookmarkEnd w:id="250"/>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51" w:name="_Toc511135794"/>
      <w:bookmarkStart w:id="252" w:name="_Toc509830593"/>
      <w:r>
        <w:rPr>
          <w:rStyle w:val="CharSectno"/>
        </w:rPr>
        <w:t>37</w:t>
      </w:r>
      <w:r>
        <w:rPr>
          <w:snapToGrid w:val="0"/>
        </w:rPr>
        <w:t>.</w:t>
      </w:r>
      <w:r>
        <w:rPr>
          <w:snapToGrid w:val="0"/>
        </w:rPr>
        <w:tab/>
        <w:t>Amending during parole period</w:t>
      </w:r>
      <w:bookmarkEnd w:id="251"/>
      <w:bookmarkEnd w:id="25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53" w:name="_Toc473635007"/>
      <w:bookmarkStart w:id="254" w:name="_Toc474159065"/>
      <w:bookmarkStart w:id="255" w:name="_Toc485716038"/>
      <w:bookmarkStart w:id="256" w:name="_Toc485719790"/>
      <w:bookmarkStart w:id="257" w:name="_Toc485802534"/>
      <w:bookmarkStart w:id="258" w:name="_Toc486435475"/>
      <w:bookmarkStart w:id="259" w:name="_Toc509830263"/>
      <w:bookmarkStart w:id="260" w:name="_Toc509830594"/>
      <w:bookmarkStart w:id="261" w:name="_Toc511135795"/>
      <w:r>
        <w:rPr>
          <w:rStyle w:val="CharDivNo"/>
        </w:rPr>
        <w:t>Division 9</w:t>
      </w:r>
      <w:r>
        <w:t xml:space="preserve"> — </w:t>
      </w:r>
      <w:r>
        <w:rPr>
          <w:rStyle w:val="CharDivText"/>
        </w:rPr>
        <w:t>Suspension of parole orders</w:t>
      </w:r>
      <w:bookmarkEnd w:id="253"/>
      <w:bookmarkEnd w:id="254"/>
      <w:bookmarkEnd w:id="255"/>
      <w:bookmarkEnd w:id="256"/>
      <w:bookmarkEnd w:id="257"/>
      <w:bookmarkEnd w:id="258"/>
      <w:bookmarkEnd w:id="259"/>
      <w:bookmarkEnd w:id="260"/>
      <w:bookmarkEnd w:id="261"/>
      <w:r>
        <w:rPr>
          <w:rStyle w:val="CharDivText"/>
        </w:rPr>
        <w:t xml:space="preserve"> </w:t>
      </w:r>
    </w:p>
    <w:p>
      <w:pPr>
        <w:pStyle w:val="Heading5"/>
      </w:pPr>
      <w:bookmarkStart w:id="262" w:name="_Toc511135796"/>
      <w:bookmarkStart w:id="263" w:name="_Toc509830595"/>
      <w:r>
        <w:rPr>
          <w:rStyle w:val="CharSectno"/>
        </w:rPr>
        <w:t>38</w:t>
      </w:r>
      <w:r>
        <w:rPr>
          <w:snapToGrid w:val="0"/>
        </w:rPr>
        <w:t>.</w:t>
      </w:r>
      <w:r>
        <w:rPr>
          <w:snapToGrid w:val="0"/>
        </w:rPr>
        <w:tab/>
        <w:t>Suspension by CEO</w:t>
      </w:r>
      <w:bookmarkEnd w:id="262"/>
      <w:bookmarkEnd w:id="26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64" w:name="_Toc511135797"/>
      <w:bookmarkStart w:id="265" w:name="_Toc509830596"/>
      <w:r>
        <w:rPr>
          <w:rStyle w:val="CharSectno"/>
        </w:rPr>
        <w:t>39</w:t>
      </w:r>
      <w:r>
        <w:t>.</w:t>
      </w:r>
      <w:r>
        <w:tab/>
        <w:t>Suspension by Board</w:t>
      </w:r>
      <w:bookmarkEnd w:id="264"/>
      <w:bookmarkEnd w:id="265"/>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66" w:name="_Toc511135798"/>
      <w:bookmarkStart w:id="267" w:name="_Toc509830597"/>
      <w:r>
        <w:rPr>
          <w:rStyle w:val="CharSectno"/>
        </w:rPr>
        <w:t>40</w:t>
      </w:r>
      <w:r>
        <w:t>.</w:t>
      </w:r>
      <w:r>
        <w:tab/>
        <w:t>Period of suspension</w:t>
      </w:r>
      <w:bookmarkEnd w:id="266"/>
      <w:bookmarkEnd w:id="26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68" w:name="_Toc511135799"/>
      <w:bookmarkStart w:id="269" w:name="_Toc509830598"/>
      <w:r>
        <w:rPr>
          <w:rStyle w:val="CharSectno"/>
        </w:rPr>
        <w:t>41</w:t>
      </w:r>
      <w:r>
        <w:t>.</w:t>
      </w:r>
      <w:r>
        <w:tab/>
        <w:t>Suspension, effect on other parole orders</w:t>
      </w:r>
      <w:bookmarkEnd w:id="268"/>
      <w:bookmarkEnd w:id="26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70" w:name="_Toc473635012"/>
      <w:bookmarkStart w:id="271" w:name="_Toc474159070"/>
      <w:bookmarkStart w:id="272" w:name="_Toc485716043"/>
      <w:bookmarkStart w:id="273" w:name="_Toc485719795"/>
      <w:bookmarkStart w:id="274" w:name="_Toc485802539"/>
      <w:bookmarkStart w:id="275" w:name="_Toc486435480"/>
      <w:bookmarkStart w:id="276" w:name="_Toc509830268"/>
      <w:bookmarkStart w:id="277" w:name="_Toc509830599"/>
      <w:bookmarkStart w:id="278" w:name="_Toc511135800"/>
      <w:r>
        <w:rPr>
          <w:rStyle w:val="CharDivNo"/>
        </w:rPr>
        <w:t>Division 10</w:t>
      </w:r>
      <w:r>
        <w:t xml:space="preserve"> — </w:t>
      </w:r>
      <w:r>
        <w:rPr>
          <w:rStyle w:val="CharDivText"/>
        </w:rPr>
        <w:t>Cancellation of parole orders</w:t>
      </w:r>
      <w:bookmarkEnd w:id="270"/>
      <w:bookmarkEnd w:id="271"/>
      <w:bookmarkEnd w:id="272"/>
      <w:bookmarkEnd w:id="273"/>
      <w:bookmarkEnd w:id="274"/>
      <w:bookmarkEnd w:id="275"/>
      <w:bookmarkEnd w:id="276"/>
      <w:bookmarkEnd w:id="277"/>
      <w:bookmarkEnd w:id="278"/>
    </w:p>
    <w:p>
      <w:pPr>
        <w:pStyle w:val="Heading5"/>
      </w:pPr>
      <w:bookmarkStart w:id="279" w:name="_Toc511135801"/>
      <w:bookmarkStart w:id="280" w:name="_Toc509830600"/>
      <w:r>
        <w:rPr>
          <w:rStyle w:val="CharSectno"/>
        </w:rPr>
        <w:t>43</w:t>
      </w:r>
      <w:r>
        <w:t>.</w:t>
      </w:r>
      <w:r>
        <w:tab/>
        <w:t>Cancellation before release</w:t>
      </w:r>
      <w:bookmarkEnd w:id="279"/>
      <w:bookmarkEnd w:id="28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81" w:name="_Toc511135802"/>
      <w:bookmarkStart w:id="282" w:name="_Toc509830601"/>
      <w:r>
        <w:rPr>
          <w:rStyle w:val="CharSectno"/>
        </w:rPr>
        <w:t>44</w:t>
      </w:r>
      <w:r>
        <w:t>.</w:t>
      </w:r>
      <w:r>
        <w:tab/>
        <w:t>Cancellation after release</w:t>
      </w:r>
      <w:bookmarkEnd w:id="281"/>
      <w:bookmarkEnd w:id="28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83" w:name="_Toc511135803"/>
      <w:bookmarkStart w:id="284" w:name="_Toc509830602"/>
      <w:r>
        <w:rPr>
          <w:rStyle w:val="CharSectno"/>
        </w:rPr>
        <w:t>46</w:t>
      </w:r>
      <w:r>
        <w:t>.</w:t>
      </w:r>
      <w:r>
        <w:tab/>
        <w:t>Cancellation, effect on other parole orders</w:t>
      </w:r>
      <w:bookmarkEnd w:id="283"/>
      <w:bookmarkEnd w:id="28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85" w:name="_Toc473635016"/>
      <w:bookmarkStart w:id="286" w:name="_Toc474159074"/>
      <w:bookmarkStart w:id="287" w:name="_Toc485716047"/>
      <w:bookmarkStart w:id="288" w:name="_Toc485719799"/>
      <w:bookmarkStart w:id="289" w:name="_Toc485802543"/>
      <w:bookmarkStart w:id="290" w:name="_Toc486435484"/>
      <w:bookmarkStart w:id="291" w:name="_Toc509830272"/>
      <w:bookmarkStart w:id="292" w:name="_Toc509830603"/>
      <w:bookmarkStart w:id="293" w:name="_Toc511135804"/>
      <w:r>
        <w:rPr>
          <w:rStyle w:val="CharDivNo"/>
        </w:rPr>
        <w:t>Division 11</w:t>
      </w:r>
      <w:r>
        <w:t xml:space="preserve"> — </w:t>
      </w:r>
      <w:r>
        <w:rPr>
          <w:rStyle w:val="CharDivText"/>
        </w:rPr>
        <w:t>Miscellaneous</w:t>
      </w:r>
      <w:bookmarkEnd w:id="285"/>
      <w:bookmarkEnd w:id="286"/>
      <w:bookmarkEnd w:id="287"/>
      <w:bookmarkEnd w:id="288"/>
      <w:bookmarkEnd w:id="289"/>
      <w:bookmarkEnd w:id="290"/>
      <w:bookmarkEnd w:id="291"/>
      <w:bookmarkEnd w:id="292"/>
      <w:bookmarkEnd w:id="293"/>
    </w:p>
    <w:p>
      <w:pPr>
        <w:pStyle w:val="Ednotesection"/>
      </w:pPr>
      <w:r>
        <w:t>[</w:t>
      </w:r>
      <w:r>
        <w:rPr>
          <w:b/>
          <w:bCs/>
        </w:rPr>
        <w:t>47.</w:t>
      </w:r>
      <w:r>
        <w:tab/>
        <w:t>Deleted by No. 41 of 2006 s. 38.]</w:t>
      </w:r>
    </w:p>
    <w:p>
      <w:pPr>
        <w:pStyle w:val="Heading5"/>
        <w:rPr>
          <w:b w:val="0"/>
        </w:rPr>
      </w:pPr>
      <w:bookmarkStart w:id="294" w:name="_Toc511135805"/>
      <w:bookmarkStart w:id="295" w:name="_Toc509830604"/>
      <w:r>
        <w:rPr>
          <w:rStyle w:val="CharSectno"/>
        </w:rPr>
        <w:t>48</w:t>
      </w:r>
      <w:r>
        <w:t>.</w:t>
      </w:r>
      <w:r>
        <w:tab/>
        <w:t>Parole ordered by Governor, Minister to be advised of amendment, suspension or cancellation</w:t>
      </w:r>
      <w:bookmarkEnd w:id="294"/>
      <w:bookmarkEnd w:id="29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96" w:name="_Toc511135806"/>
      <w:bookmarkStart w:id="297" w:name="_Toc509830605"/>
      <w:r>
        <w:rPr>
          <w:rStyle w:val="CharSectno"/>
        </w:rPr>
        <w:t>49</w:t>
      </w:r>
      <w:r>
        <w:t>.</w:t>
      </w:r>
      <w:r>
        <w:tab/>
        <w:t>Resolution of doubtful cases</w:t>
      </w:r>
      <w:bookmarkEnd w:id="296"/>
      <w:bookmarkEnd w:id="29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98" w:name="_Toc473635019"/>
      <w:bookmarkStart w:id="299" w:name="_Toc474159077"/>
      <w:bookmarkStart w:id="300" w:name="_Toc485716050"/>
      <w:bookmarkStart w:id="301" w:name="_Toc485719802"/>
      <w:bookmarkStart w:id="302" w:name="_Toc485802546"/>
      <w:bookmarkStart w:id="303" w:name="_Toc486435487"/>
      <w:bookmarkStart w:id="304" w:name="_Toc509830275"/>
      <w:bookmarkStart w:id="305" w:name="_Toc509830606"/>
      <w:bookmarkStart w:id="306" w:name="_Toc51113580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98"/>
      <w:bookmarkEnd w:id="299"/>
      <w:bookmarkEnd w:id="300"/>
      <w:bookmarkEnd w:id="301"/>
      <w:bookmarkEnd w:id="302"/>
      <w:bookmarkEnd w:id="303"/>
      <w:bookmarkEnd w:id="304"/>
      <w:bookmarkEnd w:id="305"/>
      <w:bookmarkEnd w:id="306"/>
    </w:p>
    <w:p>
      <w:pPr>
        <w:pStyle w:val="Heading5"/>
        <w:spacing w:before="160"/>
      </w:pPr>
      <w:bookmarkStart w:id="307" w:name="_Toc511135808"/>
      <w:bookmarkStart w:id="308" w:name="_Toc509830607"/>
      <w:r>
        <w:rPr>
          <w:rStyle w:val="CharSectno"/>
        </w:rPr>
        <w:t>50</w:t>
      </w:r>
      <w:r>
        <w:t>.</w:t>
      </w:r>
      <w:r>
        <w:tab/>
        <w:t>Certain prisoners may apply to Board for RRO</w:t>
      </w:r>
      <w:bookmarkEnd w:id="307"/>
      <w:bookmarkEnd w:id="308"/>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309" w:name="_Toc511135809"/>
      <w:bookmarkStart w:id="310" w:name="_Toc509830608"/>
      <w:r>
        <w:rPr>
          <w:rStyle w:val="CharSectno"/>
        </w:rPr>
        <w:t>51</w:t>
      </w:r>
      <w:r>
        <w:t>.</w:t>
      </w:r>
      <w:r>
        <w:tab/>
        <w:t>CEO to report to Board about RRO applicants</w:t>
      </w:r>
      <w:bookmarkEnd w:id="309"/>
      <w:bookmarkEnd w:id="310"/>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Lines w:val="0"/>
        <w:spacing w:before="160"/>
      </w:pPr>
      <w:bookmarkStart w:id="311" w:name="_Toc511135810"/>
      <w:bookmarkStart w:id="312" w:name="_Toc509830609"/>
      <w:r>
        <w:rPr>
          <w:rStyle w:val="CharSectno"/>
        </w:rPr>
        <w:t>52</w:t>
      </w:r>
      <w:r>
        <w:t>.</w:t>
      </w:r>
      <w:r>
        <w:tab/>
        <w:t>Board may make RRO</w:t>
      </w:r>
      <w:bookmarkEnd w:id="311"/>
      <w:bookmarkEnd w:id="312"/>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 xml:space="preserve">When deciding whether or not to make an RRO in respect of the prisoner the Board is to have regard to the </w:t>
      </w:r>
      <w:ins w:id="313" w:author="svcMRProcess" w:date="2018-09-08T22:47:00Z">
        <w:r>
          <w:t xml:space="preserve">requirements of section 66B(1) and the </w:t>
        </w:r>
      </w:ins>
      <w:r>
        <w:t>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w:t>
      </w:r>
      <w:del w:id="314" w:author="svcMRProcess" w:date="2018-09-08T22:47:00Z">
        <w:r>
          <w:delText>43</w:delText>
        </w:r>
      </w:del>
      <w:ins w:id="315" w:author="svcMRProcess" w:date="2018-09-08T22:47:00Z">
        <w:r>
          <w:t>43; No. 2 of 2018 s. 8</w:t>
        </w:r>
      </w:ins>
      <w:r>
        <w:t>.]</w:t>
      </w:r>
    </w:p>
    <w:p>
      <w:pPr>
        <w:pStyle w:val="Ednotesection"/>
      </w:pPr>
      <w:r>
        <w:t>[</w:t>
      </w:r>
      <w:r>
        <w:rPr>
          <w:b/>
          <w:bCs/>
        </w:rPr>
        <w:t>53.</w:t>
      </w:r>
      <w:r>
        <w:tab/>
        <w:t>Deleted by No. 41 of 2006 s. 44.]</w:t>
      </w:r>
    </w:p>
    <w:p>
      <w:pPr>
        <w:pStyle w:val="Heading5"/>
      </w:pPr>
      <w:bookmarkStart w:id="316" w:name="_Toc511135811"/>
      <w:bookmarkStart w:id="317" w:name="_Toc509830610"/>
      <w:r>
        <w:rPr>
          <w:rStyle w:val="CharSectno"/>
        </w:rPr>
        <w:t>54</w:t>
      </w:r>
      <w:r>
        <w:t>.</w:t>
      </w:r>
      <w:r>
        <w:tab/>
        <w:t>RRO, nature of</w:t>
      </w:r>
      <w:bookmarkEnd w:id="316"/>
      <w:bookmarkEnd w:id="317"/>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18" w:name="_Toc511135812"/>
      <w:bookmarkStart w:id="319" w:name="_Toc509830611"/>
      <w:r>
        <w:rPr>
          <w:rStyle w:val="CharSectno"/>
        </w:rPr>
        <w:t>55</w:t>
      </w:r>
      <w:r>
        <w:t>.</w:t>
      </w:r>
      <w:r>
        <w:tab/>
        <w:t>RRO, standard obligations</w:t>
      </w:r>
      <w:bookmarkEnd w:id="318"/>
      <w:bookmarkEnd w:id="319"/>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20" w:name="_Toc511135813"/>
      <w:bookmarkStart w:id="321" w:name="_Toc509830612"/>
      <w:r>
        <w:rPr>
          <w:rStyle w:val="CharSectno"/>
        </w:rPr>
        <w:t>56</w:t>
      </w:r>
      <w:r>
        <w:t>.</w:t>
      </w:r>
      <w:r>
        <w:tab/>
        <w:t>RRO, primary requirements</w:t>
      </w:r>
      <w:bookmarkEnd w:id="320"/>
      <w:bookmarkEnd w:id="32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22" w:name="_Toc511135814"/>
      <w:bookmarkStart w:id="323" w:name="_Toc509830613"/>
      <w:r>
        <w:rPr>
          <w:rStyle w:val="CharSectno"/>
        </w:rPr>
        <w:t>57</w:t>
      </w:r>
      <w:r>
        <w:t>.</w:t>
      </w:r>
      <w:r>
        <w:tab/>
        <w:t>RRO, additional requirements</w:t>
      </w:r>
      <w:bookmarkEnd w:id="322"/>
      <w:bookmarkEnd w:id="323"/>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24" w:name="_Toc511135815"/>
      <w:bookmarkStart w:id="325" w:name="_Toc509830614"/>
      <w:r>
        <w:rPr>
          <w:rStyle w:val="CharSectno"/>
        </w:rPr>
        <w:t>58</w:t>
      </w:r>
      <w:r>
        <w:t>.</w:t>
      </w:r>
      <w:r>
        <w:tab/>
        <w:t>Prisoner’s undertaking</w:t>
      </w:r>
      <w:bookmarkEnd w:id="324"/>
      <w:bookmarkEnd w:id="32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26" w:name="_Toc511135816"/>
      <w:bookmarkStart w:id="327" w:name="_Toc509830615"/>
      <w:r>
        <w:rPr>
          <w:rStyle w:val="CharSectno"/>
        </w:rPr>
        <w:t>59</w:t>
      </w:r>
      <w:r>
        <w:t>.</w:t>
      </w:r>
      <w:r>
        <w:tab/>
        <w:t>CEO to ensure prisoner is supervised during RRO</w:t>
      </w:r>
      <w:bookmarkEnd w:id="326"/>
      <w:bookmarkEnd w:id="32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28" w:name="_Toc511135817"/>
      <w:bookmarkStart w:id="329" w:name="_Toc509830616"/>
      <w:r>
        <w:rPr>
          <w:rStyle w:val="CharSectno"/>
        </w:rPr>
        <w:t>61</w:t>
      </w:r>
      <w:r>
        <w:t>.</w:t>
      </w:r>
      <w:r>
        <w:tab/>
        <w:t>Suspension by Board or CEO</w:t>
      </w:r>
      <w:bookmarkEnd w:id="328"/>
      <w:bookmarkEnd w:id="32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30" w:name="_Toc511135818"/>
      <w:bookmarkStart w:id="331" w:name="_Toc509830617"/>
      <w:r>
        <w:rPr>
          <w:rStyle w:val="CharSectno"/>
        </w:rPr>
        <w:t>63</w:t>
      </w:r>
      <w:r>
        <w:t>.</w:t>
      </w:r>
      <w:r>
        <w:tab/>
        <w:t>Cancellation by Board</w:t>
      </w:r>
      <w:bookmarkEnd w:id="330"/>
      <w:bookmarkEnd w:id="33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32" w:name="_Toc473635031"/>
      <w:bookmarkStart w:id="333" w:name="_Toc474159089"/>
      <w:bookmarkStart w:id="334" w:name="_Toc485716062"/>
      <w:bookmarkStart w:id="335" w:name="_Toc485719814"/>
      <w:bookmarkStart w:id="336" w:name="_Toc485802558"/>
      <w:bookmarkStart w:id="337" w:name="_Toc486435499"/>
      <w:bookmarkStart w:id="338" w:name="_Toc509830287"/>
      <w:bookmarkStart w:id="339" w:name="_Toc509830618"/>
      <w:bookmarkStart w:id="340" w:name="_Toc511135819"/>
      <w:r>
        <w:rPr>
          <w:rStyle w:val="CharPartNo"/>
        </w:rPr>
        <w:t>Part 5</w:t>
      </w:r>
      <w:r>
        <w:t xml:space="preserve"> — </w:t>
      </w:r>
      <w:r>
        <w:rPr>
          <w:rStyle w:val="CharPartText"/>
        </w:rPr>
        <w:t>Provisions applying to early release orders</w:t>
      </w:r>
      <w:bookmarkEnd w:id="332"/>
      <w:bookmarkEnd w:id="333"/>
      <w:bookmarkEnd w:id="334"/>
      <w:bookmarkEnd w:id="335"/>
      <w:bookmarkEnd w:id="336"/>
      <w:bookmarkEnd w:id="337"/>
      <w:bookmarkEnd w:id="338"/>
      <w:bookmarkEnd w:id="339"/>
      <w:bookmarkEnd w:id="340"/>
    </w:p>
    <w:p>
      <w:pPr>
        <w:pStyle w:val="Heading3"/>
      </w:pPr>
      <w:bookmarkStart w:id="341" w:name="_Toc473635032"/>
      <w:bookmarkStart w:id="342" w:name="_Toc474159090"/>
      <w:bookmarkStart w:id="343" w:name="_Toc485716063"/>
      <w:bookmarkStart w:id="344" w:name="_Toc485719815"/>
      <w:bookmarkStart w:id="345" w:name="_Toc485802559"/>
      <w:bookmarkStart w:id="346" w:name="_Toc486435500"/>
      <w:bookmarkStart w:id="347" w:name="_Toc509830288"/>
      <w:bookmarkStart w:id="348" w:name="_Toc509830619"/>
      <w:bookmarkStart w:id="349" w:name="_Toc511135820"/>
      <w:r>
        <w:rPr>
          <w:rStyle w:val="CharDivNo"/>
        </w:rPr>
        <w:t>Division 1</w:t>
      </w:r>
      <w:r>
        <w:t xml:space="preserve"> — </w:t>
      </w:r>
      <w:r>
        <w:rPr>
          <w:rStyle w:val="CharDivText"/>
        </w:rPr>
        <w:t>General</w:t>
      </w:r>
      <w:bookmarkEnd w:id="341"/>
      <w:bookmarkEnd w:id="342"/>
      <w:bookmarkEnd w:id="343"/>
      <w:bookmarkEnd w:id="344"/>
      <w:bookmarkEnd w:id="345"/>
      <w:bookmarkEnd w:id="346"/>
      <w:bookmarkEnd w:id="347"/>
      <w:bookmarkEnd w:id="348"/>
      <w:bookmarkEnd w:id="349"/>
    </w:p>
    <w:p>
      <w:pPr>
        <w:pStyle w:val="Heading5"/>
      </w:pPr>
      <w:bookmarkStart w:id="350" w:name="_Toc511135821"/>
      <w:bookmarkStart w:id="351" w:name="_Toc509830620"/>
      <w:r>
        <w:rPr>
          <w:rStyle w:val="CharSectno"/>
        </w:rPr>
        <w:t>65</w:t>
      </w:r>
      <w:r>
        <w:t>.</w:t>
      </w:r>
      <w:r>
        <w:tab/>
        <w:t>Period of early release order counts as time served</w:t>
      </w:r>
      <w:bookmarkEnd w:id="350"/>
      <w:bookmarkEnd w:id="35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52" w:name="_Toc511135822"/>
      <w:bookmarkStart w:id="353" w:name="_Toc509830621"/>
      <w:r>
        <w:rPr>
          <w:rStyle w:val="CharSectno"/>
        </w:rPr>
        <w:t>66</w:t>
      </w:r>
      <w:r>
        <w:t>.</w:t>
      </w:r>
      <w:r>
        <w:tab/>
        <w:t>Prisoner under sentence until discharged</w:t>
      </w:r>
      <w:bookmarkEnd w:id="352"/>
      <w:bookmarkEnd w:id="35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rPr>
          <w:ins w:id="354" w:author="svcMRProcess" w:date="2018-09-08T22:47:00Z"/>
        </w:rPr>
      </w:pPr>
      <w:bookmarkStart w:id="355" w:name="_Toc511135823"/>
      <w:bookmarkStart w:id="356" w:name="_Toc473635035"/>
      <w:bookmarkStart w:id="357" w:name="_Toc474159093"/>
      <w:bookmarkStart w:id="358" w:name="_Toc485716066"/>
      <w:bookmarkStart w:id="359" w:name="_Toc485719818"/>
      <w:bookmarkStart w:id="360" w:name="_Toc485802562"/>
      <w:bookmarkStart w:id="361" w:name="_Toc486435503"/>
      <w:bookmarkStart w:id="362" w:name="_Toc509830291"/>
      <w:bookmarkStart w:id="363" w:name="_Toc509830622"/>
      <w:ins w:id="364" w:author="svcMRProcess" w:date="2018-09-08T22:47:00Z">
        <w:r>
          <w:rPr>
            <w:rStyle w:val="CharDivNo"/>
          </w:rPr>
          <w:t>Division 1A</w:t>
        </w:r>
        <w:r>
          <w:t> — </w:t>
        </w:r>
        <w:r>
          <w:rPr>
            <w:rStyle w:val="CharDivText"/>
          </w:rPr>
          <w:t>Homicide offence or homicide related offence</w:t>
        </w:r>
        <w:bookmarkEnd w:id="355"/>
      </w:ins>
    </w:p>
    <w:p>
      <w:pPr>
        <w:pStyle w:val="Footnoteheading"/>
        <w:rPr>
          <w:ins w:id="365" w:author="svcMRProcess" w:date="2018-09-08T22:47:00Z"/>
        </w:rPr>
      </w:pPr>
      <w:ins w:id="366" w:author="svcMRProcess" w:date="2018-09-08T22:47:00Z">
        <w:r>
          <w:tab/>
          <w:t>[Heading inserted by No. 2 of 2018 s. 9.]</w:t>
        </w:r>
      </w:ins>
    </w:p>
    <w:p>
      <w:pPr>
        <w:pStyle w:val="Heading5"/>
        <w:rPr>
          <w:ins w:id="367" w:author="svcMRProcess" w:date="2018-09-08T22:47:00Z"/>
        </w:rPr>
      </w:pPr>
      <w:bookmarkStart w:id="368" w:name="_Toc511135824"/>
      <w:ins w:id="369" w:author="svcMRProcess" w:date="2018-09-08T22:47:00Z">
        <w:r>
          <w:rPr>
            <w:rStyle w:val="CharSectno"/>
          </w:rPr>
          <w:t>66A</w:t>
        </w:r>
        <w:r>
          <w:t>.</w:t>
        </w:r>
        <w:r>
          <w:tab/>
          <w:t>Terms used</w:t>
        </w:r>
        <w:bookmarkEnd w:id="368"/>
      </w:ins>
    </w:p>
    <w:p>
      <w:pPr>
        <w:pStyle w:val="Subsection"/>
        <w:rPr>
          <w:ins w:id="370" w:author="svcMRProcess" w:date="2018-09-08T22:47:00Z"/>
        </w:rPr>
      </w:pPr>
      <w:ins w:id="371" w:author="svcMRProcess" w:date="2018-09-08T22:47:00Z">
        <w:r>
          <w:tab/>
        </w:r>
        <w:r>
          <w:tab/>
          <w:t>In this Division —</w:t>
        </w:r>
      </w:ins>
    </w:p>
    <w:p>
      <w:pPr>
        <w:pStyle w:val="Defstart"/>
        <w:rPr>
          <w:ins w:id="372" w:author="svcMRProcess" w:date="2018-09-08T22:47:00Z"/>
        </w:rPr>
      </w:pPr>
      <w:ins w:id="373" w:author="svcMRProcess" w:date="2018-09-08T22:47:00Z">
        <w:r>
          <w:tab/>
        </w:r>
        <w:r>
          <w:rPr>
            <w:rStyle w:val="CharDefText"/>
          </w:rPr>
          <w:t>homicide offence</w:t>
        </w:r>
        <w:r>
          <w:t xml:space="preserve"> means an offence of — </w:t>
        </w:r>
      </w:ins>
    </w:p>
    <w:p>
      <w:pPr>
        <w:pStyle w:val="Defpara"/>
        <w:rPr>
          <w:ins w:id="374" w:author="svcMRProcess" w:date="2018-09-08T22:47:00Z"/>
        </w:rPr>
      </w:pPr>
      <w:ins w:id="375" w:author="svcMRProcess" w:date="2018-09-08T22:47:00Z">
        <w:r>
          <w:tab/>
          <w:t>(a)</w:t>
        </w:r>
        <w:r>
          <w:tab/>
          <w:t>murder; or</w:t>
        </w:r>
      </w:ins>
    </w:p>
    <w:p>
      <w:pPr>
        <w:pStyle w:val="Defpara"/>
        <w:rPr>
          <w:ins w:id="376" w:author="svcMRProcess" w:date="2018-09-08T22:47:00Z"/>
        </w:rPr>
      </w:pPr>
      <w:ins w:id="377" w:author="svcMRProcess" w:date="2018-09-08T22:47:00Z">
        <w:r>
          <w:tab/>
          <w:t>(b)</w:t>
        </w:r>
        <w:r>
          <w:tab/>
          <w:t>manslaughter; or</w:t>
        </w:r>
      </w:ins>
    </w:p>
    <w:p>
      <w:pPr>
        <w:pStyle w:val="Defpara"/>
        <w:rPr>
          <w:ins w:id="378" w:author="svcMRProcess" w:date="2018-09-08T22:47:00Z"/>
        </w:rPr>
      </w:pPr>
      <w:ins w:id="379" w:author="svcMRProcess" w:date="2018-09-08T22:47:00Z">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ins>
    </w:p>
    <w:p>
      <w:pPr>
        <w:pStyle w:val="Defstart"/>
        <w:rPr>
          <w:ins w:id="380" w:author="svcMRProcess" w:date="2018-09-08T22:47:00Z"/>
        </w:rPr>
      </w:pPr>
      <w:ins w:id="381" w:author="svcMRProcess" w:date="2018-09-08T22:47:00Z">
        <w:r>
          <w:tab/>
        </w:r>
        <w:r>
          <w:rPr>
            <w:rStyle w:val="CharDefText"/>
          </w:rPr>
          <w:t>homicide related offence</w:t>
        </w:r>
        <w:r>
          <w:t xml:space="preserve"> means any of the following offences, if the offence relates to the death of a person — </w:t>
        </w:r>
      </w:ins>
    </w:p>
    <w:p>
      <w:pPr>
        <w:pStyle w:val="Defpara"/>
        <w:rPr>
          <w:ins w:id="382" w:author="svcMRProcess" w:date="2018-09-08T22:47:00Z"/>
        </w:rPr>
      </w:pPr>
      <w:ins w:id="383" w:author="svcMRProcess" w:date="2018-09-08T22:47:00Z">
        <w:r>
          <w:tab/>
          <w:t>(a)</w:t>
        </w:r>
        <w:r>
          <w:tab/>
          <w:t>counselling or procuring the commission of a homicide offence; or</w:t>
        </w:r>
      </w:ins>
    </w:p>
    <w:p>
      <w:pPr>
        <w:pStyle w:val="Defpara"/>
        <w:rPr>
          <w:ins w:id="384" w:author="svcMRProcess" w:date="2018-09-08T22:47:00Z"/>
        </w:rPr>
      </w:pPr>
      <w:ins w:id="385" w:author="svcMRProcess" w:date="2018-09-08T22:47:00Z">
        <w:r>
          <w:tab/>
          <w:t>(b)</w:t>
        </w:r>
        <w:r>
          <w:tab/>
          <w:t>inciting another person to commit a homicide offence; or</w:t>
        </w:r>
      </w:ins>
    </w:p>
    <w:p>
      <w:pPr>
        <w:pStyle w:val="Defpara"/>
        <w:rPr>
          <w:ins w:id="386" w:author="svcMRProcess" w:date="2018-09-08T22:47:00Z"/>
        </w:rPr>
      </w:pPr>
      <w:ins w:id="387" w:author="svcMRProcess" w:date="2018-09-08T22:47:00Z">
        <w:r>
          <w:tab/>
          <w:t>(c)</w:t>
        </w:r>
        <w:r>
          <w:tab/>
          <w:t>becoming an accessory after the fact to a homicide offence; or</w:t>
        </w:r>
      </w:ins>
    </w:p>
    <w:p>
      <w:pPr>
        <w:pStyle w:val="Defpara"/>
        <w:rPr>
          <w:ins w:id="388" w:author="svcMRProcess" w:date="2018-09-08T22:47:00Z"/>
        </w:rPr>
      </w:pPr>
      <w:ins w:id="389" w:author="svcMRProcess" w:date="2018-09-08T22:47:00Z">
        <w:r>
          <w:tab/>
          <w:t>(d)</w:t>
        </w:r>
        <w:r>
          <w:tab/>
          <w:t>conspiring with another person to commit a homicide offence;</w:t>
        </w:r>
      </w:ins>
    </w:p>
    <w:p>
      <w:pPr>
        <w:pStyle w:val="Defstart"/>
        <w:rPr>
          <w:ins w:id="390" w:author="svcMRProcess" w:date="2018-09-08T22:47:00Z"/>
        </w:rPr>
      </w:pPr>
      <w:ins w:id="391" w:author="svcMRProcess" w:date="2018-09-08T22:47:00Z">
        <w:r>
          <w:tab/>
        </w:r>
        <w:r>
          <w:rPr>
            <w:rStyle w:val="CharDefText"/>
          </w:rPr>
          <w:t>release action</w:t>
        </w:r>
        <w:r>
          <w:t xml:space="preserve"> means making a parole order under section 23(3)(b) in respect of a prisoner;</w:t>
        </w:r>
      </w:ins>
    </w:p>
    <w:p>
      <w:pPr>
        <w:pStyle w:val="Defstart"/>
        <w:rPr>
          <w:ins w:id="392" w:author="svcMRProcess" w:date="2018-09-08T22:47:00Z"/>
        </w:rPr>
      </w:pPr>
      <w:ins w:id="393" w:author="svcMRProcess" w:date="2018-09-08T22:47:00Z">
        <w:r>
          <w:tab/>
        </w:r>
        <w:r>
          <w:rPr>
            <w:rStyle w:val="CharDefText"/>
          </w:rPr>
          <w:t>release decision</w:t>
        </w:r>
        <w:r>
          <w:t xml:space="preserve"> means — </w:t>
        </w:r>
      </w:ins>
    </w:p>
    <w:p>
      <w:pPr>
        <w:pStyle w:val="Defpara"/>
        <w:rPr>
          <w:ins w:id="394" w:author="svcMRProcess" w:date="2018-09-08T22:47:00Z"/>
        </w:rPr>
      </w:pPr>
      <w:ins w:id="395" w:author="svcMRProcess" w:date="2018-09-08T22:47:00Z">
        <w:r>
          <w:tab/>
          <w:t>(a)</w:t>
        </w:r>
        <w:r>
          <w:tab/>
          <w:t>a decision to recommend, in a report given under section 12 or 12A, that a prisoner be released; or</w:t>
        </w:r>
      </w:ins>
    </w:p>
    <w:p>
      <w:pPr>
        <w:pStyle w:val="Defpara"/>
        <w:rPr>
          <w:ins w:id="396" w:author="svcMRProcess" w:date="2018-09-08T22:47:00Z"/>
        </w:rPr>
      </w:pPr>
      <w:ins w:id="397" w:author="svcMRProcess" w:date="2018-09-08T22:47:00Z">
        <w:r>
          <w:tab/>
          <w:t>(b)</w:t>
        </w:r>
        <w:r>
          <w:tab/>
          <w:t>a decision under section 20(2) that it is appropriate to release a prisoner on parole; or</w:t>
        </w:r>
      </w:ins>
    </w:p>
    <w:p>
      <w:pPr>
        <w:pStyle w:val="Defpara"/>
        <w:rPr>
          <w:ins w:id="398" w:author="svcMRProcess" w:date="2018-09-08T22:47:00Z"/>
        </w:rPr>
      </w:pPr>
      <w:ins w:id="399" w:author="svcMRProcess" w:date="2018-09-08T22:47:00Z">
        <w:r>
          <w:tab/>
          <w:t>(c)</w:t>
        </w:r>
        <w:r>
          <w:tab/>
          <w:t xml:space="preserve">a decision under section 23(3)(a) to make a parole order in respect of a prisoner; or </w:t>
        </w:r>
      </w:ins>
    </w:p>
    <w:p>
      <w:pPr>
        <w:pStyle w:val="Defpara"/>
        <w:rPr>
          <w:ins w:id="400" w:author="svcMRProcess" w:date="2018-09-08T22:47:00Z"/>
        </w:rPr>
      </w:pPr>
      <w:ins w:id="401" w:author="svcMRProcess" w:date="2018-09-08T22:47:00Z">
        <w:r>
          <w:tab/>
          <w:t>(d)</w:t>
        </w:r>
        <w:r>
          <w:tab/>
          <w:t>a decision under section 52(1) to make an RRO in respect of a prisoner;</w:t>
        </w:r>
      </w:ins>
    </w:p>
    <w:p>
      <w:pPr>
        <w:pStyle w:val="Defstart"/>
        <w:rPr>
          <w:ins w:id="402" w:author="svcMRProcess" w:date="2018-09-08T22:47:00Z"/>
        </w:rPr>
      </w:pPr>
      <w:ins w:id="403" w:author="svcMRProcess" w:date="2018-09-08T22:47:00Z">
        <w:r>
          <w:tab/>
        </w:r>
        <w:r>
          <w:rPr>
            <w:rStyle w:val="CharDefText"/>
          </w:rPr>
          <w:t>relevant prisoner</w:t>
        </w:r>
        <w:r>
          <w:t xml:space="preserve"> means — </w:t>
        </w:r>
      </w:ins>
    </w:p>
    <w:p>
      <w:pPr>
        <w:pStyle w:val="Defpara"/>
        <w:rPr>
          <w:ins w:id="404" w:author="svcMRProcess" w:date="2018-09-08T22:47:00Z"/>
        </w:rPr>
      </w:pPr>
      <w:ins w:id="405" w:author="svcMRProcess" w:date="2018-09-08T22:47:00Z">
        <w:r>
          <w:tab/>
          <w:t>(a)</w:t>
        </w:r>
        <w:r>
          <w:tab/>
          <w:t>a person serving a sentence for a homicide offence or homicide related offence; or</w:t>
        </w:r>
      </w:ins>
    </w:p>
    <w:p>
      <w:pPr>
        <w:pStyle w:val="Defpara"/>
        <w:rPr>
          <w:ins w:id="406" w:author="svcMRProcess" w:date="2018-09-08T22:47:00Z"/>
        </w:rPr>
      </w:pPr>
      <w:ins w:id="407" w:author="svcMRProcess" w:date="2018-09-08T22:47:00Z">
        <w:r>
          <w:tab/>
          <w:t>(b)</w:t>
        </w:r>
        <w:r>
          <w:tab/>
          <w:t xml:space="preserve">a person subject to a sentence of detention imposed under </w:t>
        </w:r>
        <w:r>
          <w:rPr>
            <w:i/>
          </w:rPr>
          <w:t>The Criminal Code</w:t>
        </w:r>
        <w:r>
          <w:t xml:space="preserve"> section 279(5)(b); or</w:t>
        </w:r>
      </w:ins>
    </w:p>
    <w:p>
      <w:pPr>
        <w:pStyle w:val="Defpara"/>
        <w:rPr>
          <w:ins w:id="408" w:author="svcMRProcess" w:date="2018-09-08T22:47:00Z"/>
        </w:rPr>
      </w:pPr>
      <w:ins w:id="409" w:author="svcMRProcess" w:date="2018-09-08T22:47:00Z">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ins>
    </w:p>
    <w:p>
      <w:pPr>
        <w:pStyle w:val="Defpara"/>
        <w:rPr>
          <w:ins w:id="410" w:author="svcMRProcess" w:date="2018-09-08T22:47:00Z"/>
        </w:rPr>
      </w:pPr>
      <w:ins w:id="411" w:author="svcMRProcess" w:date="2018-09-08T22:47:00Z">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ins>
    </w:p>
    <w:p>
      <w:pPr>
        <w:pStyle w:val="Defstart"/>
        <w:rPr>
          <w:ins w:id="412" w:author="svcMRProcess" w:date="2018-09-08T22:47:00Z"/>
        </w:rPr>
      </w:pPr>
      <w:ins w:id="413" w:author="svcMRProcess" w:date="2018-09-08T22:47:00Z">
        <w:r>
          <w:tab/>
        </w:r>
        <w:r>
          <w:rPr>
            <w:rStyle w:val="CharDefText"/>
          </w:rPr>
          <w:t>remains of the victim</w:t>
        </w:r>
        <w:r>
          <w:t>, in relation to a homicide offence, means the remains of the person against whom the homicide offence was committed.</w:t>
        </w:r>
      </w:ins>
    </w:p>
    <w:p>
      <w:pPr>
        <w:pStyle w:val="Footnotesection"/>
        <w:rPr>
          <w:ins w:id="414" w:author="svcMRProcess" w:date="2018-09-08T22:47:00Z"/>
        </w:rPr>
      </w:pPr>
      <w:ins w:id="415" w:author="svcMRProcess" w:date="2018-09-08T22:47:00Z">
        <w:r>
          <w:tab/>
          <w:t>[Section 66A inserted by No. 2 of 2018 s. 9.]</w:t>
        </w:r>
      </w:ins>
    </w:p>
    <w:p>
      <w:pPr>
        <w:pStyle w:val="Heading5"/>
        <w:rPr>
          <w:ins w:id="416" w:author="svcMRProcess" w:date="2018-09-08T22:47:00Z"/>
        </w:rPr>
      </w:pPr>
      <w:bookmarkStart w:id="417" w:name="_Toc511135825"/>
      <w:ins w:id="418" w:author="svcMRProcess" w:date="2018-09-08T22:47:00Z">
        <w:r>
          <w:rPr>
            <w:rStyle w:val="CharSectno"/>
          </w:rPr>
          <w:t>66B</w:t>
        </w:r>
        <w:r>
          <w:t>.</w:t>
        </w:r>
        <w:r>
          <w:tab/>
          <w:t>Board not to release or recommend release unless prisoner cooperates or victim’s remains located</w:t>
        </w:r>
        <w:bookmarkEnd w:id="417"/>
      </w:ins>
    </w:p>
    <w:p>
      <w:pPr>
        <w:pStyle w:val="Subsection"/>
        <w:rPr>
          <w:ins w:id="419" w:author="svcMRProcess" w:date="2018-09-08T22:47:00Z"/>
        </w:rPr>
      </w:pPr>
      <w:ins w:id="420" w:author="svcMRProcess" w:date="2018-09-08T22:47:00Z">
        <w:r>
          <w:tab/>
          <w:t>(1)</w:t>
        </w:r>
        <w:r>
          <w:tab/>
          <w:t xml:space="preserve">The Board must not make a release decision, or take release action, in relation to a relevant prisoner in custody for a homicide offence or homicide related offence unless the Board is satisfied that — </w:t>
        </w:r>
      </w:ins>
    </w:p>
    <w:p>
      <w:pPr>
        <w:pStyle w:val="Indenta"/>
        <w:rPr>
          <w:ins w:id="421" w:author="svcMRProcess" w:date="2018-09-08T22:47:00Z"/>
        </w:rPr>
      </w:pPr>
      <w:ins w:id="422" w:author="svcMRProcess" w:date="2018-09-08T22:47:00Z">
        <w:r>
          <w:tab/>
          <w:t>(a)</w:t>
        </w:r>
        <w:r>
          <w:tab/>
          <w:t xml:space="preserve">the prisoner has cooperated with a member of the Police Force in the identification of the location, or last known location, of the remains of the victim of the homicide offence; or </w:t>
        </w:r>
      </w:ins>
    </w:p>
    <w:p>
      <w:pPr>
        <w:pStyle w:val="Indenta"/>
        <w:rPr>
          <w:ins w:id="423" w:author="svcMRProcess" w:date="2018-09-08T22:47:00Z"/>
        </w:rPr>
      </w:pPr>
      <w:ins w:id="424" w:author="svcMRProcess" w:date="2018-09-08T22:47:00Z">
        <w:r>
          <w:tab/>
          <w:t>(b)</w:t>
        </w:r>
        <w:r>
          <w:tab/>
          <w:t>a member of the Police Force knows the location of the remains of the victim of the homicide offence.</w:t>
        </w:r>
      </w:ins>
    </w:p>
    <w:p>
      <w:pPr>
        <w:pStyle w:val="Subsection"/>
        <w:rPr>
          <w:ins w:id="425" w:author="svcMRProcess" w:date="2018-09-08T22:47:00Z"/>
        </w:rPr>
      </w:pPr>
      <w:ins w:id="426" w:author="svcMRProcess" w:date="2018-09-08T22:47:00Z">
        <w:r>
          <w:tab/>
          <w:t>(2)</w:t>
        </w:r>
        <w:r>
          <w:tab/>
          <w:t xml:space="preserve">The Board may be satisfied under subsection (1)(a) in relation to a relevant prisoner in custody for a homicide offence or homicide related offence even if the prisoner did not cooperate — </w:t>
        </w:r>
      </w:ins>
    </w:p>
    <w:p>
      <w:pPr>
        <w:pStyle w:val="Indenta"/>
        <w:rPr>
          <w:ins w:id="427" w:author="svcMRProcess" w:date="2018-09-08T22:47:00Z"/>
        </w:rPr>
      </w:pPr>
      <w:ins w:id="428" w:author="svcMRProcess" w:date="2018-09-08T22:47:00Z">
        <w:r>
          <w:tab/>
          <w:t>(a)</w:t>
        </w:r>
        <w:r>
          <w:tab/>
          <w:t xml:space="preserve">before being sentenced for the offence; or </w:t>
        </w:r>
      </w:ins>
    </w:p>
    <w:p>
      <w:pPr>
        <w:pStyle w:val="Indenta"/>
        <w:rPr>
          <w:ins w:id="429" w:author="svcMRProcess" w:date="2018-09-08T22:47:00Z"/>
        </w:rPr>
      </w:pPr>
      <w:ins w:id="430" w:author="svcMRProcess" w:date="2018-09-08T22:47:00Z">
        <w:r>
          <w:tab/>
          <w:t>(b)</w:t>
        </w:r>
        <w:r>
          <w:tab/>
          <w:t>before the determination of an appeal against the conviction or sentence for the offence.</w:t>
        </w:r>
      </w:ins>
    </w:p>
    <w:p>
      <w:pPr>
        <w:pStyle w:val="Subsection"/>
        <w:rPr>
          <w:ins w:id="431" w:author="svcMRProcess" w:date="2018-09-08T22:47:00Z"/>
        </w:rPr>
      </w:pPr>
      <w:ins w:id="432" w:author="svcMRProcess" w:date="2018-09-08T22:47:00Z">
        <w:r>
          <w:tab/>
          <w:t>(3)</w:t>
        </w:r>
        <w:r>
          <w:tab/>
          <w:t>The Board must, when deciding whether it is satisfied under subsection (1)(a), take into account any information the Board has about the prisoner’s mental capacity to provide relevant information or evidence.</w:t>
        </w:r>
      </w:ins>
    </w:p>
    <w:p>
      <w:pPr>
        <w:pStyle w:val="Subsection"/>
        <w:rPr>
          <w:ins w:id="433" w:author="svcMRProcess" w:date="2018-09-08T22:47:00Z"/>
        </w:rPr>
      </w:pPr>
      <w:ins w:id="434" w:author="svcMRProcess" w:date="2018-09-08T22:47:00Z">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ins>
    </w:p>
    <w:p>
      <w:pPr>
        <w:pStyle w:val="Footnotesection"/>
        <w:rPr>
          <w:ins w:id="435" w:author="svcMRProcess" w:date="2018-09-08T22:47:00Z"/>
        </w:rPr>
      </w:pPr>
      <w:ins w:id="436" w:author="svcMRProcess" w:date="2018-09-08T22:47:00Z">
        <w:r>
          <w:tab/>
          <w:t>[Section 66B inserted by No. 2 of 2018 s. 9.]</w:t>
        </w:r>
      </w:ins>
    </w:p>
    <w:p>
      <w:pPr>
        <w:pStyle w:val="Heading5"/>
        <w:rPr>
          <w:ins w:id="437" w:author="svcMRProcess" w:date="2018-09-08T22:47:00Z"/>
        </w:rPr>
      </w:pPr>
      <w:bookmarkStart w:id="438" w:name="_Toc511135826"/>
      <w:ins w:id="439" w:author="svcMRProcess" w:date="2018-09-08T22:47:00Z">
        <w:r>
          <w:rPr>
            <w:rStyle w:val="CharSectno"/>
          </w:rPr>
          <w:t>66C</w:t>
        </w:r>
        <w:r>
          <w:t>.</w:t>
        </w:r>
        <w:r>
          <w:tab/>
          <w:t>Commissioner of Police report</w:t>
        </w:r>
        <w:bookmarkEnd w:id="438"/>
      </w:ins>
    </w:p>
    <w:p>
      <w:pPr>
        <w:pStyle w:val="Subsection"/>
        <w:rPr>
          <w:ins w:id="440" w:author="svcMRProcess" w:date="2018-09-08T22:47:00Z"/>
        </w:rPr>
      </w:pPr>
      <w:ins w:id="441" w:author="svcMRProcess" w:date="2018-09-08T22:47:00Z">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ins>
    </w:p>
    <w:p>
      <w:pPr>
        <w:pStyle w:val="Subsection"/>
        <w:rPr>
          <w:ins w:id="442" w:author="svcMRProcess" w:date="2018-09-08T22:47:00Z"/>
        </w:rPr>
      </w:pPr>
      <w:ins w:id="443" w:author="svcMRProcess" w:date="2018-09-08T22:47:00Z">
        <w:r>
          <w:tab/>
          <w:t>(2)</w:t>
        </w:r>
        <w:r>
          <w:tab/>
          <w:t>The Board does not have to request a report if the Board is already satisfied that a member of the Police Force knows the location of the remains of the victim of the homicide offence.</w:t>
        </w:r>
      </w:ins>
    </w:p>
    <w:p>
      <w:pPr>
        <w:pStyle w:val="Subsection"/>
        <w:rPr>
          <w:ins w:id="444" w:author="svcMRProcess" w:date="2018-09-08T22:47:00Z"/>
        </w:rPr>
      </w:pPr>
      <w:ins w:id="445" w:author="svcMRProcess" w:date="2018-09-08T22:47:00Z">
        <w:r>
          <w:tab/>
          <w:t>(3)</w:t>
        </w:r>
        <w:r>
          <w:tab/>
          <w:t xml:space="preserve">The report must deal with each of the following matters — </w:t>
        </w:r>
      </w:ins>
    </w:p>
    <w:p>
      <w:pPr>
        <w:pStyle w:val="Indenta"/>
        <w:rPr>
          <w:ins w:id="446" w:author="svcMRProcess" w:date="2018-09-08T22:47:00Z"/>
        </w:rPr>
      </w:pPr>
      <w:ins w:id="447" w:author="svcMRProcess" w:date="2018-09-08T22:47:00Z">
        <w:r>
          <w:tab/>
          <w:t>(a)</w:t>
        </w:r>
        <w:r>
          <w:tab/>
          <w:t xml:space="preserve">in relation to the prisoner’s cooperation described in section 66B(1)(a) — </w:t>
        </w:r>
      </w:ins>
    </w:p>
    <w:p>
      <w:pPr>
        <w:pStyle w:val="Indenti"/>
        <w:rPr>
          <w:ins w:id="448" w:author="svcMRProcess" w:date="2018-09-08T22:47:00Z"/>
        </w:rPr>
      </w:pPr>
      <w:ins w:id="449" w:author="svcMRProcess" w:date="2018-09-08T22:47:00Z">
        <w:r>
          <w:tab/>
          <w:t>(i)</w:t>
        </w:r>
        <w:r>
          <w:tab/>
          <w:t>the nature and extent of the prisoner’s cooperation; and</w:t>
        </w:r>
      </w:ins>
    </w:p>
    <w:p>
      <w:pPr>
        <w:pStyle w:val="Indenti"/>
        <w:rPr>
          <w:ins w:id="450" w:author="svcMRProcess" w:date="2018-09-08T22:47:00Z"/>
        </w:rPr>
      </w:pPr>
      <w:ins w:id="451" w:author="svcMRProcess" w:date="2018-09-08T22:47:00Z">
        <w:r>
          <w:tab/>
          <w:t>(ii)</w:t>
        </w:r>
        <w:r>
          <w:tab/>
          <w:t>the timeliness of the prisoner’s cooperation; and</w:t>
        </w:r>
      </w:ins>
    </w:p>
    <w:p>
      <w:pPr>
        <w:pStyle w:val="Indenti"/>
        <w:rPr>
          <w:ins w:id="452" w:author="svcMRProcess" w:date="2018-09-08T22:47:00Z"/>
        </w:rPr>
      </w:pPr>
      <w:ins w:id="453" w:author="svcMRProcess" w:date="2018-09-08T22:47:00Z">
        <w:r>
          <w:tab/>
          <w:t>(iii)</w:t>
        </w:r>
        <w:r>
          <w:tab/>
          <w:t>the truthfulness, completeness and reliability of any information or evidence provided by the prisoner; and</w:t>
        </w:r>
      </w:ins>
    </w:p>
    <w:p>
      <w:pPr>
        <w:pStyle w:val="Indenti"/>
        <w:rPr>
          <w:ins w:id="454" w:author="svcMRProcess" w:date="2018-09-08T22:47:00Z"/>
        </w:rPr>
      </w:pPr>
      <w:ins w:id="455" w:author="svcMRProcess" w:date="2018-09-08T22:47:00Z">
        <w:r>
          <w:tab/>
          <w:t>(iv)</w:t>
        </w:r>
        <w:r>
          <w:tab/>
          <w:t>the significance and usefulness of the prisoner’s cooperation; and</w:t>
        </w:r>
      </w:ins>
    </w:p>
    <w:p>
      <w:pPr>
        <w:pStyle w:val="Indenti"/>
        <w:rPr>
          <w:ins w:id="456" w:author="svcMRProcess" w:date="2018-09-08T22:47:00Z"/>
        </w:rPr>
      </w:pPr>
      <w:ins w:id="457" w:author="svcMRProcess" w:date="2018-09-08T22:47:00Z">
        <w:r>
          <w:tab/>
          <w:t>(v)</w:t>
        </w:r>
        <w:r>
          <w:tab/>
          <w:t>to the extent known to the Commissioner of Police, the prisoner’s mental capacity to provide relevant information or evidence;</w:t>
        </w:r>
      </w:ins>
    </w:p>
    <w:p>
      <w:pPr>
        <w:pStyle w:val="Indenta"/>
        <w:rPr>
          <w:ins w:id="458" w:author="svcMRProcess" w:date="2018-09-08T22:47:00Z"/>
        </w:rPr>
      </w:pPr>
      <w:ins w:id="459" w:author="svcMRProcess" w:date="2018-09-08T22:47:00Z">
        <w:r>
          <w:tab/>
          <w:t>(b)</w:t>
        </w:r>
        <w:r>
          <w:tab/>
          <w:t>whether a member of the Police Force knows the location of the remains of the victim of the homicide offence.</w:t>
        </w:r>
      </w:ins>
    </w:p>
    <w:p>
      <w:pPr>
        <w:pStyle w:val="Subsection"/>
        <w:rPr>
          <w:ins w:id="460" w:author="svcMRProcess" w:date="2018-09-08T22:47:00Z"/>
        </w:rPr>
      </w:pPr>
      <w:ins w:id="461" w:author="svcMRProcess" w:date="2018-09-08T22:47:00Z">
        <w:r>
          <w:tab/>
          <w:t>(4)</w:t>
        </w:r>
        <w:r>
          <w:tab/>
          <w:t>The Commissioner of Police must give the Board the report within a reasonable period of time after receiving the request.</w:t>
        </w:r>
      </w:ins>
    </w:p>
    <w:p>
      <w:pPr>
        <w:pStyle w:val="Subsection"/>
        <w:rPr>
          <w:ins w:id="462" w:author="svcMRProcess" w:date="2018-09-08T22:47:00Z"/>
        </w:rPr>
      </w:pPr>
      <w:ins w:id="463" w:author="svcMRProcess" w:date="2018-09-08T22:47:00Z">
        <w:r>
          <w:tab/>
          <w:t>(5)</w:t>
        </w:r>
        <w:r>
          <w:tab/>
          <w:t>If the Board requests a report the Board must, when deciding whether it is satisfied for the purposes of section 66B(1), take into account the matters referred to in subsection (3) as dealt with in the report.</w:t>
        </w:r>
      </w:ins>
    </w:p>
    <w:p>
      <w:pPr>
        <w:pStyle w:val="Footnotesection"/>
        <w:rPr>
          <w:ins w:id="464" w:author="svcMRProcess" w:date="2018-09-08T22:47:00Z"/>
        </w:rPr>
      </w:pPr>
      <w:ins w:id="465" w:author="svcMRProcess" w:date="2018-09-08T22:47:00Z">
        <w:r>
          <w:tab/>
          <w:t>[Section 66C inserted by No. 2 of 2018 s. 9.]</w:t>
        </w:r>
      </w:ins>
    </w:p>
    <w:p>
      <w:pPr>
        <w:pStyle w:val="Heading3"/>
      </w:pPr>
      <w:bookmarkStart w:id="466" w:name="_Toc511135827"/>
      <w:r>
        <w:rPr>
          <w:rStyle w:val="CharDivNo"/>
        </w:rPr>
        <w:t>Division 2</w:t>
      </w:r>
      <w:r>
        <w:t xml:space="preserve"> — </w:t>
      </w:r>
      <w:r>
        <w:rPr>
          <w:rStyle w:val="CharDivText"/>
        </w:rPr>
        <w:t>Automatic cancellation</w:t>
      </w:r>
      <w:bookmarkEnd w:id="356"/>
      <w:bookmarkEnd w:id="357"/>
      <w:bookmarkEnd w:id="358"/>
      <w:bookmarkEnd w:id="359"/>
      <w:bookmarkEnd w:id="360"/>
      <w:bookmarkEnd w:id="361"/>
      <w:bookmarkEnd w:id="362"/>
      <w:bookmarkEnd w:id="363"/>
      <w:bookmarkEnd w:id="466"/>
    </w:p>
    <w:p>
      <w:pPr>
        <w:pStyle w:val="Heading5"/>
      </w:pPr>
      <w:bookmarkStart w:id="467" w:name="_Toc511135828"/>
      <w:bookmarkStart w:id="468" w:name="_Toc509830623"/>
      <w:r>
        <w:rPr>
          <w:rStyle w:val="CharSectno"/>
        </w:rPr>
        <w:t>67</w:t>
      </w:r>
      <w:r>
        <w:t>.</w:t>
      </w:r>
      <w:r>
        <w:tab/>
        <w:t>Cancellation automatic if prisoner imprisoned for offence committed on early release order</w:t>
      </w:r>
      <w:bookmarkEnd w:id="467"/>
      <w:bookmarkEnd w:id="46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69" w:name="_Toc473635037"/>
      <w:bookmarkStart w:id="470" w:name="_Toc474159095"/>
      <w:bookmarkStart w:id="471" w:name="_Toc485716068"/>
      <w:bookmarkStart w:id="472" w:name="_Toc485719820"/>
      <w:bookmarkStart w:id="473" w:name="_Toc485802564"/>
      <w:bookmarkStart w:id="474" w:name="_Toc486435505"/>
      <w:bookmarkStart w:id="475" w:name="_Toc509830293"/>
      <w:bookmarkStart w:id="476" w:name="_Toc509830624"/>
      <w:bookmarkStart w:id="477" w:name="_Toc511135829"/>
      <w:r>
        <w:rPr>
          <w:rStyle w:val="CharDivNo"/>
        </w:rPr>
        <w:t>Division 3</w:t>
      </w:r>
      <w:r>
        <w:t xml:space="preserve"> — </w:t>
      </w:r>
      <w:r>
        <w:rPr>
          <w:rStyle w:val="CharDivText"/>
        </w:rPr>
        <w:t>Consequences of suspension and cancellation</w:t>
      </w:r>
      <w:bookmarkEnd w:id="469"/>
      <w:bookmarkEnd w:id="470"/>
      <w:bookmarkEnd w:id="471"/>
      <w:bookmarkEnd w:id="472"/>
      <w:bookmarkEnd w:id="473"/>
      <w:bookmarkEnd w:id="474"/>
      <w:bookmarkEnd w:id="475"/>
      <w:bookmarkEnd w:id="476"/>
      <w:bookmarkEnd w:id="477"/>
    </w:p>
    <w:p>
      <w:pPr>
        <w:pStyle w:val="Heading5"/>
      </w:pPr>
      <w:bookmarkStart w:id="478" w:name="_Toc511135830"/>
      <w:bookmarkStart w:id="479" w:name="_Toc509830625"/>
      <w:r>
        <w:rPr>
          <w:rStyle w:val="CharSectno"/>
        </w:rPr>
        <w:t>68</w:t>
      </w:r>
      <w:r>
        <w:t>.</w:t>
      </w:r>
      <w:r>
        <w:tab/>
        <w:t>Suspension, effect of</w:t>
      </w:r>
      <w:bookmarkEnd w:id="478"/>
      <w:bookmarkEnd w:id="479"/>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480" w:name="_Toc511135831"/>
      <w:bookmarkStart w:id="481" w:name="_Toc509830626"/>
      <w:r>
        <w:rPr>
          <w:rStyle w:val="CharSectno"/>
        </w:rPr>
        <w:t>69</w:t>
      </w:r>
      <w:r>
        <w:t>.</w:t>
      </w:r>
      <w:r>
        <w:tab/>
        <w:t>Cancellation, effect of</w:t>
      </w:r>
      <w:bookmarkEnd w:id="480"/>
      <w:bookmarkEnd w:id="481"/>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482" w:name="_Toc511135832"/>
      <w:bookmarkStart w:id="483" w:name="_Toc509830627"/>
      <w:r>
        <w:rPr>
          <w:rStyle w:val="CharSectno"/>
        </w:rPr>
        <w:t>70</w:t>
      </w:r>
      <w:r>
        <w:t>.</w:t>
      </w:r>
      <w:r>
        <w:tab/>
        <w:t>Returning prisoner to custody</w:t>
      </w:r>
      <w:bookmarkEnd w:id="482"/>
      <w:bookmarkEnd w:id="483"/>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84" w:name="_Toc511135833"/>
      <w:bookmarkStart w:id="485" w:name="_Toc509830628"/>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484"/>
      <w:bookmarkEnd w:id="48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486" w:name="_Toc473635042"/>
      <w:bookmarkStart w:id="487" w:name="_Toc474159100"/>
      <w:bookmarkStart w:id="488" w:name="_Toc485716073"/>
      <w:bookmarkStart w:id="489" w:name="_Toc485719825"/>
      <w:bookmarkStart w:id="490" w:name="_Toc485802569"/>
      <w:bookmarkStart w:id="491" w:name="_Toc486435510"/>
      <w:bookmarkStart w:id="492" w:name="_Toc509830298"/>
      <w:bookmarkStart w:id="493" w:name="_Toc509830629"/>
      <w:bookmarkStart w:id="494" w:name="_Toc511135834"/>
      <w:r>
        <w:rPr>
          <w:rStyle w:val="CharDivNo"/>
        </w:rPr>
        <w:t>Division 4</w:t>
      </w:r>
      <w:r>
        <w:t xml:space="preserve"> — </w:t>
      </w:r>
      <w:r>
        <w:rPr>
          <w:rStyle w:val="CharDivText"/>
        </w:rPr>
        <w:t>Re</w:t>
      </w:r>
      <w:r>
        <w:rPr>
          <w:rStyle w:val="CharDivText"/>
        </w:rPr>
        <w:noBreakHyphen/>
        <w:t>release after cancellation</w:t>
      </w:r>
      <w:bookmarkEnd w:id="486"/>
      <w:bookmarkEnd w:id="487"/>
      <w:bookmarkEnd w:id="488"/>
      <w:bookmarkEnd w:id="489"/>
      <w:bookmarkEnd w:id="490"/>
      <w:bookmarkEnd w:id="491"/>
      <w:bookmarkEnd w:id="492"/>
      <w:bookmarkEnd w:id="493"/>
      <w:bookmarkEnd w:id="494"/>
    </w:p>
    <w:p>
      <w:pPr>
        <w:pStyle w:val="Heading5"/>
      </w:pPr>
      <w:bookmarkStart w:id="495" w:name="_Toc511135835"/>
      <w:bookmarkStart w:id="496" w:name="_Toc509830630"/>
      <w:r>
        <w:rPr>
          <w:rStyle w:val="CharSectno"/>
        </w:rPr>
        <w:t>72</w:t>
      </w:r>
      <w:r>
        <w:t>.</w:t>
      </w:r>
      <w:r>
        <w:tab/>
        <w:t>Re</w:t>
      </w:r>
      <w:r>
        <w:noBreakHyphen/>
        <w:t>release after cancellation of order made by Board</w:t>
      </w:r>
      <w:bookmarkEnd w:id="495"/>
      <w:bookmarkEnd w:id="49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497" w:name="_Toc511135836"/>
      <w:bookmarkStart w:id="498" w:name="_Toc509830631"/>
      <w:r>
        <w:rPr>
          <w:rStyle w:val="CharSectno"/>
        </w:rPr>
        <w:t>73</w:t>
      </w:r>
      <w:r>
        <w:t>.</w:t>
      </w:r>
      <w:r>
        <w:tab/>
        <w:t>Re</w:t>
      </w:r>
      <w:r>
        <w:noBreakHyphen/>
        <w:t>release after cancellation of parole order made by Governor</w:t>
      </w:r>
      <w:bookmarkEnd w:id="497"/>
      <w:bookmarkEnd w:id="498"/>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499" w:name="_Toc511135837"/>
      <w:bookmarkStart w:id="500" w:name="_Toc509830632"/>
      <w:r>
        <w:rPr>
          <w:rStyle w:val="CharSectno"/>
        </w:rPr>
        <w:t>74</w:t>
      </w:r>
      <w:r>
        <w:t>.</w:t>
      </w:r>
      <w:r>
        <w:tab/>
        <w:t>Parole period under new parole order deemed to be time served</w:t>
      </w:r>
      <w:bookmarkEnd w:id="499"/>
      <w:bookmarkEnd w:id="500"/>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501" w:name="_Toc433901599"/>
      <w:bookmarkStart w:id="502" w:name="_Toc433901643"/>
      <w:bookmarkStart w:id="503" w:name="_Toc433901687"/>
      <w:bookmarkStart w:id="504" w:name="_Toc433901731"/>
      <w:bookmarkStart w:id="505" w:name="_Toc433962313"/>
      <w:bookmarkStart w:id="506" w:name="_Toc433962357"/>
      <w:bookmarkStart w:id="507" w:name="_Toc433982645"/>
      <w:bookmarkStart w:id="508" w:name="_Toc433982689"/>
      <w:bookmarkStart w:id="509" w:name="_Toc442275237"/>
      <w:bookmarkStart w:id="510" w:name="_Toc442280656"/>
      <w:bookmarkStart w:id="511" w:name="_Toc442282800"/>
      <w:bookmarkStart w:id="512" w:name="_Toc442282896"/>
      <w:bookmarkStart w:id="513" w:name="_Toc442341857"/>
      <w:bookmarkStart w:id="514" w:name="_Toc442342618"/>
      <w:bookmarkStart w:id="515" w:name="_Toc442343899"/>
      <w:bookmarkStart w:id="516" w:name="_Toc442344706"/>
      <w:bookmarkStart w:id="517" w:name="_Toc442344796"/>
      <w:bookmarkStart w:id="518" w:name="_Toc442346198"/>
      <w:bookmarkStart w:id="519" w:name="_Toc442348240"/>
      <w:bookmarkStart w:id="520" w:name="_Toc442350835"/>
      <w:bookmarkStart w:id="521" w:name="_Toc442351156"/>
      <w:bookmarkStart w:id="522" w:name="_Toc443464382"/>
      <w:bookmarkStart w:id="523" w:name="_Toc443464756"/>
      <w:bookmarkStart w:id="524" w:name="_Toc443578592"/>
      <w:bookmarkStart w:id="525" w:name="_Toc443579975"/>
      <w:bookmarkStart w:id="526" w:name="_Toc443581136"/>
      <w:bookmarkStart w:id="527" w:name="_Toc443919123"/>
      <w:bookmarkStart w:id="528" w:name="_Toc443921363"/>
      <w:bookmarkStart w:id="529" w:name="_Toc443921504"/>
      <w:bookmarkStart w:id="530" w:name="_Toc444005317"/>
      <w:bookmarkStart w:id="531" w:name="_Toc444785748"/>
      <w:bookmarkStart w:id="532" w:name="_Toc445800609"/>
      <w:bookmarkStart w:id="533" w:name="_Toc446435048"/>
      <w:bookmarkStart w:id="534" w:name="_Toc447794210"/>
      <w:bookmarkStart w:id="535" w:name="_Toc447794376"/>
      <w:bookmarkStart w:id="536" w:name="_Toc447799956"/>
      <w:bookmarkStart w:id="537" w:name="_Toc447800097"/>
      <w:bookmarkStart w:id="538" w:name="_Toc447803203"/>
      <w:bookmarkStart w:id="539" w:name="_Toc448828761"/>
      <w:bookmarkStart w:id="540" w:name="_Toc448829229"/>
      <w:bookmarkStart w:id="541" w:name="_Toc448831386"/>
      <w:bookmarkStart w:id="542" w:name="_Toc450212575"/>
      <w:bookmarkStart w:id="543" w:name="_Toc450214576"/>
      <w:bookmarkStart w:id="544" w:name="_Toc450214718"/>
      <w:bookmarkStart w:id="545" w:name="_Toc450214860"/>
      <w:bookmarkStart w:id="546" w:name="_Toc450574242"/>
      <w:bookmarkStart w:id="547" w:name="_Toc450574863"/>
      <w:bookmarkStart w:id="548" w:name="_Toc454287262"/>
      <w:bookmarkStart w:id="549" w:name="_Toc467152366"/>
      <w:bookmarkStart w:id="550" w:name="_Toc469037387"/>
      <w:bookmarkStart w:id="551" w:name="_Toc485716077"/>
      <w:bookmarkStart w:id="552" w:name="_Toc485719829"/>
      <w:bookmarkStart w:id="553" w:name="_Toc485802573"/>
      <w:bookmarkStart w:id="554" w:name="_Toc486435514"/>
      <w:bookmarkStart w:id="555" w:name="_Toc509830302"/>
      <w:bookmarkStart w:id="556" w:name="_Toc509830633"/>
      <w:bookmarkStart w:id="557" w:name="_Toc511135838"/>
      <w:bookmarkStart w:id="558" w:name="_Toc473635046"/>
      <w:bookmarkStart w:id="559"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bookmarkStart w:id="560" w:name="_Toc433982690"/>
      <w:bookmarkStart w:id="561" w:name="_Toc467152367"/>
      <w:bookmarkStart w:id="562" w:name="_Toc469037388"/>
      <w:r>
        <w:tab/>
        <w:t>[Heading inserted by No. 45 of 2016 s. 25.]</w:t>
      </w:r>
    </w:p>
    <w:p>
      <w:pPr>
        <w:pStyle w:val="Heading5"/>
      </w:pPr>
      <w:bookmarkStart w:id="563" w:name="_Toc511135839"/>
      <w:bookmarkStart w:id="564" w:name="_Toc509830634"/>
      <w:r>
        <w:rPr>
          <w:rStyle w:val="CharSectno"/>
        </w:rPr>
        <w:t>74A</w:t>
      </w:r>
      <w:r>
        <w:t>.</w:t>
      </w:r>
      <w:r>
        <w:tab/>
        <w:t>Terms used</w:t>
      </w:r>
      <w:bookmarkEnd w:id="560"/>
      <w:bookmarkEnd w:id="561"/>
      <w:bookmarkEnd w:id="562"/>
      <w:bookmarkEnd w:id="563"/>
      <w:bookmarkEnd w:id="564"/>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565" w:name="_Toc433982691"/>
      <w:bookmarkStart w:id="566" w:name="_Toc467152368"/>
      <w:bookmarkStart w:id="567" w:name="_Toc469037389"/>
      <w:r>
        <w:tab/>
        <w:t>[Section 74A inserted by No. 45 of 2016 s. 25.]</w:t>
      </w:r>
    </w:p>
    <w:p>
      <w:pPr>
        <w:pStyle w:val="Heading5"/>
      </w:pPr>
      <w:bookmarkStart w:id="568" w:name="_Toc511135840"/>
      <w:bookmarkStart w:id="569" w:name="_Toc509830635"/>
      <w:r>
        <w:rPr>
          <w:rStyle w:val="CharSectno"/>
        </w:rPr>
        <w:t>74B</w:t>
      </w:r>
      <w:r>
        <w:t>.</w:t>
      </w:r>
      <w:r>
        <w:tab/>
        <w:t>PSSO considerations</w:t>
      </w:r>
      <w:bookmarkEnd w:id="565"/>
      <w:bookmarkEnd w:id="566"/>
      <w:bookmarkEnd w:id="567"/>
      <w:bookmarkEnd w:id="568"/>
      <w:bookmarkEnd w:id="569"/>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570" w:name="_Toc433982692"/>
      <w:bookmarkStart w:id="571" w:name="_Toc467152369"/>
      <w:bookmarkStart w:id="572" w:name="_Toc469037390"/>
      <w:r>
        <w:tab/>
        <w:t>[Section 74B inserted by No. 45 of 2016 s. 25.]</w:t>
      </w:r>
    </w:p>
    <w:p>
      <w:pPr>
        <w:pStyle w:val="Heading5"/>
      </w:pPr>
      <w:bookmarkStart w:id="573" w:name="_Toc511135841"/>
      <w:bookmarkStart w:id="574" w:name="_Toc509830636"/>
      <w:r>
        <w:rPr>
          <w:rStyle w:val="CharSectno"/>
        </w:rPr>
        <w:t>74C</w:t>
      </w:r>
      <w:r>
        <w:t>.</w:t>
      </w:r>
      <w:r>
        <w:tab/>
        <w:t>Reports by CEO to Board about prisoners</w:t>
      </w:r>
      <w:bookmarkEnd w:id="570"/>
      <w:bookmarkEnd w:id="571"/>
      <w:bookmarkEnd w:id="572"/>
      <w:bookmarkEnd w:id="573"/>
      <w:bookmarkEnd w:id="574"/>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575" w:name="_Toc433982693"/>
      <w:bookmarkStart w:id="576" w:name="_Toc467152370"/>
      <w:bookmarkStart w:id="577" w:name="_Toc469037391"/>
      <w:r>
        <w:tab/>
        <w:t>[Section 74C inserted by No. 45 of 2016 s. 25.]</w:t>
      </w:r>
    </w:p>
    <w:p>
      <w:pPr>
        <w:pStyle w:val="Heading5"/>
      </w:pPr>
      <w:bookmarkStart w:id="578" w:name="_Toc511135842"/>
      <w:bookmarkStart w:id="579" w:name="_Toc509830637"/>
      <w:r>
        <w:rPr>
          <w:rStyle w:val="CharSectno"/>
        </w:rPr>
        <w:t>74D</w:t>
      </w:r>
      <w:r>
        <w:t>.</w:t>
      </w:r>
      <w:r>
        <w:tab/>
        <w:t>Board may make PSSO</w:t>
      </w:r>
      <w:bookmarkEnd w:id="575"/>
      <w:bookmarkEnd w:id="576"/>
      <w:bookmarkEnd w:id="577"/>
      <w:bookmarkEnd w:id="578"/>
      <w:bookmarkEnd w:id="57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580" w:name="_Toc433982694"/>
      <w:bookmarkStart w:id="581" w:name="_Toc467152371"/>
      <w:bookmarkStart w:id="582" w:name="_Toc469037392"/>
      <w:r>
        <w:tab/>
        <w:t>[Section 74D inserted by No. 45 of 2016 s. 25.]</w:t>
      </w:r>
    </w:p>
    <w:p>
      <w:pPr>
        <w:pStyle w:val="Heading5"/>
      </w:pPr>
      <w:bookmarkStart w:id="583" w:name="_Toc511135843"/>
      <w:bookmarkStart w:id="584" w:name="_Toc509830638"/>
      <w:r>
        <w:rPr>
          <w:rStyle w:val="CharSectno"/>
        </w:rPr>
        <w:t>74E</w:t>
      </w:r>
      <w:r>
        <w:t>.</w:t>
      </w:r>
      <w:r>
        <w:tab/>
        <w:t>Nature of PSSO</w:t>
      </w:r>
      <w:bookmarkEnd w:id="580"/>
      <w:bookmarkEnd w:id="581"/>
      <w:bookmarkEnd w:id="582"/>
      <w:bookmarkEnd w:id="583"/>
      <w:bookmarkEnd w:id="58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585" w:name="_Toc433982695"/>
      <w:bookmarkStart w:id="586" w:name="_Toc467152372"/>
      <w:bookmarkStart w:id="587" w:name="_Toc469037393"/>
      <w:r>
        <w:tab/>
        <w:t>[Section 74E inserted by No. 45 of 2016 s. 25.]</w:t>
      </w:r>
    </w:p>
    <w:p>
      <w:pPr>
        <w:pStyle w:val="Heading5"/>
      </w:pPr>
      <w:bookmarkStart w:id="588" w:name="_Toc511135844"/>
      <w:bookmarkStart w:id="589" w:name="_Toc509830639"/>
      <w:r>
        <w:rPr>
          <w:rStyle w:val="CharSectno"/>
        </w:rPr>
        <w:t>74F</w:t>
      </w:r>
      <w:r>
        <w:t>.</w:t>
      </w:r>
      <w:r>
        <w:tab/>
        <w:t>Standard obligations of PSSO</w:t>
      </w:r>
      <w:bookmarkEnd w:id="585"/>
      <w:bookmarkEnd w:id="586"/>
      <w:bookmarkEnd w:id="587"/>
      <w:bookmarkEnd w:id="588"/>
      <w:bookmarkEnd w:id="589"/>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590" w:name="_Toc433982696"/>
      <w:bookmarkStart w:id="591" w:name="_Toc467152373"/>
      <w:bookmarkStart w:id="592" w:name="_Toc469037394"/>
      <w:r>
        <w:tab/>
        <w:t>[Section 74F inserted by No. 45 of 2016 s. 25.]</w:t>
      </w:r>
    </w:p>
    <w:p>
      <w:pPr>
        <w:pStyle w:val="Heading5"/>
      </w:pPr>
      <w:bookmarkStart w:id="593" w:name="_Toc511135845"/>
      <w:bookmarkStart w:id="594" w:name="_Toc509830640"/>
      <w:r>
        <w:rPr>
          <w:rStyle w:val="CharSectno"/>
        </w:rPr>
        <w:t>74G</w:t>
      </w:r>
      <w:r>
        <w:t>.</w:t>
      </w:r>
      <w:r>
        <w:tab/>
        <w:t>Additional requirements of PSSO</w:t>
      </w:r>
      <w:bookmarkEnd w:id="590"/>
      <w:bookmarkEnd w:id="591"/>
      <w:bookmarkEnd w:id="592"/>
      <w:bookmarkEnd w:id="593"/>
      <w:bookmarkEnd w:id="594"/>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595" w:name="_Toc433982697"/>
      <w:bookmarkStart w:id="596" w:name="_Toc467152374"/>
      <w:bookmarkStart w:id="597" w:name="_Toc469037395"/>
      <w:r>
        <w:tab/>
        <w:t>[Section 74G inserted by No. 45 of 2016 s. 25.]</w:t>
      </w:r>
    </w:p>
    <w:p>
      <w:pPr>
        <w:pStyle w:val="Heading5"/>
      </w:pPr>
      <w:bookmarkStart w:id="598" w:name="_Toc511135846"/>
      <w:bookmarkStart w:id="599" w:name="_Toc509830641"/>
      <w:r>
        <w:rPr>
          <w:rStyle w:val="CharSectno"/>
        </w:rPr>
        <w:t>74H</w:t>
      </w:r>
      <w:r>
        <w:t>.</w:t>
      </w:r>
      <w:r>
        <w:tab/>
        <w:t>CEO to ensure person subject to PSSO is supervised</w:t>
      </w:r>
      <w:bookmarkEnd w:id="595"/>
      <w:bookmarkEnd w:id="596"/>
      <w:bookmarkEnd w:id="597"/>
      <w:bookmarkEnd w:id="598"/>
      <w:bookmarkEnd w:id="599"/>
    </w:p>
    <w:p>
      <w:pPr>
        <w:pStyle w:val="Subsection"/>
      </w:pPr>
      <w:r>
        <w:tab/>
      </w:r>
      <w:r>
        <w:tab/>
        <w:t>The CEO must ensure that a CCO is assigned to supervise a supervised offender for the duration of the PSSO period.</w:t>
      </w:r>
    </w:p>
    <w:p>
      <w:pPr>
        <w:pStyle w:val="Footnotesection"/>
      </w:pPr>
      <w:bookmarkStart w:id="600" w:name="_Toc433982698"/>
      <w:bookmarkStart w:id="601" w:name="_Toc467152375"/>
      <w:bookmarkStart w:id="602" w:name="_Toc469037396"/>
      <w:r>
        <w:tab/>
        <w:t>[Section 74H inserted by No. 45 of 2016 s. 25.]</w:t>
      </w:r>
    </w:p>
    <w:p>
      <w:pPr>
        <w:pStyle w:val="Heading5"/>
      </w:pPr>
      <w:bookmarkStart w:id="603" w:name="_Toc511135847"/>
      <w:bookmarkStart w:id="604" w:name="_Toc509830642"/>
      <w:r>
        <w:rPr>
          <w:rStyle w:val="CharSectno"/>
        </w:rPr>
        <w:t>74I</w:t>
      </w:r>
      <w:r>
        <w:t>.</w:t>
      </w:r>
      <w:r>
        <w:tab/>
        <w:t>Amendment of PSSO</w:t>
      </w:r>
      <w:bookmarkEnd w:id="600"/>
      <w:bookmarkEnd w:id="601"/>
      <w:bookmarkEnd w:id="602"/>
      <w:bookmarkEnd w:id="603"/>
      <w:bookmarkEnd w:id="60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605" w:name="_Toc433982699"/>
      <w:bookmarkStart w:id="606" w:name="_Toc467152376"/>
      <w:bookmarkStart w:id="607" w:name="_Toc469037397"/>
      <w:r>
        <w:tab/>
        <w:t>[Section 74I inserted by No. 45 of 2016 s. 25.]</w:t>
      </w:r>
    </w:p>
    <w:p>
      <w:pPr>
        <w:pStyle w:val="Heading5"/>
      </w:pPr>
      <w:bookmarkStart w:id="608" w:name="_Toc511135848"/>
      <w:bookmarkStart w:id="609" w:name="_Toc509830643"/>
      <w:r>
        <w:rPr>
          <w:rStyle w:val="CharSectno"/>
        </w:rPr>
        <w:t>74J</w:t>
      </w:r>
      <w:r>
        <w:t>.</w:t>
      </w:r>
      <w:r>
        <w:tab/>
        <w:t>Cancellation of PSSO</w:t>
      </w:r>
      <w:bookmarkEnd w:id="605"/>
      <w:bookmarkEnd w:id="606"/>
      <w:bookmarkEnd w:id="607"/>
      <w:bookmarkEnd w:id="608"/>
      <w:bookmarkEnd w:id="609"/>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610" w:name="_Toc433982700"/>
      <w:bookmarkStart w:id="611" w:name="_Toc467152377"/>
      <w:bookmarkStart w:id="612" w:name="_Toc469037398"/>
      <w:r>
        <w:tab/>
        <w:t>[Section 74J inserted by No. 45 of 2016 s. 25.]</w:t>
      </w:r>
    </w:p>
    <w:p>
      <w:pPr>
        <w:pStyle w:val="Heading5"/>
      </w:pPr>
      <w:bookmarkStart w:id="613" w:name="_Toc511135849"/>
      <w:bookmarkStart w:id="614" w:name="_Toc509830644"/>
      <w:r>
        <w:rPr>
          <w:rStyle w:val="CharSectno"/>
        </w:rPr>
        <w:t>74K</w:t>
      </w:r>
      <w:r>
        <w:t>.</w:t>
      </w:r>
      <w:r>
        <w:tab/>
        <w:t>Subsequent PSSO after cancellation for committing offence</w:t>
      </w:r>
      <w:bookmarkEnd w:id="610"/>
      <w:bookmarkEnd w:id="611"/>
      <w:bookmarkEnd w:id="612"/>
      <w:bookmarkEnd w:id="613"/>
      <w:bookmarkEnd w:id="614"/>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615" w:name="_Toc433982701"/>
      <w:bookmarkStart w:id="616" w:name="_Toc467152378"/>
      <w:bookmarkStart w:id="617" w:name="_Toc469037399"/>
      <w:r>
        <w:tab/>
        <w:t>[Section 74K inserted by No. 45 of 2016 s. 25.]</w:t>
      </w:r>
    </w:p>
    <w:p>
      <w:pPr>
        <w:pStyle w:val="Heading5"/>
      </w:pPr>
      <w:bookmarkStart w:id="618" w:name="_Toc511135850"/>
      <w:bookmarkStart w:id="619" w:name="_Toc509830645"/>
      <w:r>
        <w:rPr>
          <w:rStyle w:val="CharSectno"/>
        </w:rPr>
        <w:t>74L</w:t>
      </w:r>
      <w:r>
        <w:t>.</w:t>
      </w:r>
      <w:r>
        <w:tab/>
        <w:t>Offence for breach of PSSO</w:t>
      </w:r>
      <w:bookmarkEnd w:id="615"/>
      <w:bookmarkEnd w:id="616"/>
      <w:bookmarkEnd w:id="617"/>
      <w:bookmarkEnd w:id="618"/>
      <w:bookmarkEnd w:id="619"/>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620" w:name="_Toc485716090"/>
      <w:bookmarkStart w:id="621" w:name="_Toc485719842"/>
      <w:bookmarkStart w:id="622" w:name="_Toc485802586"/>
      <w:bookmarkStart w:id="623" w:name="_Toc486435527"/>
      <w:bookmarkStart w:id="624" w:name="_Toc509830315"/>
      <w:bookmarkStart w:id="625" w:name="_Toc509830646"/>
      <w:bookmarkStart w:id="626" w:name="_Toc51113585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58"/>
      <w:bookmarkEnd w:id="559"/>
      <w:bookmarkEnd w:id="620"/>
      <w:bookmarkEnd w:id="621"/>
      <w:bookmarkEnd w:id="622"/>
      <w:bookmarkEnd w:id="623"/>
      <w:bookmarkEnd w:id="624"/>
      <w:bookmarkEnd w:id="625"/>
      <w:bookmarkEnd w:id="626"/>
    </w:p>
    <w:p>
      <w:pPr>
        <w:pStyle w:val="Heading5"/>
        <w:spacing w:before="240"/>
      </w:pPr>
      <w:bookmarkStart w:id="627" w:name="_Toc511135852"/>
      <w:bookmarkStart w:id="628" w:name="_Toc509830647"/>
      <w:r>
        <w:rPr>
          <w:rStyle w:val="CharSectno"/>
        </w:rPr>
        <w:t>75</w:t>
      </w:r>
      <w:r>
        <w:t>.</w:t>
      </w:r>
      <w:r>
        <w:tab/>
        <w:t>Terms used</w:t>
      </w:r>
      <w:bookmarkEnd w:id="627"/>
      <w:bookmarkEnd w:id="62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629" w:name="_Toc511135853"/>
      <w:bookmarkStart w:id="630" w:name="_Toc509830648"/>
      <w:r>
        <w:rPr>
          <w:rStyle w:val="CharSectno"/>
        </w:rPr>
        <w:t>76</w:t>
      </w:r>
      <w:r>
        <w:t>.</w:t>
      </w:r>
      <w:r>
        <w:tab/>
        <w:t>Offender’s obligations</w:t>
      </w:r>
      <w:bookmarkEnd w:id="629"/>
      <w:bookmarkEnd w:id="63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631" w:name="_Toc511135854"/>
      <w:bookmarkStart w:id="632" w:name="_Toc509830649"/>
      <w:r>
        <w:rPr>
          <w:rStyle w:val="CharSectno"/>
        </w:rPr>
        <w:t>77</w:t>
      </w:r>
      <w:r>
        <w:t>.</w:t>
      </w:r>
      <w:r>
        <w:tab/>
        <w:t>Consequences of contravening s. 76 obligations</w:t>
      </w:r>
      <w:bookmarkEnd w:id="631"/>
      <w:bookmarkEnd w:id="63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633" w:name="_Toc511135855"/>
      <w:bookmarkStart w:id="634" w:name="_Toc509830650"/>
      <w:r>
        <w:rPr>
          <w:rStyle w:val="CharSectno"/>
        </w:rPr>
        <w:t>78</w:t>
      </w:r>
      <w:r>
        <w:t>.</w:t>
      </w:r>
      <w:r>
        <w:tab/>
        <w:t>CEO may suspend requirements in case of illness etc.</w:t>
      </w:r>
      <w:bookmarkEnd w:id="633"/>
      <w:bookmarkEnd w:id="634"/>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635" w:name="_Toc511135856"/>
      <w:bookmarkStart w:id="636" w:name="_Toc509830651"/>
      <w:r>
        <w:rPr>
          <w:rStyle w:val="CharSectno"/>
        </w:rPr>
        <w:t>79</w:t>
      </w:r>
      <w:r>
        <w:t>.</w:t>
      </w:r>
      <w:r>
        <w:tab/>
        <w:t>Community service requirement, offender may be directed to do activities</w:t>
      </w:r>
      <w:bookmarkEnd w:id="635"/>
      <w:bookmarkEnd w:id="63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37" w:name="_Toc511135857"/>
      <w:bookmarkStart w:id="638" w:name="_Toc509830652"/>
      <w:r>
        <w:rPr>
          <w:rStyle w:val="CharSectno"/>
        </w:rPr>
        <w:t>80</w:t>
      </w:r>
      <w:r>
        <w:t>.</w:t>
      </w:r>
      <w:r>
        <w:tab/>
        <w:t>Programme requirement, CEO may give offender additional directions</w:t>
      </w:r>
      <w:bookmarkEnd w:id="637"/>
      <w:bookmarkEnd w:id="638"/>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639" w:name="_Toc511135858"/>
      <w:bookmarkStart w:id="640" w:name="_Toc509830653"/>
      <w:r>
        <w:rPr>
          <w:rStyle w:val="CharSectno"/>
        </w:rPr>
        <w:t>81</w:t>
      </w:r>
      <w:r>
        <w:t>.</w:t>
      </w:r>
      <w:r>
        <w:tab/>
        <w:t>Compensation for injury to offenders</w:t>
      </w:r>
      <w:bookmarkEnd w:id="639"/>
      <w:bookmarkEnd w:id="64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641" w:name="_Toc511135859"/>
      <w:bookmarkStart w:id="642" w:name="_Toc509830654"/>
      <w:r>
        <w:rPr>
          <w:rStyle w:val="CharSectno"/>
        </w:rPr>
        <w:t>82</w:t>
      </w:r>
      <w:r>
        <w:t>.</w:t>
      </w:r>
      <w:r>
        <w:tab/>
        <w:t>Regulations</w:t>
      </w:r>
      <w:bookmarkEnd w:id="641"/>
      <w:bookmarkEnd w:id="64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43" w:name="_Toc473635055"/>
      <w:bookmarkStart w:id="644" w:name="_Toc474159113"/>
      <w:bookmarkStart w:id="645" w:name="_Toc485716099"/>
      <w:bookmarkStart w:id="646" w:name="_Toc485719851"/>
      <w:bookmarkStart w:id="647" w:name="_Toc485802595"/>
      <w:bookmarkStart w:id="648" w:name="_Toc486435536"/>
      <w:bookmarkStart w:id="649" w:name="_Toc509830324"/>
      <w:bookmarkStart w:id="650" w:name="_Toc509830655"/>
      <w:bookmarkStart w:id="651" w:name="_Toc511135860"/>
      <w:r>
        <w:rPr>
          <w:rStyle w:val="CharPartNo"/>
        </w:rPr>
        <w:t>Part 7</w:t>
      </w:r>
      <w:r>
        <w:t xml:space="preserve"> — </w:t>
      </w:r>
      <w:r>
        <w:rPr>
          <w:rStyle w:val="CharPartText"/>
        </w:rPr>
        <w:t>Community corrections centres</w:t>
      </w:r>
      <w:bookmarkEnd w:id="643"/>
      <w:bookmarkEnd w:id="644"/>
      <w:bookmarkEnd w:id="645"/>
      <w:bookmarkEnd w:id="646"/>
      <w:bookmarkEnd w:id="647"/>
      <w:bookmarkEnd w:id="648"/>
      <w:bookmarkEnd w:id="649"/>
      <w:bookmarkEnd w:id="650"/>
      <w:bookmarkEnd w:id="651"/>
    </w:p>
    <w:p>
      <w:pPr>
        <w:pStyle w:val="Heading3"/>
      </w:pPr>
      <w:bookmarkStart w:id="652" w:name="_Toc473635056"/>
      <w:bookmarkStart w:id="653" w:name="_Toc474159114"/>
      <w:bookmarkStart w:id="654" w:name="_Toc485716100"/>
      <w:bookmarkStart w:id="655" w:name="_Toc485719852"/>
      <w:bookmarkStart w:id="656" w:name="_Toc485802596"/>
      <w:bookmarkStart w:id="657" w:name="_Toc486435537"/>
      <w:bookmarkStart w:id="658" w:name="_Toc509830325"/>
      <w:bookmarkStart w:id="659" w:name="_Toc509830656"/>
      <w:bookmarkStart w:id="660" w:name="_Toc511135861"/>
      <w:r>
        <w:rPr>
          <w:rStyle w:val="CharDivNo"/>
        </w:rPr>
        <w:t>Division 1</w:t>
      </w:r>
      <w:r>
        <w:t xml:space="preserve"> — </w:t>
      </w:r>
      <w:r>
        <w:rPr>
          <w:rStyle w:val="CharDivText"/>
        </w:rPr>
        <w:t>Preliminary</w:t>
      </w:r>
      <w:bookmarkEnd w:id="652"/>
      <w:bookmarkEnd w:id="653"/>
      <w:bookmarkEnd w:id="654"/>
      <w:bookmarkEnd w:id="655"/>
      <w:bookmarkEnd w:id="656"/>
      <w:bookmarkEnd w:id="657"/>
      <w:bookmarkEnd w:id="658"/>
      <w:bookmarkEnd w:id="659"/>
      <w:bookmarkEnd w:id="660"/>
    </w:p>
    <w:p>
      <w:pPr>
        <w:pStyle w:val="Heading5"/>
      </w:pPr>
      <w:bookmarkStart w:id="661" w:name="_Toc511135862"/>
      <w:bookmarkStart w:id="662" w:name="_Toc509830657"/>
      <w:r>
        <w:rPr>
          <w:rStyle w:val="CharSectno"/>
        </w:rPr>
        <w:t>83</w:t>
      </w:r>
      <w:r>
        <w:t>.</w:t>
      </w:r>
      <w:r>
        <w:tab/>
        <w:t>Terms used</w:t>
      </w:r>
      <w:bookmarkEnd w:id="661"/>
      <w:bookmarkEnd w:id="66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663" w:name="_Toc511135863"/>
      <w:bookmarkStart w:id="664" w:name="_Toc509830658"/>
      <w:r>
        <w:rPr>
          <w:rStyle w:val="CharSectno"/>
        </w:rPr>
        <w:t>84</w:t>
      </w:r>
      <w:r>
        <w:t>.</w:t>
      </w:r>
      <w:r>
        <w:tab/>
        <w:t>Community corrections centres, declaration of</w:t>
      </w:r>
      <w:bookmarkEnd w:id="663"/>
      <w:bookmarkEnd w:id="66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665" w:name="_Toc511135864"/>
      <w:bookmarkStart w:id="666" w:name="_Toc509830659"/>
      <w:r>
        <w:rPr>
          <w:rStyle w:val="CharSectno"/>
        </w:rPr>
        <w:t>85</w:t>
      </w:r>
      <w:r>
        <w:t>.</w:t>
      </w:r>
      <w:r>
        <w:tab/>
        <w:t>Community corrections activities, approval of</w:t>
      </w:r>
      <w:bookmarkEnd w:id="665"/>
      <w:bookmarkEnd w:id="66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667" w:name="_Toc473635060"/>
      <w:bookmarkStart w:id="668" w:name="_Toc474159118"/>
      <w:bookmarkStart w:id="669" w:name="_Toc485716104"/>
      <w:bookmarkStart w:id="670" w:name="_Toc485719856"/>
      <w:bookmarkStart w:id="671" w:name="_Toc485802600"/>
      <w:bookmarkStart w:id="672" w:name="_Toc486435541"/>
      <w:bookmarkStart w:id="673" w:name="_Toc509830329"/>
      <w:bookmarkStart w:id="674" w:name="_Toc509830660"/>
      <w:bookmarkStart w:id="675" w:name="_Toc511135865"/>
      <w:r>
        <w:rPr>
          <w:rStyle w:val="CharDivNo"/>
        </w:rPr>
        <w:t>Division 2</w:t>
      </w:r>
      <w:r>
        <w:t xml:space="preserve"> — </w:t>
      </w:r>
      <w:r>
        <w:rPr>
          <w:rStyle w:val="CharDivText"/>
        </w:rPr>
        <w:t>Management</w:t>
      </w:r>
      <w:bookmarkEnd w:id="667"/>
      <w:bookmarkEnd w:id="668"/>
      <w:bookmarkEnd w:id="669"/>
      <w:bookmarkEnd w:id="670"/>
      <w:bookmarkEnd w:id="671"/>
      <w:bookmarkEnd w:id="672"/>
      <w:bookmarkEnd w:id="673"/>
      <w:bookmarkEnd w:id="674"/>
      <w:bookmarkEnd w:id="675"/>
    </w:p>
    <w:p>
      <w:pPr>
        <w:pStyle w:val="Heading5"/>
      </w:pPr>
      <w:bookmarkStart w:id="676" w:name="_Toc511135866"/>
      <w:bookmarkStart w:id="677" w:name="_Toc509830661"/>
      <w:r>
        <w:rPr>
          <w:rStyle w:val="CharSectno"/>
        </w:rPr>
        <w:t>86</w:t>
      </w:r>
      <w:r>
        <w:t>.</w:t>
      </w:r>
      <w:r>
        <w:tab/>
        <w:t>Instructions about management etc., issue of etc.</w:t>
      </w:r>
      <w:bookmarkEnd w:id="676"/>
      <w:bookmarkEnd w:id="67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78" w:name="_Toc511135867"/>
      <w:bookmarkStart w:id="679" w:name="_Toc509830662"/>
      <w:r>
        <w:rPr>
          <w:rStyle w:val="CharSectno"/>
        </w:rPr>
        <w:t>87</w:t>
      </w:r>
      <w:r>
        <w:t>.</w:t>
      </w:r>
      <w:r>
        <w:tab/>
      </w:r>
      <w:r>
        <w:rPr>
          <w:snapToGrid w:val="0"/>
        </w:rPr>
        <w:t xml:space="preserve">Managers </w:t>
      </w:r>
      <w:r>
        <w:t>of centres, functions of etc.</w:t>
      </w:r>
      <w:bookmarkEnd w:id="678"/>
      <w:bookmarkEnd w:id="67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680" w:name="_Toc511135868"/>
      <w:bookmarkStart w:id="681" w:name="_Toc509830663"/>
      <w:r>
        <w:rPr>
          <w:rStyle w:val="CharSectno"/>
        </w:rPr>
        <w:t>88</w:t>
      </w:r>
      <w:r>
        <w:t>.</w:t>
      </w:r>
      <w:r>
        <w:tab/>
        <w:t>Functions of CCOs at centres</w:t>
      </w:r>
      <w:bookmarkEnd w:id="680"/>
      <w:bookmarkEnd w:id="68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682" w:name="_Toc511135869"/>
      <w:bookmarkStart w:id="683" w:name="_Toc509830664"/>
      <w:r>
        <w:rPr>
          <w:rStyle w:val="CharSectno"/>
        </w:rPr>
        <w:t>89</w:t>
      </w:r>
      <w:r>
        <w:t>.</w:t>
      </w:r>
      <w:r>
        <w:tab/>
        <w:t>Access to centres</w:t>
      </w:r>
      <w:bookmarkEnd w:id="682"/>
      <w:bookmarkEnd w:id="68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684" w:name="_Toc511135870"/>
      <w:bookmarkStart w:id="685" w:name="_Toc509830665"/>
      <w:r>
        <w:rPr>
          <w:rStyle w:val="CharSectno"/>
        </w:rPr>
        <w:t>90</w:t>
      </w:r>
      <w:r>
        <w:t>.</w:t>
      </w:r>
      <w:r>
        <w:tab/>
        <w:t>Searches</w:t>
      </w:r>
      <w:bookmarkEnd w:id="684"/>
      <w:bookmarkEnd w:id="68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686" w:name="_Toc511135871"/>
      <w:bookmarkStart w:id="687" w:name="_Toc509830666"/>
      <w:r>
        <w:rPr>
          <w:rStyle w:val="CharSectno"/>
        </w:rPr>
        <w:t>91</w:t>
      </w:r>
      <w:r>
        <w:t>.</w:t>
      </w:r>
      <w:r>
        <w:tab/>
        <w:t>Seizure</w:t>
      </w:r>
      <w:bookmarkEnd w:id="686"/>
      <w:bookmarkEnd w:id="68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688" w:name="_Toc473635067"/>
      <w:bookmarkStart w:id="689" w:name="_Toc474159125"/>
      <w:bookmarkStart w:id="690" w:name="_Toc485716111"/>
      <w:bookmarkStart w:id="691" w:name="_Toc485719863"/>
      <w:bookmarkStart w:id="692" w:name="_Toc485802607"/>
      <w:bookmarkStart w:id="693" w:name="_Toc486435548"/>
      <w:bookmarkStart w:id="694" w:name="_Toc509830336"/>
      <w:bookmarkStart w:id="695" w:name="_Toc509830667"/>
      <w:bookmarkStart w:id="696" w:name="_Toc511135872"/>
      <w:r>
        <w:rPr>
          <w:rStyle w:val="CharDivNo"/>
        </w:rPr>
        <w:t>Division 3</w:t>
      </w:r>
      <w:r>
        <w:t xml:space="preserve"> — </w:t>
      </w:r>
      <w:r>
        <w:rPr>
          <w:rStyle w:val="CharDivText"/>
        </w:rPr>
        <w:t>Miscellaneous</w:t>
      </w:r>
      <w:bookmarkEnd w:id="688"/>
      <w:bookmarkEnd w:id="689"/>
      <w:bookmarkEnd w:id="690"/>
      <w:bookmarkEnd w:id="691"/>
      <w:bookmarkEnd w:id="692"/>
      <w:bookmarkEnd w:id="693"/>
      <w:bookmarkEnd w:id="694"/>
      <w:bookmarkEnd w:id="695"/>
      <w:bookmarkEnd w:id="696"/>
    </w:p>
    <w:p>
      <w:pPr>
        <w:pStyle w:val="Heading5"/>
      </w:pPr>
      <w:bookmarkStart w:id="697" w:name="_Toc511135873"/>
      <w:bookmarkStart w:id="698" w:name="_Toc509830668"/>
      <w:r>
        <w:rPr>
          <w:rStyle w:val="CharSectno"/>
        </w:rPr>
        <w:t>92</w:t>
      </w:r>
      <w:r>
        <w:t>.</w:t>
      </w:r>
      <w:r>
        <w:tab/>
        <w:t>Department to report on centres</w:t>
      </w:r>
      <w:bookmarkEnd w:id="697"/>
      <w:bookmarkEnd w:id="69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699" w:name="_Toc511135874"/>
      <w:bookmarkStart w:id="700" w:name="_Toc509830669"/>
      <w:r>
        <w:rPr>
          <w:rStyle w:val="CharSectno"/>
        </w:rPr>
        <w:t>93</w:t>
      </w:r>
      <w:r>
        <w:t>.</w:t>
      </w:r>
      <w:r>
        <w:tab/>
        <w:t>Regulations</w:t>
      </w:r>
      <w:bookmarkEnd w:id="699"/>
      <w:bookmarkEnd w:id="70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01" w:name="_Toc473635070"/>
      <w:bookmarkStart w:id="702" w:name="_Toc474159128"/>
      <w:bookmarkStart w:id="703" w:name="_Toc485716114"/>
      <w:bookmarkStart w:id="704" w:name="_Toc485719866"/>
      <w:bookmarkStart w:id="705" w:name="_Toc485802610"/>
      <w:bookmarkStart w:id="706" w:name="_Toc486435551"/>
      <w:bookmarkStart w:id="707" w:name="_Toc509830339"/>
      <w:bookmarkStart w:id="708" w:name="_Toc509830670"/>
      <w:bookmarkStart w:id="709" w:name="_Toc511135875"/>
      <w:r>
        <w:rPr>
          <w:rStyle w:val="CharPartNo"/>
        </w:rPr>
        <w:t>Part 8</w:t>
      </w:r>
      <w:r>
        <w:t xml:space="preserve"> — </w:t>
      </w:r>
      <w:r>
        <w:rPr>
          <w:rStyle w:val="CharPartText"/>
        </w:rPr>
        <w:t>Staff</w:t>
      </w:r>
      <w:bookmarkEnd w:id="701"/>
      <w:bookmarkEnd w:id="702"/>
      <w:bookmarkEnd w:id="703"/>
      <w:bookmarkEnd w:id="704"/>
      <w:bookmarkEnd w:id="705"/>
      <w:bookmarkEnd w:id="706"/>
      <w:bookmarkEnd w:id="707"/>
      <w:bookmarkEnd w:id="708"/>
      <w:bookmarkEnd w:id="709"/>
    </w:p>
    <w:p>
      <w:pPr>
        <w:pStyle w:val="Heading3"/>
      </w:pPr>
      <w:bookmarkStart w:id="710" w:name="_Toc473635071"/>
      <w:bookmarkStart w:id="711" w:name="_Toc474159129"/>
      <w:bookmarkStart w:id="712" w:name="_Toc485716115"/>
      <w:bookmarkStart w:id="713" w:name="_Toc485719867"/>
      <w:bookmarkStart w:id="714" w:name="_Toc485802611"/>
      <w:bookmarkStart w:id="715" w:name="_Toc486435552"/>
      <w:bookmarkStart w:id="716" w:name="_Toc509830340"/>
      <w:bookmarkStart w:id="717" w:name="_Toc509830671"/>
      <w:bookmarkStart w:id="718" w:name="_Toc511135876"/>
      <w:r>
        <w:rPr>
          <w:rStyle w:val="CharDivNo"/>
        </w:rPr>
        <w:t>Division 1</w:t>
      </w:r>
      <w:r>
        <w:t xml:space="preserve"> — </w:t>
      </w:r>
      <w:r>
        <w:rPr>
          <w:rStyle w:val="CharDivText"/>
        </w:rPr>
        <w:t>Chief executive officer</w:t>
      </w:r>
      <w:bookmarkEnd w:id="710"/>
      <w:bookmarkEnd w:id="711"/>
      <w:bookmarkEnd w:id="712"/>
      <w:bookmarkEnd w:id="713"/>
      <w:bookmarkEnd w:id="714"/>
      <w:bookmarkEnd w:id="715"/>
      <w:bookmarkEnd w:id="716"/>
      <w:bookmarkEnd w:id="717"/>
      <w:bookmarkEnd w:id="718"/>
    </w:p>
    <w:p>
      <w:pPr>
        <w:pStyle w:val="Heading5"/>
      </w:pPr>
      <w:bookmarkStart w:id="719" w:name="_Toc511135877"/>
      <w:bookmarkStart w:id="720" w:name="_Toc509830672"/>
      <w:r>
        <w:rPr>
          <w:rStyle w:val="CharSectno"/>
        </w:rPr>
        <w:t>94</w:t>
      </w:r>
      <w:r>
        <w:t>.</w:t>
      </w:r>
      <w:r>
        <w:tab/>
        <w:t>Functions</w:t>
      </w:r>
      <w:bookmarkEnd w:id="719"/>
      <w:bookmarkEnd w:id="72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721" w:name="_Toc511135878"/>
      <w:bookmarkStart w:id="722" w:name="_Toc509830673"/>
      <w:r>
        <w:rPr>
          <w:rStyle w:val="CharSectno"/>
        </w:rPr>
        <w:t>95</w:t>
      </w:r>
      <w:r>
        <w:t>.</w:t>
      </w:r>
      <w:r>
        <w:tab/>
        <w:t>Delegation by CEO</w:t>
      </w:r>
      <w:bookmarkEnd w:id="721"/>
      <w:bookmarkEnd w:id="72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723" w:name="_Toc511135879"/>
      <w:bookmarkStart w:id="724" w:name="_Toc509830674"/>
      <w:r>
        <w:rPr>
          <w:rStyle w:val="CharSectno"/>
        </w:rPr>
        <w:t>96</w:t>
      </w:r>
      <w:r>
        <w:t>.</w:t>
      </w:r>
      <w:r>
        <w:tab/>
        <w:t>CEO may confer functions of CCO on person</w:t>
      </w:r>
      <w:bookmarkEnd w:id="723"/>
      <w:bookmarkEnd w:id="72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25" w:name="_Toc511135880"/>
      <w:bookmarkStart w:id="726" w:name="_Toc509830675"/>
      <w:r>
        <w:rPr>
          <w:rStyle w:val="CharSectno"/>
        </w:rPr>
        <w:t>97</w:t>
      </w:r>
      <w:r>
        <w:t>.</w:t>
      </w:r>
      <w:r>
        <w:tab/>
        <w:t>CEO to make information available to Board</w:t>
      </w:r>
      <w:bookmarkEnd w:id="725"/>
      <w:bookmarkEnd w:id="72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727" w:name="_Toc511135881"/>
      <w:bookmarkStart w:id="728" w:name="_Toc509830676"/>
      <w:r>
        <w:rPr>
          <w:rStyle w:val="CharSectno"/>
        </w:rPr>
        <w:t>97A</w:t>
      </w:r>
      <w:r>
        <w:t>.</w:t>
      </w:r>
      <w:r>
        <w:tab/>
        <w:t>Disclosing information about offender for community safety</w:t>
      </w:r>
      <w:bookmarkEnd w:id="727"/>
      <w:bookmarkEnd w:id="72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729" w:name="_Toc511135882"/>
      <w:bookmarkStart w:id="730" w:name="_Toc509830677"/>
      <w:r>
        <w:rPr>
          <w:rStyle w:val="CharSectno"/>
        </w:rPr>
        <w:t>97B</w:t>
      </w:r>
      <w:r>
        <w:t>.</w:t>
      </w:r>
      <w:r>
        <w:tab/>
        <w:t>Disclosing and requesting information</w:t>
      </w:r>
      <w:bookmarkEnd w:id="729"/>
      <w:bookmarkEnd w:id="73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731" w:name="_Toc511135883"/>
      <w:bookmarkStart w:id="732" w:name="_Toc509830678"/>
      <w:r>
        <w:rPr>
          <w:rStyle w:val="CharSectno"/>
        </w:rPr>
        <w:t>97C</w:t>
      </w:r>
      <w:r>
        <w:t>.</w:t>
      </w:r>
      <w:r>
        <w:tab/>
        <w:t>Disclosing information to agencies outside WA</w:t>
      </w:r>
      <w:bookmarkEnd w:id="731"/>
      <w:bookmarkEnd w:id="73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733" w:name="_Toc511135884"/>
      <w:bookmarkStart w:id="734" w:name="_Toc509830679"/>
      <w:r>
        <w:rPr>
          <w:rStyle w:val="CharSectno"/>
        </w:rPr>
        <w:t>97D</w:t>
      </w:r>
      <w:r>
        <w:t>.</w:t>
      </w:r>
      <w:r>
        <w:tab/>
        <w:t>Disclosing information to victims</w:t>
      </w:r>
      <w:bookmarkEnd w:id="733"/>
      <w:bookmarkEnd w:id="73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735" w:name="_Toc511135885"/>
      <w:bookmarkStart w:id="736" w:name="_Toc509830680"/>
      <w:r>
        <w:rPr>
          <w:rStyle w:val="CharSectno"/>
        </w:rPr>
        <w:t>97E</w:t>
      </w:r>
      <w:r>
        <w:t>.</w:t>
      </w:r>
      <w:r>
        <w:tab/>
        <w:t>Disclosure under s. 97A, 97B, 97C and 97D not subject to other laws etc.</w:t>
      </w:r>
      <w:bookmarkEnd w:id="735"/>
      <w:bookmarkEnd w:id="73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737" w:name="_Toc473635081"/>
      <w:bookmarkStart w:id="738" w:name="_Toc474159139"/>
      <w:bookmarkStart w:id="739" w:name="_Toc485716125"/>
      <w:bookmarkStart w:id="740" w:name="_Toc485719877"/>
      <w:bookmarkStart w:id="741" w:name="_Toc485802621"/>
      <w:bookmarkStart w:id="742" w:name="_Toc486435562"/>
      <w:bookmarkStart w:id="743" w:name="_Toc509830350"/>
      <w:bookmarkStart w:id="744" w:name="_Toc509830681"/>
      <w:bookmarkStart w:id="745" w:name="_Toc511135886"/>
      <w:r>
        <w:rPr>
          <w:rStyle w:val="CharDivNo"/>
        </w:rPr>
        <w:t>Division 2</w:t>
      </w:r>
      <w:r>
        <w:t xml:space="preserve"> — </w:t>
      </w:r>
      <w:r>
        <w:rPr>
          <w:rStyle w:val="CharDivText"/>
        </w:rPr>
        <w:t>Other staff</w:t>
      </w:r>
      <w:bookmarkEnd w:id="737"/>
      <w:bookmarkEnd w:id="738"/>
      <w:bookmarkEnd w:id="739"/>
      <w:bookmarkEnd w:id="740"/>
      <w:bookmarkEnd w:id="741"/>
      <w:bookmarkEnd w:id="742"/>
      <w:bookmarkEnd w:id="743"/>
      <w:bookmarkEnd w:id="744"/>
      <w:bookmarkEnd w:id="745"/>
    </w:p>
    <w:p>
      <w:pPr>
        <w:pStyle w:val="Heading5"/>
        <w:spacing w:before="180"/>
      </w:pPr>
      <w:bookmarkStart w:id="746" w:name="_Toc511135887"/>
      <w:bookmarkStart w:id="747" w:name="_Toc509830682"/>
      <w:r>
        <w:rPr>
          <w:rStyle w:val="CharSectno"/>
        </w:rPr>
        <w:t>98</w:t>
      </w:r>
      <w:r>
        <w:t>.</w:t>
      </w:r>
      <w:r>
        <w:tab/>
        <w:t>Appointment</w:t>
      </w:r>
      <w:bookmarkEnd w:id="746"/>
      <w:bookmarkEnd w:id="747"/>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48" w:name="_Toc511135888"/>
      <w:bookmarkStart w:id="749" w:name="_Toc509830683"/>
      <w:r>
        <w:rPr>
          <w:rStyle w:val="CharSectno"/>
        </w:rPr>
        <w:t>98A</w:t>
      </w:r>
      <w:r>
        <w:t>.</w:t>
      </w:r>
      <w:r>
        <w:tab/>
        <w:t>Duties of CCOs</w:t>
      </w:r>
      <w:bookmarkEnd w:id="748"/>
      <w:bookmarkEnd w:id="749"/>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750" w:name="_Toc511135889"/>
      <w:bookmarkStart w:id="751" w:name="_Toc509830684"/>
      <w:r>
        <w:rPr>
          <w:rStyle w:val="CharSectno"/>
        </w:rPr>
        <w:t>99</w:t>
      </w:r>
      <w:r>
        <w:t>.</w:t>
      </w:r>
      <w:r>
        <w:tab/>
        <w:t>Volunteers</w:t>
      </w:r>
      <w:bookmarkEnd w:id="750"/>
      <w:bookmarkEnd w:id="75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752" w:name="_Toc473635085"/>
      <w:bookmarkStart w:id="753" w:name="_Toc474159143"/>
      <w:bookmarkStart w:id="754" w:name="_Toc485716129"/>
      <w:bookmarkStart w:id="755" w:name="_Toc485719881"/>
      <w:bookmarkStart w:id="756" w:name="_Toc485802625"/>
      <w:bookmarkStart w:id="757" w:name="_Toc486435566"/>
      <w:bookmarkStart w:id="758" w:name="_Toc509830354"/>
      <w:bookmarkStart w:id="759" w:name="_Toc509830685"/>
      <w:bookmarkStart w:id="760" w:name="_Toc511135890"/>
      <w:r>
        <w:rPr>
          <w:rStyle w:val="CharDivNo"/>
        </w:rPr>
        <w:t>Division 3</w:t>
      </w:r>
      <w:r>
        <w:t xml:space="preserve"> — </w:t>
      </w:r>
      <w:r>
        <w:rPr>
          <w:rStyle w:val="CharDivText"/>
        </w:rPr>
        <w:t>Miscellaneous</w:t>
      </w:r>
      <w:bookmarkEnd w:id="752"/>
      <w:bookmarkEnd w:id="753"/>
      <w:bookmarkEnd w:id="754"/>
      <w:bookmarkEnd w:id="755"/>
      <w:bookmarkEnd w:id="756"/>
      <w:bookmarkEnd w:id="757"/>
      <w:bookmarkEnd w:id="758"/>
      <w:bookmarkEnd w:id="759"/>
      <w:bookmarkEnd w:id="760"/>
    </w:p>
    <w:p>
      <w:pPr>
        <w:pStyle w:val="Heading5"/>
      </w:pPr>
      <w:bookmarkStart w:id="761" w:name="_Toc511135891"/>
      <w:bookmarkStart w:id="762" w:name="_Toc509830686"/>
      <w:r>
        <w:rPr>
          <w:rStyle w:val="CharSectno"/>
        </w:rPr>
        <w:t>100</w:t>
      </w:r>
      <w:r>
        <w:t>.</w:t>
      </w:r>
      <w:r>
        <w:tab/>
        <w:t>Compensation for injury to volunteers etc.</w:t>
      </w:r>
      <w:bookmarkEnd w:id="761"/>
      <w:bookmarkEnd w:id="76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763" w:name="_Toc511135892"/>
      <w:bookmarkStart w:id="764" w:name="_Toc509830687"/>
      <w:r>
        <w:rPr>
          <w:rStyle w:val="CharSectno"/>
        </w:rPr>
        <w:t>101</w:t>
      </w:r>
      <w:r>
        <w:t>.</w:t>
      </w:r>
      <w:r>
        <w:tab/>
        <w:t>Assistance by police officers</w:t>
      </w:r>
      <w:bookmarkEnd w:id="763"/>
      <w:bookmarkEnd w:id="76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765" w:name="_Toc473635088"/>
      <w:bookmarkStart w:id="766" w:name="_Toc474159146"/>
      <w:bookmarkStart w:id="767" w:name="_Toc485716132"/>
      <w:bookmarkStart w:id="768" w:name="_Toc485719884"/>
      <w:bookmarkStart w:id="769" w:name="_Toc485802628"/>
      <w:bookmarkStart w:id="770" w:name="_Toc486435569"/>
      <w:bookmarkStart w:id="771" w:name="_Toc509830357"/>
      <w:bookmarkStart w:id="772" w:name="_Toc509830688"/>
      <w:bookmarkStart w:id="773" w:name="_Toc511135893"/>
      <w:r>
        <w:rPr>
          <w:rStyle w:val="CharPartNo"/>
        </w:rPr>
        <w:t>Part 9</w:t>
      </w:r>
      <w:r>
        <w:rPr>
          <w:rStyle w:val="CharDivNo"/>
        </w:rPr>
        <w:t xml:space="preserve"> </w:t>
      </w:r>
      <w:r>
        <w:t>—</w:t>
      </w:r>
      <w:r>
        <w:rPr>
          <w:rStyle w:val="CharDivText"/>
        </w:rPr>
        <w:t xml:space="preserve"> </w:t>
      </w:r>
      <w:r>
        <w:rPr>
          <w:rStyle w:val="CharPartText"/>
        </w:rPr>
        <w:t>Prisoners Review Board</w:t>
      </w:r>
      <w:bookmarkEnd w:id="765"/>
      <w:bookmarkEnd w:id="766"/>
      <w:bookmarkEnd w:id="767"/>
      <w:bookmarkEnd w:id="768"/>
      <w:bookmarkEnd w:id="769"/>
      <w:bookmarkEnd w:id="770"/>
      <w:bookmarkEnd w:id="771"/>
      <w:bookmarkEnd w:id="772"/>
      <w:bookmarkEnd w:id="773"/>
    </w:p>
    <w:p>
      <w:pPr>
        <w:pStyle w:val="Footnoteheading"/>
      </w:pPr>
      <w:r>
        <w:tab/>
        <w:t>[Heading inserted by No. 41 of 2006 s. 56.]</w:t>
      </w:r>
    </w:p>
    <w:p>
      <w:pPr>
        <w:pStyle w:val="Heading5"/>
      </w:pPr>
      <w:bookmarkStart w:id="774" w:name="_Toc511135894"/>
      <w:bookmarkStart w:id="775" w:name="_Toc509830689"/>
      <w:r>
        <w:rPr>
          <w:rStyle w:val="CharSectno"/>
        </w:rPr>
        <w:t>102</w:t>
      </w:r>
      <w:r>
        <w:t>.</w:t>
      </w:r>
      <w:r>
        <w:tab/>
        <w:t>Board established</w:t>
      </w:r>
      <w:bookmarkEnd w:id="774"/>
      <w:bookmarkEnd w:id="775"/>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776" w:name="_Toc511135895"/>
      <w:bookmarkStart w:id="777" w:name="_Toc509830690"/>
      <w:r>
        <w:rPr>
          <w:rStyle w:val="CharSectno"/>
        </w:rPr>
        <w:t>103</w:t>
      </w:r>
      <w:r>
        <w:t>.</w:t>
      </w:r>
      <w:r>
        <w:tab/>
        <w:t>Membership</w:t>
      </w:r>
      <w:bookmarkEnd w:id="776"/>
      <w:bookmarkEnd w:id="777"/>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778" w:name="_Toc511135896"/>
      <w:bookmarkStart w:id="779" w:name="_Toc509830691"/>
      <w:r>
        <w:rPr>
          <w:rStyle w:val="CharSectno"/>
        </w:rPr>
        <w:t>104</w:t>
      </w:r>
      <w:r>
        <w:rPr>
          <w:snapToGrid w:val="0"/>
        </w:rPr>
        <w:t>.</w:t>
      </w:r>
      <w:r>
        <w:rPr>
          <w:snapToGrid w:val="0"/>
        </w:rPr>
        <w:tab/>
      </w:r>
      <w:r>
        <w:t>Training of members</w:t>
      </w:r>
      <w:bookmarkEnd w:id="778"/>
      <w:bookmarkEnd w:id="77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780" w:name="_Toc511135897"/>
      <w:bookmarkStart w:id="781" w:name="_Toc509830692"/>
      <w:r>
        <w:rPr>
          <w:rStyle w:val="CharSectno"/>
        </w:rPr>
        <w:t>104A</w:t>
      </w:r>
      <w:r>
        <w:t>.</w:t>
      </w:r>
      <w:r>
        <w:tab/>
        <w:t>Registrar and other staff</w:t>
      </w:r>
      <w:bookmarkEnd w:id="780"/>
      <w:bookmarkEnd w:id="78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782" w:name="_Toc511135898"/>
      <w:bookmarkStart w:id="783" w:name="_Toc509830693"/>
      <w:r>
        <w:rPr>
          <w:rStyle w:val="CharSectno"/>
        </w:rPr>
        <w:t>105</w:t>
      </w:r>
      <w:r>
        <w:t>.</w:t>
      </w:r>
      <w:r>
        <w:tab/>
        <w:t>Tenure, meetings etc. (Sch. 1)</w:t>
      </w:r>
      <w:bookmarkEnd w:id="782"/>
      <w:bookmarkEnd w:id="78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84" w:name="_Toc511135899"/>
      <w:bookmarkStart w:id="785" w:name="_Toc509830694"/>
      <w:r>
        <w:rPr>
          <w:rStyle w:val="CharSectno"/>
        </w:rPr>
        <w:t>106</w:t>
      </w:r>
      <w:r>
        <w:t>.</w:t>
      </w:r>
      <w:r>
        <w:tab/>
        <w:t>Functions</w:t>
      </w:r>
      <w:bookmarkEnd w:id="784"/>
      <w:bookmarkEnd w:id="78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786" w:name="_Toc511135900"/>
      <w:bookmarkStart w:id="787" w:name="_Toc509830695"/>
      <w:r>
        <w:rPr>
          <w:rStyle w:val="CharSectno"/>
        </w:rPr>
        <w:t>107</w:t>
      </w:r>
      <w:r>
        <w:t>.</w:t>
      </w:r>
      <w:r>
        <w:tab/>
        <w:t>Board to have powers of Royal Commission</w:t>
      </w:r>
      <w:bookmarkEnd w:id="786"/>
      <w:bookmarkEnd w:id="78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88" w:name="_Toc511135901"/>
      <w:bookmarkStart w:id="789" w:name="_Toc509830696"/>
      <w:r>
        <w:rPr>
          <w:rStyle w:val="CharSectno"/>
        </w:rPr>
        <w:t>107A</w:t>
      </w:r>
      <w:r>
        <w:t>.</w:t>
      </w:r>
      <w:r>
        <w:tab/>
        <w:t>Board may use experts etc.</w:t>
      </w:r>
      <w:bookmarkEnd w:id="788"/>
      <w:bookmarkEnd w:id="78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790" w:name="_Toc511135902"/>
      <w:bookmarkStart w:id="791" w:name="_Toc509830697"/>
      <w:r>
        <w:rPr>
          <w:rStyle w:val="CharSectno"/>
        </w:rPr>
        <w:t>107B</w:t>
      </w:r>
      <w:r>
        <w:t>.</w:t>
      </w:r>
      <w:r>
        <w:tab/>
        <w:t>Notification of Board’s decisions</w:t>
      </w:r>
      <w:bookmarkEnd w:id="790"/>
      <w:bookmarkEnd w:id="791"/>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792" w:name="_Toc511135903"/>
      <w:bookmarkStart w:id="793" w:name="_Toc509830698"/>
      <w:r>
        <w:rPr>
          <w:rStyle w:val="CharSectno"/>
        </w:rPr>
        <w:t>107C</w:t>
      </w:r>
      <w:r>
        <w:t>.</w:t>
      </w:r>
      <w:r>
        <w:tab/>
        <w:t>Publication of Board’s decisions</w:t>
      </w:r>
      <w:bookmarkEnd w:id="792"/>
      <w:bookmarkEnd w:id="79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794" w:name="_Toc511135904"/>
      <w:bookmarkStart w:id="795" w:name="_Toc509830699"/>
      <w:r>
        <w:rPr>
          <w:rStyle w:val="CharSectno"/>
        </w:rPr>
        <w:t>108</w:t>
      </w:r>
      <w:r>
        <w:t>.</w:t>
      </w:r>
      <w:r>
        <w:tab/>
        <w:t>Orders by Board</w:t>
      </w:r>
      <w:bookmarkEnd w:id="794"/>
      <w:bookmarkEnd w:id="79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796" w:name="_Toc511135905"/>
      <w:bookmarkStart w:id="797" w:name="_Toc509830700"/>
      <w:r>
        <w:rPr>
          <w:rStyle w:val="CharSectno"/>
        </w:rPr>
        <w:t>109</w:t>
      </w:r>
      <w:r>
        <w:t>.</w:t>
      </w:r>
      <w:r>
        <w:tab/>
        <w:t>Board may require person to appear before it</w:t>
      </w:r>
      <w:bookmarkEnd w:id="796"/>
      <w:bookmarkEnd w:id="797"/>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798" w:name="_Toc511135906"/>
      <w:bookmarkStart w:id="799" w:name="_Toc509830701"/>
      <w:r>
        <w:rPr>
          <w:rStyle w:val="CharSectno"/>
        </w:rPr>
        <w:t>110</w:t>
      </w:r>
      <w:r>
        <w:t>.</w:t>
      </w:r>
      <w:r>
        <w:tab/>
        <w:t>Issue of warrants by Board</w:t>
      </w:r>
      <w:bookmarkEnd w:id="798"/>
      <w:bookmarkEnd w:id="79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800" w:name="_Toc511135907"/>
      <w:bookmarkStart w:id="801" w:name="_Toc509830702"/>
      <w:r>
        <w:rPr>
          <w:rStyle w:val="CharSectno"/>
        </w:rPr>
        <w:t>111</w:t>
      </w:r>
      <w:r>
        <w:t>.</w:t>
      </w:r>
      <w:r>
        <w:tab/>
        <w:t>Judicial notice of appointment and signature</w:t>
      </w:r>
      <w:bookmarkEnd w:id="800"/>
      <w:bookmarkEnd w:id="80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802" w:name="_Toc511135908"/>
      <w:bookmarkStart w:id="803" w:name="_Toc509830703"/>
      <w:r>
        <w:rPr>
          <w:rStyle w:val="CharSectno"/>
        </w:rPr>
        <w:t>112</w:t>
      </w:r>
      <w:r>
        <w:t>.</w:t>
      </w:r>
      <w:r>
        <w:tab/>
        <w:t>Annual report to Minister</w:t>
      </w:r>
      <w:bookmarkEnd w:id="802"/>
      <w:bookmarkEnd w:id="80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ins w:id="804" w:author="svcMRProcess" w:date="2018-09-08T22:47:00Z"/>
        </w:rPr>
      </w:pPr>
      <w:ins w:id="805" w:author="svcMRProcess" w:date="2018-09-08T22:47:00Z">
        <w:r>
          <w:tab/>
          <w:t>(ea)</w:t>
        </w:r>
        <w:r>
          <w:tab/>
          <w:t xml:space="preserve">the number of prisoners whose cooperation was considered by the Board for the purposes of section 66B(1)(a) during the previous financial year; </w:t>
        </w:r>
      </w:ins>
    </w:p>
    <w:p>
      <w:pPr>
        <w:pStyle w:val="Indenta"/>
        <w:rPr>
          <w:ins w:id="806" w:author="svcMRProcess" w:date="2018-09-08T22:47:00Z"/>
        </w:rPr>
      </w:pPr>
      <w:ins w:id="807" w:author="svcMRProcess" w:date="2018-09-08T22:47:00Z">
        <w:r>
          <w:tab/>
          <w:t>(eb)</w:t>
        </w:r>
        <w:r>
          <w:tab/>
          <w:t>the number of prisoners referred to in paragraph (ea) who were released under an early release order by the Board or the Governor during the previous financial year;</w:t>
        </w:r>
      </w:ins>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w:t>
      </w:r>
      <w:del w:id="808" w:author="svcMRProcess" w:date="2018-09-08T22:47:00Z">
        <w:r>
          <w:delText>35</w:delText>
        </w:r>
      </w:del>
      <w:ins w:id="809" w:author="svcMRProcess" w:date="2018-09-08T22:47:00Z">
        <w:r>
          <w:t>35; No. 2 of 2018 s. 10</w:t>
        </w:r>
      </w:ins>
      <w:r>
        <w:t>.]</w:t>
      </w:r>
    </w:p>
    <w:p>
      <w:pPr>
        <w:pStyle w:val="Heading5"/>
      </w:pPr>
      <w:bookmarkStart w:id="810" w:name="_Toc511135909"/>
      <w:bookmarkStart w:id="811" w:name="_Toc509830704"/>
      <w:r>
        <w:rPr>
          <w:rStyle w:val="CharSectno"/>
        </w:rPr>
        <w:t>113</w:t>
      </w:r>
      <w:r>
        <w:t>.</w:t>
      </w:r>
      <w:r>
        <w:tab/>
        <w:t>Special reports to Minister</w:t>
      </w:r>
      <w:bookmarkEnd w:id="810"/>
      <w:bookmarkEnd w:id="81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812" w:name="_Toc473635105"/>
      <w:bookmarkStart w:id="813" w:name="_Toc474159163"/>
      <w:bookmarkStart w:id="814" w:name="_Toc485716149"/>
      <w:bookmarkStart w:id="815" w:name="_Toc485719901"/>
      <w:bookmarkStart w:id="816" w:name="_Toc485802645"/>
      <w:bookmarkStart w:id="817" w:name="_Toc486435586"/>
      <w:bookmarkStart w:id="818" w:name="_Toc509830374"/>
      <w:bookmarkStart w:id="819" w:name="_Toc509830705"/>
      <w:bookmarkStart w:id="820" w:name="_Toc511135910"/>
      <w:r>
        <w:rPr>
          <w:rStyle w:val="CharPartNo"/>
        </w:rPr>
        <w:t>Part 10</w:t>
      </w:r>
      <w:r>
        <w:rPr>
          <w:rStyle w:val="CharDivNo"/>
        </w:rPr>
        <w:t xml:space="preserve"> </w:t>
      </w:r>
      <w:r>
        <w:t>—</w:t>
      </w:r>
      <w:r>
        <w:rPr>
          <w:rStyle w:val="CharDivText"/>
        </w:rPr>
        <w:t xml:space="preserve"> </w:t>
      </w:r>
      <w:r>
        <w:rPr>
          <w:rStyle w:val="CharPartText"/>
        </w:rPr>
        <w:t>Miscellaneous</w:t>
      </w:r>
      <w:bookmarkEnd w:id="812"/>
      <w:bookmarkEnd w:id="813"/>
      <w:bookmarkEnd w:id="814"/>
      <w:bookmarkEnd w:id="815"/>
      <w:bookmarkEnd w:id="816"/>
      <w:bookmarkEnd w:id="817"/>
      <w:bookmarkEnd w:id="818"/>
      <w:bookmarkEnd w:id="819"/>
      <w:bookmarkEnd w:id="820"/>
    </w:p>
    <w:p>
      <w:pPr>
        <w:pStyle w:val="Heading5"/>
      </w:pPr>
      <w:bookmarkStart w:id="821" w:name="_Toc511135911"/>
      <w:bookmarkStart w:id="822" w:name="_Toc509830706"/>
      <w:r>
        <w:rPr>
          <w:rStyle w:val="CharSectno"/>
        </w:rPr>
        <w:t>114</w:t>
      </w:r>
      <w:r>
        <w:t>.</w:t>
      </w:r>
      <w:r>
        <w:tab/>
        <w:t>Reasons for decision may be withheld</w:t>
      </w:r>
      <w:bookmarkEnd w:id="821"/>
      <w:bookmarkEnd w:id="82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823" w:name="_Toc511135912"/>
      <w:bookmarkStart w:id="824" w:name="_Toc509830707"/>
      <w:r>
        <w:rPr>
          <w:rStyle w:val="CharSectno"/>
        </w:rPr>
        <w:t>115</w:t>
      </w:r>
      <w:r>
        <w:t>.</w:t>
      </w:r>
      <w:r>
        <w:tab/>
        <w:t>Rules of natural justice excluded</w:t>
      </w:r>
      <w:bookmarkEnd w:id="823"/>
      <w:bookmarkEnd w:id="82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825" w:name="_Toc511135913"/>
      <w:bookmarkStart w:id="826" w:name="_Toc509830708"/>
      <w:r>
        <w:rPr>
          <w:rStyle w:val="CharSectno"/>
        </w:rPr>
        <w:t>115A</w:t>
      </w:r>
      <w:r>
        <w:t>.</w:t>
      </w:r>
      <w:r>
        <w:tab/>
        <w:t>Board may review decisions about release</w:t>
      </w:r>
      <w:bookmarkEnd w:id="825"/>
      <w:bookmarkEnd w:id="826"/>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827" w:name="_Toc511135914"/>
      <w:bookmarkStart w:id="828" w:name="_Toc509830709"/>
      <w:r>
        <w:rPr>
          <w:rStyle w:val="CharSectno"/>
        </w:rPr>
        <w:t>116</w:t>
      </w:r>
      <w:r>
        <w:t>.</w:t>
      </w:r>
      <w:r>
        <w:tab/>
        <w:t>Arrest warrant may be issued if warrant of commitment in force</w:t>
      </w:r>
      <w:bookmarkEnd w:id="827"/>
      <w:bookmarkEnd w:id="82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829" w:name="_Toc511135915"/>
      <w:bookmarkStart w:id="830" w:name="_Toc509830710"/>
      <w:r>
        <w:rPr>
          <w:rStyle w:val="CharSectno"/>
        </w:rPr>
        <w:t>117</w:t>
      </w:r>
      <w:r>
        <w:t>.</w:t>
      </w:r>
      <w:r>
        <w:tab/>
        <w:t>Issue and execution of warrants</w:t>
      </w:r>
      <w:bookmarkEnd w:id="829"/>
      <w:bookmarkEnd w:id="83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831" w:name="_Toc511135916"/>
      <w:bookmarkStart w:id="832" w:name="_Toc509830711"/>
      <w:r>
        <w:rPr>
          <w:rStyle w:val="CharSectno"/>
        </w:rPr>
        <w:t>118</w:t>
      </w:r>
      <w:r>
        <w:t>.</w:t>
      </w:r>
      <w:r>
        <w:tab/>
        <w:t>Monitoring equipment, retrieval of etc.</w:t>
      </w:r>
      <w:bookmarkEnd w:id="831"/>
      <w:bookmarkEnd w:id="832"/>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833" w:name="_Toc511135917"/>
      <w:bookmarkStart w:id="834" w:name="_Toc509830712"/>
      <w:r>
        <w:rPr>
          <w:rStyle w:val="CharSectno"/>
        </w:rPr>
        <w:t>119</w:t>
      </w:r>
      <w:r>
        <w:t>.</w:t>
      </w:r>
      <w:r>
        <w:tab/>
        <w:t>Information, disclosure and use of by departmental staff etc.</w:t>
      </w:r>
      <w:bookmarkEnd w:id="833"/>
      <w:bookmarkEnd w:id="83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835" w:name="_Toc511135918"/>
      <w:bookmarkStart w:id="836" w:name="_Toc509830713"/>
      <w:r>
        <w:rPr>
          <w:rStyle w:val="CharSectno"/>
        </w:rPr>
        <w:t>120</w:t>
      </w:r>
      <w:r>
        <w:t>.</w:t>
      </w:r>
      <w:r>
        <w:tab/>
        <w:t>Protection from personal liability for torts</w:t>
      </w:r>
      <w:bookmarkEnd w:id="835"/>
      <w:bookmarkEnd w:id="83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837" w:name="_Toc511135919"/>
      <w:bookmarkStart w:id="838" w:name="_Toc509830714"/>
      <w:r>
        <w:rPr>
          <w:rStyle w:val="CharSectno"/>
        </w:rPr>
        <w:t>121</w:t>
      </w:r>
      <w:r>
        <w:t>.</w:t>
      </w:r>
      <w:r>
        <w:tab/>
        <w:t>Regulations</w:t>
      </w:r>
      <w:bookmarkEnd w:id="837"/>
      <w:bookmarkEnd w:id="83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839" w:name="_Toc511135920"/>
      <w:bookmarkStart w:id="840" w:name="_Toc509830715"/>
      <w:r>
        <w:rPr>
          <w:rStyle w:val="CharSectno"/>
        </w:rPr>
        <w:t>122</w:t>
      </w:r>
      <w:r>
        <w:t>.</w:t>
      </w:r>
      <w:r>
        <w:tab/>
        <w:t>Review of Act</w:t>
      </w:r>
      <w:bookmarkEnd w:id="839"/>
      <w:bookmarkEnd w:id="84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841" w:name="_Toc473635116"/>
      <w:bookmarkStart w:id="842" w:name="_Toc474159174"/>
      <w:bookmarkStart w:id="843" w:name="_Toc485716160"/>
      <w:bookmarkStart w:id="844" w:name="_Toc485719912"/>
      <w:bookmarkStart w:id="845" w:name="_Toc485802656"/>
      <w:bookmarkStart w:id="846" w:name="_Toc486435597"/>
      <w:bookmarkStart w:id="847" w:name="_Toc509830385"/>
      <w:bookmarkStart w:id="848" w:name="_Toc509830716"/>
      <w:bookmarkStart w:id="849" w:name="_Toc511135921"/>
      <w:r>
        <w:rPr>
          <w:rStyle w:val="CharPartNo"/>
        </w:rPr>
        <w:t>Part 11</w:t>
      </w:r>
      <w:r>
        <w:t> — </w:t>
      </w:r>
      <w:r>
        <w:rPr>
          <w:rStyle w:val="CharPartText"/>
        </w:rPr>
        <w:t>Transitional and validation provisions</w:t>
      </w:r>
      <w:bookmarkEnd w:id="841"/>
      <w:bookmarkEnd w:id="842"/>
      <w:bookmarkEnd w:id="843"/>
      <w:bookmarkEnd w:id="844"/>
      <w:bookmarkEnd w:id="845"/>
      <w:bookmarkEnd w:id="846"/>
      <w:bookmarkEnd w:id="847"/>
      <w:bookmarkEnd w:id="848"/>
      <w:bookmarkEnd w:id="849"/>
    </w:p>
    <w:p>
      <w:pPr>
        <w:pStyle w:val="Footnoteheading"/>
      </w:pPr>
      <w:r>
        <w:tab/>
        <w:t>[Heading inserted by No. 45 of 2016 s. 14; amended by No. 45 of 2016 s. 38.]</w:t>
      </w:r>
    </w:p>
    <w:p>
      <w:pPr>
        <w:pStyle w:val="Heading3"/>
      </w:pPr>
      <w:bookmarkStart w:id="850" w:name="_Toc442343926"/>
      <w:bookmarkStart w:id="851" w:name="_Toc442344733"/>
      <w:bookmarkStart w:id="852" w:name="_Toc442344823"/>
      <w:bookmarkStart w:id="853" w:name="_Toc442346225"/>
      <w:bookmarkStart w:id="854" w:name="_Toc442348267"/>
      <w:bookmarkStart w:id="855" w:name="_Toc442350862"/>
      <w:bookmarkStart w:id="856" w:name="_Toc442351183"/>
      <w:bookmarkStart w:id="857" w:name="_Toc443464409"/>
      <w:bookmarkStart w:id="858" w:name="_Toc443464783"/>
      <w:bookmarkStart w:id="859" w:name="_Toc443578619"/>
      <w:bookmarkStart w:id="860" w:name="_Toc443580002"/>
      <w:bookmarkStart w:id="861" w:name="_Toc443581163"/>
      <w:bookmarkStart w:id="862" w:name="_Toc443919150"/>
      <w:bookmarkStart w:id="863" w:name="_Toc443921390"/>
      <w:bookmarkStart w:id="864" w:name="_Toc443921531"/>
      <w:bookmarkStart w:id="865" w:name="_Toc444005344"/>
      <w:bookmarkStart w:id="866" w:name="_Toc444785775"/>
      <w:bookmarkStart w:id="867" w:name="_Toc445800636"/>
      <w:bookmarkStart w:id="868" w:name="_Toc446435075"/>
      <w:bookmarkStart w:id="869" w:name="_Toc447794237"/>
      <w:bookmarkStart w:id="870" w:name="_Toc447794403"/>
      <w:bookmarkStart w:id="871" w:name="_Toc447799983"/>
      <w:bookmarkStart w:id="872" w:name="_Toc447800124"/>
      <w:bookmarkStart w:id="873" w:name="_Toc447803230"/>
      <w:bookmarkStart w:id="874" w:name="_Toc448828788"/>
      <w:bookmarkStart w:id="875" w:name="_Toc448829256"/>
      <w:bookmarkStart w:id="876" w:name="_Toc448831413"/>
      <w:bookmarkStart w:id="877" w:name="_Toc450212602"/>
      <w:bookmarkStart w:id="878" w:name="_Toc450214603"/>
      <w:bookmarkStart w:id="879" w:name="_Toc450214745"/>
      <w:bookmarkStart w:id="880" w:name="_Toc450214887"/>
      <w:bookmarkStart w:id="881" w:name="_Toc450574269"/>
      <w:bookmarkStart w:id="882" w:name="_Toc450574890"/>
      <w:bookmarkStart w:id="883" w:name="_Toc454287289"/>
      <w:bookmarkStart w:id="884" w:name="_Toc467152393"/>
      <w:bookmarkStart w:id="885" w:name="_Toc469037414"/>
      <w:bookmarkStart w:id="886" w:name="_Toc485716161"/>
      <w:bookmarkStart w:id="887" w:name="_Toc485719913"/>
      <w:bookmarkStart w:id="888" w:name="_Toc485802657"/>
      <w:bookmarkStart w:id="889" w:name="_Toc486435598"/>
      <w:bookmarkStart w:id="890" w:name="_Toc509830386"/>
      <w:bookmarkStart w:id="891" w:name="_Toc509830717"/>
      <w:bookmarkStart w:id="892" w:name="_Toc511135922"/>
      <w:r>
        <w:rPr>
          <w:rStyle w:val="CharDivNo"/>
        </w:rPr>
        <w:t>Division 1</w:t>
      </w:r>
      <w:r>
        <w:t> — </w:t>
      </w:r>
      <w:bookmarkStart w:id="893" w:name="_Toc442342644"/>
      <w:r>
        <w:rPr>
          <w:rStyle w:val="CharDivText"/>
        </w:rPr>
        <w:t xml:space="preserve">Provisions for the </w:t>
      </w:r>
      <w:r>
        <w:rPr>
          <w:rStyle w:val="CharDivText"/>
          <w:i/>
        </w:rPr>
        <w:t>Sentencing Legislation Amendment Act 2016</w:t>
      </w:r>
      <w:r>
        <w:rPr>
          <w:rStyle w:val="CharDivText"/>
        </w:rPr>
        <w:t xml:space="preserve"> Part</w:t>
      </w:r>
      <w:bookmarkEnd w:id="893"/>
      <w:r>
        <w:rPr>
          <w:rStyle w:val="CharDivText"/>
        </w:rPr>
        <w:t> 2</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45 of 2016 s. 39.]</w:t>
      </w:r>
    </w:p>
    <w:p>
      <w:pPr>
        <w:pStyle w:val="Heading5"/>
      </w:pPr>
      <w:bookmarkStart w:id="894" w:name="_Toc511135923"/>
      <w:bookmarkStart w:id="895" w:name="_Toc509830718"/>
      <w:r>
        <w:rPr>
          <w:rStyle w:val="CharSectno"/>
        </w:rPr>
        <w:t>123</w:t>
      </w:r>
      <w:r>
        <w:t>.</w:t>
      </w:r>
      <w:r>
        <w:tab/>
        <w:t>Terms used</w:t>
      </w:r>
      <w:bookmarkEnd w:id="894"/>
      <w:bookmarkEnd w:id="89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896" w:name="_Toc511135924"/>
      <w:bookmarkStart w:id="897" w:name="_Toc509830719"/>
      <w:r>
        <w:rPr>
          <w:rStyle w:val="CharSectno"/>
        </w:rPr>
        <w:t>124</w:t>
      </w:r>
      <w:r>
        <w:t>.</w:t>
      </w:r>
      <w:r>
        <w:tab/>
        <w:t>Reports during the transitional period: pre</w:t>
      </w:r>
      <w:r>
        <w:noBreakHyphen/>
        <w:t>1996 prisoners</w:t>
      </w:r>
      <w:bookmarkEnd w:id="896"/>
      <w:bookmarkEnd w:id="89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898" w:name="_Toc511135925"/>
      <w:bookmarkStart w:id="899" w:name="_Toc509830720"/>
      <w:r>
        <w:rPr>
          <w:rStyle w:val="CharSectno"/>
        </w:rPr>
        <w:t>125</w:t>
      </w:r>
      <w:r>
        <w:t>.</w:t>
      </w:r>
      <w:r>
        <w:tab/>
        <w:t>Participation in re</w:t>
      </w:r>
      <w:r>
        <w:noBreakHyphen/>
        <w:t>socialisation programmes: pre</w:t>
      </w:r>
      <w:r>
        <w:noBreakHyphen/>
        <w:t>1996 prisoners</w:t>
      </w:r>
      <w:bookmarkEnd w:id="898"/>
      <w:bookmarkEnd w:id="899"/>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900" w:name="_Toc511135926"/>
      <w:bookmarkStart w:id="901" w:name="_Toc509830721"/>
      <w:r>
        <w:rPr>
          <w:rStyle w:val="CharSectno"/>
        </w:rPr>
        <w:t>126</w:t>
      </w:r>
      <w:r>
        <w:t>.</w:t>
      </w:r>
      <w:r>
        <w:tab/>
        <w:t>Release on parole: pre</w:t>
      </w:r>
      <w:r>
        <w:noBreakHyphen/>
        <w:t>1996 prisoners</w:t>
      </w:r>
      <w:bookmarkEnd w:id="900"/>
      <w:bookmarkEnd w:id="901"/>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902" w:name="_Toc511135927"/>
      <w:bookmarkStart w:id="903" w:name="_Toc509830722"/>
      <w:r>
        <w:rPr>
          <w:rStyle w:val="CharSectno"/>
        </w:rPr>
        <w:t>127</w:t>
      </w:r>
      <w:r>
        <w:t>.</w:t>
      </w:r>
      <w:r>
        <w:tab/>
        <w:t>Validation of parole orders: pre</w:t>
      </w:r>
      <w:r>
        <w:noBreakHyphen/>
        <w:t>1996 prisoner</w:t>
      </w:r>
      <w:bookmarkEnd w:id="902"/>
      <w:bookmarkEnd w:id="903"/>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904" w:name="_Toc511135928"/>
      <w:bookmarkStart w:id="905" w:name="_Toc509830723"/>
      <w:r>
        <w:rPr>
          <w:rStyle w:val="CharSectno"/>
        </w:rPr>
        <w:t>128</w:t>
      </w:r>
      <w:r>
        <w:t>.</w:t>
      </w:r>
      <w:r>
        <w:tab/>
        <w:t>Inconsistency with former transitional provisions</w:t>
      </w:r>
      <w:bookmarkEnd w:id="904"/>
      <w:bookmarkEnd w:id="905"/>
    </w:p>
    <w:p>
      <w:pPr>
        <w:pStyle w:val="Subsection"/>
      </w:pPr>
      <w:r>
        <w:tab/>
      </w:r>
      <w:r>
        <w:tab/>
        <w:t xml:space="preserve">If a provision of this Act, or the </w:t>
      </w:r>
      <w:r>
        <w:rPr>
          <w:i/>
        </w:rPr>
        <w:t>Sentence Administration Act 1995</w:t>
      </w:r>
      <w:r>
        <w:t xml:space="preserve">, that applies by virtue of this Division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 amended by No. 45 of 2016 s. 42.]</w:t>
      </w:r>
    </w:p>
    <w:p>
      <w:pPr>
        <w:pStyle w:val="Heading3"/>
      </w:pPr>
      <w:bookmarkStart w:id="906" w:name="_Toc442343928"/>
      <w:bookmarkStart w:id="907" w:name="_Toc442344738"/>
      <w:bookmarkStart w:id="908" w:name="_Toc442344828"/>
      <w:bookmarkStart w:id="909" w:name="_Toc442346230"/>
      <w:bookmarkStart w:id="910" w:name="_Toc442348272"/>
      <w:bookmarkStart w:id="911" w:name="_Toc442350867"/>
      <w:bookmarkStart w:id="912" w:name="_Toc442351188"/>
      <w:bookmarkStart w:id="913" w:name="_Toc443464414"/>
      <w:bookmarkStart w:id="914" w:name="_Toc443464788"/>
      <w:bookmarkStart w:id="915" w:name="_Toc443578624"/>
      <w:bookmarkStart w:id="916" w:name="_Toc443580007"/>
      <w:bookmarkStart w:id="917" w:name="_Toc443581168"/>
      <w:bookmarkStart w:id="918" w:name="_Toc443919155"/>
      <w:bookmarkStart w:id="919" w:name="_Toc443921395"/>
      <w:bookmarkStart w:id="920" w:name="_Toc443921536"/>
      <w:bookmarkStart w:id="921" w:name="_Toc444005349"/>
      <w:bookmarkStart w:id="922" w:name="_Toc444785780"/>
      <w:bookmarkStart w:id="923" w:name="_Toc445800641"/>
      <w:bookmarkStart w:id="924" w:name="_Toc446435080"/>
      <w:bookmarkStart w:id="925" w:name="_Toc447794242"/>
      <w:bookmarkStart w:id="926" w:name="_Toc447794408"/>
      <w:bookmarkStart w:id="927" w:name="_Toc447799988"/>
      <w:bookmarkStart w:id="928" w:name="_Toc447800129"/>
      <w:bookmarkStart w:id="929" w:name="_Toc447803235"/>
      <w:bookmarkStart w:id="930" w:name="_Toc448828793"/>
      <w:bookmarkStart w:id="931" w:name="_Toc448829261"/>
      <w:bookmarkStart w:id="932" w:name="_Toc448831418"/>
      <w:bookmarkStart w:id="933" w:name="_Toc450212607"/>
      <w:bookmarkStart w:id="934" w:name="_Toc450214608"/>
      <w:bookmarkStart w:id="935" w:name="_Toc450214750"/>
      <w:bookmarkStart w:id="936" w:name="_Toc450214892"/>
      <w:bookmarkStart w:id="937" w:name="_Toc450574274"/>
      <w:bookmarkStart w:id="938" w:name="_Toc450574895"/>
      <w:bookmarkStart w:id="939" w:name="_Toc454287294"/>
      <w:bookmarkStart w:id="940" w:name="_Toc467152398"/>
      <w:bookmarkStart w:id="941" w:name="_Toc469037419"/>
      <w:bookmarkStart w:id="942" w:name="_Toc485716168"/>
      <w:bookmarkStart w:id="943" w:name="_Toc485719920"/>
      <w:bookmarkStart w:id="944" w:name="_Toc485802664"/>
      <w:bookmarkStart w:id="945" w:name="_Toc486435605"/>
      <w:bookmarkStart w:id="946" w:name="_Toc509830393"/>
      <w:bookmarkStart w:id="947" w:name="_Toc509830724"/>
      <w:bookmarkStart w:id="948" w:name="_Toc511135929"/>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bookmarkStart w:id="949" w:name="_Toc433982716"/>
      <w:bookmarkStart w:id="950" w:name="_Toc467152399"/>
      <w:bookmarkStart w:id="951" w:name="_Toc469037420"/>
      <w:r>
        <w:tab/>
        <w:t>[Heading inserted by No. 45 of 2016 s. 43.]</w:t>
      </w:r>
    </w:p>
    <w:p>
      <w:pPr>
        <w:pStyle w:val="Heading5"/>
      </w:pPr>
      <w:bookmarkStart w:id="952" w:name="_Toc511135930"/>
      <w:bookmarkStart w:id="953" w:name="_Toc509830725"/>
      <w:r>
        <w:t>129.</w:t>
      </w:r>
      <w:r>
        <w:tab/>
        <w:t>Continued application of former Part 3 Division 4</w:t>
      </w:r>
      <w:bookmarkEnd w:id="949"/>
      <w:bookmarkEnd w:id="950"/>
      <w:bookmarkEnd w:id="951"/>
      <w:bookmarkEnd w:id="952"/>
      <w:bookmarkEnd w:id="95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4" w:name="_Toc473635123"/>
      <w:bookmarkStart w:id="955" w:name="_Toc474159181"/>
      <w:bookmarkStart w:id="956" w:name="_Toc485716170"/>
      <w:bookmarkStart w:id="957" w:name="_Toc485719922"/>
      <w:bookmarkStart w:id="958" w:name="_Toc485802666"/>
      <w:bookmarkStart w:id="959" w:name="_Toc486435607"/>
      <w:bookmarkStart w:id="960" w:name="_Toc509830395"/>
      <w:bookmarkStart w:id="961" w:name="_Toc509830726"/>
      <w:bookmarkStart w:id="962" w:name="_Toc511135931"/>
      <w:r>
        <w:rPr>
          <w:rStyle w:val="CharSchNo"/>
        </w:rPr>
        <w:t>Schedule 1</w:t>
      </w:r>
      <w:r>
        <w:t> — </w:t>
      </w:r>
      <w:r>
        <w:rPr>
          <w:rStyle w:val="CharSchText"/>
        </w:rPr>
        <w:t>Provisions applying to the Prisoners Review Board</w:t>
      </w:r>
      <w:bookmarkEnd w:id="954"/>
      <w:bookmarkEnd w:id="955"/>
      <w:bookmarkEnd w:id="956"/>
      <w:bookmarkEnd w:id="957"/>
      <w:bookmarkEnd w:id="958"/>
      <w:bookmarkEnd w:id="959"/>
      <w:bookmarkEnd w:id="960"/>
      <w:bookmarkEnd w:id="961"/>
      <w:bookmarkEnd w:id="962"/>
    </w:p>
    <w:p>
      <w:pPr>
        <w:pStyle w:val="yShoulderClause"/>
      </w:pPr>
      <w:r>
        <w:t>[s. 105]</w:t>
      </w:r>
    </w:p>
    <w:p>
      <w:pPr>
        <w:pStyle w:val="yFootnoteheading"/>
      </w:pPr>
      <w:r>
        <w:tab/>
        <w:t>[Heading inserted by No. 41 of 2006 s. 68.]</w:t>
      </w:r>
    </w:p>
    <w:p>
      <w:pPr>
        <w:pStyle w:val="yHeading5"/>
      </w:pPr>
      <w:bookmarkStart w:id="963" w:name="_Toc511135932"/>
      <w:bookmarkStart w:id="964" w:name="_Toc509830727"/>
      <w:r>
        <w:rPr>
          <w:rStyle w:val="CharSClsNo"/>
        </w:rPr>
        <w:t>1</w:t>
      </w:r>
      <w:r>
        <w:t>.</w:t>
      </w:r>
      <w:r>
        <w:tab/>
        <w:t>Term used: member</w:t>
      </w:r>
      <w:bookmarkEnd w:id="963"/>
      <w:bookmarkEnd w:id="96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965" w:name="_Toc511135933"/>
      <w:bookmarkStart w:id="966" w:name="_Toc509830728"/>
      <w:r>
        <w:rPr>
          <w:rStyle w:val="CharSClsNo"/>
        </w:rPr>
        <w:t>2</w:t>
      </w:r>
      <w:r>
        <w:t>.</w:t>
      </w:r>
      <w:r>
        <w:tab/>
        <w:t>Term etc. of office</w:t>
      </w:r>
      <w:bookmarkEnd w:id="965"/>
      <w:bookmarkEnd w:id="96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967" w:name="_Toc511135934"/>
      <w:bookmarkStart w:id="968" w:name="_Toc509830729"/>
      <w:r>
        <w:rPr>
          <w:rStyle w:val="CharSClsNo"/>
        </w:rPr>
        <w:t>3</w:t>
      </w:r>
      <w:r>
        <w:t>.</w:t>
      </w:r>
      <w:r>
        <w:tab/>
        <w:t>Resignation</w:t>
      </w:r>
      <w:bookmarkEnd w:id="967"/>
      <w:bookmarkEnd w:id="96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969" w:name="_Toc511135935"/>
      <w:bookmarkStart w:id="970" w:name="_Toc509830730"/>
      <w:r>
        <w:rPr>
          <w:rStyle w:val="CharSClsNo"/>
        </w:rPr>
        <w:t>4</w:t>
      </w:r>
      <w:r>
        <w:t>.</w:t>
      </w:r>
      <w:r>
        <w:tab/>
        <w:t>Terminating appointments</w:t>
      </w:r>
      <w:bookmarkEnd w:id="969"/>
      <w:bookmarkEnd w:id="97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971" w:name="_Toc511135936"/>
      <w:bookmarkStart w:id="972" w:name="_Toc509830731"/>
      <w:r>
        <w:rPr>
          <w:rStyle w:val="CharSClsNo"/>
        </w:rPr>
        <w:t>5</w:t>
      </w:r>
      <w:r>
        <w:t>.</w:t>
      </w:r>
      <w:r>
        <w:tab/>
        <w:t>Meetings</w:t>
      </w:r>
      <w:bookmarkEnd w:id="971"/>
      <w:bookmarkEnd w:id="97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973" w:name="_Toc511135937"/>
      <w:bookmarkStart w:id="974" w:name="_Toc509830732"/>
      <w:r>
        <w:rPr>
          <w:rStyle w:val="CharSClsNo"/>
        </w:rPr>
        <w:t>6</w:t>
      </w:r>
      <w:r>
        <w:rPr>
          <w:snapToGrid w:val="0"/>
        </w:rPr>
        <w:t>.</w:t>
      </w:r>
      <w:r>
        <w:rPr>
          <w:snapToGrid w:val="0"/>
        </w:rPr>
        <w:tab/>
      </w:r>
      <w:r>
        <w:t>Conditions of service</w:t>
      </w:r>
      <w:bookmarkEnd w:id="973"/>
      <w:bookmarkEnd w:id="97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975" w:name="_Toc511135938"/>
      <w:bookmarkStart w:id="976" w:name="_Toc509830733"/>
      <w:r>
        <w:rPr>
          <w:rStyle w:val="CharSClsNo"/>
        </w:rPr>
        <w:t>7</w:t>
      </w:r>
      <w:r>
        <w:t>.</w:t>
      </w:r>
      <w:r>
        <w:tab/>
        <w:t>Leave of absence</w:t>
      </w:r>
      <w:bookmarkEnd w:id="975"/>
      <w:bookmarkEnd w:id="97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78" w:name="_Toc473635131"/>
      <w:bookmarkStart w:id="979" w:name="_Toc474159189"/>
      <w:bookmarkStart w:id="980" w:name="_Toc485716178"/>
      <w:bookmarkStart w:id="981" w:name="_Toc485719930"/>
      <w:bookmarkStart w:id="982" w:name="_Toc485802674"/>
      <w:bookmarkStart w:id="983" w:name="_Toc486435615"/>
      <w:bookmarkStart w:id="984" w:name="_Toc509830403"/>
      <w:bookmarkStart w:id="985" w:name="_Toc509830734"/>
      <w:bookmarkStart w:id="986" w:name="_Toc511135939"/>
      <w:r>
        <w:rPr>
          <w:rStyle w:val="CharSchNo"/>
        </w:rPr>
        <w:t>Schedule 2</w:t>
      </w:r>
      <w:r>
        <w:t xml:space="preserve"> — </w:t>
      </w:r>
      <w:r>
        <w:rPr>
          <w:rStyle w:val="CharSchText"/>
        </w:rPr>
        <w:t>Serious offences</w:t>
      </w:r>
      <w:bookmarkEnd w:id="978"/>
      <w:bookmarkEnd w:id="979"/>
      <w:bookmarkEnd w:id="980"/>
      <w:bookmarkEnd w:id="981"/>
      <w:bookmarkEnd w:id="982"/>
      <w:bookmarkEnd w:id="983"/>
      <w:bookmarkEnd w:id="984"/>
      <w:bookmarkEnd w:id="985"/>
      <w:bookmarkEnd w:id="986"/>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987" w:name="_Toc473635132"/>
      <w:bookmarkStart w:id="988" w:name="_Toc474159190"/>
      <w:bookmarkStart w:id="989" w:name="_Toc485716179"/>
      <w:bookmarkStart w:id="990" w:name="_Toc485719931"/>
      <w:bookmarkStart w:id="991" w:name="_Toc485802675"/>
      <w:bookmarkStart w:id="992" w:name="_Toc486435616"/>
      <w:bookmarkStart w:id="993" w:name="_Toc509830404"/>
      <w:bookmarkStart w:id="994" w:name="_Toc509830735"/>
      <w:bookmarkStart w:id="995" w:name="_Toc511135940"/>
      <w:r>
        <w:rPr>
          <w:rStyle w:val="CharSchNo"/>
        </w:rPr>
        <w:t>Schedule 3</w:t>
      </w:r>
      <w:r>
        <w:t> — </w:t>
      </w:r>
      <w:r>
        <w:rPr>
          <w:rStyle w:val="CharSchText"/>
        </w:rPr>
        <w:t>Reports and re</w:t>
      </w:r>
      <w:r>
        <w:rPr>
          <w:rStyle w:val="CharSchText"/>
        </w:rPr>
        <w:noBreakHyphen/>
        <w:t>socialisation programmes for certain prisoners</w:t>
      </w:r>
      <w:bookmarkEnd w:id="987"/>
      <w:bookmarkEnd w:id="988"/>
      <w:bookmarkEnd w:id="989"/>
      <w:bookmarkEnd w:id="990"/>
      <w:bookmarkEnd w:id="991"/>
      <w:bookmarkEnd w:id="992"/>
      <w:bookmarkEnd w:id="993"/>
      <w:bookmarkEnd w:id="994"/>
      <w:bookmarkEnd w:id="995"/>
    </w:p>
    <w:p>
      <w:pPr>
        <w:pStyle w:val="yShoulderClause"/>
      </w:pPr>
      <w:r>
        <w:t>[s. 12A and 13]</w:t>
      </w:r>
    </w:p>
    <w:p>
      <w:pPr>
        <w:pStyle w:val="yFootnoteheading"/>
      </w:pPr>
      <w:r>
        <w:tab/>
        <w:t>[Heading inserted by No. 45 of 2016 s. 15.]</w:t>
      </w:r>
    </w:p>
    <w:p>
      <w:pPr>
        <w:pStyle w:val="yHeading3"/>
      </w:pPr>
      <w:bookmarkStart w:id="996" w:name="_Toc473635133"/>
      <w:bookmarkStart w:id="997" w:name="_Toc474159191"/>
      <w:bookmarkStart w:id="998" w:name="_Toc485716180"/>
      <w:bookmarkStart w:id="999" w:name="_Toc485719932"/>
      <w:bookmarkStart w:id="1000" w:name="_Toc485802676"/>
      <w:bookmarkStart w:id="1001" w:name="_Toc486435617"/>
      <w:bookmarkStart w:id="1002" w:name="_Toc509830405"/>
      <w:bookmarkStart w:id="1003" w:name="_Toc509830736"/>
      <w:bookmarkStart w:id="1004" w:name="_Toc511135941"/>
      <w:r>
        <w:rPr>
          <w:rStyle w:val="CharSDivNo"/>
        </w:rPr>
        <w:t>Division 1</w:t>
      </w:r>
      <w:r>
        <w:rPr>
          <w:b w:val="0"/>
        </w:rPr>
        <w:t> — </w:t>
      </w:r>
      <w:r>
        <w:rPr>
          <w:rStyle w:val="CharSDivText"/>
        </w:rPr>
        <w:t>Current sentence types</w:t>
      </w:r>
      <w:bookmarkEnd w:id="996"/>
      <w:bookmarkEnd w:id="997"/>
      <w:bookmarkEnd w:id="998"/>
      <w:bookmarkEnd w:id="999"/>
      <w:bookmarkEnd w:id="1000"/>
      <w:bookmarkEnd w:id="1001"/>
      <w:bookmarkEnd w:id="1002"/>
      <w:bookmarkEnd w:id="1003"/>
      <w:bookmarkEnd w:id="1004"/>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1005" w:name="_Toc473635134"/>
      <w:bookmarkStart w:id="1006" w:name="_Toc474159192"/>
      <w:bookmarkStart w:id="1007" w:name="_Toc485716181"/>
      <w:bookmarkStart w:id="1008" w:name="_Toc485719933"/>
      <w:bookmarkStart w:id="1009" w:name="_Toc485802677"/>
      <w:bookmarkStart w:id="1010" w:name="_Toc486435618"/>
      <w:bookmarkStart w:id="1011" w:name="_Toc509830406"/>
      <w:bookmarkStart w:id="1012" w:name="_Toc509830737"/>
      <w:bookmarkStart w:id="1013" w:name="_Toc511135942"/>
      <w:r>
        <w:rPr>
          <w:rStyle w:val="CharSDivNo"/>
        </w:rPr>
        <w:t>Division 2</w:t>
      </w:r>
      <w:r>
        <w:t> — </w:t>
      </w:r>
      <w:r>
        <w:rPr>
          <w:rStyle w:val="CharSDivText"/>
        </w:rPr>
        <w:t>Former sentence types</w:t>
      </w:r>
      <w:bookmarkEnd w:id="1005"/>
      <w:bookmarkEnd w:id="1006"/>
      <w:bookmarkEnd w:id="1007"/>
      <w:bookmarkEnd w:id="1008"/>
      <w:bookmarkEnd w:id="1009"/>
      <w:bookmarkEnd w:id="1010"/>
      <w:bookmarkEnd w:id="1011"/>
      <w:bookmarkEnd w:id="1012"/>
      <w:bookmarkEnd w:id="1013"/>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1014" w:name="_Toc433901628"/>
      <w:bookmarkStart w:id="1015" w:name="_Toc433901672"/>
      <w:bookmarkStart w:id="1016" w:name="_Toc433901716"/>
      <w:bookmarkStart w:id="1017" w:name="_Toc433901760"/>
      <w:bookmarkStart w:id="1018" w:name="_Toc433962342"/>
      <w:bookmarkStart w:id="1019" w:name="_Toc433962386"/>
      <w:bookmarkStart w:id="1020" w:name="_Toc433982674"/>
      <w:bookmarkStart w:id="1021" w:name="_Toc433982718"/>
      <w:bookmarkStart w:id="1022" w:name="_Toc442275266"/>
      <w:bookmarkStart w:id="1023" w:name="_Toc442280685"/>
      <w:bookmarkStart w:id="1024" w:name="_Toc442282829"/>
      <w:bookmarkStart w:id="1025" w:name="_Toc442282925"/>
      <w:bookmarkStart w:id="1026" w:name="_Toc442341886"/>
      <w:bookmarkStart w:id="1027" w:name="_Toc442342648"/>
      <w:bookmarkStart w:id="1028" w:name="_Toc442343931"/>
      <w:bookmarkStart w:id="1029" w:name="_Toc442344741"/>
      <w:bookmarkStart w:id="1030" w:name="_Toc442344831"/>
      <w:bookmarkStart w:id="1031" w:name="_Toc442346233"/>
      <w:bookmarkStart w:id="1032" w:name="_Toc442348275"/>
      <w:bookmarkStart w:id="1033" w:name="_Toc442350870"/>
      <w:bookmarkStart w:id="1034" w:name="_Toc442351191"/>
      <w:bookmarkStart w:id="1035" w:name="_Toc443464417"/>
      <w:bookmarkStart w:id="1036" w:name="_Toc443464791"/>
      <w:bookmarkStart w:id="1037" w:name="_Toc443578627"/>
      <w:bookmarkStart w:id="1038" w:name="_Toc443580010"/>
      <w:bookmarkStart w:id="1039" w:name="_Toc443581171"/>
      <w:bookmarkStart w:id="1040" w:name="_Toc443919158"/>
      <w:bookmarkStart w:id="1041" w:name="_Toc443921398"/>
      <w:bookmarkStart w:id="1042" w:name="_Toc443921539"/>
      <w:bookmarkStart w:id="1043" w:name="_Toc444005352"/>
      <w:bookmarkStart w:id="1044" w:name="_Toc444785783"/>
      <w:bookmarkStart w:id="1045" w:name="_Toc445800644"/>
      <w:bookmarkStart w:id="1046" w:name="_Toc446435083"/>
      <w:bookmarkStart w:id="1047" w:name="_Toc447794245"/>
      <w:bookmarkStart w:id="1048" w:name="_Toc447794411"/>
      <w:bookmarkStart w:id="1049" w:name="_Toc447799991"/>
      <w:bookmarkStart w:id="1050" w:name="_Toc447800132"/>
      <w:bookmarkStart w:id="1051" w:name="_Toc447803238"/>
      <w:bookmarkStart w:id="1052" w:name="_Toc448828796"/>
      <w:bookmarkStart w:id="1053" w:name="_Toc448829264"/>
      <w:bookmarkStart w:id="1054" w:name="_Toc448831421"/>
      <w:bookmarkStart w:id="1055" w:name="_Toc450212610"/>
      <w:bookmarkStart w:id="1056" w:name="_Toc450214611"/>
      <w:bookmarkStart w:id="1057" w:name="_Toc450214753"/>
      <w:bookmarkStart w:id="1058" w:name="_Toc450214895"/>
      <w:bookmarkStart w:id="1059" w:name="_Toc450574277"/>
      <w:bookmarkStart w:id="1060" w:name="_Toc450574898"/>
      <w:bookmarkStart w:id="1061" w:name="_Toc454287297"/>
      <w:bookmarkStart w:id="1062" w:name="_Toc467152401"/>
      <w:bookmarkStart w:id="1063" w:name="_Toc469037422"/>
      <w:bookmarkStart w:id="1064" w:name="_Toc485716182"/>
      <w:bookmarkStart w:id="1065" w:name="_Toc485719934"/>
      <w:bookmarkStart w:id="1066" w:name="_Toc485802678"/>
      <w:bookmarkStart w:id="1067" w:name="_Toc486435619"/>
      <w:bookmarkStart w:id="1068" w:name="_Toc509830407"/>
      <w:bookmarkStart w:id="1069" w:name="_Toc509830738"/>
      <w:bookmarkStart w:id="1070" w:name="_Toc511135943"/>
      <w:r>
        <w:rPr>
          <w:rStyle w:val="CharSchNo"/>
        </w:rPr>
        <w:t>Schedule 4</w:t>
      </w:r>
      <w:r>
        <w:rPr>
          <w:rStyle w:val="CharSDivNo"/>
        </w:rPr>
        <w:t> </w:t>
      </w:r>
      <w:r>
        <w:t>—</w:t>
      </w:r>
      <w:r>
        <w:rPr>
          <w:rStyle w:val="CharSDivText"/>
        </w:rPr>
        <w:t xml:space="preserve"> </w:t>
      </w:r>
      <w:r>
        <w:rPr>
          <w:rStyle w:val="CharSchText"/>
        </w:rPr>
        <w:t>Serious violent offences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071" w:name="_Toc473635135"/>
      <w:bookmarkStart w:id="1072" w:name="_Toc474159193"/>
      <w:bookmarkStart w:id="1073" w:name="_Toc485716183"/>
      <w:bookmarkStart w:id="1074" w:name="_Toc485719935"/>
      <w:bookmarkStart w:id="1075" w:name="_Toc485802679"/>
      <w:bookmarkStart w:id="1076" w:name="_Toc486435620"/>
      <w:bookmarkStart w:id="1077" w:name="_Toc509830408"/>
      <w:bookmarkStart w:id="1078" w:name="_Toc509830739"/>
      <w:bookmarkStart w:id="1079" w:name="_Toc511135944"/>
      <w:r>
        <w:t>Notes</w:t>
      </w:r>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del w:id="1080" w:author="svcMRProcess" w:date="2018-09-08T22:47:00Z">
        <w:r>
          <w:rPr>
            <w:snapToGrid w:val="0"/>
            <w:vertAlign w:val="superscript"/>
          </w:rPr>
          <w:delText>1a, </w:delText>
        </w:r>
      </w:del>
      <w:r>
        <w:rPr>
          <w:snapToGrid w:val="0"/>
          <w:vertAlign w:val="superscript"/>
        </w:rPr>
        <w:t>5</w:t>
      </w:r>
      <w:r>
        <w:rPr>
          <w:snapToGrid w:val="0"/>
        </w:rPr>
        <w:t>.  The table also contains information about any reprint.</w:t>
      </w:r>
    </w:p>
    <w:p>
      <w:pPr>
        <w:pStyle w:val="nHeading3"/>
      </w:pPr>
      <w:bookmarkStart w:id="1081" w:name="_Toc511135945"/>
      <w:bookmarkStart w:id="1082" w:name="_Toc509830740"/>
      <w:r>
        <w:t>Compilation table</w:t>
      </w:r>
      <w:bookmarkEnd w:id="1081"/>
      <w:bookmarkEnd w:id="10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bl>
    <w:p>
      <w:pPr>
        <w:pStyle w:val="nSubsection"/>
        <w:spacing w:before="360"/>
        <w:rPr>
          <w:del w:id="1083" w:author="svcMRProcess" w:date="2018-09-08T22:47:00Z"/>
        </w:rPr>
      </w:pPr>
      <w:del w:id="1084" w:author="svcMRProcess" w:date="2018-09-08T22:4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5" w:author="svcMRProcess" w:date="2018-09-08T22:47:00Z"/>
        </w:rPr>
      </w:pPr>
      <w:bookmarkStart w:id="1086" w:name="_Toc509830741"/>
      <w:del w:id="1087" w:author="svcMRProcess" w:date="2018-09-08T22:47:00Z">
        <w:r>
          <w:delText>Provisions that have not come into operation</w:delText>
        </w:r>
        <w:bookmarkEnd w:id="108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90"/>
        <w:gridCol w:w="2552"/>
      </w:tblGrid>
      <w:tr>
        <w:trPr>
          <w:tblHeader/>
          <w:del w:id="1088" w:author="svcMRProcess" w:date="2018-09-08T22:47:00Z"/>
        </w:trPr>
        <w:tc>
          <w:tcPr>
            <w:tcW w:w="2268" w:type="dxa"/>
          </w:tcPr>
          <w:p>
            <w:pPr>
              <w:pStyle w:val="nTable"/>
              <w:spacing w:after="40"/>
              <w:rPr>
                <w:del w:id="1089" w:author="svcMRProcess" w:date="2018-09-08T22:47:00Z"/>
                <w:b/>
              </w:rPr>
            </w:pPr>
            <w:del w:id="1090" w:author="svcMRProcess" w:date="2018-09-08T22:47:00Z">
              <w:r>
                <w:rPr>
                  <w:b/>
                </w:rPr>
                <w:delText>Short title</w:delText>
              </w:r>
            </w:del>
          </w:p>
        </w:tc>
        <w:tc>
          <w:tcPr>
            <w:tcW w:w="1134" w:type="dxa"/>
          </w:tcPr>
          <w:p>
            <w:pPr>
              <w:pStyle w:val="nTable"/>
              <w:spacing w:after="40"/>
              <w:rPr>
                <w:del w:id="1091" w:author="svcMRProcess" w:date="2018-09-08T22:47:00Z"/>
                <w:b/>
              </w:rPr>
            </w:pPr>
            <w:del w:id="1092" w:author="svcMRProcess" w:date="2018-09-08T22:47:00Z">
              <w:r>
                <w:rPr>
                  <w:b/>
                </w:rPr>
                <w:delText>Number and year</w:delText>
              </w:r>
            </w:del>
          </w:p>
        </w:tc>
        <w:tc>
          <w:tcPr>
            <w:tcW w:w="1134" w:type="dxa"/>
          </w:tcPr>
          <w:p>
            <w:pPr>
              <w:pStyle w:val="nTable"/>
              <w:spacing w:after="40"/>
              <w:rPr>
                <w:del w:id="1093" w:author="svcMRProcess" w:date="2018-09-08T22:47:00Z"/>
                <w:b/>
              </w:rPr>
            </w:pPr>
            <w:del w:id="1094" w:author="svcMRProcess" w:date="2018-09-08T22:47:00Z">
              <w:r>
                <w:rPr>
                  <w:b/>
                </w:rPr>
                <w:delText>Assent</w:delText>
              </w:r>
            </w:del>
          </w:p>
        </w:tc>
        <w:tc>
          <w:tcPr>
            <w:tcW w:w="2552" w:type="dxa"/>
          </w:tcPr>
          <w:p>
            <w:pPr>
              <w:pStyle w:val="nTable"/>
              <w:spacing w:after="40"/>
              <w:rPr>
                <w:del w:id="1095" w:author="svcMRProcess" w:date="2018-09-08T22:47:00Z"/>
                <w:b/>
              </w:rPr>
            </w:pPr>
            <w:del w:id="1096" w:author="svcMRProcess" w:date="2018-09-08T22:47:00Z">
              <w:r>
                <w:rPr>
                  <w:b/>
                </w:rPr>
                <w:delText>Commencement</w:delText>
              </w:r>
            </w:del>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rPr>
              <w:t>Sentence Administration Amendment Act 2018</w:t>
            </w:r>
            <w:del w:id="1097" w:author="svcMRProcess" w:date="2018-09-08T22:47:00Z">
              <w:r>
                <w:delText xml:space="preserve"> s. 3</w:delText>
              </w:r>
              <w:r>
                <w:noBreakHyphen/>
                <w:delText>10</w:delText>
              </w:r>
              <w:r>
                <w:rPr>
                  <w:vertAlign w:val="superscript"/>
                </w:rPr>
                <w:delText> 7</w:delText>
              </w:r>
            </w:del>
          </w:p>
        </w:tc>
        <w:tc>
          <w:tcPr>
            <w:tcW w:w="1134" w:type="dxa"/>
            <w:tcBorders>
              <w:top w:val="nil"/>
              <w:left w:val="nil"/>
              <w:bottom w:val="single" w:sz="4" w:space="0" w:color="auto"/>
              <w:right w:val="nil"/>
            </w:tcBorders>
            <w:shd w:val="clear" w:color="auto" w:fill="auto"/>
          </w:tcPr>
          <w:p>
            <w:pPr>
              <w:pStyle w:val="nTable"/>
              <w:spacing w:after="40"/>
            </w:pPr>
            <w:r>
              <w:t>2 of 2018</w:t>
            </w:r>
          </w:p>
        </w:tc>
        <w:tc>
          <w:tcPr>
            <w:tcW w:w="1190" w:type="dxa"/>
            <w:tcBorders>
              <w:top w:val="nil"/>
              <w:left w:val="nil"/>
              <w:bottom w:val="single" w:sz="4" w:space="0" w:color="auto"/>
              <w:right w:val="nil"/>
            </w:tcBorders>
            <w:shd w:val="clear" w:color="auto" w:fill="auto"/>
          </w:tcPr>
          <w:p>
            <w:pPr>
              <w:pStyle w:val="nTable"/>
              <w:spacing w:after="40"/>
            </w:pPr>
            <w:r>
              <w:t>23 Mar 2018</w:t>
            </w:r>
          </w:p>
        </w:tc>
        <w:tc>
          <w:tcPr>
            <w:tcW w:w="2495" w:type="dxa"/>
            <w:tcBorders>
              <w:top w:val="nil"/>
              <w:left w:val="nil"/>
              <w:bottom w:val="single" w:sz="4" w:space="0" w:color="auto"/>
            </w:tcBorders>
            <w:shd w:val="clear" w:color="auto" w:fill="auto"/>
          </w:tcPr>
          <w:p>
            <w:pPr>
              <w:pStyle w:val="nTable"/>
              <w:spacing w:after="40"/>
              <w:rPr>
                <w:snapToGrid w:val="0"/>
              </w:rPr>
            </w:pPr>
            <w:del w:id="1098" w:author="svcMRProcess" w:date="2018-09-08T22:47:00Z">
              <w:r>
                <w:delText>To be proclaimed (see s. 2(b))</w:delText>
              </w:r>
            </w:del>
            <w:ins w:id="1099" w:author="svcMRProcess" w:date="2018-09-08T22:47:00Z">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Lines/>
        <w:rPr>
          <w:del w:id="1100" w:author="svcMRProcess" w:date="2018-09-08T22:47:00Z"/>
          <w:snapToGrid w:val="0"/>
        </w:rPr>
      </w:pPr>
      <w:del w:id="1101" w:author="svcMRProcess" w:date="2018-09-08T22:47:00Z">
        <w:r>
          <w:rPr>
            <w:snapToGrid w:val="0"/>
            <w:vertAlign w:val="superscript"/>
          </w:rPr>
          <w:delText>7</w:delText>
        </w:r>
        <w:r>
          <w:rPr>
            <w:snapToGrid w:val="0"/>
          </w:rPr>
          <w:tab/>
          <w:delText>On the date as at which this compilation was prepared, the</w:delText>
        </w:r>
        <w:r>
          <w:delText xml:space="preserve"> </w:delText>
        </w:r>
        <w:r>
          <w:rPr>
            <w:i/>
            <w:snapToGrid w:val="0"/>
          </w:rPr>
          <w:delText>Sentence Administration Amendment Act 2018</w:delText>
        </w:r>
        <w:r>
          <w:rPr>
            <w:snapToGrid w:val="0"/>
          </w:rPr>
          <w:delText xml:space="preserve"> s. 3</w:delText>
        </w:r>
        <w:r>
          <w:rPr>
            <w:snapToGrid w:val="0"/>
          </w:rPr>
          <w:noBreakHyphen/>
          <w:delText>10 had not come into operation.  They read as follows:</w:delText>
        </w:r>
      </w:del>
    </w:p>
    <w:p>
      <w:pPr>
        <w:pStyle w:val="BlankOpen"/>
        <w:rPr>
          <w:del w:id="1102" w:author="svcMRProcess" w:date="2018-09-08T22:47:00Z"/>
        </w:rPr>
      </w:pPr>
    </w:p>
    <w:p>
      <w:pPr>
        <w:pStyle w:val="nzHeading5"/>
        <w:rPr>
          <w:del w:id="1103" w:author="svcMRProcess" w:date="2018-09-08T22:47:00Z"/>
          <w:snapToGrid w:val="0"/>
        </w:rPr>
      </w:pPr>
      <w:bookmarkStart w:id="1104" w:name="_Toc509823765"/>
      <w:bookmarkStart w:id="1105" w:name="_Toc509824237"/>
      <w:del w:id="1106" w:author="svcMRProcess" w:date="2018-09-08T22:47:00Z">
        <w:r>
          <w:rPr>
            <w:rStyle w:val="CharSectno"/>
          </w:rPr>
          <w:delText>3</w:delText>
        </w:r>
        <w:r>
          <w:rPr>
            <w:snapToGrid w:val="0"/>
          </w:rPr>
          <w:delText>.</w:delText>
        </w:r>
        <w:r>
          <w:rPr>
            <w:snapToGrid w:val="0"/>
          </w:rPr>
          <w:tab/>
          <w:delText>Act amended</w:delText>
        </w:r>
        <w:bookmarkEnd w:id="1104"/>
        <w:bookmarkEnd w:id="1105"/>
      </w:del>
    </w:p>
    <w:p>
      <w:pPr>
        <w:pStyle w:val="nzSubsection"/>
        <w:rPr>
          <w:del w:id="1107" w:author="svcMRProcess" w:date="2018-09-08T22:47:00Z"/>
        </w:rPr>
      </w:pPr>
      <w:del w:id="1108" w:author="svcMRProcess" w:date="2018-09-08T22:47:00Z">
        <w:r>
          <w:tab/>
        </w:r>
        <w:r>
          <w:tab/>
          <w:delText xml:space="preserve">This Act amends the </w:delText>
        </w:r>
        <w:r>
          <w:rPr>
            <w:i/>
          </w:rPr>
          <w:delText>Sentence Administration Act 2003</w:delText>
        </w:r>
        <w:r>
          <w:delText>.</w:delText>
        </w:r>
      </w:del>
    </w:p>
    <w:p>
      <w:pPr>
        <w:pStyle w:val="nzHeading5"/>
        <w:rPr>
          <w:del w:id="1109" w:author="svcMRProcess" w:date="2018-09-08T22:47:00Z"/>
        </w:rPr>
      </w:pPr>
      <w:bookmarkStart w:id="1110" w:name="_Toc509823766"/>
      <w:bookmarkStart w:id="1111" w:name="_Toc509824238"/>
      <w:del w:id="1112" w:author="svcMRProcess" w:date="2018-09-08T22:47:00Z">
        <w:r>
          <w:rPr>
            <w:rStyle w:val="CharSectno"/>
          </w:rPr>
          <w:delText>4</w:delText>
        </w:r>
        <w:r>
          <w:delText>.</w:delText>
        </w:r>
        <w:r>
          <w:tab/>
          <w:delText>Section 12 amended</w:delText>
        </w:r>
        <w:bookmarkEnd w:id="1110"/>
        <w:bookmarkEnd w:id="1111"/>
      </w:del>
    </w:p>
    <w:p>
      <w:pPr>
        <w:pStyle w:val="nzSubsection"/>
        <w:rPr>
          <w:del w:id="1113" w:author="svcMRProcess" w:date="2018-09-08T22:47:00Z"/>
        </w:rPr>
      </w:pPr>
      <w:del w:id="1114" w:author="svcMRProcess" w:date="2018-09-08T22:47:00Z">
        <w:r>
          <w:tab/>
        </w:r>
        <w:r>
          <w:tab/>
          <w:delText>In section 12(4) delete “A report —” and insert:</w:delText>
        </w:r>
      </w:del>
    </w:p>
    <w:p>
      <w:pPr>
        <w:pStyle w:val="BlankOpen"/>
        <w:rPr>
          <w:del w:id="1115" w:author="svcMRProcess" w:date="2018-09-08T22:47:00Z"/>
        </w:rPr>
      </w:pPr>
    </w:p>
    <w:p>
      <w:pPr>
        <w:pStyle w:val="nzSubsection"/>
        <w:rPr>
          <w:del w:id="1116" w:author="svcMRProcess" w:date="2018-09-08T22:47:00Z"/>
        </w:rPr>
      </w:pPr>
      <w:del w:id="1117" w:author="svcMRProcess" w:date="2018-09-08T22:47:00Z">
        <w:r>
          <w:tab/>
        </w:r>
        <w:r>
          <w:tab/>
          <w:delText xml:space="preserve">Subject to section 66B(1), a report — </w:delText>
        </w:r>
      </w:del>
    </w:p>
    <w:p>
      <w:pPr>
        <w:pStyle w:val="BlankClose"/>
        <w:rPr>
          <w:del w:id="1118" w:author="svcMRProcess" w:date="2018-09-08T22:47:00Z"/>
        </w:rPr>
      </w:pPr>
    </w:p>
    <w:p>
      <w:pPr>
        <w:pStyle w:val="nzHeading5"/>
        <w:rPr>
          <w:del w:id="1119" w:author="svcMRProcess" w:date="2018-09-08T22:47:00Z"/>
        </w:rPr>
      </w:pPr>
      <w:bookmarkStart w:id="1120" w:name="_Toc509823767"/>
      <w:bookmarkStart w:id="1121" w:name="_Toc509824239"/>
      <w:del w:id="1122" w:author="svcMRProcess" w:date="2018-09-08T22:47:00Z">
        <w:r>
          <w:rPr>
            <w:rStyle w:val="CharSectno"/>
          </w:rPr>
          <w:delText>5</w:delText>
        </w:r>
        <w:r>
          <w:delText>.</w:delText>
        </w:r>
        <w:r>
          <w:tab/>
          <w:delText>Section 12A amended</w:delText>
        </w:r>
        <w:bookmarkEnd w:id="1120"/>
        <w:bookmarkEnd w:id="1121"/>
      </w:del>
    </w:p>
    <w:p>
      <w:pPr>
        <w:pStyle w:val="nzSubsection"/>
        <w:rPr>
          <w:del w:id="1123" w:author="svcMRProcess" w:date="2018-09-08T22:47:00Z"/>
        </w:rPr>
      </w:pPr>
      <w:del w:id="1124" w:author="svcMRProcess" w:date="2018-09-08T22:47:00Z">
        <w:r>
          <w:tab/>
        </w:r>
        <w:r>
          <w:tab/>
          <w:delText>In section 12A(5) delete “A report” and insert:</w:delText>
        </w:r>
      </w:del>
    </w:p>
    <w:p>
      <w:pPr>
        <w:pStyle w:val="BlankOpen"/>
        <w:rPr>
          <w:del w:id="1125" w:author="svcMRProcess" w:date="2018-09-08T22:47:00Z"/>
        </w:rPr>
      </w:pPr>
    </w:p>
    <w:p>
      <w:pPr>
        <w:pStyle w:val="nzSubsection"/>
        <w:rPr>
          <w:del w:id="1126" w:author="svcMRProcess" w:date="2018-09-08T22:47:00Z"/>
        </w:rPr>
      </w:pPr>
      <w:del w:id="1127" w:author="svcMRProcess" w:date="2018-09-08T22:47:00Z">
        <w:r>
          <w:tab/>
        </w:r>
        <w:r>
          <w:tab/>
          <w:delText xml:space="preserve">Subject to section 66B(1), a report </w:delText>
        </w:r>
      </w:del>
    </w:p>
    <w:p>
      <w:pPr>
        <w:pStyle w:val="BlankClose"/>
        <w:rPr>
          <w:del w:id="1128" w:author="svcMRProcess" w:date="2018-09-08T22:47:00Z"/>
        </w:rPr>
      </w:pPr>
    </w:p>
    <w:p>
      <w:pPr>
        <w:pStyle w:val="nzHeading5"/>
        <w:rPr>
          <w:del w:id="1129" w:author="svcMRProcess" w:date="2018-09-08T22:47:00Z"/>
        </w:rPr>
      </w:pPr>
      <w:bookmarkStart w:id="1130" w:name="_Toc509823768"/>
      <w:bookmarkStart w:id="1131" w:name="_Toc509824240"/>
      <w:del w:id="1132" w:author="svcMRProcess" w:date="2018-09-08T22:47:00Z">
        <w:r>
          <w:rPr>
            <w:rStyle w:val="CharSectno"/>
          </w:rPr>
          <w:delText>6</w:delText>
        </w:r>
        <w:r>
          <w:delText>.</w:delText>
        </w:r>
        <w:r>
          <w:tab/>
          <w:delText>Section 20 amended</w:delText>
        </w:r>
        <w:bookmarkEnd w:id="1130"/>
        <w:bookmarkEnd w:id="1131"/>
      </w:del>
    </w:p>
    <w:p>
      <w:pPr>
        <w:pStyle w:val="nzSubsection"/>
        <w:rPr>
          <w:del w:id="1133" w:author="svcMRProcess" w:date="2018-09-08T22:47:00Z"/>
        </w:rPr>
      </w:pPr>
      <w:del w:id="1134" w:author="svcMRProcess" w:date="2018-09-08T22:47:00Z">
        <w:r>
          <w:tab/>
        </w:r>
        <w:r>
          <w:tab/>
          <w:delText>Before section 20(2)(a) insert:</w:delText>
        </w:r>
      </w:del>
    </w:p>
    <w:p>
      <w:pPr>
        <w:pStyle w:val="BlankOpen"/>
        <w:rPr>
          <w:del w:id="1135" w:author="svcMRProcess" w:date="2018-09-08T22:47:00Z"/>
        </w:rPr>
      </w:pPr>
    </w:p>
    <w:p>
      <w:pPr>
        <w:pStyle w:val="nzIndenta"/>
        <w:rPr>
          <w:del w:id="1136" w:author="svcMRProcess" w:date="2018-09-08T22:47:00Z"/>
        </w:rPr>
      </w:pPr>
      <w:del w:id="1137" w:author="svcMRProcess" w:date="2018-09-08T22:47:00Z">
        <w:r>
          <w:tab/>
          <w:delText>(aa)</w:delText>
        </w:r>
        <w:r>
          <w:tab/>
          <w:delText>the requirements of section 66B(1); and</w:delText>
        </w:r>
      </w:del>
    </w:p>
    <w:p>
      <w:pPr>
        <w:pStyle w:val="BlankClose"/>
        <w:rPr>
          <w:del w:id="1138" w:author="svcMRProcess" w:date="2018-09-08T22:47:00Z"/>
        </w:rPr>
      </w:pPr>
    </w:p>
    <w:p>
      <w:pPr>
        <w:pStyle w:val="nzHeading5"/>
        <w:rPr>
          <w:del w:id="1139" w:author="svcMRProcess" w:date="2018-09-08T22:47:00Z"/>
        </w:rPr>
      </w:pPr>
      <w:bookmarkStart w:id="1140" w:name="_Toc509823769"/>
      <w:bookmarkStart w:id="1141" w:name="_Toc509824241"/>
      <w:del w:id="1142" w:author="svcMRProcess" w:date="2018-09-08T22:47:00Z">
        <w:r>
          <w:rPr>
            <w:rStyle w:val="CharSectno"/>
          </w:rPr>
          <w:delText>7</w:delText>
        </w:r>
        <w:r>
          <w:delText>.</w:delText>
        </w:r>
        <w:r>
          <w:tab/>
          <w:delText>Section 23 amended</w:delText>
        </w:r>
        <w:bookmarkEnd w:id="1140"/>
        <w:bookmarkEnd w:id="1141"/>
      </w:del>
    </w:p>
    <w:p>
      <w:pPr>
        <w:pStyle w:val="nzSubsection"/>
        <w:rPr>
          <w:del w:id="1143" w:author="svcMRProcess" w:date="2018-09-08T22:47:00Z"/>
        </w:rPr>
      </w:pPr>
      <w:del w:id="1144" w:author="svcMRProcess" w:date="2018-09-08T22:47:00Z">
        <w:r>
          <w:tab/>
          <w:delText>(1)</w:delText>
        </w:r>
        <w:r>
          <w:tab/>
          <w:delText>Before section 23(2a)(a) insert:</w:delText>
        </w:r>
      </w:del>
    </w:p>
    <w:p>
      <w:pPr>
        <w:pStyle w:val="BlankOpen"/>
        <w:rPr>
          <w:del w:id="1145" w:author="svcMRProcess" w:date="2018-09-08T22:47:00Z"/>
        </w:rPr>
      </w:pPr>
    </w:p>
    <w:p>
      <w:pPr>
        <w:pStyle w:val="nzIndenta"/>
        <w:rPr>
          <w:del w:id="1146" w:author="svcMRProcess" w:date="2018-09-08T22:47:00Z"/>
        </w:rPr>
      </w:pPr>
      <w:del w:id="1147" w:author="svcMRProcess" w:date="2018-09-08T22:47:00Z">
        <w:r>
          <w:tab/>
          <w:delText>(aa)</w:delText>
        </w:r>
        <w:r>
          <w:tab/>
          <w:delText>the requirements of section 66B(1); and</w:delText>
        </w:r>
      </w:del>
    </w:p>
    <w:p>
      <w:pPr>
        <w:pStyle w:val="BlankClose"/>
        <w:rPr>
          <w:del w:id="1148" w:author="svcMRProcess" w:date="2018-09-08T22:47:00Z"/>
        </w:rPr>
      </w:pPr>
    </w:p>
    <w:p>
      <w:pPr>
        <w:pStyle w:val="nzSubsection"/>
        <w:rPr>
          <w:del w:id="1149" w:author="svcMRProcess" w:date="2018-09-08T22:47:00Z"/>
        </w:rPr>
      </w:pPr>
      <w:del w:id="1150" w:author="svcMRProcess" w:date="2018-09-08T22:47:00Z">
        <w:r>
          <w:tab/>
          <w:delText>(2)</w:delText>
        </w:r>
        <w:r>
          <w:tab/>
          <w:delText>In section 23(3) delete “section 10,” and insert:</w:delText>
        </w:r>
      </w:del>
    </w:p>
    <w:p>
      <w:pPr>
        <w:pStyle w:val="BlankOpen"/>
        <w:rPr>
          <w:del w:id="1151" w:author="svcMRProcess" w:date="2018-09-08T22:47:00Z"/>
        </w:rPr>
      </w:pPr>
    </w:p>
    <w:p>
      <w:pPr>
        <w:pStyle w:val="nzSubsection"/>
        <w:rPr>
          <w:del w:id="1152" w:author="svcMRProcess" w:date="2018-09-08T22:47:00Z"/>
        </w:rPr>
      </w:pPr>
      <w:del w:id="1153" w:author="svcMRProcess" w:date="2018-09-08T22:47:00Z">
        <w:r>
          <w:tab/>
        </w:r>
        <w:r>
          <w:tab/>
          <w:delText>sections 10 and 66B(1),</w:delText>
        </w:r>
      </w:del>
    </w:p>
    <w:p>
      <w:pPr>
        <w:pStyle w:val="BlankClose"/>
        <w:rPr>
          <w:del w:id="1154" w:author="svcMRProcess" w:date="2018-09-08T22:47:00Z"/>
        </w:rPr>
      </w:pPr>
    </w:p>
    <w:p>
      <w:pPr>
        <w:pStyle w:val="nzHeading5"/>
        <w:rPr>
          <w:del w:id="1155" w:author="svcMRProcess" w:date="2018-09-08T22:47:00Z"/>
        </w:rPr>
      </w:pPr>
      <w:bookmarkStart w:id="1156" w:name="_Toc509823770"/>
      <w:bookmarkStart w:id="1157" w:name="_Toc509824242"/>
      <w:del w:id="1158" w:author="svcMRProcess" w:date="2018-09-08T22:47:00Z">
        <w:r>
          <w:rPr>
            <w:rStyle w:val="CharSectno"/>
          </w:rPr>
          <w:delText>8</w:delText>
        </w:r>
        <w:r>
          <w:delText>.</w:delText>
        </w:r>
        <w:r>
          <w:tab/>
          <w:delText>Section 52 amended</w:delText>
        </w:r>
        <w:bookmarkEnd w:id="1156"/>
        <w:bookmarkEnd w:id="1157"/>
      </w:del>
    </w:p>
    <w:p>
      <w:pPr>
        <w:pStyle w:val="nzSubsection"/>
        <w:rPr>
          <w:del w:id="1159" w:author="svcMRProcess" w:date="2018-09-08T22:47:00Z"/>
        </w:rPr>
      </w:pPr>
      <w:del w:id="1160" w:author="svcMRProcess" w:date="2018-09-08T22:47:00Z">
        <w:r>
          <w:tab/>
        </w:r>
        <w:r>
          <w:tab/>
          <w:delText>In section 52(2) after “have regard to” insert:</w:delText>
        </w:r>
      </w:del>
    </w:p>
    <w:p>
      <w:pPr>
        <w:pStyle w:val="BlankOpen"/>
        <w:rPr>
          <w:del w:id="1161" w:author="svcMRProcess" w:date="2018-09-08T22:47:00Z"/>
        </w:rPr>
      </w:pPr>
    </w:p>
    <w:p>
      <w:pPr>
        <w:pStyle w:val="nzSubsection"/>
        <w:rPr>
          <w:del w:id="1162" w:author="svcMRProcess" w:date="2018-09-08T22:47:00Z"/>
        </w:rPr>
      </w:pPr>
      <w:del w:id="1163" w:author="svcMRProcess" w:date="2018-09-08T22:47:00Z">
        <w:r>
          <w:tab/>
        </w:r>
        <w:r>
          <w:tab/>
          <w:delText>the requirements of section 66B(1) and</w:delText>
        </w:r>
      </w:del>
    </w:p>
    <w:p>
      <w:pPr>
        <w:pStyle w:val="BlankClose"/>
        <w:rPr>
          <w:del w:id="1164" w:author="svcMRProcess" w:date="2018-09-08T22:47:00Z"/>
        </w:rPr>
      </w:pPr>
    </w:p>
    <w:p>
      <w:pPr>
        <w:pStyle w:val="nzHeading5"/>
        <w:rPr>
          <w:del w:id="1165" w:author="svcMRProcess" w:date="2018-09-08T22:47:00Z"/>
        </w:rPr>
      </w:pPr>
      <w:bookmarkStart w:id="1166" w:name="_Toc509823771"/>
      <w:bookmarkStart w:id="1167" w:name="_Toc509824243"/>
      <w:del w:id="1168" w:author="svcMRProcess" w:date="2018-09-08T22:47:00Z">
        <w:r>
          <w:rPr>
            <w:rStyle w:val="CharSectno"/>
          </w:rPr>
          <w:delText>9</w:delText>
        </w:r>
        <w:r>
          <w:delText>.</w:delText>
        </w:r>
        <w:r>
          <w:tab/>
          <w:delText>Part 5 Division 1A inserted</w:delText>
        </w:r>
        <w:bookmarkEnd w:id="1166"/>
        <w:bookmarkEnd w:id="1167"/>
      </w:del>
    </w:p>
    <w:p>
      <w:pPr>
        <w:pStyle w:val="nzSubsection"/>
        <w:rPr>
          <w:del w:id="1169" w:author="svcMRProcess" w:date="2018-09-08T22:47:00Z"/>
        </w:rPr>
      </w:pPr>
      <w:del w:id="1170" w:author="svcMRProcess" w:date="2018-09-08T22:47:00Z">
        <w:r>
          <w:tab/>
        </w:r>
        <w:r>
          <w:tab/>
          <w:delText>After Part 5 Division 1 insert:</w:delText>
        </w:r>
      </w:del>
    </w:p>
    <w:p>
      <w:pPr>
        <w:pStyle w:val="BlankOpen"/>
        <w:rPr>
          <w:del w:id="1171" w:author="svcMRProcess" w:date="2018-09-08T22:47:00Z"/>
        </w:rPr>
      </w:pPr>
    </w:p>
    <w:p>
      <w:pPr>
        <w:pStyle w:val="nzHeading3"/>
        <w:rPr>
          <w:del w:id="1172" w:author="svcMRProcess" w:date="2018-09-08T22:47:00Z"/>
        </w:rPr>
      </w:pPr>
      <w:bookmarkStart w:id="1173" w:name="_Toc482359529"/>
      <w:bookmarkStart w:id="1174" w:name="_Toc482359543"/>
      <w:bookmarkStart w:id="1175" w:name="_Toc482362136"/>
      <w:bookmarkStart w:id="1176" w:name="_Toc482362457"/>
      <w:bookmarkStart w:id="1177" w:name="_Toc482373929"/>
      <w:bookmarkStart w:id="1178" w:name="_Toc482374981"/>
      <w:bookmarkStart w:id="1179" w:name="_Toc482375231"/>
      <w:bookmarkStart w:id="1180" w:name="_Toc482375908"/>
      <w:bookmarkStart w:id="1181" w:name="_Toc482376478"/>
      <w:bookmarkStart w:id="1182" w:name="_Toc482434587"/>
      <w:bookmarkStart w:id="1183" w:name="_Toc482439510"/>
      <w:bookmarkStart w:id="1184" w:name="_Toc482439534"/>
      <w:bookmarkStart w:id="1185" w:name="_Toc482442728"/>
      <w:bookmarkStart w:id="1186" w:name="_Toc482442742"/>
      <w:bookmarkStart w:id="1187" w:name="_Toc482445825"/>
      <w:bookmarkStart w:id="1188" w:name="_Toc482447326"/>
      <w:bookmarkStart w:id="1189" w:name="_Toc482448035"/>
      <w:bookmarkStart w:id="1190" w:name="_Toc482449917"/>
      <w:bookmarkStart w:id="1191" w:name="_Toc482450191"/>
      <w:bookmarkStart w:id="1192" w:name="_Toc482452182"/>
      <w:bookmarkStart w:id="1193" w:name="_Toc482452239"/>
      <w:bookmarkStart w:id="1194" w:name="_Toc482601189"/>
      <w:bookmarkStart w:id="1195" w:name="_Toc482616851"/>
      <w:bookmarkStart w:id="1196" w:name="_Toc482689533"/>
      <w:bookmarkStart w:id="1197" w:name="_Toc509388832"/>
      <w:bookmarkStart w:id="1198" w:name="_Toc509392466"/>
      <w:bookmarkStart w:id="1199" w:name="_Toc509392630"/>
      <w:bookmarkStart w:id="1200" w:name="_Toc509393791"/>
      <w:bookmarkStart w:id="1201" w:name="_Toc509393924"/>
      <w:bookmarkStart w:id="1202" w:name="_Toc509823772"/>
      <w:bookmarkStart w:id="1203" w:name="_Toc509824244"/>
      <w:del w:id="1204" w:author="svcMRProcess" w:date="2018-09-08T22:47:00Z">
        <w:r>
          <w:delText>Division 1A — Homicide offence or homicide related offence</w:delTex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del>
    </w:p>
    <w:p>
      <w:pPr>
        <w:pStyle w:val="nzHeading5"/>
        <w:rPr>
          <w:del w:id="1205" w:author="svcMRProcess" w:date="2018-09-08T22:47:00Z"/>
        </w:rPr>
      </w:pPr>
      <w:bookmarkStart w:id="1206" w:name="_Toc509823773"/>
      <w:bookmarkStart w:id="1207" w:name="_Toc509824245"/>
      <w:del w:id="1208" w:author="svcMRProcess" w:date="2018-09-08T22:47:00Z">
        <w:r>
          <w:delText>66A.</w:delText>
        </w:r>
        <w:r>
          <w:tab/>
          <w:delText>Terms used</w:delText>
        </w:r>
        <w:bookmarkEnd w:id="1206"/>
        <w:bookmarkEnd w:id="1207"/>
      </w:del>
    </w:p>
    <w:p>
      <w:pPr>
        <w:pStyle w:val="nzSubsection"/>
        <w:rPr>
          <w:del w:id="1209" w:author="svcMRProcess" w:date="2018-09-08T22:47:00Z"/>
        </w:rPr>
      </w:pPr>
      <w:del w:id="1210" w:author="svcMRProcess" w:date="2018-09-08T22:47:00Z">
        <w:r>
          <w:tab/>
        </w:r>
        <w:r>
          <w:tab/>
          <w:delText>In this Division —</w:delText>
        </w:r>
      </w:del>
    </w:p>
    <w:p>
      <w:pPr>
        <w:pStyle w:val="nzDefstart"/>
        <w:rPr>
          <w:del w:id="1211" w:author="svcMRProcess" w:date="2018-09-08T22:47:00Z"/>
        </w:rPr>
      </w:pPr>
      <w:del w:id="1212" w:author="svcMRProcess" w:date="2018-09-08T22:47:00Z">
        <w:r>
          <w:tab/>
        </w:r>
        <w:r>
          <w:rPr>
            <w:rStyle w:val="CharDefText"/>
          </w:rPr>
          <w:delText>homicide offence</w:delText>
        </w:r>
        <w:r>
          <w:delText xml:space="preserve"> means an offence of — </w:delText>
        </w:r>
      </w:del>
    </w:p>
    <w:p>
      <w:pPr>
        <w:pStyle w:val="nzDefpara"/>
        <w:rPr>
          <w:del w:id="1213" w:author="svcMRProcess" w:date="2018-09-08T22:47:00Z"/>
        </w:rPr>
      </w:pPr>
      <w:del w:id="1214" w:author="svcMRProcess" w:date="2018-09-08T22:47:00Z">
        <w:r>
          <w:tab/>
          <w:delText>(a)</w:delText>
        </w:r>
        <w:r>
          <w:tab/>
          <w:delText>murder; or</w:delText>
        </w:r>
      </w:del>
    </w:p>
    <w:p>
      <w:pPr>
        <w:pStyle w:val="nzDefpara"/>
        <w:rPr>
          <w:del w:id="1215" w:author="svcMRProcess" w:date="2018-09-08T22:47:00Z"/>
        </w:rPr>
      </w:pPr>
      <w:del w:id="1216" w:author="svcMRProcess" w:date="2018-09-08T22:47:00Z">
        <w:r>
          <w:tab/>
          <w:delText>(b)</w:delText>
        </w:r>
        <w:r>
          <w:tab/>
          <w:delText>manslaughter; or</w:delText>
        </w:r>
      </w:del>
    </w:p>
    <w:p>
      <w:pPr>
        <w:pStyle w:val="nzDefpara"/>
        <w:rPr>
          <w:del w:id="1217" w:author="svcMRProcess" w:date="2018-09-08T22:47:00Z"/>
        </w:rPr>
      </w:pPr>
      <w:del w:id="1218" w:author="svcMRProcess" w:date="2018-09-08T22:47:00Z">
        <w:r>
          <w:tab/>
          <w:delText>(c)</w:delText>
        </w:r>
        <w:r>
          <w:tab/>
          <w:delText xml:space="preserve">infanticide under </w:delText>
        </w:r>
        <w:r>
          <w:rPr>
            <w:i/>
          </w:rPr>
          <w:delText>The Criminal Code</w:delText>
        </w:r>
        <w:r>
          <w:delText xml:space="preserve"> section 287A as in force before the commencement of the </w:delText>
        </w:r>
        <w:r>
          <w:rPr>
            <w:i/>
          </w:rPr>
          <w:delText>Criminal Law Amendment (Homicide) Act 2008</w:delText>
        </w:r>
        <w:r>
          <w:delText xml:space="preserve"> section 13;</w:delText>
        </w:r>
      </w:del>
    </w:p>
    <w:p>
      <w:pPr>
        <w:pStyle w:val="nzDefstart"/>
        <w:rPr>
          <w:del w:id="1219" w:author="svcMRProcess" w:date="2018-09-08T22:47:00Z"/>
        </w:rPr>
      </w:pPr>
      <w:del w:id="1220" w:author="svcMRProcess" w:date="2018-09-08T22:47:00Z">
        <w:r>
          <w:tab/>
        </w:r>
        <w:r>
          <w:rPr>
            <w:rStyle w:val="CharDefText"/>
          </w:rPr>
          <w:delText>homicide related offence</w:delText>
        </w:r>
        <w:r>
          <w:delText xml:space="preserve"> means any of the following offences, if the offence relates to the death of a person — </w:delText>
        </w:r>
      </w:del>
    </w:p>
    <w:p>
      <w:pPr>
        <w:pStyle w:val="nzDefpara"/>
        <w:rPr>
          <w:del w:id="1221" w:author="svcMRProcess" w:date="2018-09-08T22:47:00Z"/>
        </w:rPr>
      </w:pPr>
      <w:del w:id="1222" w:author="svcMRProcess" w:date="2018-09-08T22:47:00Z">
        <w:r>
          <w:tab/>
          <w:delText>(a)</w:delText>
        </w:r>
        <w:r>
          <w:tab/>
          <w:delText>counselling or procuring the commission of a homicide offence; or</w:delText>
        </w:r>
      </w:del>
    </w:p>
    <w:p>
      <w:pPr>
        <w:pStyle w:val="nzDefpara"/>
        <w:rPr>
          <w:del w:id="1223" w:author="svcMRProcess" w:date="2018-09-08T22:47:00Z"/>
        </w:rPr>
      </w:pPr>
      <w:del w:id="1224" w:author="svcMRProcess" w:date="2018-09-08T22:47:00Z">
        <w:r>
          <w:tab/>
          <w:delText>(b)</w:delText>
        </w:r>
        <w:r>
          <w:tab/>
          <w:delText>inciting another person to commit a homicide offence; or</w:delText>
        </w:r>
      </w:del>
    </w:p>
    <w:p>
      <w:pPr>
        <w:pStyle w:val="nzDefpara"/>
        <w:rPr>
          <w:del w:id="1225" w:author="svcMRProcess" w:date="2018-09-08T22:47:00Z"/>
        </w:rPr>
      </w:pPr>
      <w:del w:id="1226" w:author="svcMRProcess" w:date="2018-09-08T22:47:00Z">
        <w:r>
          <w:tab/>
          <w:delText>(c)</w:delText>
        </w:r>
        <w:r>
          <w:tab/>
          <w:delText>becoming an accessory after the fact to a homicide offence; or</w:delText>
        </w:r>
      </w:del>
    </w:p>
    <w:p>
      <w:pPr>
        <w:pStyle w:val="nzDefpara"/>
        <w:rPr>
          <w:del w:id="1227" w:author="svcMRProcess" w:date="2018-09-08T22:47:00Z"/>
        </w:rPr>
      </w:pPr>
      <w:del w:id="1228" w:author="svcMRProcess" w:date="2018-09-08T22:47:00Z">
        <w:r>
          <w:tab/>
          <w:delText>(d)</w:delText>
        </w:r>
        <w:r>
          <w:tab/>
          <w:delText>conspiring with another person to commit a homicide offence;</w:delText>
        </w:r>
      </w:del>
    </w:p>
    <w:p>
      <w:pPr>
        <w:pStyle w:val="nzDefstart"/>
        <w:rPr>
          <w:del w:id="1229" w:author="svcMRProcess" w:date="2018-09-08T22:47:00Z"/>
        </w:rPr>
      </w:pPr>
      <w:del w:id="1230" w:author="svcMRProcess" w:date="2018-09-08T22:47:00Z">
        <w:r>
          <w:tab/>
        </w:r>
        <w:r>
          <w:rPr>
            <w:rStyle w:val="CharDefText"/>
          </w:rPr>
          <w:delText>release action</w:delText>
        </w:r>
        <w:r>
          <w:rPr>
            <w:b/>
            <w:i/>
          </w:rPr>
          <w:delText xml:space="preserve"> </w:delText>
        </w:r>
        <w:r>
          <w:delText>means making a parole order under section 23(3)(b) in respect of a prisoner;</w:delText>
        </w:r>
      </w:del>
    </w:p>
    <w:p>
      <w:pPr>
        <w:pStyle w:val="nzDefstart"/>
        <w:rPr>
          <w:del w:id="1231" w:author="svcMRProcess" w:date="2018-09-08T22:47:00Z"/>
        </w:rPr>
      </w:pPr>
      <w:del w:id="1232" w:author="svcMRProcess" w:date="2018-09-08T22:47:00Z">
        <w:r>
          <w:tab/>
        </w:r>
        <w:r>
          <w:rPr>
            <w:rStyle w:val="CharDefText"/>
          </w:rPr>
          <w:delText>release decision</w:delText>
        </w:r>
        <w:r>
          <w:delText xml:space="preserve"> means — </w:delText>
        </w:r>
      </w:del>
    </w:p>
    <w:p>
      <w:pPr>
        <w:pStyle w:val="nzDefpara"/>
        <w:rPr>
          <w:del w:id="1233" w:author="svcMRProcess" w:date="2018-09-08T22:47:00Z"/>
        </w:rPr>
      </w:pPr>
      <w:del w:id="1234" w:author="svcMRProcess" w:date="2018-09-08T22:47:00Z">
        <w:r>
          <w:tab/>
          <w:delText>(a)</w:delText>
        </w:r>
        <w:r>
          <w:tab/>
          <w:delText>a decision to recommend, in a report given under section 12 or 12A, that a prisoner be released; or</w:delText>
        </w:r>
      </w:del>
    </w:p>
    <w:p>
      <w:pPr>
        <w:pStyle w:val="nzDefpara"/>
        <w:rPr>
          <w:del w:id="1235" w:author="svcMRProcess" w:date="2018-09-08T22:47:00Z"/>
        </w:rPr>
      </w:pPr>
      <w:del w:id="1236" w:author="svcMRProcess" w:date="2018-09-08T22:47:00Z">
        <w:r>
          <w:tab/>
          <w:delText>(b)</w:delText>
        </w:r>
        <w:r>
          <w:tab/>
          <w:delText>a decision under section 20(2) that it is appropriate to release a prisoner on parole; or</w:delText>
        </w:r>
      </w:del>
    </w:p>
    <w:p>
      <w:pPr>
        <w:pStyle w:val="nzDefpara"/>
        <w:rPr>
          <w:del w:id="1237" w:author="svcMRProcess" w:date="2018-09-08T22:47:00Z"/>
        </w:rPr>
      </w:pPr>
      <w:del w:id="1238" w:author="svcMRProcess" w:date="2018-09-08T22:47:00Z">
        <w:r>
          <w:tab/>
          <w:delText>(c)</w:delText>
        </w:r>
        <w:r>
          <w:tab/>
          <w:delText xml:space="preserve">a decision under section 23(3)(a) to make a parole order in respect of a prisoner; or </w:delText>
        </w:r>
      </w:del>
    </w:p>
    <w:p>
      <w:pPr>
        <w:pStyle w:val="nzDefpara"/>
        <w:rPr>
          <w:del w:id="1239" w:author="svcMRProcess" w:date="2018-09-08T22:47:00Z"/>
        </w:rPr>
      </w:pPr>
      <w:del w:id="1240" w:author="svcMRProcess" w:date="2018-09-08T22:47:00Z">
        <w:r>
          <w:tab/>
          <w:delText>(d)</w:delText>
        </w:r>
        <w:r>
          <w:tab/>
          <w:delText>a decision under section 52(1) to make an RRO in respect of a prisoner;</w:delText>
        </w:r>
      </w:del>
    </w:p>
    <w:p>
      <w:pPr>
        <w:pStyle w:val="nzDefstart"/>
        <w:keepNext/>
        <w:rPr>
          <w:del w:id="1241" w:author="svcMRProcess" w:date="2018-09-08T22:47:00Z"/>
        </w:rPr>
      </w:pPr>
      <w:del w:id="1242" w:author="svcMRProcess" w:date="2018-09-08T22:47:00Z">
        <w:r>
          <w:tab/>
        </w:r>
        <w:r>
          <w:rPr>
            <w:rStyle w:val="CharDefText"/>
          </w:rPr>
          <w:delText>relevant prisoner</w:delText>
        </w:r>
        <w:r>
          <w:delText xml:space="preserve"> means — </w:delText>
        </w:r>
      </w:del>
    </w:p>
    <w:p>
      <w:pPr>
        <w:pStyle w:val="nzDefpara"/>
        <w:rPr>
          <w:del w:id="1243" w:author="svcMRProcess" w:date="2018-09-08T22:47:00Z"/>
        </w:rPr>
      </w:pPr>
      <w:del w:id="1244" w:author="svcMRProcess" w:date="2018-09-08T22:47:00Z">
        <w:r>
          <w:tab/>
          <w:delText>(a)</w:delText>
        </w:r>
        <w:r>
          <w:tab/>
          <w:delText>a person serving a sentence for a homicide offence or homicide related offence; or</w:delText>
        </w:r>
      </w:del>
    </w:p>
    <w:p>
      <w:pPr>
        <w:pStyle w:val="nzDefpara"/>
        <w:rPr>
          <w:del w:id="1245" w:author="svcMRProcess" w:date="2018-09-08T22:47:00Z"/>
        </w:rPr>
      </w:pPr>
      <w:del w:id="1246" w:author="svcMRProcess" w:date="2018-09-08T22:47:00Z">
        <w:r>
          <w:tab/>
          <w:delText>(b)</w:delText>
        </w:r>
        <w:r>
          <w:tab/>
          <w:delText xml:space="preserve">a person subject to a sentence of detention imposed under </w:delText>
        </w:r>
        <w:r>
          <w:rPr>
            <w:i/>
          </w:rPr>
          <w:delText>The Criminal Code</w:delText>
        </w:r>
        <w:r>
          <w:delText xml:space="preserve"> section 279(5)(b); or</w:delText>
        </w:r>
      </w:del>
    </w:p>
    <w:p>
      <w:pPr>
        <w:pStyle w:val="nzDefpara"/>
        <w:rPr>
          <w:del w:id="1247" w:author="svcMRProcess" w:date="2018-09-08T22:47:00Z"/>
        </w:rPr>
      </w:pPr>
      <w:del w:id="1248" w:author="svcMRProcess" w:date="2018-09-08T22:47:00Z">
        <w:r>
          <w:tab/>
          <w:delText>(c)</w:delText>
        </w:r>
        <w:r>
          <w:tab/>
          <w:delText xml:space="preserve">a person in, or regarded as being in, strict or safe custody by virtue of an order under </w:delText>
        </w:r>
        <w:r>
          <w:rPr>
            <w:i/>
          </w:rPr>
          <w:delText>The Criminal Code</w:delText>
        </w:r>
        <w:r>
          <w:delText xml:space="preserve"> section 282 (repealed by the </w:delText>
        </w:r>
        <w:r>
          <w:rPr>
            <w:i/>
          </w:rPr>
          <w:delText>Criminal Law Amendment (Homicide) Act 2008</w:delText>
        </w:r>
        <w:r>
          <w:delText xml:space="preserve"> section 10); or</w:delText>
        </w:r>
      </w:del>
    </w:p>
    <w:p>
      <w:pPr>
        <w:pStyle w:val="nzDefpara"/>
        <w:rPr>
          <w:del w:id="1249" w:author="svcMRProcess" w:date="2018-09-08T22:47:00Z"/>
        </w:rPr>
      </w:pPr>
      <w:del w:id="1250" w:author="svcMRProcess" w:date="2018-09-08T22:47:00Z">
        <w:r>
          <w:tab/>
          <w:delText>(d)</w:delText>
        </w:r>
        <w:r>
          <w:tab/>
          <w:delText xml:space="preserve">a person subject to a direction or sentence under </w:delText>
        </w:r>
        <w:r>
          <w:rPr>
            <w:i/>
          </w:rPr>
          <w:delText xml:space="preserve">The Criminal Code </w:delText>
        </w:r>
        <w:r>
          <w:delText xml:space="preserve">section 661 or 662 (repealed by the </w:delText>
        </w:r>
        <w:r>
          <w:rPr>
            <w:i/>
          </w:rPr>
          <w:delText>Sentencing (Consequential Provisions) Act 1995</w:delText>
        </w:r>
        <w:r>
          <w:delText xml:space="preserve"> section 26) where at least one of the offences referred to in </w:delText>
        </w:r>
        <w:r>
          <w:rPr>
            <w:i/>
          </w:rPr>
          <w:delText>The Criminal Code</w:delText>
        </w:r>
        <w:r>
          <w:delText xml:space="preserve"> section 661 or 662 was a homicide offence or homicide related offence;</w:delText>
        </w:r>
      </w:del>
    </w:p>
    <w:p>
      <w:pPr>
        <w:pStyle w:val="nzDefstart"/>
        <w:rPr>
          <w:del w:id="1251" w:author="svcMRProcess" w:date="2018-09-08T22:47:00Z"/>
        </w:rPr>
      </w:pPr>
      <w:del w:id="1252" w:author="svcMRProcess" w:date="2018-09-08T22:47:00Z">
        <w:r>
          <w:tab/>
        </w:r>
        <w:r>
          <w:rPr>
            <w:rStyle w:val="CharDefText"/>
          </w:rPr>
          <w:delText>remains of the victim</w:delText>
        </w:r>
        <w:r>
          <w:delText>, in relation to a homicide offence, means the remains of the person against whom the homicide offence was committed.</w:delText>
        </w:r>
      </w:del>
    </w:p>
    <w:p>
      <w:pPr>
        <w:pStyle w:val="nzHeading5"/>
        <w:rPr>
          <w:del w:id="1253" w:author="svcMRProcess" w:date="2018-09-08T22:47:00Z"/>
        </w:rPr>
      </w:pPr>
      <w:bookmarkStart w:id="1254" w:name="_Toc509823774"/>
      <w:bookmarkStart w:id="1255" w:name="_Toc509824246"/>
      <w:del w:id="1256" w:author="svcMRProcess" w:date="2018-09-08T22:47:00Z">
        <w:r>
          <w:delText>66B.</w:delText>
        </w:r>
        <w:r>
          <w:tab/>
          <w:delText>Board not to release or recommend release unless prisoner cooperates or victim’s remains located</w:delText>
        </w:r>
        <w:bookmarkEnd w:id="1254"/>
        <w:bookmarkEnd w:id="1255"/>
      </w:del>
    </w:p>
    <w:p>
      <w:pPr>
        <w:pStyle w:val="nzSubsection"/>
        <w:rPr>
          <w:del w:id="1257" w:author="svcMRProcess" w:date="2018-09-08T22:47:00Z"/>
        </w:rPr>
      </w:pPr>
      <w:del w:id="1258" w:author="svcMRProcess" w:date="2018-09-08T22:47:00Z">
        <w:r>
          <w:tab/>
          <w:delText>(1)</w:delText>
        </w:r>
        <w:r>
          <w:tab/>
          <w:delText xml:space="preserve">The Board must not make a release decision, or take release action, in relation to a relevant prisoner in custody for a homicide offence or homicide related offence unless the Board is satisfied that — </w:delText>
        </w:r>
      </w:del>
    </w:p>
    <w:p>
      <w:pPr>
        <w:pStyle w:val="nzIndenta"/>
        <w:rPr>
          <w:del w:id="1259" w:author="svcMRProcess" w:date="2018-09-08T22:47:00Z"/>
        </w:rPr>
      </w:pPr>
      <w:del w:id="1260" w:author="svcMRProcess" w:date="2018-09-08T22:47:00Z">
        <w:r>
          <w:tab/>
          <w:delText>(a)</w:delText>
        </w:r>
        <w:r>
          <w:tab/>
          <w:delText xml:space="preserve">the prisoner has cooperated with a member of the Police Force in the identification of the location, or last known location, of the remains of the victim of the homicide offence; or </w:delText>
        </w:r>
      </w:del>
    </w:p>
    <w:p>
      <w:pPr>
        <w:pStyle w:val="nzIndenta"/>
        <w:rPr>
          <w:del w:id="1261" w:author="svcMRProcess" w:date="2018-09-08T22:47:00Z"/>
        </w:rPr>
      </w:pPr>
      <w:del w:id="1262" w:author="svcMRProcess" w:date="2018-09-08T22:47:00Z">
        <w:r>
          <w:tab/>
          <w:delText>(b)</w:delText>
        </w:r>
        <w:r>
          <w:tab/>
          <w:delText>a member of the Police Force knows the location of the remains of the victim of the homicide offence.</w:delText>
        </w:r>
      </w:del>
    </w:p>
    <w:p>
      <w:pPr>
        <w:pStyle w:val="nzSubsection"/>
        <w:rPr>
          <w:del w:id="1263" w:author="svcMRProcess" w:date="2018-09-08T22:47:00Z"/>
        </w:rPr>
      </w:pPr>
      <w:del w:id="1264" w:author="svcMRProcess" w:date="2018-09-08T22:47:00Z">
        <w:r>
          <w:tab/>
          <w:delText>(2)</w:delText>
        </w:r>
        <w:r>
          <w:tab/>
          <w:delText xml:space="preserve">The Board may be satisfied under subsection (1)(a) in relation to a relevant prisoner in custody for a homicide offence or homicide related offence even if the prisoner did not cooperate — </w:delText>
        </w:r>
      </w:del>
    </w:p>
    <w:p>
      <w:pPr>
        <w:pStyle w:val="nzIndenta"/>
        <w:rPr>
          <w:del w:id="1265" w:author="svcMRProcess" w:date="2018-09-08T22:47:00Z"/>
        </w:rPr>
      </w:pPr>
      <w:del w:id="1266" w:author="svcMRProcess" w:date="2018-09-08T22:47:00Z">
        <w:r>
          <w:tab/>
          <w:delText>(a)</w:delText>
        </w:r>
        <w:r>
          <w:tab/>
          <w:delText xml:space="preserve">before being sentenced for the offence; or </w:delText>
        </w:r>
      </w:del>
    </w:p>
    <w:p>
      <w:pPr>
        <w:pStyle w:val="nzIndenta"/>
        <w:rPr>
          <w:del w:id="1267" w:author="svcMRProcess" w:date="2018-09-08T22:47:00Z"/>
        </w:rPr>
      </w:pPr>
      <w:del w:id="1268" w:author="svcMRProcess" w:date="2018-09-08T22:47:00Z">
        <w:r>
          <w:tab/>
          <w:delText>(b)</w:delText>
        </w:r>
        <w:r>
          <w:tab/>
          <w:delText>before the determination of an appeal against the conviction or sentence for the offence.</w:delText>
        </w:r>
      </w:del>
    </w:p>
    <w:p>
      <w:pPr>
        <w:pStyle w:val="nzSubsection"/>
        <w:rPr>
          <w:del w:id="1269" w:author="svcMRProcess" w:date="2018-09-08T22:47:00Z"/>
        </w:rPr>
      </w:pPr>
    </w:p>
    <w:p>
      <w:pPr>
        <w:pStyle w:val="nzSubsection"/>
        <w:rPr>
          <w:del w:id="1270" w:author="svcMRProcess" w:date="2018-09-08T22:47:00Z"/>
        </w:rPr>
      </w:pPr>
      <w:del w:id="1271" w:author="svcMRProcess" w:date="2018-09-08T22:47:00Z">
        <w:r>
          <w:tab/>
          <w:delText>(3)</w:delText>
        </w:r>
        <w:r>
          <w:tab/>
          <w:delText>The Board must, when deciding whether it is satisfied under subsection (1)(a), take into account any information the Board has about the prisoner’s mental capacity to provide relevant information or evidence.</w:delText>
        </w:r>
      </w:del>
    </w:p>
    <w:p>
      <w:pPr>
        <w:pStyle w:val="nzSubsection"/>
        <w:rPr>
          <w:del w:id="1272" w:author="svcMRProcess" w:date="2018-09-08T22:47:00Z"/>
        </w:rPr>
      </w:pPr>
      <w:del w:id="1273" w:author="svcMRProcess" w:date="2018-09-08T22:47:00Z">
        <w:r>
          <w:tab/>
          <w:delText>(4)</w:delText>
        </w:r>
        <w:r>
          <w:tab/>
          <w:delText xml:space="preserve">This section applies to a decision or action in relation to a relevant prisoner in custody for a homicide offence or homicide related offence whether the offence was committed before, on or after the day on which the </w:delText>
        </w:r>
        <w:r>
          <w:rPr>
            <w:i/>
          </w:rPr>
          <w:delText xml:space="preserve">Sentence Administration Amendment Act 2018 </w:delText>
        </w:r>
        <w:r>
          <w:delText>section 9 comes into operation.</w:delText>
        </w:r>
      </w:del>
    </w:p>
    <w:p>
      <w:pPr>
        <w:pStyle w:val="nzHeading5"/>
        <w:rPr>
          <w:del w:id="1274" w:author="svcMRProcess" w:date="2018-09-08T22:47:00Z"/>
        </w:rPr>
      </w:pPr>
      <w:bookmarkStart w:id="1275" w:name="_Toc509823775"/>
      <w:bookmarkStart w:id="1276" w:name="_Toc509824247"/>
      <w:del w:id="1277" w:author="svcMRProcess" w:date="2018-09-08T22:47:00Z">
        <w:r>
          <w:delText>66C.</w:delText>
        </w:r>
        <w:r>
          <w:tab/>
          <w:delText>Commissioner of Police report</w:delText>
        </w:r>
        <w:bookmarkEnd w:id="1275"/>
        <w:bookmarkEnd w:id="1276"/>
      </w:del>
    </w:p>
    <w:p>
      <w:pPr>
        <w:pStyle w:val="nzSubsection"/>
        <w:rPr>
          <w:del w:id="1278" w:author="svcMRProcess" w:date="2018-09-08T22:47:00Z"/>
        </w:rPr>
      </w:pPr>
      <w:del w:id="1279" w:author="svcMRProcess" w:date="2018-09-08T22:47:00Z">
        <w:r>
          <w:tab/>
          <w:delText>(1)</w:delText>
        </w:r>
        <w:r>
          <w:tab/>
          <w:delTex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delText>
        </w:r>
      </w:del>
    </w:p>
    <w:p>
      <w:pPr>
        <w:pStyle w:val="nzSubsection"/>
        <w:rPr>
          <w:del w:id="1280" w:author="svcMRProcess" w:date="2018-09-08T22:47:00Z"/>
        </w:rPr>
      </w:pPr>
      <w:del w:id="1281" w:author="svcMRProcess" w:date="2018-09-08T22:47:00Z">
        <w:r>
          <w:tab/>
          <w:delText>(2)</w:delText>
        </w:r>
        <w:r>
          <w:tab/>
          <w:delText>The Board does not have to request a report if the Board is already satisfied that a member of the Police Force knows the location of the remains of the victim of the homicide offence.</w:delText>
        </w:r>
      </w:del>
    </w:p>
    <w:p>
      <w:pPr>
        <w:pStyle w:val="nzSubsection"/>
        <w:rPr>
          <w:del w:id="1282" w:author="svcMRProcess" w:date="2018-09-08T22:47:00Z"/>
        </w:rPr>
      </w:pPr>
      <w:del w:id="1283" w:author="svcMRProcess" w:date="2018-09-08T22:47:00Z">
        <w:r>
          <w:tab/>
          <w:delText>(3)</w:delText>
        </w:r>
        <w:r>
          <w:tab/>
          <w:delText xml:space="preserve">The report must deal with each of the following matters — </w:delText>
        </w:r>
      </w:del>
    </w:p>
    <w:p>
      <w:pPr>
        <w:pStyle w:val="nzIndenta"/>
        <w:rPr>
          <w:del w:id="1284" w:author="svcMRProcess" w:date="2018-09-08T22:47:00Z"/>
        </w:rPr>
      </w:pPr>
      <w:del w:id="1285" w:author="svcMRProcess" w:date="2018-09-08T22:47:00Z">
        <w:r>
          <w:tab/>
          <w:delText>(a)</w:delText>
        </w:r>
        <w:r>
          <w:tab/>
          <w:delText xml:space="preserve">in relation to the prisoner’s cooperation described in section 66B(1)(a) — </w:delText>
        </w:r>
      </w:del>
    </w:p>
    <w:p>
      <w:pPr>
        <w:pStyle w:val="nzIndenti"/>
        <w:rPr>
          <w:del w:id="1286" w:author="svcMRProcess" w:date="2018-09-08T22:47:00Z"/>
        </w:rPr>
      </w:pPr>
      <w:del w:id="1287" w:author="svcMRProcess" w:date="2018-09-08T22:47:00Z">
        <w:r>
          <w:tab/>
          <w:delText>(i)</w:delText>
        </w:r>
        <w:r>
          <w:tab/>
          <w:delText>the nature and extent of the prisoner’s cooperation; and</w:delText>
        </w:r>
      </w:del>
    </w:p>
    <w:p>
      <w:pPr>
        <w:pStyle w:val="nzIndenti"/>
        <w:rPr>
          <w:del w:id="1288" w:author="svcMRProcess" w:date="2018-09-08T22:47:00Z"/>
        </w:rPr>
      </w:pPr>
      <w:del w:id="1289" w:author="svcMRProcess" w:date="2018-09-08T22:47:00Z">
        <w:r>
          <w:tab/>
          <w:delText>(ii)</w:delText>
        </w:r>
        <w:r>
          <w:tab/>
          <w:delText>the timeliness of the prisoner’s cooperation; and</w:delText>
        </w:r>
      </w:del>
    </w:p>
    <w:p>
      <w:pPr>
        <w:pStyle w:val="nzIndenti"/>
        <w:rPr>
          <w:del w:id="1290" w:author="svcMRProcess" w:date="2018-09-08T22:47:00Z"/>
        </w:rPr>
      </w:pPr>
      <w:del w:id="1291" w:author="svcMRProcess" w:date="2018-09-08T22:47:00Z">
        <w:r>
          <w:tab/>
          <w:delText>(iii)</w:delText>
        </w:r>
        <w:r>
          <w:tab/>
          <w:delText>the truthfulness, completeness and reliability of any information or evidence provided by the prisoner; and</w:delText>
        </w:r>
      </w:del>
    </w:p>
    <w:p>
      <w:pPr>
        <w:pStyle w:val="nzIndenti"/>
        <w:rPr>
          <w:del w:id="1292" w:author="svcMRProcess" w:date="2018-09-08T22:47:00Z"/>
        </w:rPr>
      </w:pPr>
      <w:del w:id="1293" w:author="svcMRProcess" w:date="2018-09-08T22:47:00Z">
        <w:r>
          <w:tab/>
          <w:delText>(iv)</w:delText>
        </w:r>
        <w:r>
          <w:tab/>
          <w:delText>the significance and usefulness of the prisoner’s cooperation; and</w:delText>
        </w:r>
      </w:del>
    </w:p>
    <w:p>
      <w:pPr>
        <w:pStyle w:val="nzIndenti"/>
        <w:rPr>
          <w:del w:id="1294" w:author="svcMRProcess" w:date="2018-09-08T22:47:00Z"/>
        </w:rPr>
      </w:pPr>
      <w:del w:id="1295" w:author="svcMRProcess" w:date="2018-09-08T22:47:00Z">
        <w:r>
          <w:tab/>
          <w:delText>(v)</w:delText>
        </w:r>
        <w:r>
          <w:tab/>
          <w:delText>to the extent known to the Commissioner of Police, the prisoner’s mental capacity to provide relevant information or evidence;</w:delText>
        </w:r>
      </w:del>
    </w:p>
    <w:p>
      <w:pPr>
        <w:pStyle w:val="nzIndenta"/>
        <w:rPr>
          <w:del w:id="1296" w:author="svcMRProcess" w:date="2018-09-08T22:47:00Z"/>
        </w:rPr>
      </w:pPr>
      <w:del w:id="1297" w:author="svcMRProcess" w:date="2018-09-08T22:47:00Z">
        <w:r>
          <w:tab/>
          <w:delText>(b)</w:delText>
        </w:r>
        <w:r>
          <w:tab/>
          <w:delText>whether a member of the Police Force knows the location of the remains of the victim of the homicide offence.</w:delText>
        </w:r>
      </w:del>
    </w:p>
    <w:p>
      <w:pPr>
        <w:pStyle w:val="nzSubsection"/>
        <w:rPr>
          <w:del w:id="1298" w:author="svcMRProcess" w:date="2018-09-08T22:47:00Z"/>
        </w:rPr>
      </w:pPr>
      <w:del w:id="1299" w:author="svcMRProcess" w:date="2018-09-08T22:47:00Z">
        <w:r>
          <w:tab/>
          <w:delText>(4)</w:delText>
        </w:r>
        <w:r>
          <w:tab/>
          <w:delText>The Commissioner of Police must give the Board the report within a reasonable period of time after receiving the request.</w:delText>
        </w:r>
      </w:del>
    </w:p>
    <w:p>
      <w:pPr>
        <w:pStyle w:val="nzSubsection"/>
        <w:rPr>
          <w:del w:id="1300" w:author="svcMRProcess" w:date="2018-09-08T22:47:00Z"/>
        </w:rPr>
      </w:pPr>
      <w:del w:id="1301" w:author="svcMRProcess" w:date="2018-09-08T22:47:00Z">
        <w:r>
          <w:tab/>
          <w:delText>(5)</w:delText>
        </w:r>
        <w:r>
          <w:tab/>
          <w:delText>If the Board requests a report the Board must, when deciding whether it is satisfied for the purposes of section 66B(1), take into account the matters referred to in subsection (3) as dealt with in the report.</w:delText>
        </w:r>
      </w:del>
    </w:p>
    <w:p>
      <w:pPr>
        <w:pStyle w:val="BlankClose"/>
        <w:rPr>
          <w:del w:id="1302" w:author="svcMRProcess" w:date="2018-09-08T22:47:00Z"/>
        </w:rPr>
      </w:pPr>
    </w:p>
    <w:p>
      <w:pPr>
        <w:pStyle w:val="nzHeading5"/>
        <w:rPr>
          <w:del w:id="1303" w:author="svcMRProcess" w:date="2018-09-08T22:47:00Z"/>
        </w:rPr>
      </w:pPr>
      <w:bookmarkStart w:id="1304" w:name="_Toc509823776"/>
      <w:bookmarkStart w:id="1305" w:name="_Toc509824248"/>
      <w:del w:id="1306" w:author="svcMRProcess" w:date="2018-09-08T22:47:00Z">
        <w:r>
          <w:rPr>
            <w:rStyle w:val="CharSectno"/>
          </w:rPr>
          <w:delText>10</w:delText>
        </w:r>
        <w:r>
          <w:delText>.</w:delText>
        </w:r>
        <w:r>
          <w:tab/>
          <w:delText>Section 112 amended</w:delText>
        </w:r>
        <w:bookmarkEnd w:id="1304"/>
        <w:bookmarkEnd w:id="1305"/>
      </w:del>
    </w:p>
    <w:p>
      <w:pPr>
        <w:pStyle w:val="nzSubsection"/>
        <w:keepNext/>
        <w:rPr>
          <w:del w:id="1307" w:author="svcMRProcess" w:date="2018-09-08T22:47:00Z"/>
        </w:rPr>
      </w:pPr>
      <w:del w:id="1308" w:author="svcMRProcess" w:date="2018-09-08T22:47:00Z">
        <w:r>
          <w:tab/>
        </w:r>
        <w:r>
          <w:tab/>
          <w:delText>After section 112(e) insert:</w:delText>
        </w:r>
      </w:del>
    </w:p>
    <w:p>
      <w:pPr>
        <w:pStyle w:val="BlankOpen"/>
        <w:rPr>
          <w:del w:id="1309" w:author="svcMRProcess" w:date="2018-09-08T22:47:00Z"/>
        </w:rPr>
      </w:pPr>
    </w:p>
    <w:p>
      <w:pPr>
        <w:pStyle w:val="nzIndenta"/>
        <w:rPr>
          <w:del w:id="1310" w:author="svcMRProcess" w:date="2018-09-08T22:47:00Z"/>
        </w:rPr>
      </w:pPr>
      <w:del w:id="1311" w:author="svcMRProcess" w:date="2018-09-08T22:47:00Z">
        <w:r>
          <w:tab/>
          <w:delText>(ea)</w:delText>
        </w:r>
        <w:r>
          <w:tab/>
          <w:delText xml:space="preserve">the number of prisoners whose cooperation was considered by the Board for the purposes of section 66B(1)(a) during the previous financial year; </w:delText>
        </w:r>
      </w:del>
    </w:p>
    <w:p>
      <w:pPr>
        <w:pStyle w:val="nzIndenta"/>
        <w:rPr>
          <w:del w:id="1312" w:author="svcMRProcess" w:date="2018-09-08T22:47:00Z"/>
        </w:rPr>
      </w:pPr>
      <w:del w:id="1313" w:author="svcMRProcess" w:date="2018-09-08T22:47:00Z">
        <w:r>
          <w:tab/>
          <w:delText>(eb)</w:delText>
        </w:r>
        <w:r>
          <w:tab/>
          <w:delText>the number of prisoners referred to in paragraph (ea) who were released under an early release order by the Board or the Governor during the previous financial year;</w:delText>
        </w:r>
      </w:del>
    </w:p>
    <w:p>
      <w:pPr>
        <w:pStyle w:val="BlankClose"/>
        <w:rPr>
          <w:del w:id="1314" w:author="svcMRProcess" w:date="2018-09-08T22:47:00Z"/>
        </w:rPr>
      </w:pPr>
    </w:p>
    <w:p>
      <w:pPr>
        <w:pStyle w:val="BlankClose"/>
        <w:rPr>
          <w:del w:id="1315" w:author="svcMRProcess" w:date="2018-09-08T22:47:00Z"/>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7" w:name="Schedule"/>
    <w:bookmarkEnd w:id="9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6" w:name="Compilation"/>
    <w:bookmarkEnd w:id="13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7" w:name="Coversheet"/>
    <w:bookmarkEnd w:id="1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E1AB4-98A1-466A-A8FB-6DB5B4F7D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28935</Words>
  <Characters>133970</Characters>
  <Application>Microsoft Office Word</Application>
  <DocSecurity>0</DocSecurity>
  <Lines>3827</Lines>
  <Paragraphs>2172</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160733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02-h0-00 - 02-i0-01</dc:title>
  <dc:subject/>
  <dc:creator/>
  <cp:keywords/>
  <dc:description/>
  <cp:lastModifiedBy>svcMRProcess</cp:lastModifiedBy>
  <cp:revision>2</cp:revision>
  <cp:lastPrinted>2017-06-28T09:42:00Z</cp:lastPrinted>
  <dcterms:created xsi:type="dcterms:W3CDTF">2018-09-08T14:47:00Z</dcterms:created>
  <dcterms:modified xsi:type="dcterms:W3CDTF">2018-09-08T14:47:00Z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20180413</vt:lpwstr>
  </property>
  <property fmtid="{D5CDD505-2E9C-101B-9397-08002B2CF9AE}" pid="8" name="FromSuffix">
    <vt:lpwstr>02-h0-00</vt:lpwstr>
  </property>
  <property fmtid="{D5CDD505-2E9C-101B-9397-08002B2CF9AE}" pid="9" name="FromAsAtDate">
    <vt:lpwstr>23 Mar 2018</vt:lpwstr>
  </property>
  <property fmtid="{D5CDD505-2E9C-101B-9397-08002B2CF9AE}" pid="10" name="ToSuffix">
    <vt:lpwstr>02-i0-01</vt:lpwstr>
  </property>
  <property fmtid="{D5CDD505-2E9C-101B-9397-08002B2CF9AE}" pid="11" name="ToAsAtDate">
    <vt:lpwstr>13 Apr 2018</vt:lpwstr>
  </property>
</Properties>
</file>